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69BC" w14:textId="2614E429" w:rsidR="0073457B" w:rsidRPr="00FA32B1" w:rsidRDefault="0073457B" w:rsidP="0073457B">
      <w:pPr>
        <w:outlineLvl w:val="0"/>
        <w:rPr>
          <w:bCs/>
          <w:noProof/>
          <w:szCs w:val="22"/>
          <w:lang w:val="bg-BG"/>
        </w:rPr>
      </w:pPr>
      <w:r w:rsidRPr="003976D9">
        <w:rPr>
          <w:bCs/>
          <w:noProof/>
          <w:szCs w:val="22"/>
          <w:lang w:val="da-DK"/>
        </w:rPr>
        <w:t xml:space="preserve">Dette dokumentet er den godkjente produktinformasjonen for </w:t>
      </w:r>
      <w:r>
        <w:rPr>
          <w:bCs/>
          <w:noProof/>
          <w:szCs w:val="22"/>
          <w:lang w:val="da-DK"/>
        </w:rPr>
        <w:t>Nilotinib</w:t>
      </w:r>
      <w:r w:rsidRPr="003976D9">
        <w:rPr>
          <w:bCs/>
          <w:noProof/>
          <w:szCs w:val="22"/>
          <w:lang w:val="da-DK"/>
        </w:rPr>
        <w:t xml:space="preserve"> Accord. Endringer siden forrige prosedyre som påvirker produktinformasjonen (</w:t>
      </w:r>
      <w:r w:rsidRPr="00FA32B1">
        <w:rPr>
          <w:bCs/>
          <w:noProof/>
          <w:szCs w:val="22"/>
        </w:rPr>
        <w:t>EMA</w:t>
      </w:r>
      <w:r>
        <w:rPr>
          <w:bCs/>
          <w:noProof/>
          <w:szCs w:val="22"/>
        </w:rPr>
        <w:t>/</w:t>
      </w:r>
      <w:r w:rsidRPr="00FA32B1">
        <w:rPr>
          <w:bCs/>
          <w:noProof/>
          <w:szCs w:val="22"/>
        </w:rPr>
        <w:t>VR</w:t>
      </w:r>
      <w:r>
        <w:rPr>
          <w:bCs/>
          <w:noProof/>
          <w:szCs w:val="22"/>
        </w:rPr>
        <w:t>/</w:t>
      </w:r>
      <w:r w:rsidRPr="00FA32B1">
        <w:rPr>
          <w:bCs/>
          <w:noProof/>
          <w:szCs w:val="22"/>
        </w:rPr>
        <w:t>0000253330</w:t>
      </w:r>
      <w:r w:rsidRPr="003976D9">
        <w:rPr>
          <w:bCs/>
          <w:noProof/>
          <w:szCs w:val="22"/>
          <w:lang w:val="da-DK"/>
        </w:rPr>
        <w:t>) er uthevet.</w:t>
      </w:r>
      <w:r>
        <w:rPr>
          <w:bCs/>
          <w:noProof/>
          <w:szCs w:val="22"/>
        </w:rPr>
        <mc:AlternateContent>
          <mc:Choice Requires="wps">
            <w:drawing>
              <wp:anchor distT="0" distB="0" distL="114300" distR="114300" simplePos="0" relativeHeight="251660934" behindDoc="0" locked="0" layoutInCell="1" allowOverlap="1" wp14:anchorId="7A926799" wp14:editId="5D9D618D">
                <wp:simplePos x="0" y="0"/>
                <wp:positionH relativeFrom="column">
                  <wp:posOffset>-72294</wp:posOffset>
                </wp:positionH>
                <wp:positionV relativeFrom="paragraph">
                  <wp:posOffset>-107615</wp:posOffset>
                </wp:positionV>
                <wp:extent cx="6167887" cy="1043797"/>
                <wp:effectExtent l="0" t="0" r="23495" b="23495"/>
                <wp:wrapNone/>
                <wp:docPr id="1828845650" name="Rectangle 1"/>
                <wp:cNvGraphicFramePr/>
                <a:graphic xmlns:a="http://schemas.openxmlformats.org/drawingml/2006/main">
                  <a:graphicData uri="http://schemas.microsoft.com/office/word/2010/wordprocessingShape">
                    <wps:wsp>
                      <wps:cNvSpPr/>
                      <wps:spPr>
                        <a:xfrm>
                          <a:off x="0" y="0"/>
                          <a:ext cx="6167887" cy="104379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D552B" id="Rectangle 1" o:spid="_x0000_s1026" style="position:absolute;margin-left:-5.7pt;margin-top:-8.45pt;width:485.65pt;height:82.2pt;z-index:2516609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" filled="f" strokecolor="#091723 [484]" strokeweight="1pt"/>
            </w:pict>
          </mc:Fallback>
        </mc:AlternateContent>
      </w:r>
    </w:p>
    <w:p w14:paraId="1A0A278B" w14:textId="77777777" w:rsidR="0073457B" w:rsidRPr="00FA32B1" w:rsidRDefault="0073457B" w:rsidP="0073457B">
      <w:pPr>
        <w:outlineLvl w:val="0"/>
        <w:rPr>
          <w:bCs/>
          <w:noProof/>
          <w:szCs w:val="22"/>
        </w:rPr>
      </w:pPr>
    </w:p>
    <w:p w14:paraId="129BB599" w14:textId="721D2D6C" w:rsidR="0073457B" w:rsidRPr="003976D9" w:rsidRDefault="00DD74AE" w:rsidP="0073457B">
      <w:pPr>
        <w:outlineLvl w:val="0"/>
        <w:rPr>
          <w:bCs/>
          <w:noProof/>
          <w:szCs w:val="22"/>
        </w:rPr>
      </w:pPr>
      <w:r w:rsidRPr="003976D9">
        <w:rPr>
          <w:bCs/>
          <w:noProof/>
          <w:szCs w:val="22"/>
        </w:rPr>
        <w:t>Mer informasjon finnes på nettstedet til Det europeiske legemiddelkontoret:</w:t>
      </w:r>
      <w:r w:rsidR="0073457B" w:rsidRPr="00FA32B1">
        <w:rPr>
          <w:bCs/>
          <w:noProof/>
          <w:szCs w:val="22"/>
        </w:rPr>
        <w:t xml:space="preserve"> </w:t>
      </w:r>
      <w:hyperlink r:id="rId11" w:history="1">
        <w:r w:rsidR="0073457B" w:rsidRPr="00E82B05">
          <w:rPr>
            <w:rStyle w:val="Hyperlink"/>
            <w:bCs/>
            <w:noProof/>
            <w:szCs w:val="22"/>
            <w:lang w:val="bg-BG"/>
          </w:rPr>
          <w:t>https://www.ema.europa.eu/en/medicines/human/EPAR/nilotinib-accord</w:t>
        </w:r>
      </w:hyperlink>
    </w:p>
    <w:p w14:paraId="2A7C6F93" w14:textId="77777777" w:rsidR="00592C30" w:rsidRPr="00DD74AE" w:rsidRDefault="00592C30">
      <w:pPr>
        <w:suppressAutoHyphens/>
      </w:pPr>
    </w:p>
    <w:p w14:paraId="02D11B38" w14:textId="77777777" w:rsidR="00592C30" w:rsidRDefault="00592C30">
      <w:pPr>
        <w:suppressAutoHyphens/>
      </w:pPr>
    </w:p>
    <w:p w14:paraId="2B0DEB64" w14:textId="77777777" w:rsidR="00592C30" w:rsidRDefault="00592C30">
      <w:pPr>
        <w:suppressAutoHyphens/>
      </w:pPr>
    </w:p>
    <w:p w14:paraId="500C3013" w14:textId="77777777" w:rsidR="00592C30" w:rsidRDefault="00592C30">
      <w:pPr>
        <w:suppressAutoHyphens/>
      </w:pPr>
    </w:p>
    <w:p w14:paraId="7E9D2416" w14:textId="77777777" w:rsidR="00592C30" w:rsidRDefault="00592C30">
      <w:pPr>
        <w:suppressAutoHyphens/>
      </w:pPr>
    </w:p>
    <w:p w14:paraId="6D7E625D" w14:textId="77777777" w:rsidR="00592C30" w:rsidRDefault="00592C30">
      <w:pPr>
        <w:suppressAutoHyphens/>
      </w:pPr>
    </w:p>
    <w:p w14:paraId="24908C16" w14:textId="77777777" w:rsidR="00592C30" w:rsidRDefault="00592C30">
      <w:pPr>
        <w:suppressAutoHyphens/>
      </w:pPr>
    </w:p>
    <w:p w14:paraId="585AFD09" w14:textId="77777777" w:rsidR="00592C30" w:rsidRDefault="00592C30">
      <w:pPr>
        <w:suppressAutoHyphens/>
      </w:pPr>
    </w:p>
    <w:p w14:paraId="35AA2254" w14:textId="77777777" w:rsidR="00592C30" w:rsidRDefault="00592C30">
      <w:pPr>
        <w:suppressAutoHyphens/>
      </w:pPr>
    </w:p>
    <w:p w14:paraId="5AF3C51C" w14:textId="77777777" w:rsidR="00592C30" w:rsidRDefault="00592C30">
      <w:pPr>
        <w:suppressAutoHyphens/>
      </w:pPr>
    </w:p>
    <w:p w14:paraId="54DD9FC8" w14:textId="77777777" w:rsidR="00592C30" w:rsidRDefault="00592C30">
      <w:pPr>
        <w:suppressAutoHyphens/>
      </w:pPr>
    </w:p>
    <w:p w14:paraId="5547A8FA" w14:textId="77777777" w:rsidR="00592C30" w:rsidRDefault="00592C30">
      <w:pPr>
        <w:suppressAutoHyphens/>
      </w:pPr>
    </w:p>
    <w:p w14:paraId="392A592F" w14:textId="77777777" w:rsidR="00592C30" w:rsidRDefault="00592C30">
      <w:pPr>
        <w:suppressAutoHyphens/>
      </w:pPr>
    </w:p>
    <w:p w14:paraId="28AC3C2A" w14:textId="77777777" w:rsidR="00592C30" w:rsidRDefault="00592C30"/>
    <w:p w14:paraId="728CD3CC" w14:textId="77777777" w:rsidR="00592C30" w:rsidRDefault="00592C30">
      <w:pPr>
        <w:suppressAutoHyphens/>
      </w:pPr>
    </w:p>
    <w:p w14:paraId="1FA63053" w14:textId="77777777" w:rsidR="00592C30" w:rsidRDefault="00592C30">
      <w:pPr>
        <w:suppressAutoHyphens/>
      </w:pPr>
    </w:p>
    <w:p w14:paraId="45989354" w14:textId="77777777" w:rsidR="00592C30" w:rsidRDefault="00592C30">
      <w:pPr>
        <w:suppressAutoHyphens/>
      </w:pPr>
    </w:p>
    <w:p w14:paraId="0958D9AE" w14:textId="77777777" w:rsidR="00592C30" w:rsidRDefault="00592C30">
      <w:pPr>
        <w:suppressAutoHyphens/>
      </w:pPr>
    </w:p>
    <w:p w14:paraId="30A3ABB9" w14:textId="77777777" w:rsidR="00592C30" w:rsidRDefault="00592C30">
      <w:pPr>
        <w:suppressAutoHyphens/>
      </w:pPr>
    </w:p>
    <w:p w14:paraId="11FFA4F0" w14:textId="77777777" w:rsidR="00592C30" w:rsidRDefault="00592C30"/>
    <w:p w14:paraId="17673EAB" w14:textId="77777777" w:rsidR="00592C30" w:rsidRDefault="00592C30">
      <w:pPr>
        <w:suppressAutoHyphens/>
      </w:pPr>
    </w:p>
    <w:p w14:paraId="6EDBD16D" w14:textId="77777777" w:rsidR="00592C30" w:rsidRDefault="00592C30"/>
    <w:p w14:paraId="01FE425B" w14:textId="77777777" w:rsidR="00592C30" w:rsidRDefault="00592C30"/>
    <w:p w14:paraId="12444500" w14:textId="77777777" w:rsidR="00592C30" w:rsidRPr="001E60B3" w:rsidRDefault="00592C30">
      <w:pPr>
        <w:jc w:val="center"/>
        <w:rPr>
          <w:b/>
        </w:rPr>
      </w:pPr>
      <w:r w:rsidRPr="001E60B3">
        <w:rPr>
          <w:b/>
        </w:rPr>
        <w:t>VEDLEGG I</w:t>
      </w:r>
    </w:p>
    <w:p w14:paraId="6017BD5C" w14:textId="77777777" w:rsidR="00592C30" w:rsidRPr="001E60B3" w:rsidRDefault="00592C30">
      <w:pPr>
        <w:suppressAutoHyphens/>
        <w:jc w:val="center"/>
      </w:pPr>
    </w:p>
    <w:p w14:paraId="09C85149" w14:textId="77777777" w:rsidR="00592C30" w:rsidRPr="001E60B3" w:rsidRDefault="00592C30" w:rsidP="0061268D">
      <w:pPr>
        <w:suppressAutoHyphens/>
        <w:jc w:val="center"/>
        <w:outlineLvl w:val="0"/>
        <w:rPr>
          <w:b/>
        </w:rPr>
      </w:pPr>
      <w:r w:rsidRPr="001E60B3">
        <w:rPr>
          <w:b/>
        </w:rPr>
        <w:t>PREPARATOMTALE</w:t>
      </w:r>
    </w:p>
    <w:p w14:paraId="64E30F58" w14:textId="77777777" w:rsidR="0013460A" w:rsidRPr="001E60B3" w:rsidRDefault="00592C30" w:rsidP="0013460A">
      <w:pPr>
        <w:tabs>
          <w:tab w:val="left" w:pos="-720"/>
        </w:tabs>
        <w:suppressAutoHyphens/>
        <w:ind w:left="567" w:hanging="567"/>
      </w:pPr>
      <w:r w:rsidRPr="001E60B3">
        <w:rPr>
          <w:b/>
        </w:rPr>
        <w:br w:type="page"/>
      </w:r>
      <w:r w:rsidR="0013460A" w:rsidRPr="001E60B3">
        <w:rPr>
          <w:b/>
        </w:rPr>
        <w:lastRenderedPageBreak/>
        <w:t>1.</w:t>
      </w:r>
      <w:r w:rsidR="0013460A" w:rsidRPr="001E60B3">
        <w:rPr>
          <w:b/>
        </w:rPr>
        <w:tab/>
        <w:t>LEGEMIDLETS NAVN</w:t>
      </w:r>
    </w:p>
    <w:p w14:paraId="75D09B27" w14:textId="77777777" w:rsidR="004D03BF" w:rsidRPr="001E60B3" w:rsidRDefault="004D03BF" w:rsidP="0013460A">
      <w:pPr>
        <w:suppressAutoHyphens/>
      </w:pPr>
    </w:p>
    <w:p w14:paraId="78F456D4" w14:textId="1F510661" w:rsidR="004141D1" w:rsidRPr="004141D1" w:rsidRDefault="00CB755F" w:rsidP="0013460A">
      <w:pPr>
        <w:suppressAutoHyphens/>
      </w:pPr>
      <w:r>
        <w:t>Nilotinib Accord</w:t>
      </w:r>
      <w:r w:rsidR="004D03BF" w:rsidRPr="001E60B3">
        <w:t xml:space="preserve"> </w:t>
      </w:r>
      <w:r w:rsidR="004D03BF" w:rsidRPr="001E60B3">
        <w:rPr>
          <w:noProof/>
          <w:color w:val="000000"/>
          <w:szCs w:val="22"/>
        </w:rPr>
        <w:t>50 mg harde kapsler</w:t>
      </w:r>
    </w:p>
    <w:p w14:paraId="31CA8F30" w14:textId="026E8B50" w:rsidR="004141D1" w:rsidRPr="00B93B86" w:rsidRDefault="00CB755F" w:rsidP="0013460A">
      <w:pPr>
        <w:suppressAutoHyphens/>
      </w:pPr>
      <w:r>
        <w:t>Nilotinib Accord</w:t>
      </w:r>
      <w:r w:rsidR="004141D1" w:rsidRPr="00B93B86">
        <w:t xml:space="preserve"> 150 mg harde kapsler</w:t>
      </w:r>
    </w:p>
    <w:p w14:paraId="6181E431" w14:textId="65E327E5" w:rsidR="0013460A" w:rsidRPr="00B93B86" w:rsidRDefault="00CB755F" w:rsidP="0013460A">
      <w:pPr>
        <w:suppressAutoHyphens/>
      </w:pPr>
      <w:r>
        <w:t>Nilotinib Accord</w:t>
      </w:r>
      <w:r w:rsidR="0013460A" w:rsidRPr="00B93B86">
        <w:t xml:space="preserve"> 200 mg harde kapsler</w:t>
      </w:r>
    </w:p>
    <w:p w14:paraId="4F1C25A2" w14:textId="77777777" w:rsidR="0013460A" w:rsidRPr="00B93B86" w:rsidRDefault="0013460A" w:rsidP="0013460A">
      <w:pPr>
        <w:suppressAutoHyphens/>
      </w:pPr>
    </w:p>
    <w:p w14:paraId="05DC9F08" w14:textId="77777777" w:rsidR="0013460A" w:rsidRPr="00B93B86" w:rsidRDefault="0013460A" w:rsidP="0013460A">
      <w:pPr>
        <w:tabs>
          <w:tab w:val="left" w:pos="-720"/>
        </w:tabs>
        <w:suppressAutoHyphens/>
      </w:pPr>
    </w:p>
    <w:p w14:paraId="7BCDADF3" w14:textId="77777777" w:rsidR="0013460A" w:rsidRPr="001E60B3" w:rsidRDefault="0013460A" w:rsidP="0013460A">
      <w:pPr>
        <w:keepNext/>
        <w:suppressAutoHyphens/>
        <w:ind w:left="567" w:hanging="567"/>
      </w:pPr>
      <w:r w:rsidRPr="001E60B3">
        <w:rPr>
          <w:b/>
        </w:rPr>
        <w:t>2.</w:t>
      </w:r>
      <w:r w:rsidRPr="001E60B3">
        <w:rPr>
          <w:b/>
        </w:rPr>
        <w:tab/>
        <w:t>KVALITATIV OG KVANTITATIV SAMMENSETNING</w:t>
      </w:r>
    </w:p>
    <w:p w14:paraId="1C973E63" w14:textId="77777777" w:rsidR="0013460A" w:rsidRPr="001E60B3" w:rsidRDefault="0013460A" w:rsidP="0013460A">
      <w:pPr>
        <w:keepNext/>
      </w:pPr>
    </w:p>
    <w:p w14:paraId="71412039" w14:textId="567E5FFF" w:rsidR="004D03BF" w:rsidRPr="001E60B3" w:rsidRDefault="00CB755F" w:rsidP="00695845">
      <w:pPr>
        <w:keepNext/>
        <w:rPr>
          <w:noProof/>
          <w:color w:val="000000"/>
          <w:szCs w:val="22"/>
          <w:u w:val="single"/>
        </w:rPr>
      </w:pPr>
      <w:r>
        <w:rPr>
          <w:noProof/>
          <w:color w:val="000000"/>
          <w:szCs w:val="22"/>
          <w:u w:val="single"/>
        </w:rPr>
        <w:t>Nilotinib Accord</w:t>
      </w:r>
      <w:r w:rsidR="004D03BF" w:rsidRPr="001E60B3">
        <w:rPr>
          <w:noProof/>
          <w:color w:val="000000"/>
          <w:szCs w:val="22"/>
          <w:u w:val="single"/>
        </w:rPr>
        <w:t xml:space="preserve"> 50 mg harde kapsler</w:t>
      </w:r>
    </w:p>
    <w:p w14:paraId="6A7E16C0" w14:textId="77777777" w:rsidR="00880932" w:rsidRPr="001E60B3" w:rsidRDefault="00880932" w:rsidP="00695845">
      <w:pPr>
        <w:keepNext/>
        <w:rPr>
          <w:noProof/>
          <w:color w:val="000000"/>
          <w:szCs w:val="22"/>
          <w:u w:val="single"/>
        </w:rPr>
      </w:pPr>
    </w:p>
    <w:p w14:paraId="023BC142" w14:textId="4935A861" w:rsidR="004D03BF" w:rsidRPr="001E60B3" w:rsidRDefault="004D03BF" w:rsidP="0013460A">
      <w:r w:rsidRPr="001E60B3">
        <w:rPr>
          <w:noProof/>
          <w:color w:val="000000"/>
          <w:szCs w:val="22"/>
        </w:rPr>
        <w:t>Hver harde ka</w:t>
      </w:r>
      <w:r w:rsidR="006C37F6" w:rsidRPr="001E60B3">
        <w:rPr>
          <w:noProof/>
          <w:color w:val="000000"/>
          <w:szCs w:val="22"/>
        </w:rPr>
        <w:t>ps</w:t>
      </w:r>
      <w:r w:rsidRPr="001E60B3">
        <w:rPr>
          <w:noProof/>
          <w:color w:val="000000"/>
          <w:szCs w:val="22"/>
        </w:rPr>
        <w:t xml:space="preserve">el inneholder </w:t>
      </w:r>
      <w:r w:rsidRPr="001E60B3">
        <w:rPr>
          <w:color w:val="000000"/>
          <w:szCs w:val="22"/>
        </w:rPr>
        <w:t xml:space="preserve">50 mg </w:t>
      </w:r>
      <w:r w:rsidRPr="001E60B3">
        <w:t>nilotinib.</w:t>
      </w:r>
    </w:p>
    <w:p w14:paraId="4971BDF8" w14:textId="77777777" w:rsidR="004D03BF" w:rsidRPr="001E60B3" w:rsidRDefault="004D03BF" w:rsidP="0013460A"/>
    <w:p w14:paraId="2B91A764" w14:textId="77777777" w:rsidR="004D03BF" w:rsidRPr="001E60B3" w:rsidRDefault="004D03BF" w:rsidP="004D03BF">
      <w:pPr>
        <w:keepNext/>
        <w:rPr>
          <w:i/>
          <w:u w:val="single"/>
        </w:rPr>
      </w:pPr>
      <w:r w:rsidRPr="001E60B3">
        <w:rPr>
          <w:i/>
          <w:u w:val="single"/>
        </w:rPr>
        <w:t xml:space="preserve">Hjelpestoff </w:t>
      </w:r>
      <w:r w:rsidRPr="001E60B3">
        <w:rPr>
          <w:i/>
          <w:szCs w:val="22"/>
          <w:u w:val="single"/>
        </w:rPr>
        <w:t>med kjent effekt</w:t>
      </w:r>
    </w:p>
    <w:p w14:paraId="0C12E2C5" w14:textId="77777777" w:rsidR="00BF1D68" w:rsidRDefault="00BF1D68" w:rsidP="004D03BF"/>
    <w:p w14:paraId="0DCF7F13" w14:textId="2A897CE9" w:rsidR="004D03BF" w:rsidRPr="001E60B3" w:rsidRDefault="004D03BF" w:rsidP="004D03BF">
      <w:r w:rsidRPr="001E60B3">
        <w:t xml:space="preserve">En hard kapsel inneholder </w:t>
      </w:r>
      <w:r w:rsidR="00091423">
        <w:t>omtrent 40</w:t>
      </w:r>
      <w:r w:rsidRPr="001E60B3">
        <w:t> mg laktose</w:t>
      </w:r>
      <w:r w:rsidR="00273207">
        <w:t xml:space="preserve"> (som </w:t>
      </w:r>
      <w:r w:rsidRPr="001E60B3">
        <w:t>monohydrat</w:t>
      </w:r>
      <w:r w:rsidR="00273207">
        <w:t>)</w:t>
      </w:r>
      <w:r w:rsidRPr="001E60B3">
        <w:t>.</w:t>
      </w:r>
    </w:p>
    <w:p w14:paraId="6C4AA3E9" w14:textId="70A878D0" w:rsidR="004D03BF" w:rsidRDefault="004D03BF" w:rsidP="004D03BF"/>
    <w:p w14:paraId="0A2FC232" w14:textId="7789D128" w:rsidR="00F74BFB" w:rsidRPr="00F42486" w:rsidRDefault="00CB755F" w:rsidP="00B93B86">
      <w:pPr>
        <w:keepNext/>
        <w:rPr>
          <w:noProof/>
          <w:color w:val="000000"/>
          <w:szCs w:val="22"/>
          <w:u w:val="single"/>
        </w:rPr>
      </w:pPr>
      <w:r>
        <w:rPr>
          <w:u w:val="single"/>
        </w:rPr>
        <w:t>Nilotinib Accord</w:t>
      </w:r>
      <w:r w:rsidR="00F74BFB" w:rsidRPr="001E60B3">
        <w:rPr>
          <w:u w:val="single"/>
        </w:rPr>
        <w:t xml:space="preserve"> </w:t>
      </w:r>
      <w:r w:rsidR="00F74BFB">
        <w:rPr>
          <w:noProof/>
          <w:color w:val="000000"/>
          <w:szCs w:val="22"/>
          <w:u w:val="single"/>
        </w:rPr>
        <w:t>15</w:t>
      </w:r>
      <w:r w:rsidR="00F74BFB" w:rsidRPr="001E60B3">
        <w:rPr>
          <w:noProof/>
          <w:color w:val="000000"/>
          <w:szCs w:val="22"/>
          <w:u w:val="single"/>
        </w:rPr>
        <w:t>0 mg harde kapsler</w:t>
      </w:r>
    </w:p>
    <w:p w14:paraId="2451C969" w14:textId="77777777" w:rsidR="00F74BFB" w:rsidRDefault="00F74BFB" w:rsidP="00B93B86">
      <w:pPr>
        <w:keepNext/>
      </w:pPr>
    </w:p>
    <w:p w14:paraId="6BE082D1" w14:textId="7D29D58D" w:rsidR="00F74BFB" w:rsidRPr="001E60B3" w:rsidRDefault="00F74BFB" w:rsidP="00F74BFB">
      <w:r w:rsidRPr="001E60B3">
        <w:t>Hver harde kapsel inneholder 150 mg nilotinib.</w:t>
      </w:r>
    </w:p>
    <w:p w14:paraId="1F077461" w14:textId="77777777" w:rsidR="00F74BFB" w:rsidRPr="001E60B3" w:rsidRDefault="00F74BFB" w:rsidP="00F74BFB"/>
    <w:p w14:paraId="7C0868CE" w14:textId="77777777" w:rsidR="00F74BFB" w:rsidRPr="00F42486" w:rsidRDefault="00F74BFB" w:rsidP="00F74BFB">
      <w:pPr>
        <w:keepNext/>
        <w:rPr>
          <w:i/>
          <w:iCs/>
          <w:u w:val="single"/>
        </w:rPr>
      </w:pPr>
      <w:r w:rsidRPr="00F42486">
        <w:rPr>
          <w:i/>
          <w:iCs/>
          <w:u w:val="single"/>
        </w:rPr>
        <w:t xml:space="preserve">Hjelpestoff </w:t>
      </w:r>
      <w:r w:rsidRPr="00F42486">
        <w:rPr>
          <w:i/>
          <w:iCs/>
          <w:szCs w:val="22"/>
          <w:u w:val="single"/>
        </w:rPr>
        <w:t>med kjent effekt</w:t>
      </w:r>
    </w:p>
    <w:p w14:paraId="48844C52" w14:textId="77777777" w:rsidR="00BF1D68" w:rsidRDefault="00BF1D68" w:rsidP="004D03BF"/>
    <w:p w14:paraId="4AECC84C" w14:textId="48F28353" w:rsidR="00F74BFB" w:rsidRDefault="00F74BFB" w:rsidP="004D03BF">
      <w:r w:rsidRPr="001E60B3">
        <w:t xml:space="preserve">En hard kapsel inneholder </w:t>
      </w:r>
      <w:r w:rsidR="008475C6">
        <w:t>omtrent 120</w:t>
      </w:r>
      <w:r w:rsidRPr="001E60B3">
        <w:t> mg laktose</w:t>
      </w:r>
      <w:r w:rsidR="008475C6">
        <w:t xml:space="preserve"> (som </w:t>
      </w:r>
      <w:r w:rsidRPr="001E60B3">
        <w:t>monohydrat</w:t>
      </w:r>
      <w:r w:rsidR="008475C6">
        <w:t>)</w:t>
      </w:r>
      <w:r w:rsidRPr="001E60B3">
        <w:t>.</w:t>
      </w:r>
    </w:p>
    <w:p w14:paraId="66F8A50B" w14:textId="77777777" w:rsidR="00F74BFB" w:rsidRPr="001E60B3" w:rsidRDefault="00F74BFB" w:rsidP="004D03BF"/>
    <w:p w14:paraId="067F21B3" w14:textId="1AA4DFCC" w:rsidR="004D03BF" w:rsidRPr="001E60B3" w:rsidRDefault="00CB755F" w:rsidP="00695845">
      <w:pPr>
        <w:keepNext/>
        <w:rPr>
          <w:noProof/>
          <w:color w:val="000000"/>
          <w:szCs w:val="22"/>
          <w:u w:val="single"/>
        </w:rPr>
      </w:pPr>
      <w:r>
        <w:rPr>
          <w:u w:val="single"/>
        </w:rPr>
        <w:t>Nilotinib Accord</w:t>
      </w:r>
      <w:r w:rsidR="004D03BF" w:rsidRPr="001E60B3">
        <w:rPr>
          <w:u w:val="single"/>
        </w:rPr>
        <w:t xml:space="preserve"> </w:t>
      </w:r>
      <w:r w:rsidR="004D03BF" w:rsidRPr="001E60B3">
        <w:rPr>
          <w:noProof/>
          <w:color w:val="000000"/>
          <w:szCs w:val="22"/>
          <w:u w:val="single"/>
        </w:rPr>
        <w:t>200 mg harde kapsler</w:t>
      </w:r>
    </w:p>
    <w:p w14:paraId="563C93D6" w14:textId="77777777" w:rsidR="00880932" w:rsidRPr="001E60B3" w:rsidRDefault="00880932" w:rsidP="00695845">
      <w:pPr>
        <w:keepNext/>
        <w:rPr>
          <w:u w:val="single"/>
        </w:rPr>
      </w:pPr>
    </w:p>
    <w:p w14:paraId="6D006157" w14:textId="422A4404" w:rsidR="0013460A" w:rsidRPr="001E60B3" w:rsidRDefault="0013460A" w:rsidP="0013460A">
      <w:r w:rsidRPr="001E60B3">
        <w:t>Hver harde kapsel inneholder 200 mg nilotinib.</w:t>
      </w:r>
    </w:p>
    <w:p w14:paraId="42A33653" w14:textId="77777777" w:rsidR="0013460A" w:rsidRPr="001E60B3" w:rsidRDefault="0013460A" w:rsidP="0013460A"/>
    <w:p w14:paraId="0A67E167" w14:textId="77777777" w:rsidR="0013460A" w:rsidRPr="001E60B3" w:rsidRDefault="0013460A" w:rsidP="0013460A">
      <w:pPr>
        <w:keepNext/>
        <w:rPr>
          <w:i/>
          <w:u w:val="single"/>
        </w:rPr>
      </w:pPr>
      <w:r w:rsidRPr="001E60B3">
        <w:rPr>
          <w:i/>
          <w:u w:val="single"/>
        </w:rPr>
        <w:t xml:space="preserve">Hjelpestoff </w:t>
      </w:r>
      <w:r w:rsidRPr="001E60B3">
        <w:rPr>
          <w:i/>
          <w:szCs w:val="22"/>
          <w:u w:val="single"/>
        </w:rPr>
        <w:t>med kjent effekt</w:t>
      </w:r>
    </w:p>
    <w:p w14:paraId="5957A51C" w14:textId="77777777" w:rsidR="00BF1D68" w:rsidRDefault="00BF1D68" w:rsidP="0013460A"/>
    <w:p w14:paraId="4E3ED853" w14:textId="6A801C0D" w:rsidR="0013460A" w:rsidRPr="001E60B3" w:rsidRDefault="0013460A" w:rsidP="0013460A">
      <w:r w:rsidRPr="001E60B3">
        <w:t xml:space="preserve">En hard kapsel inneholder </w:t>
      </w:r>
      <w:r w:rsidR="008475C6">
        <w:t>omtrent 160</w:t>
      </w:r>
      <w:r w:rsidRPr="001E60B3">
        <w:t> mg laktose</w:t>
      </w:r>
      <w:r w:rsidR="008475C6">
        <w:t xml:space="preserve"> (som </w:t>
      </w:r>
      <w:r w:rsidRPr="001E60B3">
        <w:t>monohydrat</w:t>
      </w:r>
      <w:r w:rsidR="008475C6">
        <w:t>)</w:t>
      </w:r>
      <w:r w:rsidR="00D63F5C">
        <w:t xml:space="preserve"> og allurarødt AC</w:t>
      </w:r>
      <w:r w:rsidRPr="001E60B3">
        <w:t>.</w:t>
      </w:r>
    </w:p>
    <w:p w14:paraId="5BFDD2EC" w14:textId="77777777" w:rsidR="0013460A" w:rsidRPr="001E60B3" w:rsidRDefault="0013460A" w:rsidP="0013460A"/>
    <w:p w14:paraId="3391A1B8" w14:textId="77777777" w:rsidR="0013460A" w:rsidRPr="001E60B3" w:rsidRDefault="0013460A" w:rsidP="0013460A">
      <w:r w:rsidRPr="001E60B3">
        <w:t>For fullstendig liste over hjelpestoffer, se pkt. 6.1.</w:t>
      </w:r>
    </w:p>
    <w:p w14:paraId="74F5DE97" w14:textId="77777777" w:rsidR="0013460A" w:rsidRPr="001E60B3" w:rsidRDefault="0013460A" w:rsidP="0013460A">
      <w:pPr>
        <w:suppressAutoHyphens/>
      </w:pPr>
    </w:p>
    <w:p w14:paraId="17694364" w14:textId="77777777" w:rsidR="0013460A" w:rsidRPr="001E60B3" w:rsidRDefault="0013460A" w:rsidP="0013460A">
      <w:pPr>
        <w:suppressAutoHyphens/>
      </w:pPr>
    </w:p>
    <w:p w14:paraId="3C4B029C" w14:textId="77777777" w:rsidR="0013460A" w:rsidRPr="001E60B3" w:rsidRDefault="0013460A" w:rsidP="0013460A">
      <w:pPr>
        <w:keepNext/>
        <w:suppressAutoHyphens/>
        <w:ind w:left="567" w:hanging="567"/>
      </w:pPr>
      <w:r w:rsidRPr="001E60B3">
        <w:rPr>
          <w:b/>
        </w:rPr>
        <w:t>3.</w:t>
      </w:r>
      <w:r w:rsidRPr="001E60B3">
        <w:rPr>
          <w:b/>
        </w:rPr>
        <w:tab/>
        <w:t>LEGEMIDDELFORM</w:t>
      </w:r>
    </w:p>
    <w:p w14:paraId="24AFE5C1" w14:textId="77777777" w:rsidR="0013460A" w:rsidRPr="001E60B3" w:rsidRDefault="0013460A" w:rsidP="0013460A">
      <w:pPr>
        <w:keepNext/>
        <w:suppressAutoHyphens/>
      </w:pPr>
    </w:p>
    <w:p w14:paraId="0B0DD0BE" w14:textId="6A99A46D" w:rsidR="0013460A" w:rsidRPr="001E60B3" w:rsidRDefault="00FA197D" w:rsidP="0013460A">
      <w:pPr>
        <w:suppressAutoHyphens/>
      </w:pPr>
      <w:r w:rsidRPr="001E60B3">
        <w:t>K</w:t>
      </w:r>
      <w:r w:rsidR="0013460A" w:rsidRPr="001E60B3">
        <w:t>apsel</w:t>
      </w:r>
      <w:r w:rsidRPr="001E60B3">
        <w:t>, hard</w:t>
      </w:r>
      <w:r w:rsidR="00D63F5C">
        <w:t xml:space="preserve"> (kapsel)</w:t>
      </w:r>
      <w:r w:rsidR="004143AE" w:rsidRPr="001E60B3">
        <w:t>.</w:t>
      </w:r>
    </w:p>
    <w:p w14:paraId="2C0DC245" w14:textId="77777777" w:rsidR="0013460A" w:rsidRPr="001E60B3" w:rsidRDefault="0013460A" w:rsidP="0013460A">
      <w:pPr>
        <w:suppressAutoHyphens/>
      </w:pPr>
    </w:p>
    <w:p w14:paraId="26E2A237" w14:textId="4FC10D51" w:rsidR="004D03BF" w:rsidRPr="001E60B3" w:rsidRDefault="00CB755F" w:rsidP="00695845">
      <w:pPr>
        <w:keepNext/>
        <w:rPr>
          <w:noProof/>
          <w:color w:val="000000"/>
          <w:szCs w:val="22"/>
          <w:u w:val="single"/>
        </w:rPr>
      </w:pPr>
      <w:r>
        <w:rPr>
          <w:noProof/>
          <w:color w:val="000000"/>
          <w:szCs w:val="22"/>
          <w:u w:val="single"/>
        </w:rPr>
        <w:t>Nilotinib Accord</w:t>
      </w:r>
      <w:r w:rsidR="004D03BF" w:rsidRPr="001E60B3">
        <w:rPr>
          <w:noProof/>
          <w:color w:val="000000"/>
          <w:szCs w:val="22"/>
          <w:u w:val="single"/>
        </w:rPr>
        <w:t xml:space="preserve"> 50 mg harde kapsler</w:t>
      </w:r>
    </w:p>
    <w:p w14:paraId="5F75E6F4" w14:textId="77777777" w:rsidR="00880932" w:rsidRPr="008504CA" w:rsidRDefault="00880932" w:rsidP="00695845">
      <w:pPr>
        <w:keepNext/>
        <w:rPr>
          <w:noProof/>
          <w:color w:val="000000"/>
          <w:szCs w:val="22"/>
        </w:rPr>
      </w:pPr>
    </w:p>
    <w:p w14:paraId="492A09B7" w14:textId="4A1954F7" w:rsidR="004D03BF" w:rsidRPr="001E60B3" w:rsidRDefault="00D63F5C" w:rsidP="0013460A">
      <w:pPr>
        <w:suppressAutoHyphens/>
        <w:rPr>
          <w:szCs w:val="22"/>
        </w:rPr>
      </w:pPr>
      <w:r>
        <w:rPr>
          <w:noProof/>
          <w:color w:val="000000"/>
          <w:szCs w:val="22"/>
        </w:rPr>
        <w:t>H</w:t>
      </w:r>
      <w:r w:rsidR="00732EE0" w:rsidRPr="001E60B3">
        <w:rPr>
          <w:noProof/>
          <w:color w:val="000000"/>
          <w:szCs w:val="22"/>
        </w:rPr>
        <w:t xml:space="preserve">arde gelatinkapsler </w:t>
      </w:r>
      <w:r w:rsidR="001A2762">
        <w:rPr>
          <w:noProof/>
          <w:color w:val="000000"/>
          <w:szCs w:val="22"/>
        </w:rPr>
        <w:t>i</w:t>
      </w:r>
      <w:r w:rsidR="00D95C60">
        <w:rPr>
          <w:noProof/>
          <w:color w:val="000000"/>
          <w:szCs w:val="22"/>
        </w:rPr>
        <w:t xml:space="preserve"> størrelse </w:t>
      </w:r>
      <w:r w:rsidR="00CF1AB4" w:rsidRPr="00975403">
        <w:rPr>
          <w:color w:val="000000" w:themeColor="text1"/>
          <w:spacing w:val="-1"/>
        </w:rPr>
        <w:t>“4”</w:t>
      </w:r>
      <w:r w:rsidR="00CF1AB4" w:rsidRPr="00724EF6">
        <w:rPr>
          <w:color w:val="000000" w:themeColor="text1"/>
          <w:spacing w:val="-1"/>
        </w:rPr>
        <w:t xml:space="preserve"> </w:t>
      </w:r>
      <w:r w:rsidR="00CF1AB4">
        <w:rPr>
          <w:color w:val="000000" w:themeColor="text1"/>
          <w:spacing w:val="-1"/>
        </w:rPr>
        <w:t xml:space="preserve">(omtrent 14 mm </w:t>
      </w:r>
      <w:r w:rsidR="001A2762">
        <w:rPr>
          <w:color w:val="000000" w:themeColor="text1"/>
          <w:spacing w:val="-1"/>
        </w:rPr>
        <w:t xml:space="preserve">i </w:t>
      </w:r>
      <w:r w:rsidR="00CF1AB4">
        <w:rPr>
          <w:color w:val="000000" w:themeColor="text1"/>
          <w:spacing w:val="-1"/>
        </w:rPr>
        <w:t xml:space="preserve">lengde) </w:t>
      </w:r>
      <w:r w:rsidR="00732EE0" w:rsidRPr="001E60B3">
        <w:rPr>
          <w:noProof/>
          <w:color w:val="000000"/>
          <w:szCs w:val="22"/>
        </w:rPr>
        <w:t xml:space="preserve">med rød </w:t>
      </w:r>
      <w:r w:rsidR="001A2762">
        <w:rPr>
          <w:noProof/>
          <w:color w:val="000000"/>
          <w:szCs w:val="22"/>
        </w:rPr>
        <w:t xml:space="preserve">ugjennomsiktig </w:t>
      </w:r>
      <w:r w:rsidR="00732EE0" w:rsidRPr="001E60B3">
        <w:rPr>
          <w:noProof/>
          <w:color w:val="000000"/>
          <w:szCs w:val="22"/>
        </w:rPr>
        <w:t xml:space="preserve">topp og lysegul </w:t>
      </w:r>
      <w:r w:rsidR="001A2762">
        <w:rPr>
          <w:noProof/>
          <w:color w:val="000000"/>
          <w:szCs w:val="22"/>
        </w:rPr>
        <w:t xml:space="preserve">ugjennomsiktig </w:t>
      </w:r>
      <w:r w:rsidR="00732EE0" w:rsidRPr="001E60B3">
        <w:rPr>
          <w:noProof/>
          <w:color w:val="000000"/>
          <w:szCs w:val="22"/>
        </w:rPr>
        <w:t xml:space="preserve">bunn, </w:t>
      </w:r>
      <w:r w:rsidR="008E5813">
        <w:t>stemplet</w:t>
      </w:r>
      <w:r w:rsidR="005E19C2">
        <w:t xml:space="preserve"> </w:t>
      </w:r>
      <w:r w:rsidR="00D9201C">
        <w:t>med</w:t>
      </w:r>
      <w:r w:rsidR="008E5813">
        <w:t xml:space="preserve"> svart </w:t>
      </w:r>
      <w:r w:rsidR="00D9201C">
        <w:t>blekk</w:t>
      </w:r>
      <w:r w:rsidR="00732EE0" w:rsidRPr="001E60B3">
        <w:t xml:space="preserve"> </w:t>
      </w:r>
      <w:r w:rsidR="005E19C2" w:rsidRPr="00975403">
        <w:rPr>
          <w:color w:val="000000" w:themeColor="text1"/>
          <w:spacing w:val="-1"/>
        </w:rPr>
        <w:t>“SML</w:t>
      </w:r>
      <w:r w:rsidR="005E19C2" w:rsidRPr="00CE31FD">
        <w:rPr>
          <w:color w:val="000000" w:themeColor="text1"/>
          <w:spacing w:val="-1"/>
        </w:rPr>
        <w:t>”</w:t>
      </w:r>
      <w:r w:rsidR="005E19C2">
        <w:rPr>
          <w:color w:val="000000" w:themeColor="text1"/>
          <w:spacing w:val="-1"/>
        </w:rPr>
        <w:t xml:space="preserve"> </w:t>
      </w:r>
      <w:r w:rsidR="002900B1" w:rsidRPr="001E60B3">
        <w:rPr>
          <w:szCs w:val="22"/>
        </w:rPr>
        <w:t>på toppen</w:t>
      </w:r>
      <w:r w:rsidR="00DC6D2D">
        <w:rPr>
          <w:szCs w:val="22"/>
        </w:rPr>
        <w:t xml:space="preserve"> og </w:t>
      </w:r>
      <w:r w:rsidR="00286EAD" w:rsidRPr="00975403">
        <w:rPr>
          <w:color w:val="000000" w:themeColor="text1"/>
          <w:spacing w:val="-1"/>
        </w:rPr>
        <w:t>“39”</w:t>
      </w:r>
      <w:r w:rsidR="00286EAD">
        <w:rPr>
          <w:color w:val="000000" w:themeColor="text1"/>
          <w:spacing w:val="-1"/>
        </w:rPr>
        <w:t xml:space="preserve"> på bunnen, inneholdende </w:t>
      </w:r>
      <w:r w:rsidR="001A2762">
        <w:rPr>
          <w:color w:val="000000" w:themeColor="text1"/>
          <w:spacing w:val="-1"/>
        </w:rPr>
        <w:t>off-white</w:t>
      </w:r>
      <w:r w:rsidR="00286EAD">
        <w:rPr>
          <w:color w:val="000000" w:themeColor="text1"/>
          <w:spacing w:val="-1"/>
        </w:rPr>
        <w:t xml:space="preserve"> til grått granulat</w:t>
      </w:r>
      <w:r w:rsidR="00732EE0" w:rsidRPr="001E60B3">
        <w:rPr>
          <w:szCs w:val="22"/>
        </w:rPr>
        <w:t>.</w:t>
      </w:r>
    </w:p>
    <w:p w14:paraId="6CC37A9C" w14:textId="27547134" w:rsidR="00732EE0" w:rsidRDefault="00732EE0" w:rsidP="0013460A">
      <w:pPr>
        <w:suppressAutoHyphens/>
        <w:rPr>
          <w:szCs w:val="22"/>
        </w:rPr>
      </w:pPr>
    </w:p>
    <w:p w14:paraId="49F095A7" w14:textId="20CBA87D" w:rsidR="00F42486" w:rsidRPr="00F42486" w:rsidRDefault="00CB755F" w:rsidP="00B93B86">
      <w:pPr>
        <w:keepNext/>
        <w:rPr>
          <w:noProof/>
          <w:color w:val="000000"/>
          <w:szCs w:val="22"/>
          <w:u w:val="single"/>
        </w:rPr>
      </w:pPr>
      <w:r>
        <w:rPr>
          <w:u w:val="single"/>
        </w:rPr>
        <w:t>Nilotinib Accord</w:t>
      </w:r>
      <w:r w:rsidR="00F42486" w:rsidRPr="001E60B3">
        <w:rPr>
          <w:u w:val="single"/>
        </w:rPr>
        <w:t xml:space="preserve"> </w:t>
      </w:r>
      <w:r w:rsidR="00F42486">
        <w:rPr>
          <w:noProof/>
          <w:color w:val="000000"/>
          <w:szCs w:val="22"/>
          <w:u w:val="single"/>
        </w:rPr>
        <w:t>15</w:t>
      </w:r>
      <w:r w:rsidR="00F42486" w:rsidRPr="001E60B3">
        <w:rPr>
          <w:noProof/>
          <w:color w:val="000000"/>
          <w:szCs w:val="22"/>
          <w:u w:val="single"/>
        </w:rPr>
        <w:t>0 mg harde kapsler</w:t>
      </w:r>
    </w:p>
    <w:p w14:paraId="477BD950" w14:textId="77777777" w:rsidR="00F42486" w:rsidRDefault="00F42486" w:rsidP="00B93B86">
      <w:pPr>
        <w:keepNext/>
        <w:suppressAutoHyphens/>
      </w:pPr>
    </w:p>
    <w:p w14:paraId="6B8A4EC9" w14:textId="190FBF13" w:rsidR="00FC5785" w:rsidRDefault="00FC5785" w:rsidP="0013460A">
      <w:pPr>
        <w:suppressAutoHyphens/>
      </w:pPr>
      <w:r>
        <w:rPr>
          <w:noProof/>
          <w:color w:val="000000"/>
          <w:szCs w:val="22"/>
        </w:rPr>
        <w:t>H</w:t>
      </w:r>
      <w:r w:rsidRPr="001E60B3">
        <w:rPr>
          <w:noProof/>
          <w:color w:val="000000"/>
          <w:szCs w:val="22"/>
        </w:rPr>
        <w:t xml:space="preserve">arde gelatinkapsler </w:t>
      </w:r>
      <w:r w:rsidR="001A2762">
        <w:rPr>
          <w:noProof/>
          <w:color w:val="000000"/>
          <w:szCs w:val="22"/>
        </w:rPr>
        <w:t>i</w:t>
      </w:r>
      <w:r>
        <w:rPr>
          <w:noProof/>
          <w:color w:val="000000"/>
          <w:szCs w:val="22"/>
        </w:rPr>
        <w:t xml:space="preserve"> størrelse </w:t>
      </w:r>
      <w:r w:rsidRPr="00975403">
        <w:rPr>
          <w:color w:val="000000" w:themeColor="text1"/>
          <w:spacing w:val="-1"/>
        </w:rPr>
        <w:t>“</w:t>
      </w:r>
      <w:r>
        <w:rPr>
          <w:color w:val="000000" w:themeColor="text1"/>
          <w:spacing w:val="-1"/>
        </w:rPr>
        <w:t>1</w:t>
      </w:r>
      <w:r w:rsidRPr="00975403">
        <w:rPr>
          <w:color w:val="000000" w:themeColor="text1"/>
          <w:spacing w:val="-1"/>
        </w:rPr>
        <w:t>”</w:t>
      </w:r>
      <w:r w:rsidRPr="00724EF6">
        <w:rPr>
          <w:color w:val="000000" w:themeColor="text1"/>
          <w:spacing w:val="-1"/>
        </w:rPr>
        <w:t xml:space="preserve"> </w:t>
      </w:r>
      <w:r>
        <w:rPr>
          <w:color w:val="000000" w:themeColor="text1"/>
          <w:spacing w:val="-1"/>
        </w:rPr>
        <w:t xml:space="preserve">(omtrent 19 mm </w:t>
      </w:r>
      <w:r w:rsidR="001A2762">
        <w:rPr>
          <w:color w:val="000000" w:themeColor="text1"/>
          <w:spacing w:val="-1"/>
        </w:rPr>
        <w:t xml:space="preserve">i </w:t>
      </w:r>
      <w:r>
        <w:rPr>
          <w:color w:val="000000" w:themeColor="text1"/>
          <w:spacing w:val="-1"/>
        </w:rPr>
        <w:t xml:space="preserve">lengde) </w:t>
      </w:r>
      <w:r w:rsidRPr="001E60B3">
        <w:rPr>
          <w:noProof/>
          <w:color w:val="000000"/>
          <w:szCs w:val="22"/>
        </w:rPr>
        <w:t xml:space="preserve">med rød </w:t>
      </w:r>
      <w:r w:rsidR="001A2762">
        <w:rPr>
          <w:noProof/>
          <w:color w:val="000000"/>
          <w:szCs w:val="22"/>
        </w:rPr>
        <w:t xml:space="preserve">ugjennomsiktig </w:t>
      </w:r>
      <w:r w:rsidRPr="001E60B3">
        <w:rPr>
          <w:noProof/>
          <w:color w:val="000000"/>
          <w:szCs w:val="22"/>
        </w:rPr>
        <w:t xml:space="preserve">topp og </w:t>
      </w:r>
      <w:r>
        <w:rPr>
          <w:noProof/>
          <w:color w:val="000000"/>
          <w:szCs w:val="22"/>
        </w:rPr>
        <w:t>rød</w:t>
      </w:r>
      <w:r w:rsidRPr="001E60B3">
        <w:rPr>
          <w:noProof/>
          <w:color w:val="000000"/>
          <w:szCs w:val="22"/>
        </w:rPr>
        <w:t xml:space="preserve"> </w:t>
      </w:r>
      <w:r w:rsidR="001A2762">
        <w:rPr>
          <w:noProof/>
          <w:color w:val="000000"/>
          <w:szCs w:val="22"/>
        </w:rPr>
        <w:t xml:space="preserve">ugjennomsiktig </w:t>
      </w:r>
      <w:r w:rsidRPr="001E60B3">
        <w:rPr>
          <w:noProof/>
          <w:color w:val="000000"/>
          <w:szCs w:val="22"/>
        </w:rPr>
        <w:t xml:space="preserve">bunn, </w:t>
      </w:r>
      <w:r w:rsidR="008E5813">
        <w:t xml:space="preserve">stemplet </w:t>
      </w:r>
      <w:r w:rsidR="00D9201C">
        <w:t>med</w:t>
      </w:r>
      <w:r w:rsidR="008E5813">
        <w:t xml:space="preserve"> svart </w:t>
      </w:r>
      <w:r w:rsidR="00D9201C">
        <w:t>blekk</w:t>
      </w:r>
      <w:r w:rsidRPr="001E60B3">
        <w:t xml:space="preserve"> </w:t>
      </w:r>
      <w:r w:rsidRPr="00975403">
        <w:rPr>
          <w:color w:val="000000" w:themeColor="text1"/>
          <w:spacing w:val="-1"/>
        </w:rPr>
        <w:t>“SML</w:t>
      </w:r>
      <w:r w:rsidRPr="005A3CBA">
        <w:rPr>
          <w:color w:val="000000" w:themeColor="text1"/>
          <w:spacing w:val="-1"/>
        </w:rPr>
        <w:t>”</w:t>
      </w:r>
      <w:r>
        <w:rPr>
          <w:color w:val="000000" w:themeColor="text1"/>
          <w:spacing w:val="-1"/>
        </w:rPr>
        <w:t xml:space="preserve"> </w:t>
      </w:r>
      <w:r w:rsidRPr="001E60B3">
        <w:rPr>
          <w:szCs w:val="22"/>
        </w:rPr>
        <w:t>på toppen</w:t>
      </w:r>
      <w:r>
        <w:rPr>
          <w:szCs w:val="22"/>
        </w:rPr>
        <w:t xml:space="preserve"> og </w:t>
      </w:r>
      <w:r w:rsidRPr="00975403">
        <w:rPr>
          <w:color w:val="000000" w:themeColor="text1"/>
          <w:spacing w:val="-1"/>
        </w:rPr>
        <w:t>“</w:t>
      </w:r>
      <w:r w:rsidR="00294C92">
        <w:rPr>
          <w:color w:val="000000" w:themeColor="text1"/>
          <w:spacing w:val="-1"/>
        </w:rPr>
        <w:t>26</w:t>
      </w:r>
      <w:r w:rsidRPr="00975403">
        <w:rPr>
          <w:color w:val="000000" w:themeColor="text1"/>
          <w:spacing w:val="-1"/>
        </w:rPr>
        <w:t>”</w:t>
      </w:r>
      <w:r>
        <w:rPr>
          <w:color w:val="000000" w:themeColor="text1"/>
          <w:spacing w:val="-1"/>
        </w:rPr>
        <w:t xml:space="preserve"> på bunnen, inneholdende </w:t>
      </w:r>
      <w:r w:rsidR="001A2762">
        <w:rPr>
          <w:color w:val="000000" w:themeColor="text1"/>
          <w:spacing w:val="-1"/>
        </w:rPr>
        <w:t>off-white</w:t>
      </w:r>
      <w:r>
        <w:rPr>
          <w:color w:val="000000" w:themeColor="text1"/>
          <w:spacing w:val="-1"/>
        </w:rPr>
        <w:t xml:space="preserve"> til grått granulat</w:t>
      </w:r>
      <w:r w:rsidRPr="001E60B3">
        <w:rPr>
          <w:szCs w:val="22"/>
        </w:rPr>
        <w:t>.</w:t>
      </w:r>
    </w:p>
    <w:p w14:paraId="53644D26" w14:textId="77777777" w:rsidR="00F42486" w:rsidRPr="001E60B3" w:rsidRDefault="00F42486" w:rsidP="0013460A">
      <w:pPr>
        <w:suppressAutoHyphens/>
        <w:rPr>
          <w:szCs w:val="22"/>
        </w:rPr>
      </w:pPr>
    </w:p>
    <w:p w14:paraId="2243974D" w14:textId="7BFD6A24" w:rsidR="00732EE0" w:rsidRPr="001E60B3" w:rsidRDefault="00CB755F" w:rsidP="00695845">
      <w:pPr>
        <w:keepNext/>
        <w:rPr>
          <w:noProof/>
          <w:color w:val="000000"/>
          <w:szCs w:val="22"/>
          <w:u w:val="single"/>
        </w:rPr>
      </w:pPr>
      <w:r>
        <w:rPr>
          <w:szCs w:val="22"/>
          <w:u w:val="single"/>
        </w:rPr>
        <w:t>Nilotinib Accord</w:t>
      </w:r>
      <w:r w:rsidR="00732EE0" w:rsidRPr="001E60B3">
        <w:rPr>
          <w:szCs w:val="22"/>
          <w:u w:val="single"/>
        </w:rPr>
        <w:t xml:space="preserve"> </w:t>
      </w:r>
      <w:r w:rsidR="00732EE0" w:rsidRPr="001E60B3">
        <w:rPr>
          <w:noProof/>
          <w:color w:val="000000"/>
          <w:szCs w:val="22"/>
          <w:u w:val="single"/>
        </w:rPr>
        <w:t>200 mg harde kapsler</w:t>
      </w:r>
    </w:p>
    <w:p w14:paraId="16103CB7" w14:textId="77777777" w:rsidR="00880932" w:rsidRPr="001E60B3" w:rsidRDefault="00880932" w:rsidP="00695845">
      <w:pPr>
        <w:keepNext/>
      </w:pPr>
    </w:p>
    <w:p w14:paraId="7CD6D5E2" w14:textId="49694338" w:rsidR="00A4663B" w:rsidRPr="001E60B3" w:rsidRDefault="00A4663B" w:rsidP="0013460A">
      <w:pPr>
        <w:suppressAutoHyphens/>
      </w:pPr>
      <w:r>
        <w:rPr>
          <w:noProof/>
          <w:color w:val="000000"/>
          <w:szCs w:val="22"/>
        </w:rPr>
        <w:t>H</w:t>
      </w:r>
      <w:r w:rsidRPr="001E60B3">
        <w:rPr>
          <w:noProof/>
          <w:color w:val="000000"/>
          <w:szCs w:val="22"/>
        </w:rPr>
        <w:t xml:space="preserve">arde gelatinkapsler </w:t>
      </w:r>
      <w:r w:rsidR="001A2762">
        <w:rPr>
          <w:noProof/>
          <w:color w:val="000000"/>
          <w:szCs w:val="22"/>
        </w:rPr>
        <w:t xml:space="preserve">i </w:t>
      </w:r>
      <w:r>
        <w:rPr>
          <w:noProof/>
          <w:color w:val="000000"/>
          <w:szCs w:val="22"/>
        </w:rPr>
        <w:t xml:space="preserve">størrelse </w:t>
      </w:r>
      <w:r w:rsidRPr="00975403">
        <w:rPr>
          <w:color w:val="000000" w:themeColor="text1"/>
          <w:spacing w:val="-1"/>
        </w:rPr>
        <w:t>“</w:t>
      </w:r>
      <w:r w:rsidR="005C6A4B">
        <w:rPr>
          <w:color w:val="000000" w:themeColor="text1"/>
          <w:spacing w:val="-1"/>
        </w:rPr>
        <w:t>0</w:t>
      </w:r>
      <w:r w:rsidRPr="00975403">
        <w:rPr>
          <w:color w:val="000000" w:themeColor="text1"/>
          <w:spacing w:val="-1"/>
        </w:rPr>
        <w:t>”</w:t>
      </w:r>
      <w:r w:rsidRPr="00724EF6">
        <w:rPr>
          <w:color w:val="000000" w:themeColor="text1"/>
          <w:spacing w:val="-1"/>
        </w:rPr>
        <w:t xml:space="preserve"> </w:t>
      </w:r>
      <w:r>
        <w:rPr>
          <w:color w:val="000000" w:themeColor="text1"/>
          <w:spacing w:val="-1"/>
        </w:rPr>
        <w:t xml:space="preserve">(omtrent </w:t>
      </w:r>
      <w:r w:rsidR="005C6A4B">
        <w:rPr>
          <w:color w:val="000000" w:themeColor="text1"/>
          <w:spacing w:val="-1"/>
        </w:rPr>
        <w:t>21</w:t>
      </w:r>
      <w:r>
        <w:rPr>
          <w:color w:val="000000" w:themeColor="text1"/>
          <w:spacing w:val="-1"/>
        </w:rPr>
        <w:t xml:space="preserve"> mm </w:t>
      </w:r>
      <w:r w:rsidR="001A2762">
        <w:rPr>
          <w:color w:val="000000" w:themeColor="text1"/>
          <w:spacing w:val="-1"/>
        </w:rPr>
        <w:t xml:space="preserve">i </w:t>
      </w:r>
      <w:r>
        <w:rPr>
          <w:color w:val="000000" w:themeColor="text1"/>
          <w:spacing w:val="-1"/>
        </w:rPr>
        <w:t xml:space="preserve">lengde) </w:t>
      </w:r>
      <w:r w:rsidRPr="001E60B3">
        <w:rPr>
          <w:noProof/>
          <w:color w:val="000000"/>
          <w:szCs w:val="22"/>
        </w:rPr>
        <w:t xml:space="preserve">med </w:t>
      </w:r>
      <w:r w:rsidR="00D56EF6">
        <w:rPr>
          <w:noProof/>
          <w:color w:val="000000"/>
          <w:szCs w:val="22"/>
        </w:rPr>
        <w:t>lysegul</w:t>
      </w:r>
      <w:r w:rsidRPr="001E60B3">
        <w:rPr>
          <w:noProof/>
          <w:color w:val="000000"/>
          <w:szCs w:val="22"/>
        </w:rPr>
        <w:t xml:space="preserve"> </w:t>
      </w:r>
      <w:r w:rsidR="001A2762">
        <w:rPr>
          <w:noProof/>
          <w:color w:val="000000"/>
          <w:szCs w:val="22"/>
        </w:rPr>
        <w:t xml:space="preserve">ugjennomsiktig </w:t>
      </w:r>
      <w:r w:rsidRPr="001E60B3">
        <w:rPr>
          <w:noProof/>
          <w:color w:val="000000"/>
          <w:szCs w:val="22"/>
        </w:rPr>
        <w:t xml:space="preserve">topp og </w:t>
      </w:r>
      <w:r w:rsidR="001D1644">
        <w:rPr>
          <w:noProof/>
          <w:color w:val="000000"/>
          <w:szCs w:val="22"/>
        </w:rPr>
        <w:t>lysegul</w:t>
      </w:r>
      <w:r w:rsidRPr="001E60B3">
        <w:rPr>
          <w:noProof/>
          <w:color w:val="000000"/>
          <w:szCs w:val="22"/>
        </w:rPr>
        <w:t xml:space="preserve"> </w:t>
      </w:r>
      <w:r w:rsidR="008935AD">
        <w:rPr>
          <w:noProof/>
          <w:color w:val="000000"/>
          <w:szCs w:val="22"/>
        </w:rPr>
        <w:t xml:space="preserve">ugjennomsiktig </w:t>
      </w:r>
      <w:r w:rsidRPr="001E60B3">
        <w:rPr>
          <w:noProof/>
          <w:color w:val="000000"/>
          <w:szCs w:val="22"/>
        </w:rPr>
        <w:t xml:space="preserve">bunn, </w:t>
      </w:r>
      <w:r w:rsidR="007E47A7">
        <w:t xml:space="preserve">stemplet </w:t>
      </w:r>
      <w:r w:rsidR="00D9201C">
        <w:t>med</w:t>
      </w:r>
      <w:r w:rsidR="007E47A7">
        <w:t xml:space="preserve"> </w:t>
      </w:r>
      <w:r w:rsidR="008323FD">
        <w:t>rødt</w:t>
      </w:r>
      <w:r w:rsidR="007E47A7">
        <w:t xml:space="preserve"> </w:t>
      </w:r>
      <w:r w:rsidR="00D9201C">
        <w:t>blekk</w:t>
      </w:r>
      <w:r w:rsidRPr="001E60B3">
        <w:t xml:space="preserve"> </w:t>
      </w:r>
      <w:r w:rsidRPr="00975403">
        <w:rPr>
          <w:color w:val="000000" w:themeColor="text1"/>
          <w:spacing w:val="-1"/>
        </w:rPr>
        <w:t>“SML</w:t>
      </w:r>
      <w:r w:rsidRPr="005A3CBA">
        <w:rPr>
          <w:color w:val="000000" w:themeColor="text1"/>
          <w:spacing w:val="-1"/>
        </w:rPr>
        <w:t>”</w:t>
      </w:r>
      <w:r>
        <w:rPr>
          <w:color w:val="000000" w:themeColor="text1"/>
          <w:spacing w:val="-1"/>
        </w:rPr>
        <w:t xml:space="preserve"> </w:t>
      </w:r>
      <w:r w:rsidRPr="001E60B3">
        <w:rPr>
          <w:szCs w:val="22"/>
        </w:rPr>
        <w:t>på toppen</w:t>
      </w:r>
      <w:r>
        <w:rPr>
          <w:szCs w:val="22"/>
        </w:rPr>
        <w:t xml:space="preserve"> og </w:t>
      </w:r>
      <w:r w:rsidRPr="00975403">
        <w:rPr>
          <w:color w:val="000000" w:themeColor="text1"/>
          <w:spacing w:val="-1"/>
        </w:rPr>
        <w:t>“</w:t>
      </w:r>
      <w:r>
        <w:rPr>
          <w:color w:val="000000" w:themeColor="text1"/>
          <w:spacing w:val="-1"/>
        </w:rPr>
        <w:t>2</w:t>
      </w:r>
      <w:r w:rsidR="001D1644">
        <w:rPr>
          <w:color w:val="000000" w:themeColor="text1"/>
          <w:spacing w:val="-1"/>
        </w:rPr>
        <w:t>7</w:t>
      </w:r>
      <w:r w:rsidRPr="00975403">
        <w:rPr>
          <w:color w:val="000000" w:themeColor="text1"/>
          <w:spacing w:val="-1"/>
        </w:rPr>
        <w:t>”</w:t>
      </w:r>
      <w:r>
        <w:rPr>
          <w:color w:val="000000" w:themeColor="text1"/>
          <w:spacing w:val="-1"/>
        </w:rPr>
        <w:t xml:space="preserve"> på bunnen, inneholdende </w:t>
      </w:r>
      <w:r w:rsidR="008935AD">
        <w:rPr>
          <w:color w:val="000000" w:themeColor="text1"/>
          <w:spacing w:val="-1"/>
        </w:rPr>
        <w:t>off-white</w:t>
      </w:r>
      <w:r>
        <w:rPr>
          <w:color w:val="000000" w:themeColor="text1"/>
          <w:spacing w:val="-1"/>
        </w:rPr>
        <w:t xml:space="preserve"> til grått granulat</w:t>
      </w:r>
      <w:r w:rsidRPr="001E60B3">
        <w:rPr>
          <w:szCs w:val="22"/>
        </w:rPr>
        <w:t>.</w:t>
      </w:r>
    </w:p>
    <w:p w14:paraId="3545B82E" w14:textId="77777777" w:rsidR="0013460A" w:rsidRPr="001E60B3" w:rsidRDefault="0013460A" w:rsidP="0013460A">
      <w:pPr>
        <w:keepNext/>
        <w:suppressAutoHyphens/>
        <w:ind w:left="567" w:hanging="567"/>
      </w:pPr>
      <w:r w:rsidRPr="001E60B3">
        <w:rPr>
          <w:b/>
        </w:rPr>
        <w:lastRenderedPageBreak/>
        <w:t>4.</w:t>
      </w:r>
      <w:r w:rsidRPr="001E60B3">
        <w:rPr>
          <w:b/>
        </w:rPr>
        <w:tab/>
        <w:t>KLINISKE OPPLYSNINGER</w:t>
      </w:r>
    </w:p>
    <w:p w14:paraId="4EB78A30" w14:textId="77777777" w:rsidR="0013460A" w:rsidRPr="001E60B3" w:rsidRDefault="0013460A" w:rsidP="0013460A">
      <w:pPr>
        <w:keepNext/>
        <w:suppressAutoHyphens/>
      </w:pPr>
    </w:p>
    <w:p w14:paraId="723D263B" w14:textId="77777777" w:rsidR="0013460A" w:rsidRPr="001E60B3" w:rsidRDefault="0013460A" w:rsidP="0013460A">
      <w:pPr>
        <w:keepNext/>
        <w:suppressAutoHyphens/>
        <w:ind w:left="570" w:hanging="570"/>
      </w:pPr>
      <w:r w:rsidRPr="001E60B3">
        <w:rPr>
          <w:b/>
        </w:rPr>
        <w:t>4.1</w:t>
      </w:r>
      <w:r w:rsidRPr="001E60B3">
        <w:rPr>
          <w:b/>
        </w:rPr>
        <w:tab/>
        <w:t>Indikasjoner</w:t>
      </w:r>
    </w:p>
    <w:p w14:paraId="2EF09A9F" w14:textId="77777777" w:rsidR="0013460A" w:rsidRPr="001E60B3" w:rsidRDefault="0013460A" w:rsidP="0013460A">
      <w:pPr>
        <w:keepNext/>
      </w:pPr>
    </w:p>
    <w:p w14:paraId="5F68A2E5" w14:textId="3D604E5C" w:rsidR="0013460A" w:rsidRPr="001E60B3" w:rsidRDefault="00CB755F" w:rsidP="0013460A">
      <w:pPr>
        <w:keepNext/>
      </w:pPr>
      <w:r>
        <w:t>Nilotinib Accord</w:t>
      </w:r>
      <w:r w:rsidR="0013460A" w:rsidRPr="001E60B3">
        <w:t xml:space="preserve"> er indisert ved behandling av:</w:t>
      </w:r>
    </w:p>
    <w:p w14:paraId="4C3E22ED" w14:textId="77777777" w:rsidR="0013460A" w:rsidRPr="001E60B3" w:rsidRDefault="0013460A" w:rsidP="0013460A">
      <w:pPr>
        <w:keepNext/>
        <w:ind w:left="567" w:hanging="567"/>
        <w:rPr>
          <w:szCs w:val="22"/>
        </w:rPr>
      </w:pPr>
      <w:r w:rsidRPr="001E60B3">
        <w:rPr>
          <w:szCs w:val="22"/>
        </w:rPr>
        <w:t>-</w:t>
      </w:r>
      <w:r w:rsidRPr="001E60B3">
        <w:rPr>
          <w:szCs w:val="22"/>
        </w:rPr>
        <w:tab/>
      </w:r>
      <w:r w:rsidR="00732EE0" w:rsidRPr="001E60B3">
        <w:rPr>
          <w:szCs w:val="22"/>
        </w:rPr>
        <w:t xml:space="preserve">voksne og pediatriske pasienter med </w:t>
      </w:r>
      <w:r w:rsidRPr="001E60B3">
        <w:rPr>
          <w:szCs w:val="22"/>
        </w:rPr>
        <w:t xml:space="preserve">nylig diagnostisert </w:t>
      </w:r>
      <w:bookmarkStart w:id="0" w:name="_Hlk102996100"/>
      <w:r w:rsidRPr="001E60B3">
        <w:rPr>
          <w:szCs w:val="22"/>
        </w:rPr>
        <w:t>Philadelphiakromosom</w:t>
      </w:r>
      <w:r w:rsidR="00A3210D" w:rsidRPr="001E60B3">
        <w:rPr>
          <w:szCs w:val="22"/>
        </w:rPr>
        <w:noBreakHyphen/>
      </w:r>
      <w:r w:rsidRPr="001E60B3">
        <w:rPr>
          <w:szCs w:val="22"/>
        </w:rPr>
        <w:t>positiv kronisk myelogen leukemi (KML)</w:t>
      </w:r>
      <w:bookmarkEnd w:id="0"/>
      <w:r w:rsidRPr="001E60B3">
        <w:rPr>
          <w:szCs w:val="22"/>
        </w:rPr>
        <w:t xml:space="preserve"> i kronisk fase</w:t>
      </w:r>
      <w:r w:rsidR="00FA197D" w:rsidRPr="001E60B3">
        <w:rPr>
          <w:szCs w:val="22"/>
        </w:rPr>
        <w:t>.</w:t>
      </w:r>
    </w:p>
    <w:p w14:paraId="06CEC1FB" w14:textId="77777777" w:rsidR="0013460A" w:rsidRPr="001E60B3" w:rsidRDefault="0013460A" w:rsidP="0013460A">
      <w:pPr>
        <w:ind w:left="567" w:hanging="567"/>
      </w:pPr>
      <w:r w:rsidRPr="001E60B3">
        <w:t>-</w:t>
      </w:r>
      <w:r w:rsidRPr="001E60B3">
        <w:tab/>
      </w:r>
      <w:r w:rsidR="00732EE0" w:rsidRPr="001E60B3">
        <w:t xml:space="preserve">voksne pasienter med </w:t>
      </w:r>
      <w:r w:rsidRPr="001E60B3">
        <w:t>Philadelphiakromosom</w:t>
      </w:r>
      <w:r w:rsidR="00A3210D" w:rsidRPr="001E60B3">
        <w:noBreakHyphen/>
      </w:r>
      <w:r w:rsidRPr="001E60B3">
        <w:t xml:space="preserve">positiv KML </w:t>
      </w:r>
      <w:r w:rsidR="00474504" w:rsidRPr="001E60B3">
        <w:t xml:space="preserve">i kronisk og akselerert fase </w:t>
      </w:r>
      <w:r w:rsidRPr="001E60B3">
        <w:t>med resistens eller intoleranse overfor tidligere behandling, inkludert imatinib. Effektdata hos pasienter med KML i blastkrise foreligger ikke.</w:t>
      </w:r>
    </w:p>
    <w:p w14:paraId="44F47288" w14:textId="77777777" w:rsidR="00732EE0" w:rsidRPr="001E60B3" w:rsidRDefault="004B4B92" w:rsidP="00CC21E6">
      <w:pPr>
        <w:widowControl w:val="0"/>
        <w:numPr>
          <w:ilvl w:val="0"/>
          <w:numId w:val="26"/>
        </w:numPr>
        <w:ind w:left="567" w:hanging="567"/>
        <w:rPr>
          <w:noProof/>
          <w:color w:val="000000"/>
          <w:szCs w:val="22"/>
        </w:rPr>
      </w:pPr>
      <w:r w:rsidRPr="001E60B3">
        <w:rPr>
          <w:color w:val="000000"/>
          <w:szCs w:val="22"/>
        </w:rPr>
        <w:t>p</w:t>
      </w:r>
      <w:r w:rsidR="00732EE0" w:rsidRPr="001E60B3">
        <w:rPr>
          <w:color w:val="000000"/>
          <w:szCs w:val="22"/>
        </w:rPr>
        <w:t>ediatriske pasienter med</w:t>
      </w:r>
      <w:r w:rsidRPr="001E60B3">
        <w:rPr>
          <w:color w:val="000000"/>
          <w:szCs w:val="22"/>
        </w:rPr>
        <w:t xml:space="preserve"> Philadelphiakromosom</w:t>
      </w:r>
      <w:r w:rsidR="00FA63DB" w:rsidRPr="001E60B3">
        <w:rPr>
          <w:color w:val="000000"/>
          <w:szCs w:val="22"/>
        </w:rPr>
        <w:noBreakHyphen/>
      </w:r>
      <w:r w:rsidR="00732EE0" w:rsidRPr="001E60B3">
        <w:rPr>
          <w:color w:val="000000"/>
          <w:szCs w:val="22"/>
        </w:rPr>
        <w:t>positiv</w:t>
      </w:r>
      <w:r w:rsidR="00145ACE" w:rsidRPr="001E60B3">
        <w:rPr>
          <w:color w:val="000000"/>
          <w:szCs w:val="22"/>
        </w:rPr>
        <w:t xml:space="preserve"> KML</w:t>
      </w:r>
      <w:r w:rsidR="00474504" w:rsidRPr="001E60B3">
        <w:rPr>
          <w:color w:val="000000"/>
          <w:szCs w:val="22"/>
        </w:rPr>
        <w:t xml:space="preserve"> i kronisk fase</w:t>
      </w:r>
      <w:r w:rsidR="00145ACE" w:rsidRPr="001E60B3">
        <w:rPr>
          <w:color w:val="000000"/>
          <w:szCs w:val="22"/>
        </w:rPr>
        <w:t xml:space="preserve"> med resistens eller intoleranse overfor tidligere behandling</w:t>
      </w:r>
      <w:r w:rsidR="006C37F6" w:rsidRPr="001E60B3">
        <w:rPr>
          <w:color w:val="000000"/>
          <w:szCs w:val="22"/>
        </w:rPr>
        <w:t>, inkludert</w:t>
      </w:r>
      <w:r w:rsidR="00145ACE" w:rsidRPr="001E60B3">
        <w:rPr>
          <w:color w:val="000000"/>
          <w:szCs w:val="22"/>
        </w:rPr>
        <w:t xml:space="preserve"> imatinib.</w:t>
      </w:r>
    </w:p>
    <w:p w14:paraId="70DA95A8" w14:textId="77777777" w:rsidR="0013460A" w:rsidRPr="001E60B3" w:rsidRDefault="0013460A" w:rsidP="0013460A"/>
    <w:p w14:paraId="0CAC4E76" w14:textId="77777777" w:rsidR="0013460A" w:rsidRPr="001E60B3" w:rsidRDefault="0013460A" w:rsidP="0013460A">
      <w:pPr>
        <w:keepNext/>
        <w:suppressAutoHyphens/>
        <w:ind w:left="567" w:hanging="567"/>
      </w:pPr>
      <w:r w:rsidRPr="001E60B3">
        <w:rPr>
          <w:b/>
        </w:rPr>
        <w:t>4.2</w:t>
      </w:r>
      <w:r w:rsidRPr="001E60B3">
        <w:rPr>
          <w:b/>
        </w:rPr>
        <w:tab/>
        <w:t>Dosering og administrasjonsmåte</w:t>
      </w:r>
    </w:p>
    <w:p w14:paraId="494AC53B" w14:textId="77777777" w:rsidR="0013460A" w:rsidRPr="001E60B3" w:rsidRDefault="0013460A" w:rsidP="0013460A">
      <w:pPr>
        <w:keepNext/>
      </w:pPr>
    </w:p>
    <w:p w14:paraId="547D4365" w14:textId="77777777" w:rsidR="0013460A" w:rsidRPr="001E60B3" w:rsidRDefault="0013460A" w:rsidP="0013460A">
      <w:r w:rsidRPr="001E60B3">
        <w:t>Behandling bør initieres av lege med erfaring i diagnostisering og behandling av pasienter med KML.</w:t>
      </w:r>
    </w:p>
    <w:p w14:paraId="648F6729" w14:textId="77777777" w:rsidR="0013460A" w:rsidRPr="001E60B3" w:rsidRDefault="0013460A" w:rsidP="0013460A"/>
    <w:p w14:paraId="6C757831" w14:textId="77777777" w:rsidR="00145ACE" w:rsidRPr="001E60B3" w:rsidRDefault="0013460A" w:rsidP="0013460A">
      <w:pPr>
        <w:keepNext/>
        <w:rPr>
          <w:szCs w:val="22"/>
          <w:u w:val="single"/>
        </w:rPr>
      </w:pPr>
      <w:r w:rsidRPr="001E60B3">
        <w:rPr>
          <w:szCs w:val="22"/>
          <w:u w:val="single"/>
        </w:rPr>
        <w:t>Dosering</w:t>
      </w:r>
    </w:p>
    <w:p w14:paraId="7190EA02" w14:textId="77777777" w:rsidR="00145ACE" w:rsidRPr="001E60B3" w:rsidRDefault="00145ACE" w:rsidP="00695845">
      <w:r w:rsidRPr="001E60B3">
        <w:t xml:space="preserve">Behandling </w:t>
      </w:r>
      <w:r w:rsidR="004B4B92" w:rsidRPr="001E60B3">
        <w:t>bør fortsette</w:t>
      </w:r>
      <w:r w:rsidRPr="001E60B3">
        <w:t xml:space="preserve"> så le</w:t>
      </w:r>
      <w:r w:rsidR="001712D8" w:rsidRPr="001E60B3">
        <w:t>ng</w:t>
      </w:r>
      <w:r w:rsidRPr="001E60B3">
        <w:t>e klinisk nytte er vist eller inntil uakseptabel toksisitet.</w:t>
      </w:r>
    </w:p>
    <w:p w14:paraId="5F6E3274" w14:textId="77777777" w:rsidR="00145ACE" w:rsidRPr="001E60B3" w:rsidRDefault="00145ACE" w:rsidP="00EB339D">
      <w:pPr>
        <w:rPr>
          <w:szCs w:val="22"/>
          <w:u w:val="single"/>
        </w:rPr>
      </w:pPr>
    </w:p>
    <w:p w14:paraId="2192835B" w14:textId="77777777" w:rsidR="00145ACE" w:rsidRPr="001E60B3" w:rsidRDefault="00145ACE" w:rsidP="00145ACE">
      <w:pPr>
        <w:rPr>
          <w:szCs w:val="22"/>
        </w:rPr>
      </w:pPr>
      <w:r w:rsidRPr="001E60B3">
        <w:rPr>
          <w:szCs w:val="22"/>
        </w:rPr>
        <w:t>Dersom en dose glemmes, skal ikke pasienten ta en ekstra dose, men ta den neste dosen på vanlig måte som forskrevet.</w:t>
      </w:r>
    </w:p>
    <w:p w14:paraId="0CC5ED2A" w14:textId="77777777" w:rsidR="00145ACE" w:rsidRPr="001E60B3" w:rsidRDefault="00145ACE" w:rsidP="00695845">
      <w:pPr>
        <w:rPr>
          <w:szCs w:val="22"/>
          <w:u w:val="single"/>
        </w:rPr>
      </w:pPr>
    </w:p>
    <w:p w14:paraId="20281317" w14:textId="66449807" w:rsidR="00145ACE" w:rsidRPr="001E60B3" w:rsidRDefault="00D9201C" w:rsidP="0013460A">
      <w:pPr>
        <w:keepNext/>
        <w:rPr>
          <w:i/>
          <w:szCs w:val="22"/>
          <w:u w:val="single"/>
        </w:rPr>
      </w:pPr>
      <w:r>
        <w:rPr>
          <w:i/>
          <w:szCs w:val="22"/>
          <w:u w:val="single"/>
        </w:rPr>
        <w:t>Do</w:t>
      </w:r>
      <w:r w:rsidR="00244E71">
        <w:rPr>
          <w:i/>
          <w:szCs w:val="22"/>
          <w:u w:val="single"/>
        </w:rPr>
        <w:t>ser</w:t>
      </w:r>
      <w:r>
        <w:rPr>
          <w:i/>
          <w:szCs w:val="22"/>
          <w:u w:val="single"/>
        </w:rPr>
        <w:t xml:space="preserve">ing for </w:t>
      </w:r>
      <w:r w:rsidR="00A3210D" w:rsidRPr="001E60B3">
        <w:rPr>
          <w:i/>
          <w:szCs w:val="22"/>
          <w:u w:val="single"/>
        </w:rPr>
        <w:t>Philadelphiakromosom</w:t>
      </w:r>
      <w:r w:rsidR="00A3210D" w:rsidRPr="001E60B3">
        <w:rPr>
          <w:i/>
          <w:szCs w:val="22"/>
          <w:u w:val="single"/>
        </w:rPr>
        <w:noBreakHyphen/>
      </w:r>
      <w:r w:rsidR="00145ACE" w:rsidRPr="001E60B3">
        <w:rPr>
          <w:i/>
          <w:szCs w:val="22"/>
          <w:u w:val="single"/>
        </w:rPr>
        <w:t>positiv KML hos voksne pasienter</w:t>
      </w:r>
    </w:p>
    <w:p w14:paraId="3C7120FD" w14:textId="77777777" w:rsidR="0013460A" w:rsidRPr="001E60B3" w:rsidRDefault="0013460A" w:rsidP="0013460A">
      <w:pPr>
        <w:keepNext/>
      </w:pPr>
      <w:r w:rsidRPr="001E60B3">
        <w:t>Anbefalt dose er:</w:t>
      </w:r>
    </w:p>
    <w:p w14:paraId="5B0B5643" w14:textId="77777777" w:rsidR="0013460A" w:rsidRPr="001E60B3" w:rsidRDefault="0013460A" w:rsidP="00695845">
      <w:pPr>
        <w:keepNext/>
        <w:rPr>
          <w:szCs w:val="22"/>
        </w:rPr>
      </w:pPr>
      <w:r w:rsidRPr="001E60B3">
        <w:rPr>
          <w:szCs w:val="22"/>
        </w:rPr>
        <w:t>-</w:t>
      </w:r>
      <w:r w:rsidRPr="001E60B3">
        <w:rPr>
          <w:szCs w:val="22"/>
        </w:rPr>
        <w:tab/>
        <w:t>300 mg to ganger daglig til pasienter nylig diagnostisert med KML i kronisk fase.</w:t>
      </w:r>
    </w:p>
    <w:p w14:paraId="5CF925B3" w14:textId="77777777" w:rsidR="0013460A" w:rsidRPr="001E60B3" w:rsidRDefault="0013460A" w:rsidP="00695845">
      <w:pPr>
        <w:ind w:left="567" w:hanging="567"/>
      </w:pPr>
      <w:r w:rsidRPr="001E60B3">
        <w:t>-</w:t>
      </w:r>
      <w:r w:rsidRPr="001E60B3">
        <w:tab/>
        <w:t>400 mg to ganger daglig</w:t>
      </w:r>
      <w:r w:rsidRPr="001E60B3">
        <w:rPr>
          <w:szCs w:val="22"/>
        </w:rPr>
        <w:t xml:space="preserve"> til pasienter med kronisk eller akselerert fase KML med resistens eller intoleranse overfor tidligere behandling</w:t>
      </w:r>
      <w:r w:rsidRPr="001E60B3">
        <w:t>.</w:t>
      </w:r>
    </w:p>
    <w:p w14:paraId="38AB9008" w14:textId="77777777" w:rsidR="0013460A" w:rsidRPr="001E60B3" w:rsidRDefault="0013460A" w:rsidP="0013460A"/>
    <w:p w14:paraId="28C14299" w14:textId="708938D4" w:rsidR="00B746AE" w:rsidRPr="001E60B3" w:rsidRDefault="00D9201C" w:rsidP="00695845">
      <w:pPr>
        <w:keepNext/>
        <w:rPr>
          <w:i/>
          <w:szCs w:val="24"/>
          <w:u w:val="single"/>
        </w:rPr>
      </w:pPr>
      <w:r>
        <w:rPr>
          <w:i/>
          <w:szCs w:val="22"/>
          <w:u w:val="single"/>
        </w:rPr>
        <w:t>Do</w:t>
      </w:r>
      <w:r w:rsidR="00722B5D">
        <w:rPr>
          <w:i/>
          <w:szCs w:val="22"/>
          <w:u w:val="single"/>
        </w:rPr>
        <w:t>ser</w:t>
      </w:r>
      <w:r>
        <w:rPr>
          <w:i/>
          <w:szCs w:val="22"/>
          <w:u w:val="single"/>
        </w:rPr>
        <w:t xml:space="preserve">ing for </w:t>
      </w:r>
      <w:r w:rsidR="00A3210D" w:rsidRPr="001E60B3">
        <w:rPr>
          <w:i/>
          <w:szCs w:val="22"/>
          <w:u w:val="single"/>
        </w:rPr>
        <w:t>Philadelphiakromosom</w:t>
      </w:r>
      <w:r w:rsidR="00A3210D" w:rsidRPr="001E60B3">
        <w:rPr>
          <w:i/>
          <w:szCs w:val="22"/>
          <w:u w:val="single"/>
        </w:rPr>
        <w:noBreakHyphen/>
      </w:r>
      <w:r w:rsidR="00B746AE" w:rsidRPr="001E60B3">
        <w:rPr>
          <w:i/>
          <w:szCs w:val="22"/>
          <w:u w:val="single"/>
        </w:rPr>
        <w:t>positiv</w:t>
      </w:r>
      <w:r w:rsidR="00B746AE" w:rsidRPr="001E60B3">
        <w:rPr>
          <w:szCs w:val="22"/>
          <w:u w:val="single"/>
        </w:rPr>
        <w:t xml:space="preserve"> </w:t>
      </w:r>
      <w:r w:rsidR="00B746AE" w:rsidRPr="001E60B3">
        <w:rPr>
          <w:i/>
          <w:szCs w:val="24"/>
          <w:u w:val="single"/>
        </w:rPr>
        <w:t>KML hos pediatriske pasienter</w:t>
      </w:r>
    </w:p>
    <w:p w14:paraId="1924AA32" w14:textId="7F10F826" w:rsidR="00B746AE" w:rsidRPr="001E60B3" w:rsidRDefault="00B746AE" w:rsidP="0013460A">
      <w:pPr>
        <w:rPr>
          <w:color w:val="000000"/>
          <w:szCs w:val="22"/>
        </w:rPr>
      </w:pPr>
      <w:r w:rsidRPr="001E60B3">
        <w:rPr>
          <w:szCs w:val="24"/>
        </w:rPr>
        <w:t>Dosering hos pediatriske pasienter er tilpasset den enkelte og er basert på kroppsoverflate (mg/</w:t>
      </w:r>
      <w:r w:rsidRPr="001E60B3">
        <w:rPr>
          <w:color w:val="000000"/>
          <w:szCs w:val="22"/>
        </w:rPr>
        <w:t>m</w:t>
      </w:r>
      <w:r w:rsidRPr="001E60B3">
        <w:rPr>
          <w:color w:val="000000"/>
          <w:szCs w:val="22"/>
          <w:vertAlign w:val="superscript"/>
        </w:rPr>
        <w:t>2</w:t>
      </w:r>
      <w:r w:rsidRPr="001E60B3">
        <w:rPr>
          <w:color w:val="000000"/>
          <w:szCs w:val="22"/>
        </w:rPr>
        <w:t>).</w:t>
      </w:r>
      <w:r w:rsidR="003C2A54" w:rsidRPr="001E60B3">
        <w:rPr>
          <w:color w:val="000000"/>
          <w:szCs w:val="22"/>
        </w:rPr>
        <w:t xml:space="preserve"> Anbefalt dose av </w:t>
      </w:r>
      <w:r w:rsidR="000E6811" w:rsidRPr="001E60B3">
        <w:rPr>
          <w:color w:val="000000"/>
          <w:szCs w:val="22"/>
        </w:rPr>
        <w:t>nilotinib</w:t>
      </w:r>
      <w:r w:rsidR="003C2A54" w:rsidRPr="001E60B3">
        <w:rPr>
          <w:color w:val="000000"/>
          <w:szCs w:val="22"/>
        </w:rPr>
        <w:t xml:space="preserve"> er 230 mg/m</w:t>
      </w:r>
      <w:r w:rsidR="003C2A54" w:rsidRPr="001E60B3">
        <w:rPr>
          <w:color w:val="000000"/>
          <w:szCs w:val="22"/>
          <w:vertAlign w:val="superscript"/>
        </w:rPr>
        <w:t xml:space="preserve">2 </w:t>
      </w:r>
      <w:r w:rsidR="003C2A54" w:rsidRPr="001E60B3">
        <w:rPr>
          <w:color w:val="000000"/>
          <w:szCs w:val="22"/>
        </w:rPr>
        <w:t>to ganger daglig, avrundet til nærmeste</w:t>
      </w:r>
      <w:r w:rsidR="003C2A54" w:rsidRPr="001E60B3">
        <w:rPr>
          <w:color w:val="000000"/>
          <w:szCs w:val="22"/>
          <w:vertAlign w:val="superscript"/>
        </w:rPr>
        <w:t xml:space="preserve"> </w:t>
      </w:r>
      <w:r w:rsidR="003C2A54" w:rsidRPr="001E60B3">
        <w:rPr>
          <w:color w:val="000000"/>
          <w:szCs w:val="22"/>
        </w:rPr>
        <w:t>50 mg dose (til en maksimal enkeltdose på 400 mg) (s</w:t>
      </w:r>
      <w:r w:rsidR="00A317E4" w:rsidRPr="001E60B3">
        <w:rPr>
          <w:color w:val="000000"/>
          <w:szCs w:val="22"/>
        </w:rPr>
        <w:t xml:space="preserve">e </w:t>
      </w:r>
      <w:r w:rsidR="001712D8" w:rsidRPr="001E60B3">
        <w:rPr>
          <w:color w:val="000000"/>
          <w:szCs w:val="22"/>
        </w:rPr>
        <w:t>t</w:t>
      </w:r>
      <w:r w:rsidR="00A317E4" w:rsidRPr="001E60B3">
        <w:rPr>
          <w:color w:val="000000"/>
          <w:szCs w:val="22"/>
        </w:rPr>
        <w:t>abell</w:t>
      </w:r>
      <w:r w:rsidR="003C2A54" w:rsidRPr="001E60B3">
        <w:rPr>
          <w:color w:val="000000"/>
          <w:szCs w:val="22"/>
        </w:rPr>
        <w:t> 1). Ulike styrker av</w:t>
      </w:r>
      <w:r w:rsidR="00A317E4" w:rsidRPr="001E60B3">
        <w:rPr>
          <w:color w:val="000000"/>
          <w:szCs w:val="22"/>
        </w:rPr>
        <w:t xml:space="preserve"> </w:t>
      </w:r>
      <w:r w:rsidR="001B75D5">
        <w:rPr>
          <w:color w:val="000000"/>
          <w:szCs w:val="22"/>
        </w:rPr>
        <w:t>n</w:t>
      </w:r>
      <w:r w:rsidR="00CB755F">
        <w:rPr>
          <w:color w:val="000000"/>
          <w:szCs w:val="22"/>
        </w:rPr>
        <w:t>ilotinib</w:t>
      </w:r>
      <w:r w:rsidR="003C2A54" w:rsidRPr="001E60B3">
        <w:rPr>
          <w:color w:val="000000"/>
          <w:szCs w:val="22"/>
        </w:rPr>
        <w:t xml:space="preserve"> kan kombineres for å </w:t>
      </w:r>
      <w:r w:rsidR="004B4B92" w:rsidRPr="001E60B3">
        <w:rPr>
          <w:color w:val="000000"/>
          <w:szCs w:val="22"/>
        </w:rPr>
        <w:t>opp</w:t>
      </w:r>
      <w:r w:rsidR="003C2A54" w:rsidRPr="001E60B3">
        <w:rPr>
          <w:color w:val="000000"/>
          <w:szCs w:val="22"/>
        </w:rPr>
        <w:t>nå ønsket dose.</w:t>
      </w:r>
    </w:p>
    <w:p w14:paraId="2EA20600" w14:textId="77777777" w:rsidR="003C2A54" w:rsidRPr="001E60B3" w:rsidRDefault="003C2A54" w:rsidP="0013460A">
      <w:pPr>
        <w:rPr>
          <w:color w:val="000000"/>
          <w:szCs w:val="22"/>
        </w:rPr>
      </w:pPr>
    </w:p>
    <w:p w14:paraId="18CCEC91" w14:textId="77777777" w:rsidR="003C2A54" w:rsidRPr="001E60B3" w:rsidRDefault="003C2A54" w:rsidP="0013460A">
      <w:pPr>
        <w:rPr>
          <w:iCs/>
        </w:rPr>
      </w:pPr>
      <w:r w:rsidRPr="001E60B3">
        <w:rPr>
          <w:color w:val="000000"/>
          <w:szCs w:val="22"/>
        </w:rPr>
        <w:t>Det er ingen e</w:t>
      </w:r>
      <w:r w:rsidR="00C84A7C" w:rsidRPr="001E60B3">
        <w:rPr>
          <w:color w:val="000000"/>
          <w:szCs w:val="22"/>
        </w:rPr>
        <w:t>r</w:t>
      </w:r>
      <w:r w:rsidRPr="001E60B3">
        <w:rPr>
          <w:color w:val="000000"/>
          <w:szCs w:val="22"/>
        </w:rPr>
        <w:t>faring med be</w:t>
      </w:r>
      <w:r w:rsidR="00C84A7C" w:rsidRPr="001E60B3">
        <w:rPr>
          <w:color w:val="000000"/>
          <w:szCs w:val="22"/>
        </w:rPr>
        <w:t>handling av pediatriske pasienter</w:t>
      </w:r>
      <w:r w:rsidRPr="001E60B3">
        <w:rPr>
          <w:color w:val="000000"/>
          <w:szCs w:val="22"/>
        </w:rPr>
        <w:t xml:space="preserve"> under 2 år. Det er ingen data hos nylig diagnostiserte pediatriske pasienter under </w:t>
      </w:r>
      <w:r w:rsidRPr="001E60B3">
        <w:rPr>
          <w:iCs/>
        </w:rPr>
        <w:t xml:space="preserve">10 år og begrenset </w:t>
      </w:r>
      <w:r w:rsidR="00FE0C52" w:rsidRPr="001E60B3">
        <w:rPr>
          <w:iCs/>
        </w:rPr>
        <w:t>data hos imatinib</w:t>
      </w:r>
      <w:r w:rsidRPr="001E60B3">
        <w:rPr>
          <w:iCs/>
        </w:rPr>
        <w:t>resistente eller intolerante pediatriske pasienter under 6 år.</w:t>
      </w:r>
    </w:p>
    <w:p w14:paraId="089C43DB" w14:textId="77777777" w:rsidR="003C2A54" w:rsidRPr="001E60B3" w:rsidRDefault="003C2A54" w:rsidP="0013460A">
      <w:pPr>
        <w:rPr>
          <w:iCs/>
        </w:rPr>
      </w:pPr>
    </w:p>
    <w:p w14:paraId="6DE3DF7B" w14:textId="77777777" w:rsidR="003C2A54" w:rsidRPr="001E60B3" w:rsidRDefault="003C2A54" w:rsidP="003C2A54">
      <w:pPr>
        <w:keepNext/>
        <w:keepLines/>
        <w:widowControl w:val="0"/>
        <w:rPr>
          <w:b/>
          <w:color w:val="000000"/>
          <w:szCs w:val="22"/>
        </w:rPr>
      </w:pPr>
      <w:r w:rsidRPr="001E60B3">
        <w:rPr>
          <w:b/>
          <w:color w:val="000000"/>
          <w:szCs w:val="22"/>
        </w:rPr>
        <w:t>Tabe</w:t>
      </w:r>
      <w:r w:rsidR="001712D8" w:rsidRPr="001E60B3">
        <w:rPr>
          <w:b/>
          <w:color w:val="000000"/>
          <w:szCs w:val="22"/>
        </w:rPr>
        <w:t>l</w:t>
      </w:r>
      <w:r w:rsidRPr="001E60B3">
        <w:rPr>
          <w:b/>
          <w:color w:val="000000"/>
          <w:szCs w:val="22"/>
        </w:rPr>
        <w:t>l 1</w:t>
      </w:r>
      <w:r w:rsidRPr="001E60B3">
        <w:rPr>
          <w:b/>
          <w:color w:val="000000"/>
          <w:szCs w:val="22"/>
        </w:rPr>
        <w:tab/>
      </w:r>
      <w:r w:rsidR="00E8473B" w:rsidRPr="001E60B3">
        <w:rPr>
          <w:b/>
          <w:color w:val="000000"/>
          <w:szCs w:val="22"/>
        </w:rPr>
        <w:t>Pediatrisk d</w:t>
      </w:r>
      <w:r w:rsidRPr="001E60B3">
        <w:rPr>
          <w:b/>
          <w:color w:val="000000"/>
          <w:szCs w:val="22"/>
        </w:rPr>
        <w:t xml:space="preserve">oseringsregime for </w:t>
      </w:r>
      <w:r w:rsidR="000E6811" w:rsidRPr="001E60B3">
        <w:rPr>
          <w:b/>
          <w:color w:val="000000"/>
          <w:szCs w:val="22"/>
        </w:rPr>
        <w:t>nilotinib</w:t>
      </w:r>
      <w:r w:rsidRPr="001E60B3">
        <w:rPr>
          <w:b/>
          <w:color w:val="000000"/>
          <w:szCs w:val="22"/>
        </w:rPr>
        <w:t xml:space="preserve"> 230 mg/m</w:t>
      </w:r>
      <w:r w:rsidRPr="001E60B3">
        <w:rPr>
          <w:b/>
          <w:color w:val="000000"/>
          <w:szCs w:val="22"/>
          <w:vertAlign w:val="superscript"/>
        </w:rPr>
        <w:t>2</w:t>
      </w:r>
      <w:r w:rsidRPr="001E60B3">
        <w:rPr>
          <w:b/>
          <w:color w:val="000000"/>
          <w:szCs w:val="22"/>
        </w:rPr>
        <w:t xml:space="preserve"> to ganger daglig</w:t>
      </w:r>
    </w:p>
    <w:p w14:paraId="5A0150FE" w14:textId="77777777" w:rsidR="003C2A54" w:rsidRPr="001E60B3" w:rsidRDefault="003C2A54" w:rsidP="003C2A54">
      <w:pPr>
        <w:keepNext/>
        <w:keepLines/>
        <w:widowControl w:val="0"/>
        <w:rPr>
          <w:color w:val="000000"/>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353"/>
      </w:tblGrid>
      <w:tr w:rsidR="003C2A54" w:rsidRPr="001E60B3" w14:paraId="48690AC6" w14:textId="77777777" w:rsidTr="00D8603C">
        <w:trPr>
          <w:trHeight w:val="296"/>
        </w:trPr>
        <w:tc>
          <w:tcPr>
            <w:tcW w:w="2406" w:type="pct"/>
            <w:vMerge w:val="restart"/>
          </w:tcPr>
          <w:p w14:paraId="7F8CFBE8" w14:textId="77777777" w:rsidR="003C2A54" w:rsidRPr="001E60B3" w:rsidRDefault="003C2A54" w:rsidP="00D8603C">
            <w:pPr>
              <w:pStyle w:val="Table"/>
              <w:keepNext/>
              <w:widowControl w:val="0"/>
              <w:spacing w:before="0" w:after="0"/>
              <w:jc w:val="center"/>
              <w:rPr>
                <w:rFonts w:ascii="Times New Roman" w:hAnsi="Times New Roman"/>
                <w:sz w:val="22"/>
                <w:szCs w:val="22"/>
              </w:rPr>
            </w:pPr>
            <w:proofErr w:type="spellStart"/>
            <w:r w:rsidRPr="001E60B3">
              <w:rPr>
                <w:rFonts w:ascii="Times New Roman" w:hAnsi="Times New Roman"/>
                <w:sz w:val="22"/>
                <w:szCs w:val="22"/>
              </w:rPr>
              <w:t>Kroppsoverflate</w:t>
            </w:r>
            <w:proofErr w:type="spellEnd"/>
            <w:r w:rsidRPr="001E60B3">
              <w:rPr>
                <w:rFonts w:ascii="Times New Roman" w:hAnsi="Times New Roman"/>
                <w:sz w:val="22"/>
                <w:szCs w:val="22"/>
              </w:rPr>
              <w:t xml:space="preserve"> (BSA)</w:t>
            </w:r>
          </w:p>
        </w:tc>
        <w:tc>
          <w:tcPr>
            <w:tcW w:w="2594" w:type="pct"/>
            <w:vMerge w:val="restart"/>
          </w:tcPr>
          <w:p w14:paraId="5EA8F91A" w14:textId="77777777" w:rsidR="003C2A54" w:rsidRPr="001E60B3" w:rsidRDefault="003C2A54" w:rsidP="00D8603C">
            <w:pPr>
              <w:pStyle w:val="Table"/>
              <w:keepNext/>
              <w:widowControl w:val="0"/>
              <w:spacing w:before="0" w:after="0"/>
              <w:jc w:val="center"/>
              <w:rPr>
                <w:rFonts w:ascii="Times New Roman" w:hAnsi="Times New Roman"/>
                <w:sz w:val="22"/>
                <w:szCs w:val="22"/>
                <w:lang w:val="nb-NO"/>
              </w:rPr>
            </w:pPr>
            <w:r w:rsidRPr="001E60B3">
              <w:rPr>
                <w:rFonts w:ascii="Times New Roman" w:hAnsi="Times New Roman"/>
                <w:sz w:val="22"/>
                <w:szCs w:val="22"/>
                <w:lang w:val="nb-NO"/>
              </w:rPr>
              <w:t>Dose i mg</w:t>
            </w:r>
          </w:p>
          <w:p w14:paraId="1369442C" w14:textId="77777777" w:rsidR="003C2A54" w:rsidRPr="001E60B3" w:rsidRDefault="003C2A54" w:rsidP="00D8603C">
            <w:pPr>
              <w:pStyle w:val="Table"/>
              <w:keepNext/>
              <w:widowControl w:val="0"/>
              <w:spacing w:before="0" w:after="0"/>
              <w:jc w:val="center"/>
              <w:rPr>
                <w:rFonts w:ascii="Times New Roman" w:hAnsi="Times New Roman"/>
                <w:sz w:val="22"/>
                <w:szCs w:val="22"/>
                <w:lang w:val="nb-NO"/>
              </w:rPr>
            </w:pPr>
            <w:r w:rsidRPr="001E60B3">
              <w:rPr>
                <w:rFonts w:ascii="Times New Roman" w:hAnsi="Times New Roman"/>
                <w:sz w:val="22"/>
                <w:szCs w:val="22"/>
                <w:lang w:val="nb-NO"/>
              </w:rPr>
              <w:t>(to ganger daglig)</w:t>
            </w:r>
          </w:p>
        </w:tc>
      </w:tr>
      <w:tr w:rsidR="003C2A54" w:rsidRPr="001E60B3" w14:paraId="5013B786" w14:textId="77777777" w:rsidTr="00D8603C">
        <w:trPr>
          <w:trHeight w:val="336"/>
        </w:trPr>
        <w:tc>
          <w:tcPr>
            <w:tcW w:w="2406" w:type="pct"/>
            <w:vMerge/>
          </w:tcPr>
          <w:p w14:paraId="00CF3004" w14:textId="77777777" w:rsidR="003C2A54" w:rsidRPr="001E60B3" w:rsidRDefault="003C2A54" w:rsidP="00D8603C">
            <w:pPr>
              <w:pStyle w:val="Table"/>
              <w:keepNext/>
              <w:widowControl w:val="0"/>
              <w:spacing w:before="0" w:after="0"/>
              <w:jc w:val="center"/>
              <w:rPr>
                <w:rFonts w:ascii="Times New Roman" w:hAnsi="Times New Roman"/>
                <w:sz w:val="22"/>
                <w:szCs w:val="22"/>
                <w:lang w:val="nb-NO"/>
              </w:rPr>
            </w:pPr>
          </w:p>
        </w:tc>
        <w:tc>
          <w:tcPr>
            <w:tcW w:w="2594" w:type="pct"/>
            <w:vMerge/>
          </w:tcPr>
          <w:p w14:paraId="2771B404" w14:textId="77777777" w:rsidR="003C2A54" w:rsidRPr="001E60B3" w:rsidRDefault="003C2A54" w:rsidP="00D8603C">
            <w:pPr>
              <w:pStyle w:val="Table"/>
              <w:keepNext/>
              <w:widowControl w:val="0"/>
              <w:spacing w:before="0" w:after="0"/>
              <w:jc w:val="center"/>
              <w:rPr>
                <w:rFonts w:ascii="Times New Roman" w:hAnsi="Times New Roman"/>
                <w:sz w:val="22"/>
                <w:szCs w:val="22"/>
                <w:lang w:val="nb-NO"/>
              </w:rPr>
            </w:pPr>
          </w:p>
        </w:tc>
      </w:tr>
      <w:tr w:rsidR="003C2A54" w:rsidRPr="001E60B3" w14:paraId="06664061" w14:textId="77777777" w:rsidTr="00D8603C">
        <w:tc>
          <w:tcPr>
            <w:tcW w:w="2406" w:type="pct"/>
          </w:tcPr>
          <w:p w14:paraId="1F746C42" w14:textId="77777777" w:rsidR="003C2A54" w:rsidRPr="001E60B3" w:rsidRDefault="003C2A54" w:rsidP="00D8603C">
            <w:pPr>
              <w:pStyle w:val="Table"/>
              <w:keepNext/>
              <w:widowControl w:val="0"/>
              <w:spacing w:before="0" w:after="0"/>
              <w:jc w:val="center"/>
              <w:rPr>
                <w:rFonts w:ascii="Times New Roman" w:hAnsi="Times New Roman"/>
                <w:sz w:val="22"/>
                <w:szCs w:val="22"/>
              </w:rPr>
            </w:pPr>
            <w:r w:rsidRPr="001E60B3">
              <w:rPr>
                <w:rFonts w:ascii="Times New Roman" w:hAnsi="Times New Roman"/>
                <w:sz w:val="22"/>
                <w:szCs w:val="22"/>
                <w:lang w:val="nb-NO"/>
              </w:rPr>
              <w:t>Inntil</w:t>
            </w:r>
            <w:r w:rsidRPr="001E60B3">
              <w:rPr>
                <w:rFonts w:ascii="Times New Roman" w:hAnsi="Times New Roman"/>
                <w:sz w:val="22"/>
                <w:szCs w:val="22"/>
              </w:rPr>
              <w:t xml:space="preserve"> 0,32 m</w:t>
            </w:r>
            <w:r w:rsidRPr="001E60B3">
              <w:rPr>
                <w:rFonts w:ascii="Times New Roman" w:hAnsi="Times New Roman"/>
                <w:sz w:val="22"/>
                <w:szCs w:val="22"/>
                <w:vertAlign w:val="superscript"/>
              </w:rPr>
              <w:t>2</w:t>
            </w:r>
          </w:p>
        </w:tc>
        <w:tc>
          <w:tcPr>
            <w:tcW w:w="2594" w:type="pct"/>
          </w:tcPr>
          <w:p w14:paraId="5069D03B" w14:textId="77777777" w:rsidR="003C2A54" w:rsidRPr="001E60B3" w:rsidRDefault="003C2A54" w:rsidP="00D8603C">
            <w:pPr>
              <w:pStyle w:val="Table"/>
              <w:keepNext/>
              <w:widowControl w:val="0"/>
              <w:spacing w:before="0" w:after="0"/>
              <w:jc w:val="center"/>
              <w:rPr>
                <w:rFonts w:ascii="Times New Roman" w:hAnsi="Times New Roman"/>
                <w:sz w:val="22"/>
                <w:szCs w:val="22"/>
              </w:rPr>
            </w:pPr>
            <w:r w:rsidRPr="001E60B3">
              <w:rPr>
                <w:rFonts w:ascii="Times New Roman" w:hAnsi="Times New Roman"/>
                <w:sz w:val="22"/>
                <w:szCs w:val="22"/>
              </w:rPr>
              <w:t>50 mg</w:t>
            </w:r>
          </w:p>
        </w:tc>
      </w:tr>
      <w:tr w:rsidR="003C2A54" w:rsidRPr="001E60B3" w14:paraId="46496F89" w14:textId="77777777" w:rsidTr="00D8603C">
        <w:tc>
          <w:tcPr>
            <w:tcW w:w="2406" w:type="pct"/>
          </w:tcPr>
          <w:p w14:paraId="1BC06DA8"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0,33 </w:t>
            </w:r>
            <w:r w:rsidRPr="001E60B3">
              <w:rPr>
                <w:rFonts w:ascii="Times New Roman" w:hAnsi="Times New Roman"/>
                <w:sz w:val="22"/>
                <w:szCs w:val="22"/>
              </w:rPr>
              <w:t>–</w:t>
            </w:r>
            <w:r w:rsidRPr="001E60B3">
              <w:rPr>
                <w:rFonts w:ascii="Times New Roman" w:hAnsi="Times New Roman"/>
                <w:iCs/>
                <w:sz w:val="22"/>
                <w:szCs w:val="22"/>
              </w:rPr>
              <w:t xml:space="preserve"> 0,54 m</w:t>
            </w:r>
            <w:r w:rsidRPr="001E60B3">
              <w:rPr>
                <w:rFonts w:ascii="Times New Roman" w:hAnsi="Times New Roman"/>
                <w:iCs/>
                <w:sz w:val="22"/>
                <w:szCs w:val="22"/>
                <w:vertAlign w:val="superscript"/>
              </w:rPr>
              <w:t>2</w:t>
            </w:r>
          </w:p>
        </w:tc>
        <w:tc>
          <w:tcPr>
            <w:tcW w:w="2594" w:type="pct"/>
          </w:tcPr>
          <w:p w14:paraId="403B8426"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100 mg</w:t>
            </w:r>
          </w:p>
        </w:tc>
      </w:tr>
      <w:tr w:rsidR="003C2A54" w:rsidRPr="001E60B3" w14:paraId="4D3D463A" w14:textId="77777777" w:rsidTr="00D8603C">
        <w:tc>
          <w:tcPr>
            <w:tcW w:w="2406" w:type="pct"/>
          </w:tcPr>
          <w:p w14:paraId="0A48AA6C"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0,55 </w:t>
            </w:r>
            <w:r w:rsidRPr="001E60B3">
              <w:rPr>
                <w:rFonts w:ascii="Times New Roman" w:hAnsi="Times New Roman"/>
                <w:sz w:val="22"/>
                <w:szCs w:val="22"/>
              </w:rPr>
              <w:t>–</w:t>
            </w:r>
            <w:r w:rsidRPr="001E60B3">
              <w:rPr>
                <w:rFonts w:ascii="Times New Roman" w:hAnsi="Times New Roman"/>
                <w:iCs/>
                <w:sz w:val="22"/>
                <w:szCs w:val="22"/>
              </w:rPr>
              <w:t xml:space="preserve"> 0,76 m</w:t>
            </w:r>
            <w:r w:rsidRPr="001E60B3">
              <w:rPr>
                <w:rFonts w:ascii="Times New Roman" w:hAnsi="Times New Roman"/>
                <w:iCs/>
                <w:sz w:val="22"/>
                <w:szCs w:val="22"/>
                <w:vertAlign w:val="superscript"/>
              </w:rPr>
              <w:t>2</w:t>
            </w:r>
          </w:p>
        </w:tc>
        <w:tc>
          <w:tcPr>
            <w:tcW w:w="2594" w:type="pct"/>
          </w:tcPr>
          <w:p w14:paraId="20BEA7EF"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150 mg</w:t>
            </w:r>
          </w:p>
        </w:tc>
      </w:tr>
      <w:tr w:rsidR="003C2A54" w:rsidRPr="001E60B3" w14:paraId="2F022E27" w14:textId="77777777" w:rsidTr="00D8603C">
        <w:tc>
          <w:tcPr>
            <w:tcW w:w="2406" w:type="pct"/>
          </w:tcPr>
          <w:p w14:paraId="42BC0712"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0,77 </w:t>
            </w:r>
            <w:r w:rsidRPr="001E60B3">
              <w:rPr>
                <w:rFonts w:ascii="Times New Roman" w:hAnsi="Times New Roman"/>
                <w:sz w:val="22"/>
                <w:szCs w:val="22"/>
              </w:rPr>
              <w:t>–</w:t>
            </w:r>
            <w:r w:rsidRPr="001E60B3">
              <w:rPr>
                <w:rFonts w:ascii="Times New Roman" w:hAnsi="Times New Roman"/>
                <w:iCs/>
                <w:sz w:val="22"/>
                <w:szCs w:val="22"/>
              </w:rPr>
              <w:t xml:space="preserve"> 0,97 m</w:t>
            </w:r>
            <w:r w:rsidRPr="001E60B3">
              <w:rPr>
                <w:rFonts w:ascii="Times New Roman" w:hAnsi="Times New Roman"/>
                <w:iCs/>
                <w:sz w:val="22"/>
                <w:szCs w:val="22"/>
                <w:vertAlign w:val="superscript"/>
              </w:rPr>
              <w:t>2</w:t>
            </w:r>
          </w:p>
        </w:tc>
        <w:tc>
          <w:tcPr>
            <w:tcW w:w="2594" w:type="pct"/>
          </w:tcPr>
          <w:p w14:paraId="42681BE0"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200 mg</w:t>
            </w:r>
          </w:p>
        </w:tc>
      </w:tr>
      <w:tr w:rsidR="003C2A54" w:rsidRPr="001E60B3" w14:paraId="7B09E607" w14:textId="77777777" w:rsidTr="00D8603C">
        <w:tc>
          <w:tcPr>
            <w:tcW w:w="2406" w:type="pct"/>
          </w:tcPr>
          <w:p w14:paraId="01B1567A"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0,98 </w:t>
            </w:r>
            <w:r w:rsidRPr="001E60B3">
              <w:rPr>
                <w:rFonts w:ascii="Times New Roman" w:hAnsi="Times New Roman"/>
                <w:sz w:val="22"/>
                <w:szCs w:val="22"/>
              </w:rPr>
              <w:t>–</w:t>
            </w:r>
            <w:r w:rsidRPr="001E60B3">
              <w:rPr>
                <w:rFonts w:ascii="Times New Roman" w:hAnsi="Times New Roman"/>
                <w:iCs/>
                <w:sz w:val="22"/>
                <w:szCs w:val="22"/>
              </w:rPr>
              <w:t xml:space="preserve"> 1,19 m</w:t>
            </w:r>
            <w:r w:rsidRPr="001E60B3">
              <w:rPr>
                <w:rFonts w:ascii="Times New Roman" w:hAnsi="Times New Roman"/>
                <w:iCs/>
                <w:sz w:val="22"/>
                <w:szCs w:val="22"/>
                <w:vertAlign w:val="superscript"/>
              </w:rPr>
              <w:t>2</w:t>
            </w:r>
          </w:p>
        </w:tc>
        <w:tc>
          <w:tcPr>
            <w:tcW w:w="2594" w:type="pct"/>
          </w:tcPr>
          <w:p w14:paraId="0B4F44AA"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250 mg</w:t>
            </w:r>
          </w:p>
        </w:tc>
      </w:tr>
      <w:tr w:rsidR="003C2A54" w:rsidRPr="001E60B3" w14:paraId="6D8789DD" w14:textId="77777777" w:rsidTr="00D8603C">
        <w:tc>
          <w:tcPr>
            <w:tcW w:w="2406" w:type="pct"/>
          </w:tcPr>
          <w:p w14:paraId="45CA9B2F"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1,20 </w:t>
            </w:r>
            <w:r w:rsidRPr="001E60B3">
              <w:rPr>
                <w:rFonts w:ascii="Times New Roman" w:hAnsi="Times New Roman"/>
                <w:sz w:val="22"/>
                <w:szCs w:val="22"/>
              </w:rPr>
              <w:t>–</w:t>
            </w:r>
            <w:r w:rsidRPr="001E60B3">
              <w:rPr>
                <w:rFonts w:ascii="Times New Roman" w:hAnsi="Times New Roman"/>
                <w:iCs/>
                <w:sz w:val="22"/>
                <w:szCs w:val="22"/>
              </w:rPr>
              <w:t xml:space="preserve"> 1,41 m</w:t>
            </w:r>
            <w:r w:rsidRPr="001E60B3">
              <w:rPr>
                <w:rFonts w:ascii="Times New Roman" w:hAnsi="Times New Roman"/>
                <w:iCs/>
                <w:sz w:val="22"/>
                <w:szCs w:val="22"/>
                <w:vertAlign w:val="superscript"/>
              </w:rPr>
              <w:t>2</w:t>
            </w:r>
          </w:p>
        </w:tc>
        <w:tc>
          <w:tcPr>
            <w:tcW w:w="2594" w:type="pct"/>
          </w:tcPr>
          <w:p w14:paraId="08B04659"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300 mg</w:t>
            </w:r>
          </w:p>
        </w:tc>
      </w:tr>
      <w:tr w:rsidR="003C2A54" w:rsidRPr="001E60B3" w14:paraId="5DE3AB61" w14:textId="77777777" w:rsidTr="00D8603C">
        <w:tc>
          <w:tcPr>
            <w:tcW w:w="2406" w:type="pct"/>
          </w:tcPr>
          <w:p w14:paraId="03C0D2B5"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 xml:space="preserve">1,42 </w:t>
            </w:r>
            <w:r w:rsidRPr="001E60B3">
              <w:rPr>
                <w:rFonts w:ascii="Times New Roman" w:hAnsi="Times New Roman"/>
                <w:sz w:val="22"/>
                <w:szCs w:val="22"/>
              </w:rPr>
              <w:t>–</w:t>
            </w:r>
            <w:r w:rsidRPr="001E60B3">
              <w:rPr>
                <w:rFonts w:ascii="Times New Roman" w:hAnsi="Times New Roman"/>
                <w:iCs/>
                <w:sz w:val="22"/>
                <w:szCs w:val="22"/>
              </w:rPr>
              <w:t xml:space="preserve"> 1,63 m</w:t>
            </w:r>
            <w:r w:rsidRPr="001E60B3">
              <w:rPr>
                <w:rFonts w:ascii="Times New Roman" w:hAnsi="Times New Roman"/>
                <w:iCs/>
                <w:sz w:val="22"/>
                <w:szCs w:val="22"/>
                <w:vertAlign w:val="superscript"/>
              </w:rPr>
              <w:t>2</w:t>
            </w:r>
          </w:p>
        </w:tc>
        <w:tc>
          <w:tcPr>
            <w:tcW w:w="2594" w:type="pct"/>
          </w:tcPr>
          <w:p w14:paraId="17602121"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350 mg</w:t>
            </w:r>
          </w:p>
        </w:tc>
      </w:tr>
      <w:tr w:rsidR="003C2A54" w:rsidRPr="001E60B3" w14:paraId="071AA80F" w14:textId="77777777" w:rsidTr="00D8603C">
        <w:tc>
          <w:tcPr>
            <w:tcW w:w="2406" w:type="pct"/>
          </w:tcPr>
          <w:p w14:paraId="02329184"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w:t>
            </w:r>
            <w:r w:rsidR="001E15CD" w:rsidRPr="001E60B3">
              <w:rPr>
                <w:rFonts w:ascii="Times New Roman" w:hAnsi="Times New Roman"/>
                <w:iCs/>
                <w:sz w:val="22"/>
                <w:szCs w:val="22"/>
              </w:rPr>
              <w:t> </w:t>
            </w:r>
            <w:r w:rsidRPr="001E60B3">
              <w:rPr>
                <w:rFonts w:ascii="Times New Roman" w:hAnsi="Times New Roman"/>
                <w:iCs/>
                <w:sz w:val="22"/>
                <w:szCs w:val="22"/>
              </w:rPr>
              <w:t>1,64 m</w:t>
            </w:r>
            <w:r w:rsidRPr="001E60B3">
              <w:rPr>
                <w:rFonts w:ascii="Times New Roman" w:hAnsi="Times New Roman"/>
                <w:iCs/>
                <w:sz w:val="22"/>
                <w:szCs w:val="22"/>
                <w:vertAlign w:val="superscript"/>
              </w:rPr>
              <w:t>2</w:t>
            </w:r>
          </w:p>
        </w:tc>
        <w:tc>
          <w:tcPr>
            <w:tcW w:w="2594" w:type="pct"/>
          </w:tcPr>
          <w:p w14:paraId="6905304B" w14:textId="77777777" w:rsidR="003C2A54" w:rsidRPr="001E60B3" w:rsidRDefault="003C2A54" w:rsidP="00D8603C">
            <w:pPr>
              <w:pStyle w:val="Table"/>
              <w:keepNext/>
              <w:widowControl w:val="0"/>
              <w:spacing w:before="0" w:after="0"/>
              <w:jc w:val="center"/>
              <w:rPr>
                <w:rFonts w:ascii="Times New Roman" w:hAnsi="Times New Roman"/>
                <w:iCs/>
                <w:sz w:val="22"/>
                <w:szCs w:val="22"/>
              </w:rPr>
            </w:pPr>
            <w:r w:rsidRPr="001E60B3">
              <w:rPr>
                <w:rFonts w:ascii="Times New Roman" w:hAnsi="Times New Roman"/>
                <w:iCs/>
                <w:sz w:val="22"/>
                <w:szCs w:val="22"/>
              </w:rPr>
              <w:t>400 mg</w:t>
            </w:r>
          </w:p>
        </w:tc>
      </w:tr>
    </w:tbl>
    <w:p w14:paraId="24AE06C4" w14:textId="77777777" w:rsidR="0013460A" w:rsidRPr="001E60B3" w:rsidRDefault="0013460A" w:rsidP="0013460A"/>
    <w:p w14:paraId="43465356" w14:textId="38AAD6FA" w:rsidR="0013460A" w:rsidRPr="009107DF" w:rsidRDefault="00E8473B" w:rsidP="0013460A">
      <w:pPr>
        <w:keepNext/>
        <w:keepLines/>
        <w:widowControl w:val="0"/>
        <w:autoSpaceDE w:val="0"/>
        <w:autoSpaceDN w:val="0"/>
        <w:adjustRightInd w:val="0"/>
        <w:rPr>
          <w:i/>
          <w:szCs w:val="24"/>
          <w:u w:val="single"/>
        </w:rPr>
      </w:pPr>
      <w:r w:rsidRPr="009107DF">
        <w:rPr>
          <w:i/>
          <w:szCs w:val="22"/>
          <w:u w:val="single"/>
        </w:rPr>
        <w:t xml:space="preserve">Voksne </w:t>
      </w:r>
      <w:r w:rsidR="0013460A" w:rsidRPr="009107DF">
        <w:rPr>
          <w:i/>
          <w:szCs w:val="22"/>
          <w:u w:val="single"/>
        </w:rPr>
        <w:t>Philadelphiakromosom</w:t>
      </w:r>
      <w:r w:rsidR="00A3210D" w:rsidRPr="009107DF">
        <w:rPr>
          <w:i/>
          <w:szCs w:val="22"/>
          <w:u w:val="single"/>
        </w:rPr>
        <w:noBreakHyphen/>
      </w:r>
      <w:r w:rsidR="0013460A" w:rsidRPr="009107DF">
        <w:rPr>
          <w:i/>
          <w:szCs w:val="22"/>
          <w:u w:val="single"/>
        </w:rPr>
        <w:t>positive</w:t>
      </w:r>
      <w:r w:rsidR="0013460A" w:rsidRPr="009107DF">
        <w:rPr>
          <w:szCs w:val="22"/>
          <w:u w:val="single"/>
        </w:rPr>
        <w:t xml:space="preserve"> </w:t>
      </w:r>
      <w:r w:rsidR="0013460A" w:rsidRPr="009107DF">
        <w:rPr>
          <w:i/>
          <w:szCs w:val="24"/>
          <w:u w:val="single"/>
        </w:rPr>
        <w:t>KML</w:t>
      </w:r>
      <w:r w:rsidR="00A3210D" w:rsidRPr="009107DF">
        <w:rPr>
          <w:i/>
          <w:szCs w:val="24"/>
          <w:u w:val="single"/>
        </w:rPr>
        <w:noBreakHyphen/>
      </w:r>
      <w:r w:rsidR="0013460A" w:rsidRPr="009107DF">
        <w:rPr>
          <w:i/>
          <w:szCs w:val="24"/>
          <w:u w:val="single"/>
        </w:rPr>
        <w:t xml:space="preserve">pasienter i kronisk fase som har fått </w:t>
      </w:r>
      <w:r w:rsidR="000E6811" w:rsidRPr="009107DF">
        <w:rPr>
          <w:i/>
          <w:szCs w:val="24"/>
          <w:u w:val="single"/>
        </w:rPr>
        <w:t xml:space="preserve">nilotinib </w:t>
      </w:r>
      <w:r w:rsidR="0013460A" w:rsidRPr="009107DF">
        <w:rPr>
          <w:i/>
          <w:szCs w:val="24"/>
          <w:u w:val="single"/>
        </w:rPr>
        <w:t>som førstelinjebehandling og som har oppnådd vedvarende dyp molekylær respons (MR4.5)</w:t>
      </w:r>
    </w:p>
    <w:p w14:paraId="7BF7E4AD" w14:textId="77777777" w:rsidR="0013460A" w:rsidRPr="009107DF" w:rsidRDefault="0013460A" w:rsidP="0013460A">
      <w:pPr>
        <w:autoSpaceDE w:val="0"/>
        <w:autoSpaceDN w:val="0"/>
        <w:adjustRightInd w:val="0"/>
        <w:rPr>
          <w:szCs w:val="24"/>
        </w:rPr>
      </w:pPr>
      <w:r w:rsidRPr="009107DF">
        <w:rPr>
          <w:szCs w:val="24"/>
        </w:rPr>
        <w:t>Hos</w:t>
      </w:r>
      <w:r w:rsidR="00E8473B" w:rsidRPr="009107DF">
        <w:rPr>
          <w:szCs w:val="24"/>
        </w:rPr>
        <w:t xml:space="preserve"> voksne</w:t>
      </w:r>
      <w:r w:rsidRPr="009107DF">
        <w:rPr>
          <w:szCs w:val="24"/>
        </w:rPr>
        <w:t xml:space="preserve"> </w:t>
      </w:r>
      <w:r w:rsidRPr="009107DF">
        <w:t>Philadelphiakromosom</w:t>
      </w:r>
      <w:r w:rsidR="00A3210D" w:rsidRPr="009107DF">
        <w:noBreakHyphen/>
      </w:r>
      <w:r w:rsidRPr="009107DF">
        <w:t>positive (</w:t>
      </w:r>
      <w:r w:rsidRPr="009107DF">
        <w:rPr>
          <w:szCs w:val="24"/>
        </w:rPr>
        <w:t>Ph+) KML</w:t>
      </w:r>
      <w:r w:rsidR="00A3210D" w:rsidRPr="009107DF">
        <w:rPr>
          <w:szCs w:val="24"/>
        </w:rPr>
        <w:noBreakHyphen/>
      </w:r>
      <w:r w:rsidRPr="009107DF">
        <w:rPr>
          <w:szCs w:val="24"/>
        </w:rPr>
        <w:t xml:space="preserve">pasienter i kronisk fase, som er behandlet med 300 mg </w:t>
      </w:r>
      <w:r w:rsidR="000E6811" w:rsidRPr="009107DF">
        <w:rPr>
          <w:szCs w:val="24"/>
        </w:rPr>
        <w:t xml:space="preserve">nilotinib </w:t>
      </w:r>
      <w:r w:rsidRPr="009107DF">
        <w:rPr>
          <w:szCs w:val="24"/>
        </w:rPr>
        <w:t xml:space="preserve">to ganger daglig i minimum 3 år, kan seponering av behandling vurderes ved </w:t>
      </w:r>
      <w:r w:rsidRPr="009107DF">
        <w:rPr>
          <w:szCs w:val="24"/>
        </w:rPr>
        <w:lastRenderedPageBreak/>
        <w:t>vedvarende dyp molekylær respons</w:t>
      </w:r>
      <w:r w:rsidRPr="009107DF">
        <w:rPr>
          <w:i/>
          <w:iCs/>
          <w:szCs w:val="24"/>
        </w:rPr>
        <w:t xml:space="preserve"> </w:t>
      </w:r>
      <w:r w:rsidRPr="009107DF">
        <w:rPr>
          <w:szCs w:val="24"/>
        </w:rPr>
        <w:t xml:space="preserve">i minst ett år umiddelbart før seponering. </w:t>
      </w:r>
      <w:r w:rsidRPr="009107DF">
        <w:t xml:space="preserve">Seponering av behandling med </w:t>
      </w:r>
      <w:r w:rsidR="000E6811" w:rsidRPr="009107DF">
        <w:t xml:space="preserve">nilotinib </w:t>
      </w:r>
      <w:r w:rsidRPr="009107DF">
        <w:t xml:space="preserve">bør initieres av lege med erfaring i behandling av pasienter med KML </w:t>
      </w:r>
      <w:r w:rsidRPr="009107DF">
        <w:rPr>
          <w:szCs w:val="24"/>
        </w:rPr>
        <w:t>(se pkt. 4.4 og 5.1).</w:t>
      </w:r>
    </w:p>
    <w:p w14:paraId="700CCA43" w14:textId="77777777" w:rsidR="0013460A" w:rsidRPr="009107DF" w:rsidRDefault="0013460A" w:rsidP="0013460A">
      <w:pPr>
        <w:autoSpaceDE w:val="0"/>
        <w:autoSpaceDN w:val="0"/>
        <w:adjustRightInd w:val="0"/>
        <w:rPr>
          <w:szCs w:val="24"/>
        </w:rPr>
      </w:pPr>
    </w:p>
    <w:p w14:paraId="35B871A3" w14:textId="77777777" w:rsidR="0013460A" w:rsidRPr="009107DF" w:rsidRDefault="0013460A" w:rsidP="0013460A">
      <w:pPr>
        <w:autoSpaceDE w:val="0"/>
        <w:autoSpaceDN w:val="0"/>
        <w:adjustRightInd w:val="0"/>
        <w:rPr>
          <w:szCs w:val="24"/>
        </w:rPr>
      </w:pPr>
      <w:r w:rsidRPr="009107DF">
        <w:rPr>
          <w:szCs w:val="24"/>
        </w:rPr>
        <w:t xml:space="preserve">Pasienter som seponerer behandling med </w:t>
      </w:r>
      <w:r w:rsidR="000E6811" w:rsidRPr="009107DF">
        <w:rPr>
          <w:szCs w:val="24"/>
        </w:rPr>
        <w:t xml:space="preserve">nilotinib </w:t>
      </w:r>
      <w:r w:rsidRPr="009107DF">
        <w:rPr>
          <w:szCs w:val="24"/>
        </w:rPr>
        <w:t>skal overvåkes månedlig i ett år med tanke på BCR</w:t>
      </w:r>
      <w:r w:rsidR="00A3210D" w:rsidRPr="009107DF">
        <w:rPr>
          <w:szCs w:val="24"/>
        </w:rPr>
        <w:noBreakHyphen/>
      </w:r>
      <w:r w:rsidRPr="009107DF">
        <w:rPr>
          <w:szCs w:val="24"/>
        </w:rPr>
        <w:t>ABL</w:t>
      </w:r>
      <w:r w:rsidR="00A3210D" w:rsidRPr="009107DF">
        <w:rPr>
          <w:szCs w:val="24"/>
        </w:rPr>
        <w:noBreakHyphen/>
      </w:r>
      <w:r w:rsidRPr="009107DF">
        <w:rPr>
          <w:szCs w:val="24"/>
        </w:rPr>
        <w:t>transkriptnivåer og fullstendig blodtelling med differensialtelling, hver 6. uke det andre året og deretter hver 12. uke. Monitorering av BCR</w:t>
      </w:r>
      <w:r w:rsidR="00E613C9" w:rsidRPr="009107DF">
        <w:rPr>
          <w:szCs w:val="24"/>
        </w:rPr>
        <w:noBreakHyphen/>
      </w:r>
      <w:r w:rsidRPr="009107DF">
        <w:rPr>
          <w:szCs w:val="24"/>
        </w:rPr>
        <w:t>ABL</w:t>
      </w:r>
      <w:r w:rsidR="00A3210D" w:rsidRPr="009107DF">
        <w:rPr>
          <w:szCs w:val="24"/>
        </w:rPr>
        <w:noBreakHyphen/>
      </w:r>
      <w:r w:rsidRPr="009107DF">
        <w:rPr>
          <w:szCs w:val="24"/>
        </w:rPr>
        <w:t>transkriptnivåer skal utføres med en kvantitativ diagnostisk test validert for måling av molekylære responsnivåer med International Scale (IS) med en sensitivitet på minst MR4.5 (BCR</w:t>
      </w:r>
      <w:r w:rsidR="00E613C9" w:rsidRPr="009107DF">
        <w:rPr>
          <w:szCs w:val="24"/>
        </w:rPr>
        <w:noBreakHyphen/>
      </w:r>
      <w:r w:rsidRPr="009107DF">
        <w:rPr>
          <w:szCs w:val="24"/>
        </w:rPr>
        <w:t>ABL/ABL ≤ 0,0032 % IS).</w:t>
      </w:r>
    </w:p>
    <w:p w14:paraId="7FEC5972" w14:textId="77777777" w:rsidR="0013460A" w:rsidRPr="009107DF" w:rsidRDefault="0013460A" w:rsidP="0013460A">
      <w:pPr>
        <w:autoSpaceDE w:val="0"/>
        <w:autoSpaceDN w:val="0"/>
        <w:adjustRightInd w:val="0"/>
        <w:rPr>
          <w:szCs w:val="24"/>
        </w:rPr>
      </w:pPr>
    </w:p>
    <w:p w14:paraId="29306573" w14:textId="77777777" w:rsidR="0013460A" w:rsidRPr="009107DF" w:rsidRDefault="0013460A" w:rsidP="0013460A">
      <w:pPr>
        <w:autoSpaceDE w:val="0"/>
        <w:autoSpaceDN w:val="0"/>
        <w:adjustRightInd w:val="0"/>
        <w:rPr>
          <w:rFonts w:eastAsia="TimesNewRoman"/>
          <w:szCs w:val="24"/>
        </w:rPr>
      </w:pPr>
      <w:r w:rsidRPr="009107DF">
        <w:t>Hos pasienter som mister MR4 (MR4 = BCR</w:t>
      </w:r>
      <w:r w:rsidR="00E613C9" w:rsidRPr="009107DF">
        <w:noBreakHyphen/>
      </w:r>
      <w:r w:rsidRPr="009107DF">
        <w:t>ABL/ABL ≤ 0,01 % IS) men ikke MMR (MMR = BCR</w:t>
      </w:r>
      <w:r w:rsidR="00A3210D" w:rsidRPr="009107DF">
        <w:noBreakHyphen/>
      </w:r>
      <w:r w:rsidRPr="009107DF">
        <w:t xml:space="preserve">ABL/ABL ≤ 0,1 % IS) i løpet av den behandlingsfrie fasen, </w:t>
      </w:r>
      <w:r w:rsidRPr="009107DF">
        <w:rPr>
          <w:szCs w:val="24"/>
        </w:rPr>
        <w:t>skal BCR</w:t>
      </w:r>
      <w:r w:rsidR="007D1E05" w:rsidRPr="009107DF">
        <w:rPr>
          <w:szCs w:val="24"/>
        </w:rPr>
        <w:noBreakHyphen/>
      </w:r>
      <w:r w:rsidRPr="009107DF">
        <w:rPr>
          <w:szCs w:val="24"/>
        </w:rPr>
        <w:t>ABL</w:t>
      </w:r>
      <w:r w:rsidR="007D1E05" w:rsidRPr="009107DF">
        <w:rPr>
          <w:szCs w:val="24"/>
        </w:rPr>
        <w:noBreakHyphen/>
      </w:r>
      <w:r w:rsidRPr="009107DF">
        <w:rPr>
          <w:szCs w:val="24"/>
        </w:rPr>
        <w:t xml:space="preserve">transkriptnivåene overvåkes hver andre uke til </w:t>
      </w:r>
      <w:r w:rsidRPr="009107DF">
        <w:t>de går tilbake til mellom MR4 og MR4.5. Hos pasienter hvor BCR</w:t>
      </w:r>
      <w:r w:rsidR="007D1E05" w:rsidRPr="009107DF">
        <w:noBreakHyphen/>
      </w:r>
      <w:r w:rsidRPr="009107DF">
        <w:t>ABL</w:t>
      </w:r>
      <w:r w:rsidR="007D1E05" w:rsidRPr="009107DF">
        <w:noBreakHyphen/>
      </w:r>
      <w:r w:rsidRPr="009107DF">
        <w:t>nivåene forblir mellom MMR og MR4 ved minst 4 påfølgende målinger, kan man gå tilbake til den opprinnelige monitoreringsplanen.</w:t>
      </w:r>
    </w:p>
    <w:p w14:paraId="40B0AA25" w14:textId="77777777" w:rsidR="0013460A" w:rsidRPr="009107DF" w:rsidRDefault="0013460A" w:rsidP="0013460A">
      <w:pPr>
        <w:autoSpaceDE w:val="0"/>
        <w:autoSpaceDN w:val="0"/>
        <w:adjustRightInd w:val="0"/>
        <w:rPr>
          <w:rFonts w:eastAsia="TimesNewRoman"/>
          <w:szCs w:val="24"/>
        </w:rPr>
      </w:pPr>
    </w:p>
    <w:p w14:paraId="547C1E37" w14:textId="77777777" w:rsidR="0013460A" w:rsidRPr="009107DF" w:rsidRDefault="0013460A" w:rsidP="0013460A">
      <w:pPr>
        <w:autoSpaceDE w:val="0"/>
        <w:autoSpaceDN w:val="0"/>
        <w:adjustRightInd w:val="0"/>
        <w:rPr>
          <w:szCs w:val="24"/>
        </w:rPr>
      </w:pPr>
      <w:r w:rsidRPr="009107DF">
        <w:t xml:space="preserve">Ved tap av MMR må pasienten gjenoppta behandling innen 4 uker etter tilbakefall. Behandling med </w:t>
      </w:r>
      <w:r w:rsidR="00880932" w:rsidRPr="009107DF">
        <w:t xml:space="preserve">nilotinib </w:t>
      </w:r>
      <w:r w:rsidRPr="009107DF">
        <w:t xml:space="preserve">skal startes på nytt med 300 mg to ganger daglig, eller med en redusert dose på 400 mg én gang daglig dersom pasienten hadde redusert dosen før behandlingen ble seponert. </w:t>
      </w:r>
      <w:r w:rsidRPr="009107DF">
        <w:rPr>
          <w:szCs w:val="24"/>
        </w:rPr>
        <w:t xml:space="preserve">Pasienter som gjenopptar behandling med </w:t>
      </w:r>
      <w:r w:rsidR="00880932" w:rsidRPr="009107DF">
        <w:rPr>
          <w:szCs w:val="24"/>
        </w:rPr>
        <w:t xml:space="preserve">nilotinib </w:t>
      </w:r>
      <w:r w:rsidRPr="009107DF">
        <w:rPr>
          <w:szCs w:val="24"/>
        </w:rPr>
        <w:t>skal overvåkes månedlig med tanke på BCR</w:t>
      </w:r>
      <w:r w:rsidR="007D1E05" w:rsidRPr="009107DF">
        <w:rPr>
          <w:szCs w:val="24"/>
        </w:rPr>
        <w:noBreakHyphen/>
      </w:r>
      <w:r w:rsidRPr="009107DF">
        <w:rPr>
          <w:szCs w:val="24"/>
        </w:rPr>
        <w:t>ABL</w:t>
      </w:r>
      <w:r w:rsidR="007D1E05" w:rsidRPr="009107DF">
        <w:rPr>
          <w:szCs w:val="24"/>
        </w:rPr>
        <w:noBreakHyphen/>
      </w:r>
      <w:r w:rsidRPr="009107DF">
        <w:rPr>
          <w:szCs w:val="24"/>
        </w:rPr>
        <w:t xml:space="preserve">transkriptnivåer inntil </w:t>
      </w:r>
      <w:r w:rsidRPr="009107DF">
        <w:t>MMR</w:t>
      </w:r>
      <w:r w:rsidRPr="009107DF">
        <w:rPr>
          <w:szCs w:val="24"/>
        </w:rPr>
        <w:t xml:space="preserve"> oppnås på nytt, </w:t>
      </w:r>
      <w:r w:rsidRPr="009107DF">
        <w:t>og deretter hver 12. uke</w:t>
      </w:r>
      <w:r w:rsidRPr="009107DF">
        <w:rPr>
          <w:szCs w:val="24"/>
        </w:rPr>
        <w:t xml:space="preserve"> (se pkt. 4.4).</w:t>
      </w:r>
    </w:p>
    <w:p w14:paraId="389FF67A" w14:textId="77777777" w:rsidR="0013460A" w:rsidRPr="009107DF" w:rsidRDefault="0013460A" w:rsidP="0013460A">
      <w:pPr>
        <w:widowControl w:val="0"/>
        <w:rPr>
          <w:szCs w:val="22"/>
        </w:rPr>
      </w:pPr>
    </w:p>
    <w:p w14:paraId="6BBF7FA2" w14:textId="77777777" w:rsidR="0013460A" w:rsidRPr="009107DF" w:rsidRDefault="00E8473B" w:rsidP="0013460A">
      <w:pPr>
        <w:keepLines/>
        <w:widowControl w:val="0"/>
        <w:autoSpaceDE w:val="0"/>
        <w:autoSpaceDN w:val="0"/>
        <w:adjustRightInd w:val="0"/>
        <w:rPr>
          <w:i/>
          <w:szCs w:val="22"/>
          <w:u w:val="single"/>
        </w:rPr>
      </w:pPr>
      <w:r w:rsidRPr="009107DF">
        <w:rPr>
          <w:i/>
          <w:szCs w:val="22"/>
          <w:u w:val="single"/>
        </w:rPr>
        <w:t xml:space="preserve">Voksne </w:t>
      </w:r>
      <w:r w:rsidR="0013460A" w:rsidRPr="009107DF">
        <w:rPr>
          <w:i/>
          <w:szCs w:val="22"/>
          <w:u w:val="single"/>
        </w:rPr>
        <w:t>Philadelphiakromosom</w:t>
      </w:r>
      <w:r w:rsidR="007D1E05" w:rsidRPr="009107DF">
        <w:rPr>
          <w:i/>
          <w:szCs w:val="22"/>
          <w:u w:val="single"/>
        </w:rPr>
        <w:noBreakHyphen/>
      </w:r>
      <w:r w:rsidR="0013460A" w:rsidRPr="009107DF">
        <w:rPr>
          <w:i/>
          <w:szCs w:val="22"/>
          <w:u w:val="single"/>
        </w:rPr>
        <w:t>positive KML</w:t>
      </w:r>
      <w:r w:rsidR="007D1E05" w:rsidRPr="009107DF">
        <w:rPr>
          <w:i/>
          <w:szCs w:val="22"/>
          <w:u w:val="single"/>
        </w:rPr>
        <w:noBreakHyphen/>
      </w:r>
      <w:r w:rsidR="0013460A" w:rsidRPr="009107DF">
        <w:rPr>
          <w:i/>
          <w:szCs w:val="22"/>
          <w:u w:val="single"/>
        </w:rPr>
        <w:t xml:space="preserve">pasienter i kronisk fase, som har oppnådd vedvarende dyp molekylær respons (MR4.5) med </w:t>
      </w:r>
      <w:r w:rsidR="000E6811" w:rsidRPr="009107DF">
        <w:rPr>
          <w:i/>
          <w:szCs w:val="22"/>
          <w:u w:val="single"/>
        </w:rPr>
        <w:t xml:space="preserve">nilotinib </w:t>
      </w:r>
      <w:r w:rsidR="0013460A" w:rsidRPr="009107DF">
        <w:rPr>
          <w:i/>
          <w:szCs w:val="22"/>
          <w:u w:val="single"/>
        </w:rPr>
        <w:t>etter tidligere behandling med imatinib</w:t>
      </w:r>
    </w:p>
    <w:p w14:paraId="2C905779" w14:textId="77777777" w:rsidR="0013460A" w:rsidRPr="009107DF" w:rsidRDefault="0013460A" w:rsidP="0013460A">
      <w:pPr>
        <w:widowControl w:val="0"/>
        <w:autoSpaceDE w:val="0"/>
        <w:autoSpaceDN w:val="0"/>
        <w:adjustRightInd w:val="0"/>
        <w:rPr>
          <w:szCs w:val="22"/>
        </w:rPr>
      </w:pPr>
      <w:r w:rsidRPr="009107DF">
        <w:t>Hos</w:t>
      </w:r>
      <w:r w:rsidR="00E8473B" w:rsidRPr="009107DF">
        <w:t xml:space="preserve"> voksne</w:t>
      </w:r>
      <w:r w:rsidRPr="009107DF">
        <w:t xml:space="preserve"> Philadelphiakromosom</w:t>
      </w:r>
      <w:r w:rsidR="007D1E05" w:rsidRPr="009107DF">
        <w:noBreakHyphen/>
      </w:r>
      <w:r w:rsidRPr="009107DF">
        <w:t>positive (Ph+) KML</w:t>
      </w:r>
      <w:r w:rsidR="00C829A0" w:rsidRPr="009107DF">
        <w:noBreakHyphen/>
      </w:r>
      <w:r w:rsidRPr="009107DF">
        <w:t xml:space="preserve">pasienter i kronisk fase, som er behandlet med </w:t>
      </w:r>
      <w:r w:rsidR="000E6811" w:rsidRPr="009107DF">
        <w:t xml:space="preserve">nilotinib </w:t>
      </w:r>
      <w:r w:rsidRPr="009107DF">
        <w:t xml:space="preserve">i minimum 3 år, kan seponering av behandling vurderes ved vedvarende dyp molekylær respons i minst ett år umiddelbart før seponering. Seponering av behandling med </w:t>
      </w:r>
      <w:r w:rsidR="000E6811" w:rsidRPr="009107DF">
        <w:t xml:space="preserve">nilotinib </w:t>
      </w:r>
      <w:r w:rsidRPr="009107DF">
        <w:t>bør initieres av lege med erfaring i behandling av pasienter med KML (se pkt. 4.4 og 5.1).</w:t>
      </w:r>
    </w:p>
    <w:p w14:paraId="38788CE8" w14:textId="77777777" w:rsidR="0013460A" w:rsidRPr="009107DF" w:rsidRDefault="0013460A" w:rsidP="0013460A">
      <w:pPr>
        <w:pStyle w:val="Text"/>
        <w:widowControl w:val="0"/>
        <w:spacing w:before="0"/>
        <w:jc w:val="left"/>
        <w:rPr>
          <w:rFonts w:eastAsia="Times New Roman"/>
          <w:sz w:val="22"/>
          <w:szCs w:val="22"/>
        </w:rPr>
      </w:pPr>
    </w:p>
    <w:p w14:paraId="03C272DB" w14:textId="77777777" w:rsidR="0013460A" w:rsidRPr="009107DF" w:rsidRDefault="0013460A" w:rsidP="0013460A">
      <w:pPr>
        <w:widowControl w:val="0"/>
        <w:autoSpaceDE w:val="0"/>
        <w:autoSpaceDN w:val="0"/>
        <w:adjustRightInd w:val="0"/>
        <w:rPr>
          <w:szCs w:val="22"/>
        </w:rPr>
      </w:pPr>
      <w:r w:rsidRPr="009107DF">
        <w:t xml:space="preserve">Pasienter som seponerer behandling med </w:t>
      </w:r>
      <w:r w:rsidR="000E6811" w:rsidRPr="009107DF">
        <w:t xml:space="preserve">nilotinib </w:t>
      </w:r>
      <w:r w:rsidRPr="009107DF">
        <w:t>skal overvåkes månedlig i ett år med tanke på BCR</w:t>
      </w:r>
      <w:r w:rsidR="007D1E05" w:rsidRPr="009107DF">
        <w:noBreakHyphen/>
      </w:r>
      <w:r w:rsidRPr="009107DF">
        <w:t>ABL</w:t>
      </w:r>
      <w:r w:rsidR="007D1E05" w:rsidRPr="009107DF">
        <w:noBreakHyphen/>
      </w:r>
      <w:r w:rsidRPr="009107DF">
        <w:t xml:space="preserve">transkriptnivåer og fullstendig blodtelling med differensialtelling, hver 6. uke det andre året og deretter hver 12. uke. </w:t>
      </w:r>
      <w:r w:rsidRPr="009107DF">
        <w:rPr>
          <w:szCs w:val="24"/>
        </w:rPr>
        <w:t>Monitorering av BCR</w:t>
      </w:r>
      <w:r w:rsidR="007D1E05" w:rsidRPr="009107DF">
        <w:rPr>
          <w:szCs w:val="24"/>
        </w:rPr>
        <w:noBreakHyphen/>
      </w:r>
      <w:r w:rsidRPr="009107DF">
        <w:rPr>
          <w:szCs w:val="24"/>
        </w:rPr>
        <w:t>ABL</w:t>
      </w:r>
      <w:r w:rsidR="007D1E05" w:rsidRPr="009107DF">
        <w:rPr>
          <w:szCs w:val="24"/>
        </w:rPr>
        <w:noBreakHyphen/>
      </w:r>
      <w:r w:rsidRPr="009107DF">
        <w:rPr>
          <w:szCs w:val="24"/>
        </w:rPr>
        <w:t>transkriptnivåer skal utføres med en kvantitativ diagnostisk test validert for måling av molekylære responsnivåer med International Scale (IS) med en sensitivitet på minst MR4.5 (BCR</w:t>
      </w:r>
      <w:r w:rsidR="007D1E05" w:rsidRPr="009107DF">
        <w:rPr>
          <w:szCs w:val="24"/>
        </w:rPr>
        <w:noBreakHyphen/>
      </w:r>
      <w:r w:rsidRPr="009107DF">
        <w:rPr>
          <w:szCs w:val="24"/>
        </w:rPr>
        <w:t>ABL/ABL ≤ 0,0032 % IS).</w:t>
      </w:r>
    </w:p>
    <w:p w14:paraId="55BCF57A" w14:textId="77777777" w:rsidR="0013460A" w:rsidRPr="009107DF" w:rsidRDefault="0013460A" w:rsidP="0013460A">
      <w:pPr>
        <w:widowControl w:val="0"/>
        <w:autoSpaceDE w:val="0"/>
        <w:autoSpaceDN w:val="0"/>
        <w:adjustRightInd w:val="0"/>
        <w:rPr>
          <w:szCs w:val="22"/>
        </w:rPr>
      </w:pPr>
    </w:p>
    <w:p w14:paraId="4D2232D2" w14:textId="77777777" w:rsidR="0013460A" w:rsidRPr="009107DF" w:rsidRDefault="0013460A" w:rsidP="0013460A">
      <w:pPr>
        <w:widowControl w:val="0"/>
        <w:rPr>
          <w:szCs w:val="22"/>
        </w:rPr>
      </w:pPr>
      <w:r w:rsidRPr="009107DF">
        <w:t>Pasienter med bekreftet tap av MR4 (MR4 = BCR</w:t>
      </w:r>
      <w:r w:rsidR="007D1E05" w:rsidRPr="009107DF">
        <w:noBreakHyphen/>
      </w:r>
      <w:r w:rsidRPr="009107DF">
        <w:t>ABL/ABL ≤ 0,01 % IS) i løpet av den behandlingsfrie fasen (to påfølgende målinger adskilt med minst 4 uker som viser tap av MR4) eller tap av MMR (MMR = BCR</w:t>
      </w:r>
      <w:r w:rsidR="007D1E05" w:rsidRPr="009107DF">
        <w:noBreakHyphen/>
      </w:r>
      <w:r w:rsidRPr="009107DF">
        <w:t xml:space="preserve">ABL/ABL ≤ 0,1 % IS) skal gjenoppta behandling innen 4 uker etter tilbakefall. Behandling med </w:t>
      </w:r>
      <w:r w:rsidR="000E6811" w:rsidRPr="009107DF">
        <w:t xml:space="preserve">nilotinib </w:t>
      </w:r>
      <w:r w:rsidRPr="009107DF">
        <w:t xml:space="preserve">skal startes på nytt med enten 300 mg eller 400 mg to ganger daglig. Pasienter som gjenopptar behandling med </w:t>
      </w:r>
      <w:r w:rsidR="000E6811" w:rsidRPr="009107DF">
        <w:t xml:space="preserve">nilotinib </w:t>
      </w:r>
      <w:r w:rsidRPr="009107DF">
        <w:t>skal overvåkes månedlig med tanke på BCR</w:t>
      </w:r>
      <w:r w:rsidR="007D1E05" w:rsidRPr="009107DF">
        <w:noBreakHyphen/>
      </w:r>
      <w:r w:rsidRPr="009107DF">
        <w:t>ABL</w:t>
      </w:r>
      <w:r w:rsidR="007D1E05" w:rsidRPr="009107DF">
        <w:noBreakHyphen/>
      </w:r>
      <w:r w:rsidRPr="009107DF">
        <w:t>transkriptnivåer inntil tidligere MMR eller MR4</w:t>
      </w:r>
      <w:r w:rsidR="007D1E05" w:rsidRPr="009107DF">
        <w:noBreakHyphen/>
      </w:r>
      <w:r w:rsidRPr="009107DF">
        <w:t>nivå oppnås på nytt, og deretter hver 12. uke (se pkt. 4.4).</w:t>
      </w:r>
    </w:p>
    <w:p w14:paraId="3404728A" w14:textId="77777777" w:rsidR="0013460A" w:rsidRPr="009107DF" w:rsidRDefault="0013460A" w:rsidP="0013460A"/>
    <w:p w14:paraId="29AAE037" w14:textId="77777777" w:rsidR="0013460A" w:rsidRPr="009107DF" w:rsidRDefault="0013460A" w:rsidP="0013460A">
      <w:pPr>
        <w:keepNext/>
        <w:ind w:left="567" w:hanging="567"/>
        <w:rPr>
          <w:i/>
          <w:u w:val="single"/>
        </w:rPr>
      </w:pPr>
      <w:r w:rsidRPr="009107DF">
        <w:rPr>
          <w:i/>
          <w:u w:val="single"/>
        </w:rPr>
        <w:t>Dosejusteringer eller modifikasjoner</w:t>
      </w:r>
    </w:p>
    <w:p w14:paraId="1B686DC8" w14:textId="490CC4E9" w:rsidR="0013460A" w:rsidRPr="001E60B3" w:rsidRDefault="00CB755F" w:rsidP="0013460A">
      <w:r>
        <w:t>Nilotinib</w:t>
      </w:r>
      <w:r w:rsidR="0013460A" w:rsidRPr="001E60B3">
        <w:t xml:space="preserve"> kan måtte stoppes midlertidig og/eller dosen reduseres på grunn av hematologisk toksisitet (nøytropeni, trombocytopeni) som ikke er relatert til den underliggende leukemien (se tabell </w:t>
      </w:r>
      <w:r w:rsidR="003C0F4C" w:rsidRPr="001E60B3">
        <w:t>2</w:t>
      </w:r>
      <w:r w:rsidR="0013460A" w:rsidRPr="001E60B3">
        <w:t>).</w:t>
      </w:r>
    </w:p>
    <w:p w14:paraId="1048564B" w14:textId="77777777" w:rsidR="0013460A" w:rsidRPr="001E60B3" w:rsidRDefault="0013460A" w:rsidP="0013460A"/>
    <w:p w14:paraId="42233D68" w14:textId="77777777" w:rsidR="0013460A" w:rsidRPr="001E60B3" w:rsidRDefault="0013460A" w:rsidP="0013460A">
      <w:pPr>
        <w:keepNext/>
        <w:widowControl w:val="0"/>
        <w:rPr>
          <w:b/>
          <w:bCs/>
          <w:color w:val="000000"/>
          <w:szCs w:val="22"/>
        </w:rPr>
      </w:pPr>
      <w:r w:rsidRPr="001E60B3">
        <w:rPr>
          <w:b/>
          <w:bCs/>
          <w:color w:val="000000"/>
          <w:szCs w:val="22"/>
        </w:rPr>
        <w:lastRenderedPageBreak/>
        <w:t>Tabell </w:t>
      </w:r>
      <w:r w:rsidR="006A24FB" w:rsidRPr="001E60B3">
        <w:rPr>
          <w:b/>
          <w:bCs/>
          <w:color w:val="000000"/>
          <w:szCs w:val="22"/>
        </w:rPr>
        <w:t>2</w:t>
      </w:r>
      <w:r w:rsidRPr="001E60B3">
        <w:rPr>
          <w:b/>
          <w:bCs/>
          <w:color w:val="000000"/>
          <w:szCs w:val="22"/>
        </w:rPr>
        <w:tab/>
        <w:t>Dosejusteringer ved nøytropeni og trombocytopeni</w:t>
      </w:r>
    </w:p>
    <w:p w14:paraId="5CF7A788" w14:textId="77777777" w:rsidR="0013460A" w:rsidRPr="001E60B3" w:rsidRDefault="0013460A" w:rsidP="0013460A">
      <w:pPr>
        <w:keepNext/>
        <w:widowControl w:val="0"/>
        <w:rPr>
          <w:bCs/>
          <w:color w:val="000000"/>
          <w:szCs w:val="22"/>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260"/>
        <w:gridCol w:w="4580"/>
      </w:tblGrid>
      <w:tr w:rsidR="0013460A" w:rsidRPr="001E60B3" w14:paraId="17BE7E83" w14:textId="77777777" w:rsidTr="003D3D88">
        <w:tc>
          <w:tcPr>
            <w:tcW w:w="2093" w:type="dxa"/>
          </w:tcPr>
          <w:p w14:paraId="23E2E3B3" w14:textId="77777777" w:rsidR="0013460A" w:rsidRPr="001E60B3" w:rsidRDefault="006A24FB" w:rsidP="00474504">
            <w:pPr>
              <w:keepNext/>
              <w:widowControl w:val="0"/>
              <w:rPr>
                <w:color w:val="000000"/>
                <w:szCs w:val="22"/>
              </w:rPr>
            </w:pPr>
            <w:r w:rsidRPr="001E60B3">
              <w:rPr>
                <w:color w:val="000000"/>
                <w:szCs w:val="22"/>
              </w:rPr>
              <w:t>Voksne pasienter med n</w:t>
            </w:r>
            <w:r w:rsidR="0013460A" w:rsidRPr="001E60B3">
              <w:rPr>
                <w:color w:val="000000"/>
                <w:szCs w:val="22"/>
              </w:rPr>
              <w:t xml:space="preserve">ylig diagnostisert KML </w:t>
            </w:r>
            <w:r w:rsidR="00474504" w:rsidRPr="001E60B3">
              <w:rPr>
                <w:color w:val="000000"/>
                <w:szCs w:val="22"/>
              </w:rPr>
              <w:t xml:space="preserve">i kronisk fase </w:t>
            </w:r>
            <w:r w:rsidR="0013460A" w:rsidRPr="001E60B3">
              <w:rPr>
                <w:color w:val="000000"/>
                <w:szCs w:val="22"/>
              </w:rPr>
              <w:t xml:space="preserve">ved 300 mg to ganger daglig og </w:t>
            </w:r>
            <w:r w:rsidR="0013460A" w:rsidRPr="001E60B3">
              <w:rPr>
                <w:szCs w:val="22"/>
              </w:rPr>
              <w:t xml:space="preserve">imatinibresistent eller intolerant </w:t>
            </w:r>
            <w:r w:rsidR="0013460A" w:rsidRPr="001E60B3">
              <w:rPr>
                <w:color w:val="000000"/>
                <w:szCs w:val="22"/>
              </w:rPr>
              <w:t>KML</w:t>
            </w:r>
            <w:r w:rsidR="00474504" w:rsidRPr="001E60B3">
              <w:rPr>
                <w:color w:val="000000"/>
                <w:szCs w:val="22"/>
              </w:rPr>
              <w:t xml:space="preserve"> i kronisk fase</w:t>
            </w:r>
            <w:r w:rsidR="0013460A" w:rsidRPr="001E60B3">
              <w:rPr>
                <w:color w:val="000000"/>
                <w:szCs w:val="22"/>
              </w:rPr>
              <w:t xml:space="preserve"> ved 400 mg to ganger daglig</w:t>
            </w:r>
          </w:p>
        </w:tc>
        <w:tc>
          <w:tcPr>
            <w:tcW w:w="3260" w:type="dxa"/>
          </w:tcPr>
          <w:p w14:paraId="524614F4" w14:textId="77777777" w:rsidR="0013460A" w:rsidRPr="001E60B3" w:rsidRDefault="0013460A" w:rsidP="003D3D88">
            <w:pPr>
              <w:keepNext/>
              <w:widowControl w:val="0"/>
              <w:ind w:firstLine="10"/>
              <w:rPr>
                <w:color w:val="000000"/>
                <w:szCs w:val="22"/>
              </w:rPr>
            </w:pPr>
            <w:r w:rsidRPr="001E60B3">
              <w:rPr>
                <w:color w:val="000000"/>
                <w:szCs w:val="22"/>
              </w:rPr>
              <w:t>ANC</w:t>
            </w:r>
            <w:r w:rsidRPr="001E60B3">
              <w:rPr>
                <w:szCs w:val="22"/>
              </w:rPr>
              <w:t>*</w:t>
            </w:r>
            <w:r w:rsidRPr="001E60B3">
              <w:rPr>
                <w:color w:val="000000"/>
                <w:szCs w:val="22"/>
              </w:rPr>
              <w:t xml:space="preserve"> &lt; 1,0 x 10</w:t>
            </w:r>
            <w:r w:rsidRPr="001E60B3">
              <w:rPr>
                <w:color w:val="000000"/>
                <w:szCs w:val="22"/>
                <w:vertAlign w:val="superscript"/>
              </w:rPr>
              <w:t>9</w:t>
            </w:r>
            <w:r w:rsidRPr="001E60B3">
              <w:rPr>
                <w:color w:val="000000"/>
                <w:szCs w:val="22"/>
              </w:rPr>
              <w:t>/l og/eller trombocytter &lt; 50 x 10</w:t>
            </w:r>
            <w:r w:rsidRPr="001E60B3">
              <w:rPr>
                <w:color w:val="000000"/>
                <w:szCs w:val="22"/>
                <w:vertAlign w:val="superscript"/>
              </w:rPr>
              <w:t>9</w:t>
            </w:r>
            <w:r w:rsidRPr="001E60B3">
              <w:rPr>
                <w:color w:val="000000"/>
                <w:szCs w:val="22"/>
              </w:rPr>
              <w:t>/l</w:t>
            </w:r>
          </w:p>
        </w:tc>
        <w:tc>
          <w:tcPr>
            <w:tcW w:w="0" w:type="auto"/>
          </w:tcPr>
          <w:p w14:paraId="659EC70E" w14:textId="77777777" w:rsidR="0013460A" w:rsidRPr="001E60B3" w:rsidRDefault="0013460A" w:rsidP="003D3D88">
            <w:pPr>
              <w:keepNext/>
              <w:widowControl w:val="0"/>
              <w:ind w:left="372" w:hanging="372"/>
              <w:rPr>
                <w:color w:val="000000"/>
                <w:szCs w:val="22"/>
              </w:rPr>
            </w:pPr>
            <w:r w:rsidRPr="001E60B3">
              <w:rPr>
                <w:color w:val="000000"/>
                <w:szCs w:val="22"/>
              </w:rPr>
              <w:t>1.</w:t>
            </w:r>
            <w:r w:rsidRPr="001E60B3">
              <w:rPr>
                <w:color w:val="000000"/>
                <w:szCs w:val="22"/>
              </w:rPr>
              <w:tab/>
              <w:t xml:space="preserve">Behandling med </w:t>
            </w:r>
            <w:r w:rsidR="000E6811" w:rsidRPr="001E60B3">
              <w:rPr>
                <w:color w:val="000000"/>
                <w:szCs w:val="22"/>
              </w:rPr>
              <w:t xml:space="preserve">nilotinib </w:t>
            </w:r>
            <w:r w:rsidRPr="001E60B3">
              <w:rPr>
                <w:color w:val="000000"/>
                <w:szCs w:val="22"/>
              </w:rPr>
              <w:t>må avbrytes og blodverdier kontrolleres.</w:t>
            </w:r>
          </w:p>
          <w:p w14:paraId="17474BF0" w14:textId="77777777" w:rsidR="0013460A" w:rsidRPr="001E60B3" w:rsidRDefault="0013460A" w:rsidP="003D3D88">
            <w:pPr>
              <w:keepNext/>
              <w:widowControl w:val="0"/>
              <w:ind w:left="372" w:hanging="372"/>
              <w:rPr>
                <w:color w:val="000000"/>
                <w:szCs w:val="22"/>
              </w:rPr>
            </w:pPr>
            <w:r w:rsidRPr="001E60B3">
              <w:rPr>
                <w:color w:val="000000"/>
                <w:szCs w:val="22"/>
              </w:rPr>
              <w:t>2.</w:t>
            </w:r>
            <w:r w:rsidRPr="001E60B3">
              <w:rPr>
                <w:color w:val="000000"/>
                <w:szCs w:val="22"/>
              </w:rPr>
              <w:tab/>
              <w:t>Behandling må gjenopptas innen 2</w:t>
            </w:r>
            <w:r w:rsidR="007D6DD8" w:rsidRPr="001E60B3">
              <w:rPr>
                <w:color w:val="000000"/>
                <w:szCs w:val="22"/>
              </w:rPr>
              <w:t> </w:t>
            </w:r>
            <w:r w:rsidRPr="001E60B3">
              <w:rPr>
                <w:color w:val="000000"/>
                <w:szCs w:val="22"/>
              </w:rPr>
              <w:t>uker med tidligere dose dersom ANC &gt; 1,0 x 10</w:t>
            </w:r>
            <w:r w:rsidRPr="001E60B3">
              <w:rPr>
                <w:color w:val="000000"/>
                <w:szCs w:val="22"/>
                <w:vertAlign w:val="superscript"/>
              </w:rPr>
              <w:t>9</w:t>
            </w:r>
            <w:r w:rsidRPr="001E60B3">
              <w:rPr>
                <w:color w:val="000000"/>
                <w:szCs w:val="22"/>
              </w:rPr>
              <w:t>/l og/eller trombocytter &gt; 50 x 10</w:t>
            </w:r>
            <w:r w:rsidRPr="001E60B3">
              <w:rPr>
                <w:color w:val="000000"/>
                <w:szCs w:val="22"/>
                <w:vertAlign w:val="superscript"/>
              </w:rPr>
              <w:t>9</w:t>
            </w:r>
            <w:r w:rsidRPr="001E60B3">
              <w:rPr>
                <w:color w:val="000000"/>
                <w:szCs w:val="22"/>
              </w:rPr>
              <w:t>/l.</w:t>
            </w:r>
          </w:p>
          <w:p w14:paraId="25390696" w14:textId="77777777" w:rsidR="0013460A" w:rsidRPr="001E60B3" w:rsidRDefault="0013460A" w:rsidP="003D3D88">
            <w:pPr>
              <w:keepNext/>
              <w:widowControl w:val="0"/>
              <w:ind w:left="372" w:hanging="372"/>
              <w:rPr>
                <w:color w:val="000000"/>
                <w:szCs w:val="22"/>
              </w:rPr>
            </w:pPr>
            <w:r w:rsidRPr="001E60B3">
              <w:rPr>
                <w:color w:val="000000"/>
                <w:szCs w:val="22"/>
              </w:rPr>
              <w:t>3.</w:t>
            </w:r>
            <w:r w:rsidRPr="001E60B3">
              <w:rPr>
                <w:color w:val="000000"/>
                <w:szCs w:val="22"/>
              </w:rPr>
              <w:tab/>
              <w:t>Dersom blodverdiene forblir lave kan en dosereduksjon til 400 mg én gang daglig være nødvendig.</w:t>
            </w:r>
          </w:p>
        </w:tc>
      </w:tr>
      <w:tr w:rsidR="0013460A" w:rsidRPr="001E60B3" w14:paraId="72CA871A" w14:textId="77777777" w:rsidTr="003D3D88">
        <w:tc>
          <w:tcPr>
            <w:tcW w:w="2093" w:type="dxa"/>
          </w:tcPr>
          <w:p w14:paraId="02082F27" w14:textId="77777777" w:rsidR="0013460A" w:rsidRPr="001E60B3" w:rsidRDefault="006A24FB" w:rsidP="003D3D88">
            <w:pPr>
              <w:keepNext/>
              <w:widowControl w:val="0"/>
              <w:rPr>
                <w:color w:val="000000"/>
                <w:szCs w:val="22"/>
              </w:rPr>
            </w:pPr>
            <w:r w:rsidRPr="001E60B3">
              <w:rPr>
                <w:szCs w:val="22"/>
              </w:rPr>
              <w:t>Voksne pasienter med i</w:t>
            </w:r>
            <w:r w:rsidR="0013460A" w:rsidRPr="001E60B3">
              <w:rPr>
                <w:szCs w:val="22"/>
              </w:rPr>
              <w:t>matinibresistent eller intolerant</w:t>
            </w:r>
            <w:r w:rsidR="0013460A" w:rsidRPr="001E60B3">
              <w:rPr>
                <w:color w:val="000000"/>
                <w:szCs w:val="22"/>
              </w:rPr>
              <w:t xml:space="preserve"> KML i akselerert fase ved 400 mg to ganger daglig</w:t>
            </w:r>
          </w:p>
        </w:tc>
        <w:tc>
          <w:tcPr>
            <w:tcW w:w="3260" w:type="dxa"/>
          </w:tcPr>
          <w:p w14:paraId="0F058A31" w14:textId="77777777" w:rsidR="0013460A" w:rsidRPr="001E60B3" w:rsidRDefault="0013460A" w:rsidP="003D3D88">
            <w:pPr>
              <w:keepNext/>
              <w:widowControl w:val="0"/>
              <w:ind w:firstLine="10"/>
              <w:rPr>
                <w:color w:val="000000"/>
                <w:szCs w:val="22"/>
              </w:rPr>
            </w:pPr>
            <w:r w:rsidRPr="001E60B3">
              <w:rPr>
                <w:color w:val="000000"/>
                <w:szCs w:val="22"/>
              </w:rPr>
              <w:t>ANC</w:t>
            </w:r>
            <w:r w:rsidRPr="001E60B3">
              <w:rPr>
                <w:szCs w:val="22"/>
              </w:rPr>
              <w:t>*</w:t>
            </w:r>
            <w:r w:rsidRPr="001E60B3">
              <w:rPr>
                <w:color w:val="000000"/>
                <w:szCs w:val="22"/>
              </w:rPr>
              <w:t xml:space="preserve"> &lt; 0,5 x 10</w:t>
            </w:r>
            <w:r w:rsidRPr="001E60B3">
              <w:rPr>
                <w:color w:val="000000"/>
                <w:szCs w:val="22"/>
                <w:vertAlign w:val="superscript"/>
              </w:rPr>
              <w:t>9</w:t>
            </w:r>
            <w:r w:rsidRPr="001E60B3">
              <w:rPr>
                <w:color w:val="000000"/>
                <w:szCs w:val="22"/>
              </w:rPr>
              <w:t>/l og/eller trombocytter &lt; 10 x 10</w:t>
            </w:r>
            <w:r w:rsidRPr="001E60B3">
              <w:rPr>
                <w:color w:val="000000"/>
                <w:szCs w:val="22"/>
                <w:vertAlign w:val="superscript"/>
              </w:rPr>
              <w:t>9</w:t>
            </w:r>
            <w:r w:rsidRPr="001E60B3">
              <w:rPr>
                <w:color w:val="000000"/>
                <w:szCs w:val="22"/>
              </w:rPr>
              <w:t>/l</w:t>
            </w:r>
          </w:p>
        </w:tc>
        <w:tc>
          <w:tcPr>
            <w:tcW w:w="0" w:type="auto"/>
          </w:tcPr>
          <w:p w14:paraId="629334EB" w14:textId="77777777" w:rsidR="0013460A" w:rsidRPr="001E60B3" w:rsidRDefault="0013460A" w:rsidP="003D3D88">
            <w:pPr>
              <w:keepNext/>
              <w:widowControl w:val="0"/>
              <w:ind w:left="372" w:hanging="372"/>
              <w:rPr>
                <w:color w:val="000000"/>
                <w:szCs w:val="22"/>
              </w:rPr>
            </w:pPr>
            <w:r w:rsidRPr="001E60B3">
              <w:rPr>
                <w:color w:val="000000"/>
                <w:szCs w:val="22"/>
              </w:rPr>
              <w:t>1.</w:t>
            </w:r>
            <w:r w:rsidRPr="001E60B3">
              <w:rPr>
                <w:color w:val="000000"/>
                <w:szCs w:val="22"/>
              </w:rPr>
              <w:tab/>
              <w:t xml:space="preserve">Behandling med </w:t>
            </w:r>
            <w:r w:rsidR="000E6811" w:rsidRPr="001E60B3">
              <w:rPr>
                <w:color w:val="000000"/>
                <w:szCs w:val="22"/>
              </w:rPr>
              <w:t xml:space="preserve">nilotinib </w:t>
            </w:r>
            <w:r w:rsidRPr="001E60B3">
              <w:rPr>
                <w:color w:val="000000"/>
                <w:szCs w:val="22"/>
              </w:rPr>
              <w:t>må avbrytes og blodverdier kontrolleres.</w:t>
            </w:r>
          </w:p>
          <w:p w14:paraId="44621847" w14:textId="77777777" w:rsidR="0013460A" w:rsidRPr="001E60B3" w:rsidRDefault="0013460A" w:rsidP="003D3D88">
            <w:pPr>
              <w:keepNext/>
              <w:widowControl w:val="0"/>
              <w:ind w:left="372" w:hanging="372"/>
              <w:rPr>
                <w:color w:val="000000"/>
                <w:szCs w:val="22"/>
              </w:rPr>
            </w:pPr>
            <w:r w:rsidRPr="001E60B3">
              <w:rPr>
                <w:color w:val="000000"/>
                <w:szCs w:val="22"/>
              </w:rPr>
              <w:t>2.</w:t>
            </w:r>
            <w:r w:rsidRPr="001E60B3">
              <w:rPr>
                <w:color w:val="000000"/>
                <w:szCs w:val="22"/>
              </w:rPr>
              <w:tab/>
              <w:t>Behandling må gjenopptas innen 2 uker med tidligere dose dersom ANC &gt; 1,0 x 10</w:t>
            </w:r>
            <w:r w:rsidRPr="001E60B3">
              <w:rPr>
                <w:color w:val="000000"/>
                <w:szCs w:val="22"/>
                <w:vertAlign w:val="superscript"/>
              </w:rPr>
              <w:t>9</w:t>
            </w:r>
            <w:r w:rsidRPr="001E60B3">
              <w:rPr>
                <w:color w:val="000000"/>
                <w:szCs w:val="22"/>
              </w:rPr>
              <w:t>/l og/eller trombocytter &gt; 20 x 10</w:t>
            </w:r>
            <w:r w:rsidRPr="001E60B3">
              <w:rPr>
                <w:color w:val="000000"/>
                <w:szCs w:val="22"/>
                <w:vertAlign w:val="superscript"/>
              </w:rPr>
              <w:t>9</w:t>
            </w:r>
            <w:r w:rsidRPr="001E60B3">
              <w:rPr>
                <w:color w:val="000000"/>
                <w:szCs w:val="22"/>
              </w:rPr>
              <w:t>/l.</w:t>
            </w:r>
          </w:p>
          <w:p w14:paraId="024A2DC5" w14:textId="77777777" w:rsidR="0013460A" w:rsidRPr="001E60B3" w:rsidRDefault="0013460A" w:rsidP="003D3D88">
            <w:pPr>
              <w:keepNext/>
              <w:widowControl w:val="0"/>
              <w:ind w:left="372" w:hanging="372"/>
              <w:rPr>
                <w:color w:val="000000"/>
                <w:szCs w:val="22"/>
              </w:rPr>
            </w:pPr>
            <w:r w:rsidRPr="001E60B3">
              <w:rPr>
                <w:color w:val="000000"/>
                <w:szCs w:val="22"/>
              </w:rPr>
              <w:t>3.</w:t>
            </w:r>
            <w:r w:rsidRPr="001E60B3">
              <w:rPr>
                <w:color w:val="000000"/>
                <w:szCs w:val="22"/>
              </w:rPr>
              <w:tab/>
              <w:t>Dersom blodverdiene forblir lave kan en dosereduksjon til 400 mg én gang daglig være nødvendig.</w:t>
            </w:r>
          </w:p>
        </w:tc>
      </w:tr>
      <w:tr w:rsidR="006A24FB" w:rsidRPr="001E60B3" w14:paraId="5C376DB8" w14:textId="77777777" w:rsidTr="003D3D88">
        <w:tc>
          <w:tcPr>
            <w:tcW w:w="2093" w:type="dxa"/>
          </w:tcPr>
          <w:p w14:paraId="5EADD48D" w14:textId="77777777" w:rsidR="006A24FB" w:rsidRPr="001E60B3" w:rsidRDefault="006A24FB" w:rsidP="00695845">
            <w:pPr>
              <w:keepNext/>
              <w:keepLines/>
              <w:widowControl w:val="0"/>
              <w:rPr>
                <w:szCs w:val="22"/>
              </w:rPr>
            </w:pPr>
            <w:r w:rsidRPr="001E60B3">
              <w:rPr>
                <w:color w:val="000000"/>
                <w:szCs w:val="22"/>
              </w:rPr>
              <w:t>Pediatriske pasienter med nylig diagnostisert KML</w:t>
            </w:r>
            <w:r w:rsidR="005A1182" w:rsidRPr="001E60B3">
              <w:rPr>
                <w:color w:val="000000"/>
                <w:szCs w:val="22"/>
              </w:rPr>
              <w:t xml:space="preserve"> </w:t>
            </w:r>
            <w:r w:rsidR="00474504" w:rsidRPr="001E60B3">
              <w:rPr>
                <w:color w:val="000000"/>
                <w:szCs w:val="22"/>
              </w:rPr>
              <w:t>i kronisk fase</w:t>
            </w:r>
            <w:r w:rsidRPr="001E60B3">
              <w:rPr>
                <w:color w:val="000000"/>
                <w:szCs w:val="22"/>
              </w:rPr>
              <w:t xml:space="preserve"> ved 230 mg/m</w:t>
            </w:r>
            <w:r w:rsidRPr="001E60B3">
              <w:rPr>
                <w:color w:val="000000"/>
                <w:szCs w:val="22"/>
                <w:vertAlign w:val="superscript"/>
              </w:rPr>
              <w:t>2</w:t>
            </w:r>
            <w:r w:rsidRPr="001E60B3">
              <w:rPr>
                <w:color w:val="000000"/>
                <w:szCs w:val="22"/>
              </w:rPr>
              <w:t xml:space="preserve"> to ganger daglig og imatinibresistent eller intolerant</w:t>
            </w:r>
            <w:r w:rsidR="002900B1" w:rsidRPr="001E60B3">
              <w:rPr>
                <w:color w:val="000000"/>
                <w:szCs w:val="22"/>
              </w:rPr>
              <w:t xml:space="preserve"> </w:t>
            </w:r>
            <w:r w:rsidRPr="001E60B3">
              <w:rPr>
                <w:color w:val="000000"/>
                <w:szCs w:val="22"/>
              </w:rPr>
              <w:t>KML</w:t>
            </w:r>
            <w:r w:rsidR="00474504" w:rsidRPr="001E60B3">
              <w:rPr>
                <w:color w:val="000000"/>
                <w:szCs w:val="22"/>
              </w:rPr>
              <w:t xml:space="preserve"> i kronisk fase</w:t>
            </w:r>
            <w:r w:rsidRPr="001E60B3">
              <w:rPr>
                <w:color w:val="000000"/>
                <w:szCs w:val="22"/>
              </w:rPr>
              <w:t xml:space="preserve"> ved 230 mg/m</w:t>
            </w:r>
            <w:r w:rsidRPr="001E60B3">
              <w:rPr>
                <w:color w:val="000000"/>
                <w:szCs w:val="22"/>
                <w:vertAlign w:val="superscript"/>
              </w:rPr>
              <w:t>2</w:t>
            </w:r>
            <w:r w:rsidRPr="001E60B3">
              <w:rPr>
                <w:color w:val="000000"/>
                <w:szCs w:val="22"/>
              </w:rPr>
              <w:t xml:space="preserve"> to ganger daglig</w:t>
            </w:r>
          </w:p>
        </w:tc>
        <w:tc>
          <w:tcPr>
            <w:tcW w:w="3260" w:type="dxa"/>
          </w:tcPr>
          <w:p w14:paraId="4DC0098D" w14:textId="77777777" w:rsidR="006A24FB" w:rsidRPr="001E60B3" w:rsidRDefault="006A24FB" w:rsidP="00695845">
            <w:pPr>
              <w:keepNext/>
              <w:widowControl w:val="0"/>
              <w:ind w:firstLine="10"/>
              <w:rPr>
                <w:color w:val="000000"/>
                <w:szCs w:val="22"/>
              </w:rPr>
            </w:pPr>
            <w:r w:rsidRPr="001E60B3">
              <w:rPr>
                <w:color w:val="000000"/>
                <w:szCs w:val="22"/>
              </w:rPr>
              <w:t>ANC* &lt;</w:t>
            </w:r>
            <w:r w:rsidR="001E15CD" w:rsidRPr="001E60B3">
              <w:rPr>
                <w:color w:val="000000"/>
                <w:szCs w:val="22"/>
              </w:rPr>
              <w:t> </w:t>
            </w:r>
            <w:r w:rsidRPr="001E60B3">
              <w:rPr>
                <w:color w:val="000000"/>
                <w:szCs w:val="22"/>
              </w:rPr>
              <w:t>1</w:t>
            </w:r>
            <w:r w:rsidR="00695845" w:rsidRPr="001E60B3">
              <w:rPr>
                <w:color w:val="000000"/>
                <w:szCs w:val="22"/>
              </w:rPr>
              <w:t>,</w:t>
            </w:r>
            <w:r w:rsidRPr="001E60B3">
              <w:rPr>
                <w:color w:val="000000"/>
                <w:szCs w:val="22"/>
              </w:rPr>
              <w:t>0 x 10</w:t>
            </w:r>
            <w:r w:rsidRPr="001E60B3">
              <w:rPr>
                <w:color w:val="000000"/>
                <w:szCs w:val="22"/>
                <w:vertAlign w:val="superscript"/>
              </w:rPr>
              <w:t>9</w:t>
            </w:r>
            <w:r w:rsidRPr="001E60B3">
              <w:rPr>
                <w:color w:val="000000"/>
                <w:szCs w:val="22"/>
              </w:rPr>
              <w:t>/l og/eller trombocytter</w:t>
            </w:r>
            <w:r w:rsidR="001E15CD" w:rsidRPr="001E60B3">
              <w:rPr>
                <w:color w:val="000000"/>
                <w:szCs w:val="22"/>
              </w:rPr>
              <w:t xml:space="preserve"> </w:t>
            </w:r>
            <w:r w:rsidRPr="001E60B3">
              <w:rPr>
                <w:color w:val="000000"/>
                <w:szCs w:val="22"/>
              </w:rPr>
              <w:t>&lt;</w:t>
            </w:r>
            <w:r w:rsidR="001E15CD" w:rsidRPr="001E60B3">
              <w:rPr>
                <w:color w:val="000000"/>
                <w:szCs w:val="22"/>
              </w:rPr>
              <w:t> </w:t>
            </w:r>
            <w:r w:rsidRPr="001E60B3">
              <w:rPr>
                <w:color w:val="000000"/>
                <w:szCs w:val="22"/>
              </w:rPr>
              <w:t>50 x 10</w:t>
            </w:r>
            <w:r w:rsidRPr="001E60B3">
              <w:rPr>
                <w:color w:val="000000"/>
                <w:szCs w:val="22"/>
                <w:vertAlign w:val="superscript"/>
              </w:rPr>
              <w:t>9</w:t>
            </w:r>
            <w:r w:rsidRPr="001E60B3">
              <w:rPr>
                <w:color w:val="000000"/>
                <w:szCs w:val="22"/>
              </w:rPr>
              <w:t>/l</w:t>
            </w:r>
          </w:p>
        </w:tc>
        <w:tc>
          <w:tcPr>
            <w:tcW w:w="0" w:type="auto"/>
          </w:tcPr>
          <w:p w14:paraId="5B3B4861" w14:textId="77777777" w:rsidR="006A24FB" w:rsidRPr="001E60B3" w:rsidRDefault="00695845" w:rsidP="00695845">
            <w:pPr>
              <w:keepNext/>
              <w:keepLines/>
              <w:widowControl w:val="0"/>
              <w:ind w:left="372" w:hanging="372"/>
              <w:rPr>
                <w:color w:val="000000"/>
                <w:szCs w:val="22"/>
              </w:rPr>
            </w:pPr>
            <w:r w:rsidRPr="001E60B3">
              <w:rPr>
                <w:color w:val="000000"/>
                <w:szCs w:val="22"/>
              </w:rPr>
              <w:t>1.</w:t>
            </w:r>
            <w:r w:rsidRPr="001E60B3">
              <w:rPr>
                <w:color w:val="000000"/>
                <w:szCs w:val="22"/>
              </w:rPr>
              <w:tab/>
            </w:r>
            <w:r w:rsidR="006A24FB" w:rsidRPr="001E60B3">
              <w:rPr>
                <w:color w:val="000000"/>
                <w:szCs w:val="22"/>
              </w:rPr>
              <w:t xml:space="preserve">Behandling med </w:t>
            </w:r>
            <w:r w:rsidR="000E6811" w:rsidRPr="001E60B3">
              <w:rPr>
                <w:color w:val="000000"/>
                <w:szCs w:val="22"/>
              </w:rPr>
              <w:t>nilotinib</w:t>
            </w:r>
            <w:r w:rsidR="006A24FB" w:rsidRPr="001E60B3">
              <w:rPr>
                <w:color w:val="000000"/>
                <w:szCs w:val="22"/>
              </w:rPr>
              <w:t xml:space="preserve"> må avbrytes og blodverdier kontrolleres.</w:t>
            </w:r>
          </w:p>
          <w:p w14:paraId="0C548922" w14:textId="77777777" w:rsidR="006A24FB" w:rsidRPr="001E60B3" w:rsidRDefault="00695845" w:rsidP="00695845">
            <w:pPr>
              <w:keepNext/>
              <w:keepLines/>
              <w:widowControl w:val="0"/>
              <w:ind w:left="372" w:hanging="372"/>
              <w:rPr>
                <w:color w:val="000000"/>
                <w:szCs w:val="22"/>
              </w:rPr>
            </w:pPr>
            <w:r w:rsidRPr="001E60B3">
              <w:rPr>
                <w:color w:val="000000"/>
                <w:szCs w:val="22"/>
              </w:rPr>
              <w:t>2.</w:t>
            </w:r>
            <w:r w:rsidRPr="001E60B3">
              <w:rPr>
                <w:color w:val="000000"/>
                <w:szCs w:val="22"/>
              </w:rPr>
              <w:tab/>
            </w:r>
            <w:r w:rsidR="006A24FB" w:rsidRPr="001E60B3">
              <w:rPr>
                <w:color w:val="000000"/>
                <w:szCs w:val="22"/>
              </w:rPr>
              <w:t>Behandling må gjenopptas innen 2 uker med tidligere dose hvis</w:t>
            </w:r>
            <w:r w:rsidR="002900B1" w:rsidRPr="001E60B3">
              <w:rPr>
                <w:color w:val="000000"/>
                <w:szCs w:val="22"/>
              </w:rPr>
              <w:t xml:space="preserve"> ANC &gt;</w:t>
            </w:r>
            <w:r w:rsidR="001E15CD" w:rsidRPr="001E60B3">
              <w:rPr>
                <w:color w:val="000000"/>
                <w:szCs w:val="22"/>
              </w:rPr>
              <w:t> </w:t>
            </w:r>
            <w:r w:rsidR="002900B1" w:rsidRPr="001E60B3">
              <w:rPr>
                <w:color w:val="000000"/>
                <w:szCs w:val="22"/>
              </w:rPr>
              <w:t>1,</w:t>
            </w:r>
            <w:r w:rsidR="006A24FB" w:rsidRPr="001E60B3">
              <w:rPr>
                <w:color w:val="000000"/>
                <w:szCs w:val="22"/>
              </w:rPr>
              <w:t>5 x 10</w:t>
            </w:r>
            <w:r w:rsidR="006A24FB" w:rsidRPr="001E60B3">
              <w:rPr>
                <w:color w:val="000000"/>
                <w:szCs w:val="22"/>
                <w:vertAlign w:val="superscript"/>
              </w:rPr>
              <w:t>9</w:t>
            </w:r>
            <w:r w:rsidR="006A24FB" w:rsidRPr="001E60B3">
              <w:rPr>
                <w:color w:val="000000"/>
                <w:szCs w:val="22"/>
              </w:rPr>
              <w:t>/l og/eller tro</w:t>
            </w:r>
            <w:r w:rsidR="00257CC7" w:rsidRPr="001E60B3">
              <w:rPr>
                <w:color w:val="000000"/>
                <w:szCs w:val="22"/>
              </w:rPr>
              <w:t>m</w:t>
            </w:r>
            <w:r w:rsidR="006A24FB" w:rsidRPr="001E60B3">
              <w:rPr>
                <w:color w:val="000000"/>
                <w:szCs w:val="22"/>
              </w:rPr>
              <w:t>bocytter &gt;</w:t>
            </w:r>
            <w:r w:rsidR="001E15CD" w:rsidRPr="001E60B3">
              <w:rPr>
                <w:color w:val="000000"/>
                <w:szCs w:val="22"/>
              </w:rPr>
              <w:t> </w:t>
            </w:r>
            <w:r w:rsidR="006A24FB" w:rsidRPr="001E60B3">
              <w:rPr>
                <w:color w:val="000000"/>
                <w:szCs w:val="22"/>
              </w:rPr>
              <w:t>75 x 10</w:t>
            </w:r>
            <w:r w:rsidR="006A24FB" w:rsidRPr="001E60B3">
              <w:rPr>
                <w:color w:val="000000"/>
                <w:szCs w:val="22"/>
                <w:vertAlign w:val="superscript"/>
              </w:rPr>
              <w:t>9</w:t>
            </w:r>
            <w:r w:rsidR="006A24FB" w:rsidRPr="001E60B3">
              <w:rPr>
                <w:color w:val="000000"/>
                <w:szCs w:val="22"/>
              </w:rPr>
              <w:t>/l.</w:t>
            </w:r>
          </w:p>
          <w:p w14:paraId="221D934D" w14:textId="77777777" w:rsidR="006A24FB" w:rsidRPr="001E60B3" w:rsidRDefault="00695845" w:rsidP="00695845">
            <w:pPr>
              <w:keepNext/>
              <w:keepLines/>
              <w:widowControl w:val="0"/>
              <w:ind w:left="372" w:hanging="372"/>
              <w:rPr>
                <w:color w:val="000000"/>
                <w:szCs w:val="22"/>
              </w:rPr>
            </w:pPr>
            <w:r w:rsidRPr="001E60B3">
              <w:rPr>
                <w:color w:val="000000"/>
                <w:szCs w:val="22"/>
              </w:rPr>
              <w:t>3.</w:t>
            </w:r>
            <w:r w:rsidRPr="001E60B3">
              <w:rPr>
                <w:color w:val="000000"/>
                <w:szCs w:val="22"/>
              </w:rPr>
              <w:tab/>
            </w:r>
            <w:r w:rsidR="006A24FB" w:rsidRPr="001E60B3">
              <w:rPr>
                <w:color w:val="000000"/>
                <w:szCs w:val="22"/>
              </w:rPr>
              <w:t>Dersom blodverdiene forblir lave kan en dosereduksjon til 230 mg/m</w:t>
            </w:r>
            <w:r w:rsidR="006A24FB" w:rsidRPr="001E60B3">
              <w:rPr>
                <w:color w:val="000000"/>
                <w:szCs w:val="22"/>
                <w:vertAlign w:val="superscript"/>
              </w:rPr>
              <w:t>2</w:t>
            </w:r>
            <w:r w:rsidR="006A24FB" w:rsidRPr="001E60B3">
              <w:rPr>
                <w:color w:val="000000"/>
                <w:szCs w:val="22"/>
              </w:rPr>
              <w:t xml:space="preserve"> én gang daglig være nødvendig.</w:t>
            </w:r>
          </w:p>
          <w:p w14:paraId="63A8C26B" w14:textId="77777777" w:rsidR="006A24FB" w:rsidRPr="001E60B3" w:rsidRDefault="00695845" w:rsidP="00695845">
            <w:pPr>
              <w:keepNext/>
              <w:keepLines/>
              <w:widowControl w:val="0"/>
              <w:ind w:left="372" w:hanging="372"/>
              <w:rPr>
                <w:color w:val="000000"/>
                <w:szCs w:val="22"/>
              </w:rPr>
            </w:pPr>
            <w:r w:rsidRPr="001E60B3">
              <w:rPr>
                <w:color w:val="000000"/>
                <w:szCs w:val="22"/>
              </w:rPr>
              <w:t>4.</w:t>
            </w:r>
            <w:r w:rsidRPr="001E60B3">
              <w:rPr>
                <w:color w:val="000000"/>
                <w:szCs w:val="22"/>
              </w:rPr>
              <w:tab/>
            </w:r>
            <w:r w:rsidR="00257CC7" w:rsidRPr="001E60B3">
              <w:rPr>
                <w:color w:val="000000"/>
                <w:szCs w:val="22"/>
              </w:rPr>
              <w:t xml:space="preserve">Hvis </w:t>
            </w:r>
            <w:r w:rsidR="00044A1D" w:rsidRPr="001E60B3">
              <w:rPr>
                <w:color w:val="000000"/>
                <w:szCs w:val="22"/>
              </w:rPr>
              <w:t>hendelser</w:t>
            </w:r>
            <w:r w:rsidR="00257CC7" w:rsidRPr="001E60B3">
              <w:rPr>
                <w:color w:val="000000"/>
                <w:szCs w:val="22"/>
              </w:rPr>
              <w:t xml:space="preserve"> oppstår etter dosereduksjon, vurder </w:t>
            </w:r>
            <w:r w:rsidR="00D55269" w:rsidRPr="001E60B3">
              <w:rPr>
                <w:color w:val="000000"/>
                <w:szCs w:val="22"/>
              </w:rPr>
              <w:t>seponering</w:t>
            </w:r>
            <w:r w:rsidR="00257CC7" w:rsidRPr="001E60B3">
              <w:rPr>
                <w:color w:val="000000"/>
                <w:szCs w:val="22"/>
              </w:rPr>
              <w:t xml:space="preserve"> av behandling.</w:t>
            </w:r>
          </w:p>
        </w:tc>
      </w:tr>
    </w:tbl>
    <w:p w14:paraId="5579066E" w14:textId="77777777" w:rsidR="0013460A" w:rsidRPr="001E60B3" w:rsidRDefault="0013460A" w:rsidP="0013460A">
      <w:pPr>
        <w:widowControl w:val="0"/>
        <w:rPr>
          <w:color w:val="000000"/>
          <w:szCs w:val="22"/>
        </w:rPr>
      </w:pPr>
      <w:r w:rsidRPr="001E60B3">
        <w:rPr>
          <w:szCs w:val="22"/>
        </w:rPr>
        <w:t>*ANC</w:t>
      </w:r>
      <w:r w:rsidR="004D227D" w:rsidRPr="001E60B3">
        <w:rPr>
          <w:b/>
          <w:bCs/>
          <w:color w:val="000000"/>
          <w:szCs w:val="22"/>
        </w:rPr>
        <w:t> </w:t>
      </w:r>
      <w:r w:rsidRPr="001E60B3">
        <w:rPr>
          <w:szCs w:val="22"/>
        </w:rPr>
        <w:t>=</w:t>
      </w:r>
      <w:r w:rsidR="004D227D" w:rsidRPr="001E60B3">
        <w:rPr>
          <w:b/>
          <w:bCs/>
          <w:color w:val="000000"/>
          <w:szCs w:val="22"/>
        </w:rPr>
        <w:t> </w:t>
      </w:r>
      <w:r w:rsidR="005A1182" w:rsidRPr="001E60B3">
        <w:rPr>
          <w:szCs w:val="22"/>
        </w:rPr>
        <w:t>absolutt nøytrofilantall (</w:t>
      </w:r>
      <w:r w:rsidRPr="00B93B86">
        <w:rPr>
          <w:color w:val="000000"/>
          <w:szCs w:val="22"/>
        </w:rPr>
        <w:t>absolute neutrophil count</w:t>
      </w:r>
      <w:r w:rsidR="005A1182" w:rsidRPr="00B93B86">
        <w:rPr>
          <w:color w:val="000000"/>
          <w:szCs w:val="22"/>
        </w:rPr>
        <w:t>)</w:t>
      </w:r>
    </w:p>
    <w:p w14:paraId="1EF89AF5" w14:textId="77777777" w:rsidR="0013460A" w:rsidRPr="001E60B3" w:rsidRDefault="0013460A" w:rsidP="0013460A"/>
    <w:p w14:paraId="425D592F" w14:textId="77777777" w:rsidR="0013460A" w:rsidRPr="001E60B3" w:rsidRDefault="0013460A" w:rsidP="0013460A">
      <w:r w:rsidRPr="001E60B3">
        <w:t>Behandlingen skal avbrytes dersom det oppstår en moderat eller alvorlig ikke</w:t>
      </w:r>
      <w:r w:rsidR="007D1E05" w:rsidRPr="001E60B3">
        <w:noBreakHyphen/>
      </w:r>
      <w:r w:rsidRPr="001E60B3">
        <w:t>hematologisk toksisitet av klinisk betydning</w:t>
      </w:r>
      <w:r w:rsidR="00257CC7" w:rsidRPr="001E60B3">
        <w:t>, og pasientene skal følges opp og behandles i henhold til dette</w:t>
      </w:r>
      <w:r w:rsidRPr="001E60B3">
        <w:t xml:space="preserve">. </w:t>
      </w:r>
      <w:r w:rsidR="00257CC7" w:rsidRPr="001E60B3">
        <w:t xml:space="preserve">Hvis tidligere dose var </w:t>
      </w:r>
      <w:r w:rsidR="00D55269" w:rsidRPr="001E60B3">
        <w:rPr>
          <w:color w:val="000000"/>
          <w:szCs w:val="22"/>
        </w:rPr>
        <w:t>300 mg to ganger daglig</w:t>
      </w:r>
      <w:r w:rsidR="00257CC7" w:rsidRPr="001E60B3">
        <w:rPr>
          <w:color w:val="000000"/>
          <w:szCs w:val="22"/>
        </w:rPr>
        <w:t xml:space="preserve"> hos voksne pasienter </w:t>
      </w:r>
      <w:r w:rsidR="00D55269" w:rsidRPr="001E60B3">
        <w:rPr>
          <w:color w:val="000000"/>
          <w:szCs w:val="22"/>
        </w:rPr>
        <w:t xml:space="preserve">med nylig diagnostisert </w:t>
      </w:r>
      <w:r w:rsidR="00257CC7" w:rsidRPr="001E60B3">
        <w:rPr>
          <w:color w:val="000000"/>
          <w:szCs w:val="22"/>
        </w:rPr>
        <w:t>KML</w:t>
      </w:r>
      <w:r w:rsidR="00474504" w:rsidRPr="001E60B3">
        <w:rPr>
          <w:color w:val="000000"/>
          <w:szCs w:val="22"/>
        </w:rPr>
        <w:t xml:space="preserve"> i kronisk fase</w:t>
      </w:r>
      <w:r w:rsidR="00257CC7" w:rsidRPr="001E60B3">
        <w:rPr>
          <w:color w:val="000000"/>
          <w:szCs w:val="22"/>
        </w:rPr>
        <w:t xml:space="preserve">, eller 400 mg </w:t>
      </w:r>
      <w:r w:rsidR="00FE0C52" w:rsidRPr="001E60B3">
        <w:rPr>
          <w:color w:val="000000"/>
          <w:szCs w:val="22"/>
        </w:rPr>
        <w:t xml:space="preserve">to ganger daglig </w:t>
      </w:r>
      <w:r w:rsidR="00257CC7" w:rsidRPr="001E60B3">
        <w:rPr>
          <w:color w:val="000000"/>
          <w:szCs w:val="22"/>
        </w:rPr>
        <w:t xml:space="preserve">hos </w:t>
      </w:r>
      <w:r w:rsidR="00FE0C52" w:rsidRPr="001E60B3">
        <w:rPr>
          <w:color w:val="000000"/>
          <w:szCs w:val="22"/>
        </w:rPr>
        <w:t xml:space="preserve">voksne </w:t>
      </w:r>
      <w:r w:rsidR="00257CC7" w:rsidRPr="001E60B3">
        <w:rPr>
          <w:color w:val="000000"/>
          <w:szCs w:val="22"/>
        </w:rPr>
        <w:t>pasienter med imatinibresistent eller intolerant KML</w:t>
      </w:r>
      <w:r w:rsidR="00474504" w:rsidRPr="001E60B3">
        <w:rPr>
          <w:color w:val="000000"/>
          <w:szCs w:val="22"/>
        </w:rPr>
        <w:t xml:space="preserve"> i kronisk eller akselerert fase</w:t>
      </w:r>
      <w:r w:rsidR="00D55269" w:rsidRPr="001E60B3">
        <w:rPr>
          <w:color w:val="000000"/>
          <w:szCs w:val="22"/>
        </w:rPr>
        <w:t xml:space="preserve">, eller </w:t>
      </w:r>
      <w:r w:rsidR="00D55269" w:rsidRPr="001E60B3">
        <w:rPr>
          <w:szCs w:val="22"/>
        </w:rPr>
        <w:t>230 mg/m</w:t>
      </w:r>
      <w:r w:rsidR="00D55269" w:rsidRPr="001E60B3">
        <w:rPr>
          <w:szCs w:val="22"/>
          <w:vertAlign w:val="superscript"/>
        </w:rPr>
        <w:t>2</w:t>
      </w:r>
      <w:r w:rsidR="00D55269" w:rsidRPr="001E60B3">
        <w:rPr>
          <w:szCs w:val="22"/>
        </w:rPr>
        <w:t xml:space="preserve"> to ganger daglig hos pediatriske pasienter, kan b</w:t>
      </w:r>
      <w:r w:rsidRPr="001E60B3">
        <w:t xml:space="preserve">ehandlingen gjenopptas med 400 mg én gang daglig </w:t>
      </w:r>
      <w:r w:rsidR="00D55269" w:rsidRPr="001E60B3">
        <w:t xml:space="preserve">hos voksne pasienter </w:t>
      </w:r>
      <w:r w:rsidR="00FE0C52" w:rsidRPr="001E60B3">
        <w:t xml:space="preserve">og </w:t>
      </w:r>
      <w:r w:rsidR="00D55269" w:rsidRPr="001E60B3">
        <w:t>med</w:t>
      </w:r>
      <w:r w:rsidR="00D55269" w:rsidRPr="001E60B3">
        <w:rPr>
          <w:color w:val="000000"/>
          <w:szCs w:val="22"/>
        </w:rPr>
        <w:t xml:space="preserve"> </w:t>
      </w:r>
      <w:r w:rsidR="00D55269" w:rsidRPr="001E60B3">
        <w:rPr>
          <w:szCs w:val="22"/>
        </w:rPr>
        <w:t>230 mg/m</w:t>
      </w:r>
      <w:r w:rsidR="00D55269" w:rsidRPr="001E60B3">
        <w:rPr>
          <w:szCs w:val="22"/>
          <w:vertAlign w:val="superscript"/>
        </w:rPr>
        <w:t>2</w:t>
      </w:r>
      <w:r w:rsidR="00D55269" w:rsidRPr="001E60B3">
        <w:rPr>
          <w:szCs w:val="22"/>
        </w:rPr>
        <w:t xml:space="preserve"> </w:t>
      </w:r>
      <w:r w:rsidR="00D55269" w:rsidRPr="001E60B3">
        <w:rPr>
          <w:color w:val="000000"/>
          <w:szCs w:val="22"/>
        </w:rPr>
        <w:t>én</w:t>
      </w:r>
      <w:r w:rsidR="00D55269" w:rsidRPr="001E60B3">
        <w:t xml:space="preserve"> gang da</w:t>
      </w:r>
      <w:r w:rsidR="001712D8" w:rsidRPr="001E60B3">
        <w:t>g</w:t>
      </w:r>
      <w:r w:rsidR="00D55269" w:rsidRPr="001E60B3">
        <w:t xml:space="preserve">lig hos pediatriske pasienter </w:t>
      </w:r>
      <w:r w:rsidRPr="001E60B3">
        <w:t xml:space="preserve">når toksisiteten har gått over. </w:t>
      </w:r>
      <w:r w:rsidR="00D55269" w:rsidRPr="001E60B3">
        <w:t xml:space="preserve">Hvis tidligere dose var </w:t>
      </w:r>
      <w:r w:rsidR="00D55269" w:rsidRPr="001E60B3">
        <w:rPr>
          <w:color w:val="000000"/>
          <w:szCs w:val="22"/>
        </w:rPr>
        <w:t>400 mg én</w:t>
      </w:r>
      <w:r w:rsidR="00D55269" w:rsidRPr="001E60B3">
        <w:t xml:space="preserve"> gang daglig hos voksne pasienter eller </w:t>
      </w:r>
      <w:r w:rsidR="00D55269" w:rsidRPr="001E60B3">
        <w:rPr>
          <w:szCs w:val="22"/>
        </w:rPr>
        <w:t>230 mg/m</w:t>
      </w:r>
      <w:r w:rsidR="00D55269" w:rsidRPr="001E60B3">
        <w:rPr>
          <w:szCs w:val="22"/>
          <w:vertAlign w:val="superscript"/>
        </w:rPr>
        <w:t>2</w:t>
      </w:r>
      <w:r w:rsidR="00D55269" w:rsidRPr="001E60B3">
        <w:rPr>
          <w:color w:val="000000"/>
          <w:szCs w:val="22"/>
        </w:rPr>
        <w:t xml:space="preserve"> én</w:t>
      </w:r>
      <w:r w:rsidR="0088387A" w:rsidRPr="001E60B3">
        <w:rPr>
          <w:color w:val="000000"/>
          <w:szCs w:val="22"/>
        </w:rPr>
        <w:t xml:space="preserve"> gang daglig hos pediatriske pasienter skal behandlingen seponeres.</w:t>
      </w:r>
      <w:r w:rsidR="00D55269" w:rsidRPr="001E60B3">
        <w:rPr>
          <w:szCs w:val="22"/>
        </w:rPr>
        <w:t xml:space="preserve"> </w:t>
      </w:r>
      <w:r w:rsidRPr="001E60B3">
        <w:t xml:space="preserve">Doseøkning til </w:t>
      </w:r>
      <w:r w:rsidRPr="001E60B3">
        <w:rPr>
          <w:szCs w:val="22"/>
        </w:rPr>
        <w:t xml:space="preserve">startdosen på 300 mg to ganger daglig hos </w:t>
      </w:r>
      <w:r w:rsidR="0088387A" w:rsidRPr="001E60B3">
        <w:rPr>
          <w:szCs w:val="22"/>
        </w:rPr>
        <w:t xml:space="preserve">voksne </w:t>
      </w:r>
      <w:r w:rsidRPr="001E60B3">
        <w:rPr>
          <w:szCs w:val="22"/>
        </w:rPr>
        <w:t>pasienter</w:t>
      </w:r>
      <w:r w:rsidR="005A1182" w:rsidRPr="001E60B3">
        <w:rPr>
          <w:szCs w:val="22"/>
        </w:rPr>
        <w:t xml:space="preserve"> med</w:t>
      </w:r>
      <w:r w:rsidRPr="001E60B3">
        <w:rPr>
          <w:szCs w:val="22"/>
        </w:rPr>
        <w:t xml:space="preserve"> nylig diagnostisert KML i kronisk fase</w:t>
      </w:r>
      <w:r w:rsidR="00424636" w:rsidRPr="001E60B3">
        <w:rPr>
          <w:szCs w:val="22"/>
        </w:rPr>
        <w:t>,</w:t>
      </w:r>
      <w:r w:rsidRPr="001E60B3">
        <w:rPr>
          <w:szCs w:val="22"/>
        </w:rPr>
        <w:t xml:space="preserve"> eller til </w:t>
      </w:r>
      <w:r w:rsidRPr="001E60B3">
        <w:t xml:space="preserve">400 mg to ganger daglig </w:t>
      </w:r>
      <w:r w:rsidRPr="001E60B3">
        <w:rPr>
          <w:szCs w:val="22"/>
        </w:rPr>
        <w:t xml:space="preserve">hos </w:t>
      </w:r>
      <w:r w:rsidR="0088387A" w:rsidRPr="001E60B3">
        <w:rPr>
          <w:szCs w:val="22"/>
        </w:rPr>
        <w:t xml:space="preserve">voksne </w:t>
      </w:r>
      <w:r w:rsidRPr="001E60B3">
        <w:rPr>
          <w:szCs w:val="22"/>
        </w:rPr>
        <w:t xml:space="preserve">pasienter med imatinibresistent eller intolerant KML i kronisk </w:t>
      </w:r>
      <w:r w:rsidR="001712D8" w:rsidRPr="001E60B3">
        <w:rPr>
          <w:szCs w:val="22"/>
        </w:rPr>
        <w:t>eller</w:t>
      </w:r>
      <w:r w:rsidRPr="001E60B3">
        <w:rPr>
          <w:szCs w:val="22"/>
        </w:rPr>
        <w:t xml:space="preserve"> akselerert fase</w:t>
      </w:r>
      <w:r w:rsidR="00424636" w:rsidRPr="001E60B3">
        <w:rPr>
          <w:szCs w:val="22"/>
        </w:rPr>
        <w:t>,</w:t>
      </w:r>
      <w:r w:rsidRPr="001E60B3">
        <w:rPr>
          <w:szCs w:val="22"/>
        </w:rPr>
        <w:t xml:space="preserve"> </w:t>
      </w:r>
      <w:r w:rsidR="0088387A" w:rsidRPr="001E60B3">
        <w:rPr>
          <w:szCs w:val="22"/>
        </w:rPr>
        <w:t>eller til 230 mg/m</w:t>
      </w:r>
      <w:r w:rsidR="0088387A" w:rsidRPr="001E60B3">
        <w:rPr>
          <w:szCs w:val="22"/>
          <w:vertAlign w:val="superscript"/>
        </w:rPr>
        <w:t>2</w:t>
      </w:r>
      <w:r w:rsidR="0088387A" w:rsidRPr="001E60B3">
        <w:rPr>
          <w:szCs w:val="22"/>
        </w:rPr>
        <w:t xml:space="preserve"> to ganger daglig hos pediatriske pasienter </w:t>
      </w:r>
      <w:r w:rsidRPr="001E60B3">
        <w:t>bør vurderes dersom det er klinisk hensiktsmessig.</w:t>
      </w:r>
    </w:p>
    <w:p w14:paraId="1233320D" w14:textId="77777777" w:rsidR="0013460A" w:rsidRPr="001E60B3" w:rsidRDefault="0013460A" w:rsidP="0013460A"/>
    <w:p w14:paraId="5113C542" w14:textId="77777777" w:rsidR="0013460A" w:rsidRPr="001E60B3" w:rsidRDefault="0013460A" w:rsidP="0013460A">
      <w:r w:rsidRPr="001E60B3">
        <w:t>Forhøyet serumlipase: For grad 3</w:t>
      </w:r>
      <w:r w:rsidR="007D1E05" w:rsidRPr="001E60B3">
        <w:noBreakHyphen/>
      </w:r>
      <w:r w:rsidRPr="001E60B3">
        <w:t xml:space="preserve">4 økninger i serumlipase bør dosen </w:t>
      </w:r>
      <w:r w:rsidR="0088387A" w:rsidRPr="001E60B3">
        <w:t xml:space="preserve">hos voksne pasienter </w:t>
      </w:r>
      <w:r w:rsidRPr="001E60B3">
        <w:t xml:space="preserve">reduseres til 400 mg </w:t>
      </w:r>
      <w:r w:rsidRPr="001E60B3">
        <w:rPr>
          <w:szCs w:val="22"/>
        </w:rPr>
        <w:t xml:space="preserve">én gang daglig eller behandlingen bør avbrytes. </w:t>
      </w:r>
      <w:r w:rsidR="0088387A" w:rsidRPr="001E60B3">
        <w:rPr>
          <w:szCs w:val="22"/>
        </w:rPr>
        <w:t>Hos pediatriske pasienter må behandlingen avbrytes inntil</w:t>
      </w:r>
      <w:r w:rsidR="00C42727" w:rsidRPr="001E60B3">
        <w:rPr>
          <w:szCs w:val="22"/>
        </w:rPr>
        <w:t xml:space="preserve"> hendelsen går tilbake til </w:t>
      </w:r>
      <w:r w:rsidR="00C42727" w:rsidRPr="001E60B3">
        <w:rPr>
          <w:color w:val="000000"/>
          <w:szCs w:val="22"/>
        </w:rPr>
        <w:t>grad </w:t>
      </w:r>
      <w:r w:rsidR="00C42727" w:rsidRPr="001E60B3">
        <w:rPr>
          <w:color w:val="000000"/>
          <w:szCs w:val="22"/>
        </w:rPr>
        <w:sym w:font="Symbol" w:char="F0A3"/>
      </w:r>
      <w:r w:rsidR="001712D8" w:rsidRPr="001E60B3">
        <w:rPr>
          <w:color w:val="000000"/>
          <w:szCs w:val="22"/>
        </w:rPr>
        <w:t> </w:t>
      </w:r>
      <w:r w:rsidR="00C42727" w:rsidRPr="001E60B3">
        <w:rPr>
          <w:color w:val="000000"/>
          <w:szCs w:val="22"/>
        </w:rPr>
        <w:t xml:space="preserve">1. </w:t>
      </w:r>
      <w:r w:rsidR="00BA5228" w:rsidRPr="001E60B3">
        <w:rPr>
          <w:color w:val="000000"/>
          <w:szCs w:val="22"/>
        </w:rPr>
        <w:t>Deretter</w:t>
      </w:r>
      <w:r w:rsidR="001712D8" w:rsidRPr="001E60B3">
        <w:rPr>
          <w:color w:val="000000"/>
          <w:szCs w:val="22"/>
        </w:rPr>
        <w:t>,</w:t>
      </w:r>
      <w:r w:rsidR="00BA5228" w:rsidRPr="001E60B3">
        <w:rPr>
          <w:color w:val="000000"/>
          <w:szCs w:val="22"/>
        </w:rPr>
        <w:t xml:space="preserve"> h</w:t>
      </w:r>
      <w:r w:rsidR="00C42727" w:rsidRPr="001E60B3">
        <w:rPr>
          <w:color w:val="000000"/>
          <w:szCs w:val="22"/>
        </w:rPr>
        <w:t xml:space="preserve">vis tidligere dose var </w:t>
      </w:r>
      <w:r w:rsidR="00C42727" w:rsidRPr="001E60B3">
        <w:rPr>
          <w:szCs w:val="22"/>
        </w:rPr>
        <w:t>230 mg/m</w:t>
      </w:r>
      <w:r w:rsidR="00C42727" w:rsidRPr="001E60B3">
        <w:rPr>
          <w:szCs w:val="22"/>
          <w:vertAlign w:val="superscript"/>
        </w:rPr>
        <w:t xml:space="preserve">2 </w:t>
      </w:r>
      <w:r w:rsidR="00C42727" w:rsidRPr="001E60B3">
        <w:rPr>
          <w:szCs w:val="22"/>
        </w:rPr>
        <w:t>to ganger daglig</w:t>
      </w:r>
      <w:r w:rsidR="001712D8" w:rsidRPr="001E60B3">
        <w:rPr>
          <w:szCs w:val="22"/>
        </w:rPr>
        <w:t>,</w:t>
      </w:r>
      <w:r w:rsidR="00C42727" w:rsidRPr="001E60B3">
        <w:rPr>
          <w:szCs w:val="22"/>
        </w:rPr>
        <w:t xml:space="preserve"> kan </w:t>
      </w:r>
      <w:r w:rsidR="00044A1D" w:rsidRPr="001E60B3">
        <w:rPr>
          <w:szCs w:val="22"/>
        </w:rPr>
        <w:t>behandlingen</w:t>
      </w:r>
      <w:r w:rsidR="00BA5228" w:rsidRPr="001E60B3">
        <w:rPr>
          <w:szCs w:val="22"/>
        </w:rPr>
        <w:t xml:space="preserve"> startes opp igjen med </w:t>
      </w:r>
      <w:r w:rsidR="00BA5228" w:rsidRPr="001E60B3">
        <w:rPr>
          <w:color w:val="000000"/>
          <w:szCs w:val="22"/>
        </w:rPr>
        <w:t>230 mg/m</w:t>
      </w:r>
      <w:r w:rsidR="00BA5228" w:rsidRPr="001E60B3">
        <w:rPr>
          <w:color w:val="000000"/>
          <w:szCs w:val="22"/>
          <w:vertAlign w:val="superscript"/>
        </w:rPr>
        <w:t>2</w:t>
      </w:r>
      <w:r w:rsidR="00BA5228" w:rsidRPr="001E60B3">
        <w:rPr>
          <w:color w:val="000000"/>
          <w:szCs w:val="22"/>
        </w:rPr>
        <w:t xml:space="preserve"> én gang daglig. Hvis tidligere dose var </w:t>
      </w:r>
      <w:r w:rsidR="00BA5228" w:rsidRPr="001E60B3">
        <w:rPr>
          <w:szCs w:val="22"/>
        </w:rPr>
        <w:t>230 mg/m</w:t>
      </w:r>
      <w:r w:rsidR="00BA5228" w:rsidRPr="001E60B3">
        <w:rPr>
          <w:szCs w:val="22"/>
          <w:vertAlign w:val="superscript"/>
        </w:rPr>
        <w:t>2</w:t>
      </w:r>
      <w:r w:rsidR="00BA5228" w:rsidRPr="001E60B3">
        <w:rPr>
          <w:color w:val="000000"/>
          <w:szCs w:val="22"/>
        </w:rPr>
        <w:t xml:space="preserve"> én</w:t>
      </w:r>
      <w:r w:rsidR="00BA5228" w:rsidRPr="001E60B3">
        <w:rPr>
          <w:szCs w:val="22"/>
        </w:rPr>
        <w:t xml:space="preserve"> gang daglig bør behandlingen seponeres. </w:t>
      </w:r>
      <w:r w:rsidRPr="001E60B3">
        <w:rPr>
          <w:szCs w:val="22"/>
        </w:rPr>
        <w:t>Serumlipase bør måles månedlig eller når klinisk indisert (se pkt. 4.4).</w:t>
      </w:r>
    </w:p>
    <w:p w14:paraId="7E835914" w14:textId="77777777" w:rsidR="0013460A" w:rsidRPr="001E60B3" w:rsidRDefault="0013460A" w:rsidP="0013460A"/>
    <w:p w14:paraId="0FFD47E2" w14:textId="77777777" w:rsidR="0013460A" w:rsidRPr="001E60B3" w:rsidRDefault="0013460A" w:rsidP="0013460A">
      <w:pPr>
        <w:rPr>
          <w:szCs w:val="22"/>
        </w:rPr>
      </w:pPr>
      <w:r w:rsidRPr="001E60B3">
        <w:t xml:space="preserve">Forhøyet bilirubin og levertransaminaser: </w:t>
      </w:r>
      <w:r w:rsidRPr="001E60B3">
        <w:rPr>
          <w:szCs w:val="22"/>
        </w:rPr>
        <w:t>For grad 3</w:t>
      </w:r>
      <w:r w:rsidR="007D1E05" w:rsidRPr="001E60B3">
        <w:rPr>
          <w:szCs w:val="22"/>
        </w:rPr>
        <w:noBreakHyphen/>
      </w:r>
      <w:r w:rsidRPr="001E60B3">
        <w:rPr>
          <w:szCs w:val="22"/>
        </w:rPr>
        <w:t xml:space="preserve">4 økning av bilirubin og levertransaminaser </w:t>
      </w:r>
      <w:r w:rsidR="00044A1D" w:rsidRPr="001E60B3">
        <w:rPr>
          <w:szCs w:val="22"/>
        </w:rPr>
        <w:t xml:space="preserve">hos voksne pasienter </w:t>
      </w:r>
      <w:r w:rsidRPr="001E60B3">
        <w:t xml:space="preserve">bør dosen reduseres til 400 mg </w:t>
      </w:r>
      <w:r w:rsidRPr="001E60B3">
        <w:rPr>
          <w:szCs w:val="22"/>
        </w:rPr>
        <w:t xml:space="preserve">én gang daglig eller behandlingen bør seponeres. </w:t>
      </w:r>
      <w:r w:rsidR="00BA5228" w:rsidRPr="001E60B3">
        <w:rPr>
          <w:szCs w:val="22"/>
        </w:rPr>
        <w:t>For grad</w:t>
      </w:r>
      <w:r w:rsidR="00BA5228" w:rsidRPr="001E60B3">
        <w:rPr>
          <w:color w:val="000000"/>
          <w:szCs w:val="22"/>
        </w:rPr>
        <w:t> </w:t>
      </w:r>
      <w:r w:rsidR="00BA5228" w:rsidRPr="001E60B3">
        <w:rPr>
          <w:color w:val="000000"/>
          <w:szCs w:val="22"/>
        </w:rPr>
        <w:sym w:font="Symbol" w:char="F0B3"/>
      </w:r>
      <w:r w:rsidR="001712D8" w:rsidRPr="001E60B3">
        <w:rPr>
          <w:color w:val="000000"/>
          <w:szCs w:val="22"/>
        </w:rPr>
        <w:t> </w:t>
      </w:r>
      <w:r w:rsidR="00BA5228" w:rsidRPr="001E60B3">
        <w:rPr>
          <w:color w:val="000000"/>
          <w:szCs w:val="22"/>
        </w:rPr>
        <w:t>2 forhøyet bilirubin eller grad</w:t>
      </w:r>
      <w:r w:rsidR="00BA5228" w:rsidRPr="001E60B3">
        <w:rPr>
          <w:szCs w:val="22"/>
        </w:rPr>
        <w:t> </w:t>
      </w:r>
      <w:r w:rsidR="00BA5228" w:rsidRPr="001E60B3">
        <w:rPr>
          <w:color w:val="000000"/>
          <w:szCs w:val="22"/>
        </w:rPr>
        <w:sym w:font="Symbol" w:char="F0B3"/>
      </w:r>
      <w:r w:rsidR="001712D8" w:rsidRPr="001E60B3">
        <w:rPr>
          <w:color w:val="000000"/>
          <w:szCs w:val="22"/>
        </w:rPr>
        <w:t> </w:t>
      </w:r>
      <w:r w:rsidR="00BA5228" w:rsidRPr="001E60B3">
        <w:rPr>
          <w:szCs w:val="22"/>
        </w:rPr>
        <w:t xml:space="preserve">3 forhøyet levertransaminaser hos pediatriske pasienter må </w:t>
      </w:r>
      <w:r w:rsidR="00BA5228" w:rsidRPr="001E60B3">
        <w:rPr>
          <w:szCs w:val="22"/>
        </w:rPr>
        <w:lastRenderedPageBreak/>
        <w:t xml:space="preserve">behandlingen avbrytes inntil nivåene går tilbake til </w:t>
      </w:r>
      <w:r w:rsidR="00BA5228" w:rsidRPr="001E60B3">
        <w:rPr>
          <w:color w:val="000000"/>
          <w:szCs w:val="22"/>
        </w:rPr>
        <w:t>grad </w:t>
      </w:r>
      <w:r w:rsidR="00BA5228" w:rsidRPr="001E60B3">
        <w:rPr>
          <w:color w:val="000000"/>
          <w:szCs w:val="22"/>
        </w:rPr>
        <w:sym w:font="Symbol" w:char="F0A3"/>
      </w:r>
      <w:r w:rsidR="001712D8" w:rsidRPr="001E60B3">
        <w:rPr>
          <w:color w:val="000000"/>
          <w:szCs w:val="22"/>
        </w:rPr>
        <w:t> </w:t>
      </w:r>
      <w:r w:rsidR="00BA5228" w:rsidRPr="001E60B3">
        <w:rPr>
          <w:szCs w:val="22"/>
        </w:rPr>
        <w:t xml:space="preserve">1. </w:t>
      </w:r>
      <w:r w:rsidR="00BA5228" w:rsidRPr="001E60B3">
        <w:rPr>
          <w:color w:val="000000"/>
          <w:szCs w:val="22"/>
        </w:rPr>
        <w:t>Deretter</w:t>
      </w:r>
      <w:r w:rsidR="00D74559" w:rsidRPr="001E60B3">
        <w:rPr>
          <w:color w:val="000000"/>
          <w:szCs w:val="22"/>
        </w:rPr>
        <w:t>,</w:t>
      </w:r>
      <w:r w:rsidR="00BA5228" w:rsidRPr="001E60B3">
        <w:rPr>
          <w:color w:val="000000"/>
          <w:szCs w:val="22"/>
        </w:rPr>
        <w:t xml:space="preserve"> hvis tidligere dose var </w:t>
      </w:r>
      <w:r w:rsidR="00BA5228" w:rsidRPr="001E60B3">
        <w:rPr>
          <w:szCs w:val="22"/>
        </w:rPr>
        <w:t>230 mg/m</w:t>
      </w:r>
      <w:r w:rsidR="00BA5228" w:rsidRPr="001E60B3">
        <w:rPr>
          <w:szCs w:val="22"/>
          <w:vertAlign w:val="superscript"/>
        </w:rPr>
        <w:t xml:space="preserve">2 </w:t>
      </w:r>
      <w:r w:rsidR="00BA5228" w:rsidRPr="001E60B3">
        <w:rPr>
          <w:szCs w:val="22"/>
        </w:rPr>
        <w:t>to ganger daglig</w:t>
      </w:r>
      <w:r w:rsidR="00D74559" w:rsidRPr="001E60B3">
        <w:rPr>
          <w:szCs w:val="22"/>
        </w:rPr>
        <w:t>,</w:t>
      </w:r>
      <w:r w:rsidR="00BA5228" w:rsidRPr="001E60B3">
        <w:rPr>
          <w:szCs w:val="22"/>
        </w:rPr>
        <w:t xml:space="preserve"> kan dosen</w:t>
      </w:r>
      <w:r w:rsidR="00BA5228" w:rsidRPr="001E60B3">
        <w:rPr>
          <w:color w:val="000000"/>
          <w:szCs w:val="22"/>
        </w:rPr>
        <w:t xml:space="preserve"> </w:t>
      </w:r>
      <w:r w:rsidR="00BA5228" w:rsidRPr="001E60B3">
        <w:rPr>
          <w:szCs w:val="22"/>
        </w:rPr>
        <w:t xml:space="preserve">kan dosen startes opp igjen med </w:t>
      </w:r>
      <w:r w:rsidR="00BA5228" w:rsidRPr="001E60B3">
        <w:rPr>
          <w:color w:val="000000"/>
          <w:szCs w:val="22"/>
        </w:rPr>
        <w:t>230 mg/m</w:t>
      </w:r>
      <w:r w:rsidR="00BA5228" w:rsidRPr="001E60B3">
        <w:rPr>
          <w:color w:val="000000"/>
          <w:szCs w:val="22"/>
          <w:vertAlign w:val="superscript"/>
        </w:rPr>
        <w:t>2</w:t>
      </w:r>
      <w:r w:rsidR="00BA5228" w:rsidRPr="001E60B3">
        <w:rPr>
          <w:color w:val="000000"/>
          <w:szCs w:val="22"/>
        </w:rPr>
        <w:t xml:space="preserve"> én gang daglig. Hvis tidligere dose var </w:t>
      </w:r>
      <w:r w:rsidR="00BA5228" w:rsidRPr="001E60B3">
        <w:rPr>
          <w:szCs w:val="22"/>
        </w:rPr>
        <w:t>230 mg/m</w:t>
      </w:r>
      <w:r w:rsidR="00BA5228" w:rsidRPr="001E60B3">
        <w:rPr>
          <w:szCs w:val="22"/>
          <w:vertAlign w:val="superscript"/>
        </w:rPr>
        <w:t>2</w:t>
      </w:r>
      <w:r w:rsidR="00BA5228" w:rsidRPr="001E60B3">
        <w:rPr>
          <w:color w:val="000000"/>
          <w:szCs w:val="22"/>
        </w:rPr>
        <w:t xml:space="preserve"> én</w:t>
      </w:r>
      <w:r w:rsidR="00BA5228" w:rsidRPr="001E60B3">
        <w:rPr>
          <w:szCs w:val="22"/>
        </w:rPr>
        <w:t xml:space="preserve"> gang daglig, og</w:t>
      </w:r>
      <w:r w:rsidR="0038119F" w:rsidRPr="001E60B3">
        <w:rPr>
          <w:szCs w:val="22"/>
        </w:rPr>
        <w:t xml:space="preserve"> bedring til grad </w:t>
      </w:r>
      <w:r w:rsidR="0038119F" w:rsidRPr="001E60B3">
        <w:rPr>
          <w:color w:val="000000"/>
          <w:szCs w:val="22"/>
        </w:rPr>
        <w:sym w:font="Symbol" w:char="F0A3"/>
      </w:r>
      <w:r w:rsidR="0038119F" w:rsidRPr="001E60B3">
        <w:rPr>
          <w:szCs w:val="22"/>
        </w:rPr>
        <w:t>1 tar lengre enn 28 dager, bør behandlingen seponeres.</w:t>
      </w:r>
      <w:r w:rsidR="00BA5228" w:rsidRPr="001E60B3">
        <w:rPr>
          <w:szCs w:val="22"/>
        </w:rPr>
        <w:t xml:space="preserve"> </w:t>
      </w:r>
      <w:r w:rsidRPr="001E60B3">
        <w:rPr>
          <w:szCs w:val="22"/>
        </w:rPr>
        <w:t>Bilirubin og levertransaminaser bør måles månedlig eller når klinisk indisert.</w:t>
      </w:r>
    </w:p>
    <w:p w14:paraId="02BB6712" w14:textId="77777777" w:rsidR="0013460A" w:rsidRPr="001E60B3" w:rsidRDefault="0013460A" w:rsidP="0013460A">
      <w:pPr>
        <w:rPr>
          <w:szCs w:val="22"/>
        </w:rPr>
      </w:pPr>
    </w:p>
    <w:p w14:paraId="6A6DD954" w14:textId="77777777" w:rsidR="0038119F" w:rsidRPr="001E60B3" w:rsidRDefault="0013460A" w:rsidP="0013460A">
      <w:pPr>
        <w:keepNext/>
        <w:widowControl w:val="0"/>
        <w:rPr>
          <w:i/>
          <w:szCs w:val="22"/>
          <w:u w:val="single"/>
        </w:rPr>
      </w:pPr>
      <w:r w:rsidRPr="001E60B3">
        <w:rPr>
          <w:i/>
          <w:szCs w:val="22"/>
          <w:u w:val="single"/>
        </w:rPr>
        <w:t>Spesielle populasjoner</w:t>
      </w:r>
    </w:p>
    <w:p w14:paraId="133769C6" w14:textId="77777777" w:rsidR="0013460A" w:rsidRPr="001E60B3" w:rsidRDefault="0013460A" w:rsidP="0013460A">
      <w:pPr>
        <w:keepNext/>
        <w:widowControl w:val="0"/>
        <w:rPr>
          <w:i/>
          <w:szCs w:val="22"/>
        </w:rPr>
      </w:pPr>
      <w:r w:rsidRPr="001E60B3">
        <w:rPr>
          <w:i/>
          <w:szCs w:val="22"/>
        </w:rPr>
        <w:t>Eldre</w:t>
      </w:r>
    </w:p>
    <w:p w14:paraId="4FE19DE1" w14:textId="77777777" w:rsidR="0013460A" w:rsidRPr="001E60B3" w:rsidRDefault="0013460A" w:rsidP="0013460A">
      <w:pPr>
        <w:rPr>
          <w:szCs w:val="22"/>
        </w:rPr>
      </w:pPr>
      <w:r w:rsidRPr="001E60B3">
        <w:rPr>
          <w:szCs w:val="22"/>
        </w:rPr>
        <w:t>Tilnærmet 12 % av individene i fase</w:t>
      </w:r>
      <w:r w:rsidR="00BB7077" w:rsidRPr="001E60B3">
        <w:rPr>
          <w:szCs w:val="22"/>
        </w:rPr>
        <w:t xml:space="preserve"> </w:t>
      </w:r>
      <w:r w:rsidRPr="001E60B3">
        <w:rPr>
          <w:szCs w:val="22"/>
        </w:rPr>
        <w:t>III</w:t>
      </w:r>
      <w:r w:rsidR="00C829A0" w:rsidRPr="001E60B3">
        <w:rPr>
          <w:szCs w:val="22"/>
        </w:rPr>
        <w:noBreakHyphen/>
      </w:r>
      <w:r w:rsidRPr="001E60B3">
        <w:rPr>
          <w:szCs w:val="22"/>
        </w:rPr>
        <w:t>studien med pasienter nylig diagnostisert med KML i kronisk fase og tilnærmet 30 % av individene i fase</w:t>
      </w:r>
      <w:r w:rsidR="00BB7077" w:rsidRPr="001E60B3">
        <w:rPr>
          <w:szCs w:val="22"/>
        </w:rPr>
        <w:t xml:space="preserve"> </w:t>
      </w:r>
      <w:r w:rsidRPr="001E60B3">
        <w:rPr>
          <w:szCs w:val="22"/>
        </w:rPr>
        <w:t>II</w:t>
      </w:r>
      <w:r w:rsidR="00C829A0" w:rsidRPr="001E60B3">
        <w:rPr>
          <w:szCs w:val="22"/>
        </w:rPr>
        <w:noBreakHyphen/>
      </w:r>
      <w:r w:rsidRPr="001E60B3">
        <w:rPr>
          <w:szCs w:val="22"/>
        </w:rPr>
        <w:t>studien med pasienter med imatinibresistent eller intolerant KML i kronisk og akselerert fase var 65 år eller eldre. Ingen store forskjeller ble observert vedrørende sikkerhet og effekt hos pasienter ≥</w:t>
      </w:r>
      <w:r w:rsidRPr="001E60B3">
        <w:rPr>
          <w:rFonts w:ascii="Arial" w:hAnsi="Arial" w:cs="Arial"/>
          <w:szCs w:val="22"/>
        </w:rPr>
        <w:t> </w:t>
      </w:r>
      <w:r w:rsidRPr="001E60B3">
        <w:rPr>
          <w:szCs w:val="22"/>
        </w:rPr>
        <w:t>65 år sammenlignet med voksne fra 18 til 65 år.</w:t>
      </w:r>
    </w:p>
    <w:p w14:paraId="1D72AF7C" w14:textId="77777777" w:rsidR="0013460A" w:rsidRPr="001E60B3" w:rsidRDefault="0013460A" w:rsidP="0013460A">
      <w:pPr>
        <w:rPr>
          <w:szCs w:val="22"/>
        </w:rPr>
      </w:pPr>
    </w:p>
    <w:p w14:paraId="53C2ED5B" w14:textId="77777777" w:rsidR="0013460A" w:rsidRPr="001E60B3" w:rsidRDefault="0013460A" w:rsidP="0013460A">
      <w:pPr>
        <w:keepNext/>
        <w:widowControl w:val="0"/>
        <w:rPr>
          <w:i/>
          <w:szCs w:val="22"/>
        </w:rPr>
      </w:pPr>
      <w:r w:rsidRPr="001E60B3">
        <w:rPr>
          <w:i/>
          <w:szCs w:val="22"/>
        </w:rPr>
        <w:t>Nedsatt nyrefunksjon</w:t>
      </w:r>
    </w:p>
    <w:p w14:paraId="78189692" w14:textId="77777777" w:rsidR="0013460A" w:rsidRPr="001E60B3" w:rsidRDefault="0013460A" w:rsidP="0013460A">
      <w:pPr>
        <w:rPr>
          <w:szCs w:val="22"/>
        </w:rPr>
      </w:pPr>
      <w:r w:rsidRPr="001E60B3">
        <w:rPr>
          <w:szCs w:val="22"/>
        </w:rPr>
        <w:t>Det er ikke utført kliniske studier hos pasienter med nedsatt nyrefunksjon.</w:t>
      </w:r>
    </w:p>
    <w:p w14:paraId="62554910" w14:textId="77777777" w:rsidR="0013460A" w:rsidRPr="001E60B3" w:rsidRDefault="0013460A" w:rsidP="0013460A">
      <w:pPr>
        <w:rPr>
          <w:szCs w:val="22"/>
        </w:rPr>
      </w:pPr>
      <w:r w:rsidRPr="001E60B3">
        <w:rPr>
          <w:szCs w:val="22"/>
        </w:rPr>
        <w:t>Siden nilotinib og dens metabolitter ikke skilles ut via nyrene, er det ikke forventet en reduksjon i total clearance hos pasienter med nedsatt nyrefunksjon.</w:t>
      </w:r>
    </w:p>
    <w:p w14:paraId="7CE0C58C" w14:textId="77777777" w:rsidR="0013460A" w:rsidRPr="001E60B3" w:rsidRDefault="0013460A" w:rsidP="0013460A">
      <w:pPr>
        <w:rPr>
          <w:szCs w:val="22"/>
        </w:rPr>
      </w:pPr>
    </w:p>
    <w:p w14:paraId="56078AC9" w14:textId="77777777" w:rsidR="0013460A" w:rsidRPr="001E60B3" w:rsidRDefault="0013460A" w:rsidP="0013460A">
      <w:pPr>
        <w:keepNext/>
        <w:widowControl w:val="0"/>
        <w:rPr>
          <w:i/>
          <w:szCs w:val="22"/>
        </w:rPr>
      </w:pPr>
      <w:r w:rsidRPr="001E60B3">
        <w:rPr>
          <w:i/>
          <w:szCs w:val="22"/>
        </w:rPr>
        <w:t>Nedsatt leverfunksjon</w:t>
      </w:r>
    </w:p>
    <w:p w14:paraId="7A6435D4" w14:textId="77777777" w:rsidR="0013460A" w:rsidRPr="001E60B3" w:rsidRDefault="0013460A" w:rsidP="0013460A">
      <w:pPr>
        <w:rPr>
          <w:szCs w:val="22"/>
        </w:rPr>
      </w:pPr>
      <w:r w:rsidRPr="001E60B3">
        <w:rPr>
          <w:szCs w:val="22"/>
        </w:rPr>
        <w:t>Nedsatt leverfunksjon har en beskjeden effekt på farmakokinetikken til nilotinib. Dosejustering er ikke ansett som nødvendig hos pasienter med nedsatt leverfunksjon. Pasienter med nedsatt leverfunksjon bør imidlertid behandles med forsiktighet (se pkt.</w:t>
      </w:r>
      <w:r w:rsidRPr="001E60B3">
        <w:t> </w:t>
      </w:r>
      <w:r w:rsidRPr="001E60B3">
        <w:rPr>
          <w:szCs w:val="22"/>
        </w:rPr>
        <w:t>4.4).</w:t>
      </w:r>
    </w:p>
    <w:p w14:paraId="71720D09" w14:textId="77777777" w:rsidR="0013460A" w:rsidRPr="001E60B3" w:rsidRDefault="0013460A" w:rsidP="0013460A">
      <w:pPr>
        <w:rPr>
          <w:szCs w:val="22"/>
        </w:rPr>
      </w:pPr>
    </w:p>
    <w:p w14:paraId="3F6AF866" w14:textId="77777777" w:rsidR="0013460A" w:rsidRPr="001E60B3" w:rsidRDefault="0013460A" w:rsidP="0013460A">
      <w:pPr>
        <w:keepNext/>
        <w:widowControl w:val="0"/>
        <w:rPr>
          <w:i/>
          <w:szCs w:val="22"/>
        </w:rPr>
      </w:pPr>
      <w:r w:rsidRPr="001E60B3">
        <w:rPr>
          <w:i/>
          <w:szCs w:val="22"/>
        </w:rPr>
        <w:t>Hjerteproblemer</w:t>
      </w:r>
    </w:p>
    <w:p w14:paraId="05C82AB7" w14:textId="77777777" w:rsidR="0013460A" w:rsidRPr="001E60B3" w:rsidRDefault="0013460A" w:rsidP="0013460A">
      <w:pPr>
        <w:rPr>
          <w:szCs w:val="22"/>
        </w:rPr>
      </w:pPr>
      <w:r w:rsidRPr="001E60B3">
        <w:rPr>
          <w:szCs w:val="22"/>
        </w:rPr>
        <w:t>Pasienter med ukontrollert eller signifikant hjertesykdom, (f.eks. nylig gjennomgått hjerteinfarkt, kongestiv hjertesvikt, ustabil angina eller klinisk signifikant bradykardi), ble ekskludert fra kliniske studier. Forsiktighet bør utvises hos pasienter med relevante hjertesykdommer (se pkt. 4.4).</w:t>
      </w:r>
    </w:p>
    <w:p w14:paraId="6B1B50CC" w14:textId="77777777" w:rsidR="0013460A" w:rsidRPr="001E60B3" w:rsidRDefault="0013460A" w:rsidP="0013460A">
      <w:pPr>
        <w:rPr>
          <w:szCs w:val="22"/>
          <w:u w:val="single"/>
        </w:rPr>
      </w:pPr>
    </w:p>
    <w:p w14:paraId="11F7834B" w14:textId="77777777" w:rsidR="0013460A" w:rsidRPr="001E60B3" w:rsidRDefault="0013460A" w:rsidP="0013460A">
      <w:pPr>
        <w:rPr>
          <w:szCs w:val="22"/>
        </w:rPr>
      </w:pPr>
      <w:r w:rsidRPr="001E60B3">
        <w:rPr>
          <w:szCs w:val="22"/>
        </w:rPr>
        <w:t xml:space="preserve">Økte totalkolesterolnivåer i serum er rapportert ved behandling med </w:t>
      </w:r>
      <w:r w:rsidR="000E6811" w:rsidRPr="001E60B3">
        <w:rPr>
          <w:szCs w:val="22"/>
        </w:rPr>
        <w:t xml:space="preserve">nilotinib </w:t>
      </w:r>
      <w:r w:rsidRPr="001E60B3">
        <w:rPr>
          <w:szCs w:val="22"/>
        </w:rPr>
        <w:t xml:space="preserve">(se pkt. 4.4). Lipidprofilen bør bestemmes før oppstart med behandling med </w:t>
      </w:r>
      <w:r w:rsidR="000E6811" w:rsidRPr="001E60B3">
        <w:rPr>
          <w:szCs w:val="22"/>
        </w:rPr>
        <w:t>nilotinib</w:t>
      </w:r>
      <w:r w:rsidRPr="001E60B3">
        <w:rPr>
          <w:szCs w:val="22"/>
        </w:rPr>
        <w:t>, vurderes ved 3 og 6 måneder etter oppstart av behandling og minst årlig under kronisk behandling.</w:t>
      </w:r>
    </w:p>
    <w:p w14:paraId="5F749E59" w14:textId="77777777" w:rsidR="0013460A" w:rsidRPr="001E60B3" w:rsidRDefault="0013460A" w:rsidP="0013460A">
      <w:pPr>
        <w:rPr>
          <w:szCs w:val="22"/>
          <w:u w:val="single"/>
        </w:rPr>
      </w:pPr>
    </w:p>
    <w:p w14:paraId="17EBAED3" w14:textId="77777777" w:rsidR="0013460A" w:rsidRPr="001E60B3" w:rsidRDefault="0013460A" w:rsidP="0013460A">
      <w:pPr>
        <w:rPr>
          <w:szCs w:val="22"/>
        </w:rPr>
      </w:pPr>
      <w:r w:rsidRPr="001E60B3">
        <w:rPr>
          <w:szCs w:val="22"/>
        </w:rPr>
        <w:t xml:space="preserve">Økninger i blodglukosenivå er rapportert ved behandling med </w:t>
      </w:r>
      <w:r w:rsidR="000E6811" w:rsidRPr="001E60B3">
        <w:rPr>
          <w:szCs w:val="22"/>
        </w:rPr>
        <w:t xml:space="preserve">nilotinib </w:t>
      </w:r>
      <w:r w:rsidRPr="001E60B3">
        <w:rPr>
          <w:szCs w:val="22"/>
        </w:rPr>
        <w:t xml:space="preserve">(se pkt. 4.4). Blodglukosenivået bør vurderes før oppstart med behandling med </w:t>
      </w:r>
      <w:r w:rsidR="000E6811" w:rsidRPr="001E60B3">
        <w:rPr>
          <w:szCs w:val="22"/>
        </w:rPr>
        <w:t xml:space="preserve">nilotinib </w:t>
      </w:r>
      <w:r w:rsidRPr="001E60B3">
        <w:rPr>
          <w:szCs w:val="22"/>
        </w:rPr>
        <w:t>og overvåkes under behandling.</w:t>
      </w:r>
    </w:p>
    <w:p w14:paraId="479E9D1C" w14:textId="77777777" w:rsidR="0013460A" w:rsidRPr="001E60B3" w:rsidRDefault="0013460A" w:rsidP="0013460A">
      <w:pPr>
        <w:rPr>
          <w:szCs w:val="22"/>
        </w:rPr>
      </w:pPr>
    </w:p>
    <w:p w14:paraId="2AFE0773" w14:textId="77777777" w:rsidR="0013460A" w:rsidRPr="001E60B3" w:rsidRDefault="0013460A" w:rsidP="0013460A">
      <w:pPr>
        <w:keepNext/>
        <w:widowControl w:val="0"/>
        <w:rPr>
          <w:i/>
          <w:szCs w:val="22"/>
        </w:rPr>
      </w:pPr>
      <w:r w:rsidRPr="001E60B3">
        <w:rPr>
          <w:i/>
          <w:szCs w:val="22"/>
        </w:rPr>
        <w:t>Pediatrisk populasjon</w:t>
      </w:r>
    </w:p>
    <w:p w14:paraId="6E709D2B" w14:textId="09EB0945" w:rsidR="0013460A" w:rsidRPr="001E60B3" w:rsidRDefault="00ED78C4" w:rsidP="0013460A">
      <w:pPr>
        <w:rPr>
          <w:szCs w:val="22"/>
        </w:rPr>
      </w:pPr>
      <w:r w:rsidRPr="001E60B3">
        <w:rPr>
          <w:szCs w:val="22"/>
        </w:rPr>
        <w:t xml:space="preserve">Sikkerhet og effekt av </w:t>
      </w:r>
      <w:r w:rsidR="0099300B">
        <w:rPr>
          <w:szCs w:val="22"/>
        </w:rPr>
        <w:t>n</w:t>
      </w:r>
      <w:r w:rsidR="00CB755F">
        <w:rPr>
          <w:szCs w:val="22"/>
        </w:rPr>
        <w:t>ilotinib</w:t>
      </w:r>
      <w:r w:rsidRPr="001E60B3">
        <w:rPr>
          <w:szCs w:val="22"/>
        </w:rPr>
        <w:t xml:space="preserve"> hos pediatriske pasienter med Philadelphiakromosom</w:t>
      </w:r>
      <w:r w:rsidR="007D1E05" w:rsidRPr="001E60B3">
        <w:rPr>
          <w:szCs w:val="22"/>
        </w:rPr>
        <w:noBreakHyphen/>
      </w:r>
      <w:r w:rsidRPr="001E60B3">
        <w:rPr>
          <w:szCs w:val="22"/>
        </w:rPr>
        <w:t xml:space="preserve">positiv KML i kronisk fase fra </w:t>
      </w:r>
      <w:r w:rsidR="00D74559" w:rsidRPr="001E60B3">
        <w:rPr>
          <w:szCs w:val="22"/>
        </w:rPr>
        <w:t>2</w:t>
      </w:r>
      <w:r w:rsidRPr="001E60B3">
        <w:rPr>
          <w:szCs w:val="22"/>
        </w:rPr>
        <w:t xml:space="preserve"> til under </w:t>
      </w:r>
      <w:r w:rsidRPr="001E60B3">
        <w:rPr>
          <w:color w:val="000000"/>
          <w:szCs w:val="22"/>
        </w:rPr>
        <w:t xml:space="preserve">18 år </w:t>
      </w:r>
      <w:r w:rsidR="00D74559" w:rsidRPr="001E60B3">
        <w:rPr>
          <w:color w:val="000000"/>
          <w:szCs w:val="22"/>
        </w:rPr>
        <w:t>har blitt</w:t>
      </w:r>
      <w:r w:rsidRPr="001E60B3">
        <w:rPr>
          <w:color w:val="000000"/>
          <w:szCs w:val="22"/>
        </w:rPr>
        <w:t xml:space="preserve"> </w:t>
      </w:r>
      <w:r w:rsidR="0008664A" w:rsidRPr="001E60B3">
        <w:rPr>
          <w:color w:val="000000"/>
          <w:szCs w:val="22"/>
        </w:rPr>
        <w:t>fastslått</w:t>
      </w:r>
      <w:r w:rsidRPr="001E60B3">
        <w:rPr>
          <w:color w:val="000000"/>
          <w:szCs w:val="22"/>
        </w:rPr>
        <w:t xml:space="preserve"> (see pkt.</w:t>
      </w:r>
      <w:r w:rsidR="00044A1D" w:rsidRPr="001E60B3">
        <w:rPr>
          <w:color w:val="000000"/>
          <w:szCs w:val="22"/>
        </w:rPr>
        <w:t> 4.8, 5.1</w:t>
      </w:r>
      <w:r w:rsidRPr="001E60B3">
        <w:rPr>
          <w:color w:val="000000"/>
          <w:szCs w:val="22"/>
        </w:rPr>
        <w:t xml:space="preserve"> og 5.2). Det er ingen erfaring fra pediatriske pasienter under 2 år eller hos pediatriske pasienter med Philad</w:t>
      </w:r>
      <w:r w:rsidR="00B36CD8" w:rsidRPr="001E60B3">
        <w:rPr>
          <w:color w:val="000000"/>
          <w:szCs w:val="22"/>
        </w:rPr>
        <w:t>elphiakromosom</w:t>
      </w:r>
      <w:r w:rsidR="007D1E05" w:rsidRPr="001E60B3">
        <w:rPr>
          <w:color w:val="000000"/>
          <w:szCs w:val="22"/>
        </w:rPr>
        <w:noBreakHyphen/>
      </w:r>
      <w:r w:rsidR="00B36CD8" w:rsidRPr="001E60B3">
        <w:rPr>
          <w:color w:val="000000"/>
          <w:szCs w:val="22"/>
        </w:rPr>
        <w:t>positiv KML i ak</w:t>
      </w:r>
      <w:r w:rsidRPr="001E60B3">
        <w:rPr>
          <w:color w:val="000000"/>
          <w:szCs w:val="22"/>
        </w:rPr>
        <w:t>sel</w:t>
      </w:r>
      <w:r w:rsidR="00C868EB" w:rsidRPr="001E60B3">
        <w:rPr>
          <w:color w:val="000000"/>
          <w:szCs w:val="22"/>
        </w:rPr>
        <w:t>e</w:t>
      </w:r>
      <w:r w:rsidRPr="001E60B3">
        <w:rPr>
          <w:color w:val="000000"/>
          <w:szCs w:val="22"/>
        </w:rPr>
        <w:t>rert fase eller b</w:t>
      </w:r>
      <w:r w:rsidR="0008664A" w:rsidRPr="001E60B3">
        <w:rPr>
          <w:color w:val="000000"/>
          <w:szCs w:val="22"/>
        </w:rPr>
        <w:t>last</w:t>
      </w:r>
      <w:r w:rsidRPr="001E60B3">
        <w:rPr>
          <w:color w:val="000000"/>
          <w:szCs w:val="22"/>
        </w:rPr>
        <w:t>krise. Det er ingen data fra nylig diagnos</w:t>
      </w:r>
      <w:r w:rsidR="00D74559" w:rsidRPr="001E60B3">
        <w:rPr>
          <w:color w:val="000000"/>
          <w:szCs w:val="22"/>
        </w:rPr>
        <w:t>t</w:t>
      </w:r>
      <w:r w:rsidRPr="001E60B3">
        <w:rPr>
          <w:color w:val="000000"/>
          <w:szCs w:val="22"/>
        </w:rPr>
        <w:t xml:space="preserve">iserte pediatriske pasienter under </w:t>
      </w:r>
      <w:r w:rsidRPr="001E60B3">
        <w:rPr>
          <w:iCs/>
        </w:rPr>
        <w:t>10 år og begrenset inf</w:t>
      </w:r>
      <w:r w:rsidR="0008664A" w:rsidRPr="001E60B3">
        <w:rPr>
          <w:iCs/>
        </w:rPr>
        <w:t>ormasjon fra imati</w:t>
      </w:r>
      <w:r w:rsidR="00D74559" w:rsidRPr="001E60B3">
        <w:rPr>
          <w:iCs/>
        </w:rPr>
        <w:t>n</w:t>
      </w:r>
      <w:r w:rsidR="0008664A" w:rsidRPr="001E60B3">
        <w:rPr>
          <w:iCs/>
        </w:rPr>
        <w:t>ibresistente</w:t>
      </w:r>
      <w:r w:rsidRPr="001E60B3">
        <w:rPr>
          <w:iCs/>
        </w:rPr>
        <w:t xml:space="preserve"> eller intolerante pediatriske pasienter under 6 år.</w:t>
      </w:r>
    </w:p>
    <w:p w14:paraId="714A6504" w14:textId="77777777" w:rsidR="00ED78C4" w:rsidRPr="001E60B3" w:rsidRDefault="00ED78C4" w:rsidP="0013460A">
      <w:pPr>
        <w:rPr>
          <w:szCs w:val="22"/>
        </w:rPr>
      </w:pPr>
    </w:p>
    <w:p w14:paraId="4E1247F5" w14:textId="77777777" w:rsidR="0013460A" w:rsidRPr="001E60B3" w:rsidRDefault="0013460A" w:rsidP="0013460A">
      <w:pPr>
        <w:keepNext/>
        <w:widowControl w:val="0"/>
        <w:rPr>
          <w:szCs w:val="22"/>
          <w:u w:val="single"/>
        </w:rPr>
      </w:pPr>
      <w:r w:rsidRPr="001E60B3">
        <w:rPr>
          <w:szCs w:val="22"/>
          <w:u w:val="single"/>
        </w:rPr>
        <w:t>Administrasjonsmåte</w:t>
      </w:r>
    </w:p>
    <w:p w14:paraId="2E5F656F" w14:textId="77777777" w:rsidR="00880932" w:rsidRPr="001E60B3" w:rsidRDefault="00880932" w:rsidP="0013460A">
      <w:pPr>
        <w:keepNext/>
        <w:widowControl w:val="0"/>
        <w:rPr>
          <w:szCs w:val="22"/>
          <w:u w:val="single"/>
        </w:rPr>
      </w:pPr>
    </w:p>
    <w:p w14:paraId="11280BFB" w14:textId="1128E4E7" w:rsidR="00E25ADE" w:rsidRDefault="00CB755F" w:rsidP="0013460A">
      <w:pPr>
        <w:rPr>
          <w:szCs w:val="22"/>
        </w:rPr>
      </w:pPr>
      <w:r>
        <w:rPr>
          <w:szCs w:val="22"/>
        </w:rPr>
        <w:t>Nilotinib Accord</w:t>
      </w:r>
      <w:r w:rsidR="0013460A" w:rsidRPr="001E60B3">
        <w:rPr>
          <w:szCs w:val="22"/>
        </w:rPr>
        <w:t xml:space="preserve"> skal tas to ganger om dagen med ca. 12 timers mellomrom og må ikke tas sammen med mat. De harde kapslene skal svelges hele med vann. Mat må ikke inntas i løpet av 2 timer før dosen tas, og mat må ikke inntas før minst én time etter at dosen er tatt.</w:t>
      </w:r>
      <w:r w:rsidR="007A7E03">
        <w:rPr>
          <w:szCs w:val="22"/>
        </w:rPr>
        <w:t xml:space="preserve"> </w:t>
      </w:r>
    </w:p>
    <w:p w14:paraId="7C3EC781" w14:textId="77777777" w:rsidR="00E25ADE" w:rsidRDefault="00E25ADE" w:rsidP="0013460A">
      <w:pPr>
        <w:rPr>
          <w:szCs w:val="22"/>
        </w:rPr>
      </w:pPr>
    </w:p>
    <w:p w14:paraId="1CC32E97" w14:textId="5F08E491" w:rsidR="0013460A" w:rsidRPr="001E60B3" w:rsidRDefault="00417DED" w:rsidP="0013460A">
      <w:pPr>
        <w:rPr>
          <w:szCs w:val="22"/>
        </w:rPr>
      </w:pPr>
      <w:r>
        <w:rPr>
          <w:szCs w:val="22"/>
        </w:rPr>
        <w:t xml:space="preserve">For </w:t>
      </w:r>
      <w:r w:rsidR="007A7E03">
        <w:rPr>
          <w:szCs w:val="22"/>
        </w:rPr>
        <w:t xml:space="preserve">pasienter som ikke klarer å svelge harde kapsler, </w:t>
      </w:r>
      <w:r w:rsidR="00291208">
        <w:rPr>
          <w:szCs w:val="22"/>
        </w:rPr>
        <w:t xml:space="preserve">kan innholdet i hver harde kapsel </w:t>
      </w:r>
      <w:r>
        <w:rPr>
          <w:szCs w:val="22"/>
        </w:rPr>
        <w:t xml:space="preserve">røres ut </w:t>
      </w:r>
      <w:r w:rsidR="00291208">
        <w:rPr>
          <w:szCs w:val="22"/>
        </w:rPr>
        <w:t xml:space="preserve">i </w:t>
      </w:r>
      <w:r w:rsidR="00B01082">
        <w:rPr>
          <w:szCs w:val="22"/>
        </w:rPr>
        <w:t>e</w:t>
      </w:r>
      <w:r w:rsidR="00291208">
        <w:rPr>
          <w:szCs w:val="22"/>
        </w:rPr>
        <w:t xml:space="preserve">n teskje </w:t>
      </w:r>
      <w:r>
        <w:rPr>
          <w:szCs w:val="22"/>
        </w:rPr>
        <w:t xml:space="preserve">med </w:t>
      </w:r>
      <w:r w:rsidR="001055D4">
        <w:rPr>
          <w:szCs w:val="22"/>
        </w:rPr>
        <w:t xml:space="preserve">eplemos. </w:t>
      </w:r>
      <w:r>
        <w:rPr>
          <w:szCs w:val="22"/>
        </w:rPr>
        <w:t>Dette bør inn</w:t>
      </w:r>
      <w:r w:rsidR="001055D4">
        <w:rPr>
          <w:szCs w:val="22"/>
        </w:rPr>
        <w:t>tas umiddelbart. Ikke mer enn én teskje eple</w:t>
      </w:r>
      <w:r>
        <w:rPr>
          <w:szCs w:val="22"/>
        </w:rPr>
        <w:t xml:space="preserve">mos </w:t>
      </w:r>
      <w:r w:rsidR="001055D4">
        <w:rPr>
          <w:szCs w:val="22"/>
        </w:rPr>
        <w:t xml:space="preserve">og </w:t>
      </w:r>
      <w:r>
        <w:rPr>
          <w:szCs w:val="22"/>
        </w:rPr>
        <w:t xml:space="preserve">ingen </w:t>
      </w:r>
      <w:r w:rsidR="001055D4">
        <w:rPr>
          <w:szCs w:val="22"/>
        </w:rPr>
        <w:t>annen mat enn eple</w:t>
      </w:r>
      <w:r>
        <w:rPr>
          <w:szCs w:val="22"/>
        </w:rPr>
        <w:t xml:space="preserve">mos må brukes </w:t>
      </w:r>
      <w:r w:rsidR="001055D4">
        <w:rPr>
          <w:szCs w:val="22"/>
        </w:rPr>
        <w:t>(se pkt. 4.4 og 5.2).</w:t>
      </w:r>
      <w:r w:rsidRPr="00417DED">
        <w:rPr>
          <w:color w:val="000000"/>
          <w:szCs w:val="22"/>
        </w:rPr>
        <w:t xml:space="preserve"> </w:t>
      </w:r>
    </w:p>
    <w:p w14:paraId="518DE146" w14:textId="77777777" w:rsidR="0013460A" w:rsidRPr="001E60B3" w:rsidRDefault="0013460A" w:rsidP="0013460A">
      <w:pPr>
        <w:rPr>
          <w:szCs w:val="22"/>
        </w:rPr>
      </w:pPr>
    </w:p>
    <w:p w14:paraId="4B080FFF" w14:textId="77777777" w:rsidR="0013460A" w:rsidRPr="001E60B3" w:rsidRDefault="0013460A" w:rsidP="0013460A">
      <w:pPr>
        <w:keepNext/>
        <w:widowControl w:val="0"/>
        <w:ind w:left="570" w:hanging="570"/>
      </w:pPr>
      <w:r w:rsidRPr="001E60B3">
        <w:rPr>
          <w:b/>
        </w:rPr>
        <w:t>4.3</w:t>
      </w:r>
      <w:r w:rsidRPr="001E60B3">
        <w:rPr>
          <w:b/>
        </w:rPr>
        <w:tab/>
        <w:t>Kontraindikasjoner</w:t>
      </w:r>
    </w:p>
    <w:p w14:paraId="0F5A941D" w14:textId="77777777" w:rsidR="0013460A" w:rsidRPr="001E60B3" w:rsidRDefault="0013460A" w:rsidP="0013460A">
      <w:pPr>
        <w:keepNext/>
        <w:widowControl w:val="0"/>
      </w:pPr>
    </w:p>
    <w:p w14:paraId="20F0D449" w14:textId="77777777" w:rsidR="0013460A" w:rsidRPr="001E60B3" w:rsidRDefault="0013460A" w:rsidP="0013460A">
      <w:r w:rsidRPr="001E60B3">
        <w:t>Overfølsomhet overfor virkestoffet eller overfor noen av hjelpestoffene</w:t>
      </w:r>
      <w:r w:rsidRPr="001E60B3">
        <w:rPr>
          <w:szCs w:val="22"/>
        </w:rPr>
        <w:t xml:space="preserve"> listet opp i pkt. 6.1</w:t>
      </w:r>
      <w:r w:rsidRPr="001E60B3">
        <w:t>.</w:t>
      </w:r>
    </w:p>
    <w:p w14:paraId="520CAD64" w14:textId="77777777" w:rsidR="0013460A" w:rsidRPr="001E60B3" w:rsidRDefault="0013460A" w:rsidP="0013460A"/>
    <w:p w14:paraId="4B64A9FF" w14:textId="77777777" w:rsidR="0013460A" w:rsidRPr="001E60B3" w:rsidRDefault="0013460A" w:rsidP="0013460A">
      <w:pPr>
        <w:keepNext/>
        <w:suppressAutoHyphens/>
        <w:ind w:left="567" w:hanging="567"/>
        <w:rPr>
          <w:b/>
        </w:rPr>
      </w:pPr>
      <w:r w:rsidRPr="001E60B3">
        <w:rPr>
          <w:b/>
        </w:rPr>
        <w:lastRenderedPageBreak/>
        <w:t>4.4</w:t>
      </w:r>
      <w:r w:rsidRPr="001E60B3">
        <w:rPr>
          <w:b/>
        </w:rPr>
        <w:tab/>
        <w:t>Advarsler og forsiktighetsregler</w:t>
      </w:r>
    </w:p>
    <w:p w14:paraId="6FDA7F37" w14:textId="77777777" w:rsidR="0013460A" w:rsidRPr="001E60B3" w:rsidRDefault="0013460A" w:rsidP="0013460A">
      <w:pPr>
        <w:keepNext/>
        <w:suppressAutoHyphens/>
        <w:ind w:left="567" w:hanging="567"/>
      </w:pPr>
    </w:p>
    <w:p w14:paraId="2C4F4A2E" w14:textId="77777777" w:rsidR="0013460A" w:rsidRPr="001E60B3" w:rsidRDefault="0013460A" w:rsidP="0013460A">
      <w:pPr>
        <w:pStyle w:val="EMEABodyText"/>
        <w:keepNext/>
        <w:rPr>
          <w:u w:val="single"/>
          <w:lang w:val="nb-NO"/>
        </w:rPr>
      </w:pPr>
      <w:r w:rsidRPr="001E60B3">
        <w:rPr>
          <w:u w:val="single"/>
          <w:lang w:val="nb-NO"/>
        </w:rPr>
        <w:t>Myelosuppresjon</w:t>
      </w:r>
    </w:p>
    <w:p w14:paraId="78DDA172" w14:textId="77777777" w:rsidR="00EB339D" w:rsidRPr="001E60B3" w:rsidRDefault="00EB339D" w:rsidP="00EB339D">
      <w:pPr>
        <w:pStyle w:val="EMEABodyText"/>
        <w:keepNext/>
        <w:rPr>
          <w:lang w:val="nb-NO"/>
        </w:rPr>
      </w:pPr>
    </w:p>
    <w:p w14:paraId="69879157" w14:textId="5585F04F" w:rsidR="0013460A" w:rsidRPr="001E60B3" w:rsidRDefault="0013460A" w:rsidP="0013460A">
      <w:pPr>
        <w:pStyle w:val="EMEABodyText"/>
        <w:rPr>
          <w:lang w:val="nb-NO"/>
        </w:rPr>
      </w:pPr>
      <w:r w:rsidRPr="001E60B3">
        <w:rPr>
          <w:lang w:val="nb-NO"/>
        </w:rPr>
        <w:t xml:space="preserve">Behandling med </w:t>
      </w:r>
      <w:r w:rsidR="000E6811" w:rsidRPr="001E60B3">
        <w:rPr>
          <w:lang w:val="nb-NO"/>
        </w:rPr>
        <w:t xml:space="preserve">nilotinib </w:t>
      </w:r>
      <w:r w:rsidRPr="001E60B3">
        <w:rPr>
          <w:lang w:val="nb-NO"/>
        </w:rPr>
        <w:t>er forbundet med (National Cancer Institute Common Toxicity Criteria grad 3</w:t>
      </w:r>
      <w:r w:rsidR="00F42486">
        <w:rPr>
          <w:lang w:val="nb-NO"/>
        </w:rPr>
        <w:t xml:space="preserve"> og </w:t>
      </w:r>
      <w:r w:rsidR="007D1E05" w:rsidRPr="001E60B3">
        <w:rPr>
          <w:bCs/>
          <w:color w:val="000000"/>
          <w:szCs w:val="22"/>
          <w:lang w:val="nb-NO"/>
        </w:rPr>
        <w:noBreakHyphen/>
      </w:r>
      <w:r w:rsidRPr="001E60B3">
        <w:rPr>
          <w:lang w:val="nb-NO"/>
        </w:rPr>
        <w:t xml:space="preserve">4) trombocytopeni, nøytropeni og anemi. Forekomsten av disse er hyppigere hos pasienter </w:t>
      </w:r>
      <w:r w:rsidRPr="001E60B3">
        <w:rPr>
          <w:szCs w:val="22"/>
          <w:lang w:val="nb-NO"/>
        </w:rPr>
        <w:t xml:space="preserve">med imatinibresistent eller intolerant KML, særlig hos pasienter </w:t>
      </w:r>
      <w:r w:rsidRPr="001E60B3">
        <w:rPr>
          <w:lang w:val="nb-NO"/>
        </w:rPr>
        <w:t xml:space="preserve">med KML i akselerert fase. Fullstendige blodtellinger bør utføres hver andre uke de første 2 månedene og deretter månedlig, eller så ofte som det er klinisk nødvendig. Myelosuppresjonen var stort sett reversibel og ble vanligvis håndtert ved å avbryte </w:t>
      </w:r>
      <w:r w:rsidR="00CB0941">
        <w:rPr>
          <w:lang w:val="nb-NO"/>
        </w:rPr>
        <w:t>n</w:t>
      </w:r>
      <w:r w:rsidR="00CB755F">
        <w:rPr>
          <w:lang w:val="nb-NO"/>
        </w:rPr>
        <w:t>ilotinib</w:t>
      </w:r>
      <w:r w:rsidRPr="001E60B3">
        <w:rPr>
          <w:lang w:val="nb-NO"/>
        </w:rPr>
        <w:t xml:space="preserve"> midlertidig eller ved å redusere dosen (se pkt. 4.2).</w:t>
      </w:r>
    </w:p>
    <w:p w14:paraId="10DFAB6C" w14:textId="77777777" w:rsidR="0013460A" w:rsidRPr="001E60B3" w:rsidRDefault="0013460A" w:rsidP="0013460A">
      <w:pPr>
        <w:suppressAutoHyphens/>
        <w:ind w:left="567" w:hanging="567"/>
      </w:pPr>
    </w:p>
    <w:p w14:paraId="6FC00887" w14:textId="77777777" w:rsidR="0013460A" w:rsidRPr="001E60B3" w:rsidRDefault="0013460A" w:rsidP="0013460A">
      <w:pPr>
        <w:pStyle w:val="EMEABodyText"/>
        <w:keepNext/>
        <w:rPr>
          <w:u w:val="single"/>
          <w:lang w:val="nb-NO"/>
        </w:rPr>
      </w:pPr>
      <w:r w:rsidRPr="001E60B3">
        <w:rPr>
          <w:u w:val="single"/>
          <w:lang w:val="nb-NO"/>
        </w:rPr>
        <w:t>QT</w:t>
      </w:r>
      <w:r w:rsidR="007D1E05" w:rsidRPr="001E60B3">
        <w:rPr>
          <w:u w:val="single"/>
          <w:lang w:val="nb-NO"/>
        </w:rPr>
        <w:noBreakHyphen/>
      </w:r>
      <w:r w:rsidRPr="001E60B3">
        <w:rPr>
          <w:u w:val="single"/>
          <w:lang w:val="nb-NO"/>
        </w:rPr>
        <w:t>forlengelse</w:t>
      </w:r>
    </w:p>
    <w:p w14:paraId="35140905" w14:textId="77777777" w:rsidR="00EB339D" w:rsidRPr="001E60B3" w:rsidRDefault="00EB339D" w:rsidP="00EB339D">
      <w:pPr>
        <w:pStyle w:val="EMEABodyText"/>
        <w:keepNext/>
        <w:rPr>
          <w:iCs/>
          <w:lang w:val="nb-NO"/>
        </w:rPr>
      </w:pPr>
    </w:p>
    <w:p w14:paraId="5CAAE6E5" w14:textId="77777777" w:rsidR="0013460A" w:rsidRPr="001E60B3" w:rsidRDefault="000E6811" w:rsidP="0013460A">
      <w:pPr>
        <w:pStyle w:val="EMEABodyText"/>
        <w:rPr>
          <w:iCs/>
          <w:lang w:val="nb-NO"/>
        </w:rPr>
      </w:pPr>
      <w:r w:rsidRPr="001E60B3">
        <w:rPr>
          <w:iCs/>
          <w:lang w:val="nb-NO"/>
        </w:rPr>
        <w:t xml:space="preserve">Nilotinib </w:t>
      </w:r>
      <w:r w:rsidR="0013460A" w:rsidRPr="001E60B3">
        <w:rPr>
          <w:iCs/>
          <w:lang w:val="nb-NO"/>
        </w:rPr>
        <w:t xml:space="preserve">er vist å forlenge </w:t>
      </w:r>
      <w:r w:rsidR="0013460A" w:rsidRPr="001E60B3">
        <w:rPr>
          <w:lang w:val="nb-NO"/>
        </w:rPr>
        <w:t xml:space="preserve">hjertets ventrikulære </w:t>
      </w:r>
      <w:r w:rsidR="0013460A" w:rsidRPr="001E60B3">
        <w:rPr>
          <w:iCs/>
          <w:lang w:val="nb-NO"/>
        </w:rPr>
        <w:t>repolarisering, målt som QT</w:t>
      </w:r>
      <w:r w:rsidR="007D1E05" w:rsidRPr="001E60B3">
        <w:rPr>
          <w:iCs/>
          <w:lang w:val="nb-NO"/>
        </w:rPr>
        <w:noBreakHyphen/>
      </w:r>
      <w:r w:rsidR="0013460A" w:rsidRPr="001E60B3">
        <w:rPr>
          <w:iCs/>
          <w:lang w:val="nb-NO"/>
        </w:rPr>
        <w:t>intervallet i overflate</w:t>
      </w:r>
      <w:r w:rsidR="007D1E05" w:rsidRPr="001E60B3">
        <w:rPr>
          <w:iCs/>
          <w:lang w:val="nb-NO"/>
        </w:rPr>
        <w:noBreakHyphen/>
      </w:r>
      <w:r w:rsidR="0013460A" w:rsidRPr="001E60B3">
        <w:rPr>
          <w:iCs/>
          <w:lang w:val="nb-NO"/>
        </w:rPr>
        <w:t>EKG, på en konsentrasjonsavhengig måte</w:t>
      </w:r>
      <w:r w:rsidR="00ED78C4" w:rsidRPr="001E60B3">
        <w:rPr>
          <w:iCs/>
          <w:lang w:val="nb-NO"/>
        </w:rPr>
        <w:t xml:space="preserve"> hos voksne og pediatriske pasienter</w:t>
      </w:r>
      <w:r w:rsidR="0013460A" w:rsidRPr="001E60B3">
        <w:rPr>
          <w:iCs/>
          <w:lang w:val="nb-NO"/>
        </w:rPr>
        <w:t>.</w:t>
      </w:r>
    </w:p>
    <w:p w14:paraId="2368D67B" w14:textId="77777777" w:rsidR="0013460A" w:rsidRPr="001E60B3" w:rsidRDefault="0013460A" w:rsidP="0013460A">
      <w:pPr>
        <w:pStyle w:val="EMEABodyText"/>
        <w:rPr>
          <w:iCs/>
          <w:lang w:val="nb-NO"/>
        </w:rPr>
      </w:pPr>
    </w:p>
    <w:p w14:paraId="07F8E6C2" w14:textId="77777777" w:rsidR="0013460A" w:rsidRPr="001E60B3" w:rsidRDefault="0013460A" w:rsidP="0013460A">
      <w:pPr>
        <w:pStyle w:val="EMEABodyText"/>
        <w:rPr>
          <w:szCs w:val="22"/>
          <w:lang w:val="nb-NO"/>
        </w:rPr>
      </w:pPr>
      <w:r w:rsidRPr="001E60B3">
        <w:rPr>
          <w:szCs w:val="22"/>
          <w:lang w:val="nb-NO"/>
        </w:rPr>
        <w:t>I fase</w:t>
      </w:r>
      <w:r w:rsidR="00BB7077" w:rsidRPr="001E60B3">
        <w:rPr>
          <w:szCs w:val="22"/>
          <w:lang w:val="nb-NO"/>
        </w:rPr>
        <w:t xml:space="preserve"> </w:t>
      </w:r>
      <w:r w:rsidRPr="001E60B3">
        <w:rPr>
          <w:szCs w:val="22"/>
          <w:lang w:val="nb-NO"/>
        </w:rPr>
        <w:t>III</w:t>
      </w:r>
      <w:r w:rsidR="00C829A0" w:rsidRPr="001E60B3">
        <w:rPr>
          <w:szCs w:val="22"/>
          <w:lang w:val="nb-NO"/>
        </w:rPr>
        <w:noBreakHyphen/>
      </w:r>
      <w:r w:rsidRPr="001E60B3">
        <w:rPr>
          <w:szCs w:val="22"/>
          <w:lang w:val="nb-NO"/>
        </w:rPr>
        <w:t>studien med pasienter med nylig diagnostisert KML i kronisk fase, behandlet med 300 mg nilotinib to ganger daglig, var de gjennomsnittlige endringene i QTcF</w:t>
      </w:r>
      <w:r w:rsidR="007D1E05" w:rsidRPr="001E60B3">
        <w:rPr>
          <w:szCs w:val="22"/>
          <w:lang w:val="nb-NO"/>
        </w:rPr>
        <w:noBreakHyphen/>
      </w:r>
      <w:r w:rsidRPr="001E60B3">
        <w:rPr>
          <w:szCs w:val="22"/>
          <w:lang w:val="nb-NO"/>
        </w:rPr>
        <w:t>intervallet ved steady</w:t>
      </w:r>
      <w:r w:rsidR="007D1E05" w:rsidRPr="001E60B3">
        <w:rPr>
          <w:szCs w:val="22"/>
          <w:lang w:val="nb-NO"/>
        </w:rPr>
        <w:noBreakHyphen/>
      </w:r>
      <w:r w:rsidRPr="001E60B3">
        <w:rPr>
          <w:szCs w:val="22"/>
          <w:lang w:val="nb-NO"/>
        </w:rPr>
        <w:t>state 6 msek. Ingen av pasientene hadde QTcF &gt;</w:t>
      </w:r>
      <w:r w:rsidRPr="001E60B3">
        <w:rPr>
          <w:color w:val="000000"/>
          <w:szCs w:val="22"/>
          <w:lang w:val="nb-NO"/>
        </w:rPr>
        <w:t> </w:t>
      </w:r>
      <w:r w:rsidRPr="001E60B3">
        <w:rPr>
          <w:szCs w:val="22"/>
          <w:lang w:val="nb-NO"/>
        </w:rPr>
        <w:t>480 msek. Ingen episoder med torsade de pointes ble observert.</w:t>
      </w:r>
    </w:p>
    <w:p w14:paraId="72B94B2F" w14:textId="77777777" w:rsidR="0013460A" w:rsidRPr="001E60B3" w:rsidRDefault="0013460A" w:rsidP="0013460A">
      <w:pPr>
        <w:pStyle w:val="EMEABodyText"/>
        <w:rPr>
          <w:lang w:val="nb-NO"/>
        </w:rPr>
      </w:pPr>
    </w:p>
    <w:p w14:paraId="49863871" w14:textId="77777777" w:rsidR="0013460A" w:rsidRPr="001E60B3" w:rsidRDefault="0013460A" w:rsidP="0013460A">
      <w:pPr>
        <w:pStyle w:val="EMEABodyText"/>
        <w:rPr>
          <w:iCs/>
          <w:lang w:val="nb-NO"/>
        </w:rPr>
      </w:pPr>
      <w:r w:rsidRPr="001E60B3">
        <w:rPr>
          <w:lang w:val="nb-NO"/>
        </w:rPr>
        <w:t>I fase II</w:t>
      </w:r>
      <w:r w:rsidR="007D1E05" w:rsidRPr="001E60B3">
        <w:rPr>
          <w:lang w:val="nb-NO"/>
        </w:rPr>
        <w:noBreakHyphen/>
      </w:r>
      <w:r w:rsidRPr="001E60B3">
        <w:rPr>
          <w:lang w:val="nb-NO"/>
        </w:rPr>
        <w:t>studien med imatinib</w:t>
      </w:r>
      <w:r w:rsidR="007D1E05" w:rsidRPr="001E60B3">
        <w:rPr>
          <w:lang w:val="nb-NO"/>
        </w:rPr>
        <w:noBreakHyphen/>
      </w:r>
      <w:r w:rsidRPr="001E60B3">
        <w:rPr>
          <w:lang w:val="nb-NO"/>
        </w:rPr>
        <w:t>resistente og intolerante KML</w:t>
      </w:r>
      <w:r w:rsidR="007D1E05" w:rsidRPr="001E60B3">
        <w:rPr>
          <w:lang w:val="nb-NO"/>
        </w:rPr>
        <w:noBreakHyphen/>
      </w:r>
      <w:r w:rsidRPr="001E60B3">
        <w:rPr>
          <w:lang w:val="nb-NO"/>
        </w:rPr>
        <w:t>pasienter i kronisk og akselerert fase</w:t>
      </w:r>
      <w:r w:rsidRPr="001E60B3">
        <w:rPr>
          <w:szCs w:val="22"/>
          <w:lang w:val="nb-NO"/>
        </w:rPr>
        <w:t xml:space="preserve"> behandlet med 400 mg nilotinib to ganger daglig</w:t>
      </w:r>
      <w:r w:rsidRPr="001E60B3">
        <w:rPr>
          <w:lang w:val="nb-NO"/>
        </w:rPr>
        <w:t>, var de gjennomsnittlige endringene i QTcF</w:t>
      </w:r>
      <w:r w:rsidR="007D1E05" w:rsidRPr="001E60B3">
        <w:rPr>
          <w:lang w:val="nb-NO"/>
        </w:rPr>
        <w:noBreakHyphen/>
      </w:r>
      <w:r w:rsidRPr="001E60B3">
        <w:rPr>
          <w:lang w:val="nb-NO"/>
        </w:rPr>
        <w:t>intervallet ved steady</w:t>
      </w:r>
      <w:r w:rsidR="007D1E05" w:rsidRPr="001E60B3">
        <w:rPr>
          <w:lang w:val="nb-NO"/>
        </w:rPr>
        <w:noBreakHyphen/>
      </w:r>
      <w:r w:rsidRPr="001E60B3">
        <w:rPr>
          <w:lang w:val="nb-NO"/>
        </w:rPr>
        <w:t>state henholdsvis 5 og 8 msek. QTcF på &gt; 500 msek ble observert hos &lt; 1 % av disse pasientene. Ingen episoder av torsade de pointes ble observert i kliniske studier.</w:t>
      </w:r>
    </w:p>
    <w:p w14:paraId="3D303652" w14:textId="77777777" w:rsidR="0013460A" w:rsidRPr="001E60B3" w:rsidRDefault="0013460A" w:rsidP="0013460A">
      <w:pPr>
        <w:pStyle w:val="EMEABodyText"/>
        <w:rPr>
          <w:lang w:val="nb-NO"/>
        </w:rPr>
      </w:pPr>
    </w:p>
    <w:p w14:paraId="7DA0B782" w14:textId="77777777" w:rsidR="0013460A" w:rsidRPr="001E60B3" w:rsidRDefault="0013460A" w:rsidP="0013460A">
      <w:pPr>
        <w:pStyle w:val="EMEABodyText"/>
        <w:rPr>
          <w:lang w:val="nb-NO"/>
        </w:rPr>
      </w:pPr>
      <w:r w:rsidRPr="001E60B3">
        <w:rPr>
          <w:lang w:val="nb-NO"/>
        </w:rPr>
        <w:t>I en studie med friske frivillige med eksponering tilsvarende det som er observert i pasienter var gjennomsnittlig placebo</w:t>
      </w:r>
      <w:r w:rsidR="007D1E05" w:rsidRPr="001E60B3">
        <w:rPr>
          <w:lang w:val="nb-NO"/>
        </w:rPr>
        <w:noBreakHyphen/>
      </w:r>
      <w:r w:rsidRPr="001E60B3">
        <w:rPr>
          <w:lang w:val="nb-NO"/>
        </w:rPr>
        <w:t>fratrukket QTcF</w:t>
      </w:r>
      <w:r w:rsidR="007D1E05" w:rsidRPr="001E60B3">
        <w:rPr>
          <w:lang w:val="nb-NO"/>
        </w:rPr>
        <w:noBreakHyphen/>
      </w:r>
      <w:r w:rsidRPr="001E60B3">
        <w:rPr>
          <w:lang w:val="nb-NO"/>
        </w:rPr>
        <w:t>endring fra utgangsnivå 7 msek (KI ± 4 msek). Ingen hadde QTcF &gt; 450 msek. Det ble heller ikke observert noen klinisk relevante arytmier i løpet av studien. Spesielt ble ingen episoder med torsade de pointes (forbigående eller vedvarende) observert.</w:t>
      </w:r>
    </w:p>
    <w:p w14:paraId="19AD009F" w14:textId="77777777" w:rsidR="0013460A" w:rsidRPr="001E60B3" w:rsidRDefault="0013460A" w:rsidP="0013460A">
      <w:pPr>
        <w:pStyle w:val="EMEABodyText"/>
        <w:rPr>
          <w:lang w:val="nb-NO"/>
        </w:rPr>
      </w:pPr>
    </w:p>
    <w:p w14:paraId="1CFD9A1F" w14:textId="77777777" w:rsidR="0013460A" w:rsidRPr="001E60B3" w:rsidRDefault="0013460A" w:rsidP="0013460A">
      <w:pPr>
        <w:pStyle w:val="EMEABodyText"/>
        <w:rPr>
          <w:iCs/>
          <w:lang w:val="nb-NO"/>
        </w:rPr>
      </w:pPr>
      <w:r w:rsidRPr="001E60B3">
        <w:rPr>
          <w:iCs/>
          <w:lang w:val="nb-NO"/>
        </w:rPr>
        <w:t>Signifikant forlengelse av QT</w:t>
      </w:r>
      <w:r w:rsidR="007D1E05" w:rsidRPr="001E60B3">
        <w:rPr>
          <w:iCs/>
          <w:lang w:val="nb-NO"/>
        </w:rPr>
        <w:noBreakHyphen/>
      </w:r>
      <w:r w:rsidRPr="001E60B3">
        <w:rPr>
          <w:iCs/>
          <w:lang w:val="nb-NO"/>
        </w:rPr>
        <w:t>intervallet kan oppstå når nilotinib utilsiktet tas samtidig med sterke CYP3A4</w:t>
      </w:r>
      <w:r w:rsidR="007D1E05" w:rsidRPr="001E60B3">
        <w:rPr>
          <w:iCs/>
          <w:lang w:val="nb-NO"/>
        </w:rPr>
        <w:noBreakHyphen/>
      </w:r>
      <w:r w:rsidRPr="001E60B3">
        <w:rPr>
          <w:iCs/>
          <w:lang w:val="nb-NO"/>
        </w:rPr>
        <w:t>hemmere og/eller med legemidler som er kjent for å kunne forlenge QT</w:t>
      </w:r>
      <w:r w:rsidR="00E8473B" w:rsidRPr="001E60B3">
        <w:rPr>
          <w:iCs/>
          <w:lang w:val="nb-NO"/>
        </w:rPr>
        <w:noBreakHyphen/>
        <w:t>intervallet</w:t>
      </w:r>
      <w:r w:rsidRPr="001E60B3">
        <w:rPr>
          <w:iCs/>
          <w:lang w:val="nb-NO"/>
        </w:rPr>
        <w:t xml:space="preserve"> og/eller samtidig med mat (se pkt. 4.5). Hypokalemi og hypomagnesemi kan forsterke denne effekten ytterligere. Forlengelse av QT</w:t>
      </w:r>
      <w:r w:rsidR="007D1E05" w:rsidRPr="001E60B3">
        <w:rPr>
          <w:iCs/>
          <w:lang w:val="nb-NO"/>
        </w:rPr>
        <w:noBreakHyphen/>
      </w:r>
      <w:r w:rsidRPr="001E60B3">
        <w:rPr>
          <w:iCs/>
          <w:lang w:val="nb-NO"/>
        </w:rPr>
        <w:t>intervallet kan utsette pasienter for en risiko med et fatalt utfall.</w:t>
      </w:r>
    </w:p>
    <w:p w14:paraId="480E603E" w14:textId="77777777" w:rsidR="0013460A" w:rsidRPr="001E60B3" w:rsidRDefault="0013460A" w:rsidP="0013460A">
      <w:pPr>
        <w:pStyle w:val="EMEABodyText"/>
        <w:rPr>
          <w:lang w:val="nb-NO"/>
        </w:rPr>
      </w:pPr>
    </w:p>
    <w:p w14:paraId="6A8F0137" w14:textId="0E60E75C" w:rsidR="0013460A" w:rsidRPr="001E60B3" w:rsidRDefault="00CB755F" w:rsidP="0013460A">
      <w:pPr>
        <w:pStyle w:val="EMEABodyText"/>
        <w:keepNext/>
        <w:rPr>
          <w:lang w:val="nb-NO"/>
        </w:rPr>
      </w:pPr>
      <w:r>
        <w:rPr>
          <w:lang w:val="nb-NO"/>
        </w:rPr>
        <w:t>Nilotinib</w:t>
      </w:r>
      <w:r w:rsidR="0013460A" w:rsidRPr="001E60B3">
        <w:rPr>
          <w:lang w:val="nb-NO"/>
        </w:rPr>
        <w:t xml:space="preserve"> bør brukes med forsiktighet hos pasienter som har QTc</w:t>
      </w:r>
      <w:r w:rsidR="007D1E05" w:rsidRPr="001E60B3">
        <w:rPr>
          <w:lang w:val="nb-NO"/>
        </w:rPr>
        <w:noBreakHyphen/>
      </w:r>
      <w:r w:rsidR="0013460A" w:rsidRPr="001E60B3">
        <w:rPr>
          <w:lang w:val="nb-NO"/>
        </w:rPr>
        <w:t>forlengelse, eller pasienter med en signifikant risiko for å utvikle dette, f.eks. pasienter:</w:t>
      </w:r>
    </w:p>
    <w:p w14:paraId="0B2E7AE4" w14:textId="77777777" w:rsidR="0013460A" w:rsidRPr="001E60B3" w:rsidRDefault="0013460A" w:rsidP="0013460A">
      <w:pPr>
        <w:pStyle w:val="EMEABodyText"/>
        <w:keepNext/>
        <w:numPr>
          <w:ilvl w:val="0"/>
          <w:numId w:val="3"/>
        </w:numPr>
        <w:rPr>
          <w:lang w:val="nb-NO"/>
        </w:rPr>
      </w:pPr>
      <w:r w:rsidRPr="001E60B3">
        <w:rPr>
          <w:lang w:val="nb-NO"/>
        </w:rPr>
        <w:t>med medfødt lang QT</w:t>
      </w:r>
      <w:r w:rsidR="007D1E05" w:rsidRPr="001E60B3">
        <w:rPr>
          <w:lang w:val="nb-NO"/>
        </w:rPr>
        <w:noBreakHyphen/>
      </w:r>
      <w:r w:rsidRPr="001E60B3">
        <w:rPr>
          <w:lang w:val="nb-NO"/>
        </w:rPr>
        <w:t>tidsyndrom</w:t>
      </w:r>
    </w:p>
    <w:p w14:paraId="112D437D" w14:textId="77777777" w:rsidR="0013460A" w:rsidRPr="001E60B3" w:rsidRDefault="0013460A" w:rsidP="0013460A">
      <w:pPr>
        <w:pStyle w:val="EMEABodyText"/>
        <w:keepNext/>
        <w:numPr>
          <w:ilvl w:val="0"/>
          <w:numId w:val="3"/>
        </w:numPr>
        <w:rPr>
          <w:lang w:val="nb-NO"/>
        </w:rPr>
      </w:pPr>
      <w:r w:rsidRPr="001E60B3">
        <w:rPr>
          <w:lang w:val="nb-NO"/>
        </w:rPr>
        <w:t xml:space="preserve">med ukontrollert eller signifikant hjertesykdom inkludert nylig gjennomgått hjerteinfarkt, kongestiv hjertesvikt, ustabil angina eller klinisk signifikant bradykardi </w:t>
      </w:r>
    </w:p>
    <w:p w14:paraId="1082D0E7" w14:textId="77777777" w:rsidR="0013460A" w:rsidRPr="001E60B3" w:rsidRDefault="0013460A" w:rsidP="0013460A">
      <w:pPr>
        <w:pStyle w:val="EMEABodyText"/>
        <w:keepNext/>
        <w:numPr>
          <w:ilvl w:val="0"/>
          <w:numId w:val="3"/>
        </w:numPr>
        <w:rPr>
          <w:lang w:val="nb-NO"/>
        </w:rPr>
      </w:pPr>
      <w:r w:rsidRPr="001E60B3">
        <w:rPr>
          <w:lang w:val="nb-NO"/>
        </w:rPr>
        <w:t>som tar antiarytmiske legemidler eller andre legemidler som fører til QT</w:t>
      </w:r>
      <w:r w:rsidR="007D1E05" w:rsidRPr="001E60B3">
        <w:rPr>
          <w:lang w:val="nb-NO"/>
        </w:rPr>
        <w:noBreakHyphen/>
      </w:r>
      <w:r w:rsidRPr="001E60B3">
        <w:rPr>
          <w:lang w:val="nb-NO"/>
        </w:rPr>
        <w:t>forlengelse.</w:t>
      </w:r>
    </w:p>
    <w:p w14:paraId="0594F421" w14:textId="77777777" w:rsidR="007D6DD8" w:rsidRPr="001E60B3" w:rsidRDefault="007D6DD8" w:rsidP="0013460A">
      <w:pPr>
        <w:pStyle w:val="EMEABodyText"/>
        <w:rPr>
          <w:lang w:val="nb-NO"/>
        </w:rPr>
      </w:pPr>
    </w:p>
    <w:p w14:paraId="3E665108" w14:textId="36987409" w:rsidR="0013460A" w:rsidRPr="001E60B3" w:rsidRDefault="0013460A" w:rsidP="0013460A">
      <w:pPr>
        <w:pStyle w:val="EMEABodyText"/>
        <w:rPr>
          <w:lang w:val="nb-NO"/>
        </w:rPr>
      </w:pPr>
      <w:r w:rsidRPr="001E60B3">
        <w:rPr>
          <w:lang w:val="nb-NO"/>
        </w:rPr>
        <w:t>Tett oppfølging anbefales med hensyn til effekt på QTc</w:t>
      </w:r>
      <w:r w:rsidR="007D1E05" w:rsidRPr="001E60B3">
        <w:rPr>
          <w:lang w:val="nb-NO"/>
        </w:rPr>
        <w:noBreakHyphen/>
      </w:r>
      <w:r w:rsidRPr="001E60B3">
        <w:rPr>
          <w:lang w:val="nb-NO"/>
        </w:rPr>
        <w:t xml:space="preserve">intervallet og det anbefales også å ta baseline EKG før behandlingsstart med </w:t>
      </w:r>
      <w:r w:rsidR="000E6811" w:rsidRPr="001E60B3">
        <w:rPr>
          <w:lang w:val="nb-NO"/>
        </w:rPr>
        <w:t>nilotinib</w:t>
      </w:r>
      <w:r w:rsidRPr="001E60B3">
        <w:rPr>
          <w:lang w:val="nb-NO"/>
        </w:rPr>
        <w:t xml:space="preserve">, og når klinisk indisert. Hypokalemi eller hypomagnesemi må korrigeres før </w:t>
      </w:r>
      <w:r w:rsidR="00CB0941">
        <w:rPr>
          <w:lang w:val="nb-NO"/>
        </w:rPr>
        <w:t>n</w:t>
      </w:r>
      <w:r w:rsidR="00CB755F">
        <w:rPr>
          <w:lang w:val="nb-NO"/>
        </w:rPr>
        <w:t>ilotinib</w:t>
      </w:r>
      <w:r w:rsidRPr="001E60B3">
        <w:rPr>
          <w:lang w:val="nb-NO"/>
        </w:rPr>
        <w:t xml:space="preserve"> administreres og bør undersøkes jevnlig under behandlingen.</w:t>
      </w:r>
    </w:p>
    <w:p w14:paraId="763F7ED6" w14:textId="77777777" w:rsidR="0013460A" w:rsidRPr="001E60B3" w:rsidRDefault="0013460A" w:rsidP="0013460A">
      <w:pPr>
        <w:pStyle w:val="EMEABodyText"/>
        <w:rPr>
          <w:lang w:val="nb-NO"/>
        </w:rPr>
      </w:pPr>
    </w:p>
    <w:p w14:paraId="7CF1DD43" w14:textId="77777777" w:rsidR="0013460A" w:rsidRPr="001E60B3" w:rsidRDefault="0013460A" w:rsidP="0013460A">
      <w:pPr>
        <w:pStyle w:val="EMEABodyText"/>
        <w:keepNext/>
        <w:rPr>
          <w:u w:val="single"/>
          <w:lang w:val="nb-NO"/>
        </w:rPr>
      </w:pPr>
      <w:r w:rsidRPr="001E60B3">
        <w:rPr>
          <w:u w:val="single"/>
          <w:lang w:val="nb-NO"/>
        </w:rPr>
        <w:t>Plutselig død</w:t>
      </w:r>
    </w:p>
    <w:p w14:paraId="65C2478D" w14:textId="77777777" w:rsidR="00376571" w:rsidRPr="001E60B3" w:rsidRDefault="00376571" w:rsidP="0013460A">
      <w:pPr>
        <w:pStyle w:val="EMEABodyText"/>
        <w:keepNext/>
        <w:rPr>
          <w:u w:val="single"/>
          <w:lang w:val="nb-NO"/>
        </w:rPr>
      </w:pPr>
    </w:p>
    <w:p w14:paraId="693FE1EF" w14:textId="77777777" w:rsidR="0013460A" w:rsidRPr="001E60B3" w:rsidRDefault="0013460A" w:rsidP="0013460A">
      <w:pPr>
        <w:pStyle w:val="EMEABodyText"/>
        <w:rPr>
          <w:szCs w:val="22"/>
          <w:lang w:val="nb-NO"/>
        </w:rPr>
      </w:pPr>
      <w:r w:rsidRPr="001E60B3">
        <w:rPr>
          <w:lang w:val="nb-NO"/>
        </w:rPr>
        <w:t xml:space="preserve">Mindre vanlige tilfeller (0,1 til 1 %) av plutselige dødsfall har blitt rapportert hos pasienter </w:t>
      </w:r>
      <w:r w:rsidRPr="001E60B3">
        <w:rPr>
          <w:szCs w:val="22"/>
          <w:lang w:val="nb-NO"/>
        </w:rPr>
        <w:t>med imatinibresistent eller intolerant KML i kronisk eller akselerert fase</w:t>
      </w:r>
      <w:r w:rsidRPr="001E60B3">
        <w:rPr>
          <w:lang w:val="nb-NO"/>
        </w:rPr>
        <w:t xml:space="preserve"> og som har en tidligere medisinsk historie med hjertesykdom eller signifikante kardiale risikofaktorer. Det var ofte følgesykdommer til den underliggende maligniteten, og andre legemidler ble brukt samtidig. Unormal ventrikulær repolarisering kan ha vært en bidragende faktor.</w:t>
      </w:r>
      <w:r w:rsidRPr="001E60B3">
        <w:rPr>
          <w:szCs w:val="22"/>
          <w:lang w:val="nb-NO"/>
        </w:rPr>
        <w:t xml:space="preserve"> Ingen tilfeller av plutselige dødsfall ble rapportert i fase III</w:t>
      </w:r>
      <w:r w:rsidR="007D1E05" w:rsidRPr="001E60B3">
        <w:rPr>
          <w:szCs w:val="22"/>
          <w:lang w:val="nb-NO"/>
        </w:rPr>
        <w:noBreakHyphen/>
      </w:r>
      <w:r w:rsidRPr="001E60B3">
        <w:rPr>
          <w:szCs w:val="22"/>
          <w:lang w:val="nb-NO"/>
        </w:rPr>
        <w:t>studien med pasienter nylig diagnostiserte med KML i kronisk fase.</w:t>
      </w:r>
    </w:p>
    <w:p w14:paraId="52CB7560" w14:textId="77777777" w:rsidR="0013460A" w:rsidRPr="001E60B3" w:rsidRDefault="0013460A" w:rsidP="0013460A">
      <w:pPr>
        <w:pStyle w:val="EMEABodyText"/>
        <w:rPr>
          <w:lang w:val="nb-NO"/>
        </w:rPr>
      </w:pPr>
    </w:p>
    <w:p w14:paraId="6262BEC3" w14:textId="77777777" w:rsidR="0013460A" w:rsidRPr="001E60B3" w:rsidRDefault="0013460A" w:rsidP="0013460A">
      <w:pPr>
        <w:keepNext/>
        <w:widowControl w:val="0"/>
        <w:rPr>
          <w:szCs w:val="22"/>
          <w:u w:val="single"/>
        </w:rPr>
      </w:pPr>
      <w:r w:rsidRPr="001E60B3">
        <w:rPr>
          <w:szCs w:val="22"/>
          <w:u w:val="single"/>
        </w:rPr>
        <w:lastRenderedPageBreak/>
        <w:t>Væskeretensjon og ødem</w:t>
      </w:r>
    </w:p>
    <w:p w14:paraId="013D2559" w14:textId="77777777" w:rsidR="00376571" w:rsidRPr="001E60B3" w:rsidRDefault="00376571" w:rsidP="0013460A">
      <w:pPr>
        <w:keepNext/>
        <w:widowControl w:val="0"/>
        <w:rPr>
          <w:szCs w:val="22"/>
          <w:u w:val="single"/>
        </w:rPr>
      </w:pPr>
    </w:p>
    <w:p w14:paraId="21CE6707" w14:textId="77777777" w:rsidR="0013460A" w:rsidRPr="001E60B3" w:rsidRDefault="0013460A" w:rsidP="0013460A">
      <w:pPr>
        <w:widowControl w:val="0"/>
        <w:rPr>
          <w:bCs/>
        </w:rPr>
      </w:pPr>
      <w:r w:rsidRPr="001E60B3">
        <w:rPr>
          <w:bCs/>
        </w:rPr>
        <w:t xml:space="preserve">Alvorlige former for </w:t>
      </w:r>
      <w:r w:rsidR="007D6DD8" w:rsidRPr="001E60B3">
        <w:rPr>
          <w:bCs/>
        </w:rPr>
        <w:t xml:space="preserve">legemiddelrelatert </w:t>
      </w:r>
      <w:r w:rsidRPr="001E60B3">
        <w:rPr>
          <w:bCs/>
        </w:rPr>
        <w:t>væskeretensjon slik som lungeeffusjon, lungeødem og perikardiell effusjon ble mindre vanlig (0,1 til 1 %) observert i en fase III</w:t>
      </w:r>
      <w:r w:rsidR="007D1E05" w:rsidRPr="001E60B3">
        <w:rPr>
          <w:bCs/>
        </w:rPr>
        <w:noBreakHyphen/>
      </w:r>
      <w:r w:rsidRPr="001E60B3">
        <w:rPr>
          <w:bCs/>
        </w:rPr>
        <w:t>studie hos nylig diagnostiserte KML</w:t>
      </w:r>
      <w:r w:rsidR="007D1E05" w:rsidRPr="001E60B3">
        <w:rPr>
          <w:bCs/>
        </w:rPr>
        <w:noBreakHyphen/>
      </w:r>
      <w:r w:rsidRPr="001E60B3">
        <w:rPr>
          <w:bCs/>
        </w:rPr>
        <w:t xml:space="preserve">pasienter. Lignende hendelser ble observert etter markedsføring. Uventet rask vektøkning bør undersøkes nøye. Dersom tegn på alvorlig væskeretensjon oppstår under behandling med nilotinib, bør etiologien evalueres og pasientene behandles i henhold til dette (se pkt. 4.2 for instruksjoner for håndtering av </w:t>
      </w:r>
      <w:r w:rsidRPr="001E60B3">
        <w:t>ikke</w:t>
      </w:r>
      <w:r w:rsidR="007D1E05" w:rsidRPr="001E60B3">
        <w:noBreakHyphen/>
      </w:r>
      <w:r w:rsidRPr="001E60B3">
        <w:t>hematologisk toksisitet)</w:t>
      </w:r>
    </w:p>
    <w:p w14:paraId="06534B05" w14:textId="77777777" w:rsidR="0013460A" w:rsidRPr="001E60B3" w:rsidRDefault="0013460A" w:rsidP="0013460A">
      <w:pPr>
        <w:widowControl w:val="0"/>
        <w:rPr>
          <w:szCs w:val="22"/>
        </w:rPr>
      </w:pPr>
    </w:p>
    <w:p w14:paraId="4471A4C5" w14:textId="77777777" w:rsidR="0013460A" w:rsidRPr="001E60B3" w:rsidRDefault="0013460A" w:rsidP="0013460A">
      <w:pPr>
        <w:keepNext/>
        <w:widowControl w:val="0"/>
        <w:rPr>
          <w:szCs w:val="22"/>
          <w:u w:val="single"/>
        </w:rPr>
      </w:pPr>
      <w:r w:rsidRPr="001E60B3">
        <w:rPr>
          <w:szCs w:val="22"/>
          <w:u w:val="single"/>
        </w:rPr>
        <w:t>Kardiovaskulære hendelser</w:t>
      </w:r>
    </w:p>
    <w:p w14:paraId="56CAE043" w14:textId="77777777" w:rsidR="00376571" w:rsidRPr="001E60B3" w:rsidRDefault="00376571" w:rsidP="0013460A">
      <w:pPr>
        <w:keepNext/>
        <w:widowControl w:val="0"/>
        <w:rPr>
          <w:szCs w:val="22"/>
          <w:u w:val="single"/>
        </w:rPr>
      </w:pPr>
    </w:p>
    <w:p w14:paraId="400A3F75" w14:textId="73357001" w:rsidR="0013460A" w:rsidRPr="001E60B3" w:rsidRDefault="0013460A" w:rsidP="0013460A">
      <w:pPr>
        <w:pStyle w:val="EMEABodyText"/>
        <w:rPr>
          <w:lang w:val="nb-NO"/>
        </w:rPr>
      </w:pPr>
      <w:r w:rsidRPr="001E60B3">
        <w:rPr>
          <w:szCs w:val="24"/>
          <w:lang w:val="nb-NO"/>
        </w:rPr>
        <w:t>Kardiovaskulære hendelser ble rapportert i en randomisert fase III</w:t>
      </w:r>
      <w:r w:rsidR="007D1E05" w:rsidRPr="001E60B3">
        <w:rPr>
          <w:szCs w:val="24"/>
          <w:lang w:val="nb-NO"/>
        </w:rPr>
        <w:noBreakHyphen/>
      </w:r>
      <w:r w:rsidRPr="001E60B3">
        <w:rPr>
          <w:szCs w:val="24"/>
          <w:lang w:val="nb-NO"/>
        </w:rPr>
        <w:t>studie hos nylig diagnostiserte KML</w:t>
      </w:r>
      <w:r w:rsidR="007D1E05" w:rsidRPr="001E60B3">
        <w:rPr>
          <w:szCs w:val="24"/>
          <w:lang w:val="nb-NO"/>
        </w:rPr>
        <w:noBreakHyphen/>
      </w:r>
      <w:r w:rsidRPr="001E60B3">
        <w:rPr>
          <w:szCs w:val="24"/>
          <w:lang w:val="nb-NO"/>
        </w:rPr>
        <w:t>pasienter og ble observert etter markedsføring. I denne kliniske studien med en median behandlingstid på 60,5 måneder, inkluderte  grad 3</w:t>
      </w:r>
      <w:r w:rsidR="007D1E05" w:rsidRPr="001E60B3">
        <w:rPr>
          <w:szCs w:val="24"/>
          <w:lang w:val="nb-NO"/>
        </w:rPr>
        <w:noBreakHyphen/>
      </w:r>
      <w:r w:rsidRPr="001E60B3">
        <w:rPr>
          <w:szCs w:val="24"/>
          <w:lang w:val="nb-NO"/>
        </w:rPr>
        <w:t xml:space="preserve">4 kardiovaskulære hendelser som perifer arteriell okklusiv sykdom (henholdsvis 1,4 % og 1,1 % ved 300 mg og 400 mg nilotinib to ganger daglig), iskemisk hjertesykdom (henholdsvis 2,2 % </w:t>
      </w:r>
      <w:r w:rsidRPr="00FF10AC">
        <w:rPr>
          <w:szCs w:val="24"/>
          <w:lang w:val="nb-NO"/>
        </w:rPr>
        <w:t xml:space="preserve">og </w:t>
      </w:r>
      <w:r w:rsidR="00B766A3" w:rsidRPr="00FF10AC">
        <w:rPr>
          <w:szCs w:val="24"/>
          <w:lang w:val="nb-NO"/>
        </w:rPr>
        <w:t>6,</w:t>
      </w:r>
      <w:r w:rsidR="00634250" w:rsidRPr="00FF10AC">
        <w:rPr>
          <w:szCs w:val="24"/>
          <w:lang w:val="nb-NO"/>
        </w:rPr>
        <w:t>1</w:t>
      </w:r>
      <w:r w:rsidRPr="001E60B3">
        <w:rPr>
          <w:szCs w:val="24"/>
          <w:lang w:val="nb-NO"/>
        </w:rPr>
        <w:t xml:space="preserve"> % ved 300 mg og 400 mg nilotinib to ganger daglig) og iskemiske cerebrovaskulære hendelser (henholdsvis 1,1 % og 2,2 % ved 300 mg og 400 mg nilotinib to ganger daglig). Pasienter bør rådes til å søke øyeblikkelig medisinsk hjelp dersom de opplever akutte tegn eller symptomer på kardiovaskulære hendelser. Kardiovaskulær status til pasientene bør evalueres og kardiovaskulære risikofaktorer overvåkes og håndteres fortløpende under </w:t>
      </w:r>
      <w:r w:rsidR="000E6811" w:rsidRPr="001E60B3">
        <w:rPr>
          <w:szCs w:val="24"/>
          <w:lang w:val="nb-NO"/>
        </w:rPr>
        <w:t>nilotinib</w:t>
      </w:r>
      <w:r w:rsidR="007D1E05" w:rsidRPr="001E60B3">
        <w:rPr>
          <w:szCs w:val="24"/>
          <w:lang w:val="nb-NO"/>
        </w:rPr>
        <w:noBreakHyphen/>
      </w:r>
      <w:r w:rsidR="000E6811" w:rsidRPr="001E60B3">
        <w:rPr>
          <w:szCs w:val="24"/>
          <w:lang w:val="nb-NO"/>
        </w:rPr>
        <w:t xml:space="preserve">behandling </w:t>
      </w:r>
      <w:r w:rsidRPr="001E60B3">
        <w:rPr>
          <w:szCs w:val="24"/>
          <w:lang w:val="nb-NO"/>
        </w:rPr>
        <w:t>i henhold til standard retningslinjer. Hensiktsmessig behandling bør forskrives for å håndtere kardiovaskulære risikofaktorer (se pkt. 4.2 for instruksjoner for håndtering av ikke</w:t>
      </w:r>
      <w:r w:rsidR="007D1E05" w:rsidRPr="001E60B3">
        <w:rPr>
          <w:szCs w:val="24"/>
          <w:lang w:val="nb-NO"/>
        </w:rPr>
        <w:noBreakHyphen/>
      </w:r>
      <w:r w:rsidRPr="001E60B3">
        <w:rPr>
          <w:szCs w:val="24"/>
          <w:lang w:val="nb-NO"/>
        </w:rPr>
        <w:t>hematologisk toksisitet).</w:t>
      </w:r>
    </w:p>
    <w:p w14:paraId="64315287" w14:textId="77777777" w:rsidR="0013460A" w:rsidRPr="001E60B3" w:rsidRDefault="0013460A" w:rsidP="0013460A">
      <w:pPr>
        <w:pStyle w:val="EMEABodyText"/>
        <w:rPr>
          <w:lang w:val="nb-NO"/>
        </w:rPr>
      </w:pPr>
    </w:p>
    <w:p w14:paraId="5337FBE1" w14:textId="77777777" w:rsidR="0013460A" w:rsidRPr="001E60B3" w:rsidRDefault="0013460A" w:rsidP="0013460A">
      <w:pPr>
        <w:pStyle w:val="EMEABodyText"/>
        <w:keepNext/>
        <w:rPr>
          <w:u w:val="single"/>
          <w:lang w:val="nb-NO"/>
        </w:rPr>
      </w:pPr>
      <w:r w:rsidRPr="001E60B3">
        <w:rPr>
          <w:u w:val="single"/>
          <w:lang w:val="nb-NO"/>
        </w:rPr>
        <w:t>Hepatitt B</w:t>
      </w:r>
      <w:r w:rsidR="00C829A0" w:rsidRPr="001E60B3">
        <w:rPr>
          <w:u w:val="single"/>
          <w:lang w:val="nb-NO"/>
        </w:rPr>
        <w:noBreakHyphen/>
      </w:r>
      <w:r w:rsidRPr="001E60B3">
        <w:rPr>
          <w:u w:val="single"/>
          <w:lang w:val="nb-NO"/>
        </w:rPr>
        <w:t>reaktivering</w:t>
      </w:r>
    </w:p>
    <w:p w14:paraId="25C6C3BA" w14:textId="77777777" w:rsidR="00376571" w:rsidRPr="001E60B3" w:rsidRDefault="00376571" w:rsidP="0013460A">
      <w:pPr>
        <w:pStyle w:val="EMEABodyText"/>
        <w:keepNext/>
        <w:rPr>
          <w:u w:val="single"/>
          <w:lang w:val="nb-NO"/>
        </w:rPr>
      </w:pPr>
    </w:p>
    <w:p w14:paraId="554F7A01" w14:textId="77777777" w:rsidR="0013460A" w:rsidRPr="001E60B3" w:rsidRDefault="0013460A" w:rsidP="0013460A">
      <w:pPr>
        <w:pStyle w:val="EMEABodyText"/>
        <w:rPr>
          <w:lang w:val="nb-NO"/>
        </w:rPr>
      </w:pPr>
      <w:r w:rsidRPr="001E60B3">
        <w:rPr>
          <w:lang w:val="nb-NO"/>
        </w:rPr>
        <w:t>Reaktivering av hepatitt B hos pasienter som er kroniske bærere av viruset har oppstått etter at disse pasientene har brukt BCR</w:t>
      </w:r>
      <w:r w:rsidR="007D1E05" w:rsidRPr="001E60B3">
        <w:rPr>
          <w:lang w:val="nb-NO"/>
        </w:rPr>
        <w:noBreakHyphen/>
      </w:r>
      <w:r w:rsidRPr="001E60B3">
        <w:rPr>
          <w:lang w:val="nb-NO"/>
        </w:rPr>
        <w:t>ABL tyrosinekinasehemmere. Noen tilfeller resulterte i akutt leversvikt eller fulminant hepatitt, som igjen førte til levertransplantasjon eller død.</w:t>
      </w:r>
    </w:p>
    <w:p w14:paraId="6508647C" w14:textId="77777777" w:rsidR="0013460A" w:rsidRPr="001E60B3" w:rsidRDefault="0013460A" w:rsidP="0013460A">
      <w:pPr>
        <w:pStyle w:val="EMEABodyText"/>
        <w:rPr>
          <w:lang w:val="nb-NO"/>
        </w:rPr>
      </w:pPr>
    </w:p>
    <w:p w14:paraId="0E03C703" w14:textId="77777777" w:rsidR="0013460A" w:rsidRPr="001E60B3" w:rsidRDefault="0013460A" w:rsidP="0013460A">
      <w:pPr>
        <w:pStyle w:val="EMEABodyText"/>
        <w:rPr>
          <w:lang w:val="nb-NO"/>
        </w:rPr>
      </w:pPr>
      <w:r w:rsidRPr="001E60B3">
        <w:rPr>
          <w:lang w:val="nb-NO"/>
        </w:rPr>
        <w:t>Pasienter bør testes for HBV</w:t>
      </w:r>
      <w:r w:rsidR="007D1E05" w:rsidRPr="001E60B3">
        <w:rPr>
          <w:lang w:val="nb-NO"/>
        </w:rPr>
        <w:noBreakHyphen/>
      </w:r>
      <w:r w:rsidRPr="001E60B3">
        <w:rPr>
          <w:lang w:val="nb-NO"/>
        </w:rPr>
        <w:t xml:space="preserve">infeksjon før oppstart av behandling med </w:t>
      </w:r>
      <w:r w:rsidR="000E6811" w:rsidRPr="001E60B3">
        <w:rPr>
          <w:lang w:val="nb-NO"/>
        </w:rPr>
        <w:t>nilotinib</w:t>
      </w:r>
      <w:r w:rsidRPr="001E60B3">
        <w:rPr>
          <w:lang w:val="nb-NO"/>
        </w:rPr>
        <w:t>. Ekspert på leversykdom og behandling av hepatitt B bør konsulteres før oppstart av behandling hos pasienter med positiv hepatitt B</w:t>
      </w:r>
      <w:r w:rsidR="007D1E05" w:rsidRPr="001E60B3">
        <w:rPr>
          <w:lang w:val="nb-NO"/>
        </w:rPr>
        <w:noBreakHyphen/>
      </w:r>
      <w:r w:rsidRPr="001E60B3">
        <w:rPr>
          <w:lang w:val="nb-NO"/>
        </w:rPr>
        <w:t>serologi (inkludert de med aktiv sykdom) og for pasienter som tester positivt på HBV</w:t>
      </w:r>
      <w:r w:rsidR="007D1E05" w:rsidRPr="001E60B3">
        <w:rPr>
          <w:lang w:val="nb-NO"/>
        </w:rPr>
        <w:noBreakHyphen/>
      </w:r>
      <w:r w:rsidRPr="001E60B3">
        <w:rPr>
          <w:lang w:val="nb-NO"/>
        </w:rPr>
        <w:t xml:space="preserve">infeksjon i løpet av behandlingen. Dersom det er nødvendig å behandle med </w:t>
      </w:r>
      <w:r w:rsidR="000E6811" w:rsidRPr="001E60B3">
        <w:rPr>
          <w:lang w:val="nb-NO"/>
        </w:rPr>
        <w:t xml:space="preserve">nilotinib </w:t>
      </w:r>
      <w:r w:rsidRPr="001E60B3">
        <w:rPr>
          <w:lang w:val="nb-NO"/>
        </w:rPr>
        <w:t>til tross for positiv hepatitt B</w:t>
      </w:r>
      <w:r w:rsidR="007D1E05" w:rsidRPr="001E60B3">
        <w:rPr>
          <w:lang w:val="nb-NO"/>
        </w:rPr>
        <w:noBreakHyphen/>
      </w:r>
      <w:r w:rsidRPr="001E60B3">
        <w:rPr>
          <w:lang w:val="nb-NO"/>
        </w:rPr>
        <w:t>serologi, bør pasienten overvåkes nøye for tegn og symptomer på aktiv HBV</w:t>
      </w:r>
      <w:r w:rsidR="007D1E05" w:rsidRPr="001E60B3">
        <w:rPr>
          <w:lang w:val="nb-NO"/>
        </w:rPr>
        <w:noBreakHyphen/>
      </w:r>
      <w:r w:rsidRPr="001E60B3">
        <w:rPr>
          <w:lang w:val="nb-NO"/>
        </w:rPr>
        <w:t>infeksjon under behandling og i flere måneder etter avsluttet behandling (se pkt.</w:t>
      </w:r>
      <w:r w:rsidRPr="001E60B3">
        <w:rPr>
          <w:szCs w:val="22"/>
          <w:lang w:val="nb-NO"/>
        </w:rPr>
        <w:t> </w:t>
      </w:r>
      <w:r w:rsidRPr="001E60B3">
        <w:rPr>
          <w:lang w:val="nb-NO"/>
        </w:rPr>
        <w:t>4.8).</w:t>
      </w:r>
    </w:p>
    <w:p w14:paraId="41F66906" w14:textId="77777777" w:rsidR="0013460A" w:rsidRPr="001E60B3" w:rsidRDefault="0013460A" w:rsidP="0013460A">
      <w:pPr>
        <w:pStyle w:val="EMEABodyText"/>
        <w:rPr>
          <w:lang w:val="nb-NO"/>
        </w:rPr>
      </w:pPr>
    </w:p>
    <w:p w14:paraId="2527E818" w14:textId="77777777" w:rsidR="0013460A" w:rsidRPr="001E60B3" w:rsidRDefault="0013460A" w:rsidP="0013460A">
      <w:pPr>
        <w:pStyle w:val="Text"/>
        <w:keepLines/>
        <w:widowControl w:val="0"/>
        <w:spacing w:before="0"/>
        <w:jc w:val="left"/>
        <w:rPr>
          <w:sz w:val="22"/>
          <w:szCs w:val="22"/>
          <w:u w:val="single"/>
          <w:lang w:val="nb-NO"/>
        </w:rPr>
      </w:pPr>
      <w:proofErr w:type="spellStart"/>
      <w:r w:rsidRPr="001E60B3">
        <w:rPr>
          <w:sz w:val="22"/>
          <w:szCs w:val="22"/>
          <w:u w:val="single"/>
        </w:rPr>
        <w:t>Spesiell</w:t>
      </w:r>
      <w:proofErr w:type="spellEnd"/>
      <w:r w:rsidRPr="001E60B3">
        <w:rPr>
          <w:sz w:val="22"/>
          <w:szCs w:val="22"/>
          <w:u w:val="single"/>
        </w:rPr>
        <w:t xml:space="preserve"> </w:t>
      </w:r>
      <w:proofErr w:type="spellStart"/>
      <w:r w:rsidRPr="001E60B3">
        <w:rPr>
          <w:sz w:val="22"/>
          <w:szCs w:val="22"/>
          <w:u w:val="single"/>
        </w:rPr>
        <w:t>overvåking</w:t>
      </w:r>
      <w:proofErr w:type="spellEnd"/>
      <w:r w:rsidRPr="001E60B3">
        <w:rPr>
          <w:sz w:val="22"/>
          <w:szCs w:val="22"/>
          <w:u w:val="single"/>
        </w:rPr>
        <w:t xml:space="preserve"> </w:t>
      </w:r>
      <w:proofErr w:type="spellStart"/>
      <w:r w:rsidRPr="001E60B3">
        <w:rPr>
          <w:sz w:val="22"/>
          <w:szCs w:val="22"/>
          <w:u w:val="single"/>
        </w:rPr>
        <w:t>av</w:t>
      </w:r>
      <w:proofErr w:type="spellEnd"/>
      <w:r w:rsidRPr="001E60B3">
        <w:rPr>
          <w:sz w:val="22"/>
          <w:szCs w:val="22"/>
          <w:u w:val="single"/>
        </w:rPr>
        <w:t xml:space="preserve"> </w:t>
      </w:r>
      <w:r w:rsidR="007D6DD8" w:rsidRPr="001E60B3">
        <w:rPr>
          <w:sz w:val="22"/>
          <w:szCs w:val="22"/>
          <w:u w:val="single"/>
          <w:lang w:val="nb-NO"/>
        </w:rPr>
        <w:t xml:space="preserve">voksne </w:t>
      </w:r>
      <w:r w:rsidRPr="001E60B3">
        <w:rPr>
          <w:sz w:val="22"/>
          <w:szCs w:val="22"/>
          <w:u w:val="single"/>
        </w:rPr>
        <w:t>Ph+ KML</w:t>
      </w:r>
      <w:r w:rsidR="007D1E05" w:rsidRPr="001E60B3">
        <w:rPr>
          <w:sz w:val="22"/>
          <w:szCs w:val="22"/>
          <w:u w:val="single"/>
        </w:rPr>
        <w:noBreakHyphen/>
      </w:r>
      <w:proofErr w:type="spellStart"/>
      <w:r w:rsidRPr="001E60B3">
        <w:rPr>
          <w:sz w:val="22"/>
          <w:szCs w:val="22"/>
          <w:u w:val="single"/>
        </w:rPr>
        <w:t>pasienter</w:t>
      </w:r>
      <w:proofErr w:type="spellEnd"/>
      <w:r w:rsidRPr="001E60B3">
        <w:rPr>
          <w:sz w:val="22"/>
          <w:szCs w:val="22"/>
          <w:u w:val="single"/>
        </w:rPr>
        <w:t xml:space="preserve"> i </w:t>
      </w:r>
      <w:proofErr w:type="spellStart"/>
      <w:r w:rsidRPr="001E60B3">
        <w:rPr>
          <w:sz w:val="22"/>
          <w:szCs w:val="22"/>
          <w:u w:val="single"/>
        </w:rPr>
        <w:t>kronisk</w:t>
      </w:r>
      <w:proofErr w:type="spellEnd"/>
      <w:r w:rsidRPr="001E60B3">
        <w:rPr>
          <w:sz w:val="22"/>
          <w:szCs w:val="22"/>
          <w:u w:val="single"/>
        </w:rPr>
        <w:t xml:space="preserve"> </w:t>
      </w:r>
      <w:proofErr w:type="spellStart"/>
      <w:r w:rsidRPr="001E60B3">
        <w:rPr>
          <w:sz w:val="22"/>
          <w:szCs w:val="22"/>
          <w:u w:val="single"/>
        </w:rPr>
        <w:t>fase</w:t>
      </w:r>
      <w:proofErr w:type="spellEnd"/>
      <w:r w:rsidRPr="001E60B3">
        <w:rPr>
          <w:sz w:val="22"/>
          <w:szCs w:val="22"/>
          <w:u w:val="single"/>
        </w:rPr>
        <w:t xml:space="preserve"> som har oppnådd vedvarende dyp molekylær respons</w:t>
      </w:r>
    </w:p>
    <w:p w14:paraId="06FF9D31" w14:textId="77777777" w:rsidR="00C868EB" w:rsidRPr="001E60B3" w:rsidRDefault="00C868EB" w:rsidP="0013460A">
      <w:pPr>
        <w:pStyle w:val="Text"/>
        <w:keepLines/>
        <w:widowControl w:val="0"/>
        <w:spacing w:before="0"/>
        <w:jc w:val="left"/>
        <w:rPr>
          <w:rFonts w:eastAsia="Times New Roman"/>
          <w:sz w:val="22"/>
          <w:szCs w:val="22"/>
          <w:u w:val="single"/>
          <w:lang w:val="nb-NO"/>
        </w:rPr>
      </w:pPr>
    </w:p>
    <w:p w14:paraId="173E0452" w14:textId="77777777" w:rsidR="0013460A" w:rsidRPr="001E60B3" w:rsidRDefault="0013460A" w:rsidP="0013460A">
      <w:pPr>
        <w:keepLines/>
        <w:widowControl w:val="0"/>
        <w:autoSpaceDE w:val="0"/>
        <w:autoSpaceDN w:val="0"/>
        <w:adjustRightInd w:val="0"/>
        <w:rPr>
          <w:i/>
          <w:szCs w:val="22"/>
          <w:u w:val="single"/>
        </w:rPr>
      </w:pPr>
      <w:r w:rsidRPr="001E60B3">
        <w:rPr>
          <w:i/>
          <w:szCs w:val="22"/>
          <w:u w:val="single"/>
        </w:rPr>
        <w:t>Kvalifisering for seponering av behandling</w:t>
      </w:r>
    </w:p>
    <w:p w14:paraId="41387503" w14:textId="77777777" w:rsidR="0013460A" w:rsidRPr="001E60B3" w:rsidRDefault="0013460A" w:rsidP="0013460A">
      <w:pPr>
        <w:pStyle w:val="Text"/>
        <w:widowControl w:val="0"/>
        <w:spacing w:before="0"/>
        <w:jc w:val="left"/>
        <w:rPr>
          <w:sz w:val="22"/>
          <w:szCs w:val="22"/>
        </w:rPr>
      </w:pPr>
      <w:r w:rsidRPr="001E60B3">
        <w:rPr>
          <w:sz w:val="22"/>
          <w:szCs w:val="22"/>
          <w:lang w:val="nb-NO"/>
        </w:rPr>
        <w:t>P</w:t>
      </w:r>
      <w:proofErr w:type="spellStart"/>
      <w:r w:rsidRPr="001E60B3">
        <w:rPr>
          <w:sz w:val="22"/>
          <w:szCs w:val="22"/>
        </w:rPr>
        <w:t>asienter</w:t>
      </w:r>
      <w:proofErr w:type="spellEnd"/>
      <w:r w:rsidRPr="001E60B3">
        <w:rPr>
          <w:sz w:val="22"/>
          <w:szCs w:val="22"/>
        </w:rPr>
        <w:t xml:space="preserve"> </w:t>
      </w:r>
      <w:proofErr w:type="spellStart"/>
      <w:r w:rsidRPr="001E60B3">
        <w:rPr>
          <w:sz w:val="22"/>
          <w:szCs w:val="22"/>
        </w:rPr>
        <w:t>som</w:t>
      </w:r>
      <w:proofErr w:type="spellEnd"/>
      <w:r w:rsidRPr="001E60B3">
        <w:rPr>
          <w:sz w:val="22"/>
          <w:szCs w:val="22"/>
        </w:rPr>
        <w:t xml:space="preserve"> </w:t>
      </w:r>
      <w:proofErr w:type="spellStart"/>
      <w:r w:rsidRPr="001E60B3">
        <w:rPr>
          <w:sz w:val="22"/>
          <w:szCs w:val="22"/>
        </w:rPr>
        <w:t>bekreftes</w:t>
      </w:r>
      <w:proofErr w:type="spellEnd"/>
      <w:r w:rsidRPr="001E60B3">
        <w:rPr>
          <w:sz w:val="22"/>
          <w:szCs w:val="22"/>
        </w:rPr>
        <w:t xml:space="preserve"> å </w:t>
      </w:r>
      <w:proofErr w:type="spellStart"/>
      <w:r w:rsidRPr="001E60B3">
        <w:rPr>
          <w:sz w:val="22"/>
          <w:szCs w:val="22"/>
        </w:rPr>
        <w:t>uttrykke</w:t>
      </w:r>
      <w:proofErr w:type="spellEnd"/>
      <w:r w:rsidRPr="001E60B3">
        <w:rPr>
          <w:sz w:val="22"/>
          <w:szCs w:val="22"/>
        </w:rPr>
        <w:t xml:space="preserve"> </w:t>
      </w:r>
      <w:proofErr w:type="spellStart"/>
      <w:r w:rsidRPr="001E60B3">
        <w:rPr>
          <w:sz w:val="22"/>
          <w:szCs w:val="22"/>
        </w:rPr>
        <w:t>typiske</w:t>
      </w:r>
      <w:proofErr w:type="spellEnd"/>
      <w:r w:rsidRPr="001E60B3">
        <w:rPr>
          <w:sz w:val="22"/>
          <w:szCs w:val="22"/>
        </w:rPr>
        <w:t xml:space="preserve"> BCR</w:t>
      </w:r>
      <w:r w:rsidR="007D1E05" w:rsidRPr="001E60B3">
        <w:rPr>
          <w:sz w:val="22"/>
          <w:szCs w:val="22"/>
        </w:rPr>
        <w:noBreakHyphen/>
      </w:r>
      <w:r w:rsidRPr="001E60B3">
        <w:rPr>
          <w:sz w:val="22"/>
          <w:szCs w:val="22"/>
        </w:rPr>
        <w:t>ABL</w:t>
      </w:r>
      <w:r w:rsidR="007D1E05" w:rsidRPr="001E60B3">
        <w:rPr>
          <w:sz w:val="22"/>
          <w:szCs w:val="22"/>
        </w:rPr>
        <w:noBreakHyphen/>
      </w:r>
      <w:proofErr w:type="spellStart"/>
      <w:r w:rsidRPr="001E60B3">
        <w:rPr>
          <w:sz w:val="22"/>
          <w:szCs w:val="22"/>
        </w:rPr>
        <w:t>transkripter</w:t>
      </w:r>
      <w:proofErr w:type="spellEnd"/>
      <w:r w:rsidRPr="001E60B3">
        <w:rPr>
          <w:sz w:val="22"/>
          <w:szCs w:val="22"/>
        </w:rPr>
        <w:t xml:space="preserve">, e13a2/b2a2 </w:t>
      </w:r>
      <w:proofErr w:type="spellStart"/>
      <w:r w:rsidRPr="001E60B3">
        <w:rPr>
          <w:sz w:val="22"/>
          <w:szCs w:val="22"/>
        </w:rPr>
        <w:t>eller</w:t>
      </w:r>
      <w:proofErr w:type="spellEnd"/>
      <w:r w:rsidRPr="001E60B3">
        <w:rPr>
          <w:sz w:val="22"/>
          <w:szCs w:val="22"/>
        </w:rPr>
        <w:t xml:space="preserve"> e14a2/b3a2, </w:t>
      </w:r>
      <w:proofErr w:type="spellStart"/>
      <w:r w:rsidRPr="001E60B3">
        <w:rPr>
          <w:sz w:val="22"/>
          <w:szCs w:val="22"/>
        </w:rPr>
        <w:t>kan</w:t>
      </w:r>
      <w:proofErr w:type="spellEnd"/>
      <w:r w:rsidRPr="001E60B3">
        <w:rPr>
          <w:sz w:val="22"/>
          <w:szCs w:val="22"/>
        </w:rPr>
        <w:t xml:space="preserve"> </w:t>
      </w:r>
      <w:proofErr w:type="spellStart"/>
      <w:r w:rsidRPr="001E60B3">
        <w:rPr>
          <w:sz w:val="22"/>
          <w:szCs w:val="22"/>
        </w:rPr>
        <w:t>vurderes</w:t>
      </w:r>
      <w:proofErr w:type="spellEnd"/>
      <w:r w:rsidRPr="001E60B3">
        <w:rPr>
          <w:sz w:val="22"/>
          <w:szCs w:val="22"/>
        </w:rPr>
        <w:t xml:space="preserve"> for seponering av behandling. </w:t>
      </w:r>
      <w:proofErr w:type="spellStart"/>
      <w:r w:rsidRPr="001E60B3">
        <w:rPr>
          <w:sz w:val="22"/>
          <w:szCs w:val="22"/>
        </w:rPr>
        <w:t>Pasientene</w:t>
      </w:r>
      <w:proofErr w:type="spellEnd"/>
      <w:r w:rsidRPr="001E60B3">
        <w:rPr>
          <w:sz w:val="22"/>
          <w:szCs w:val="22"/>
        </w:rPr>
        <w:t xml:space="preserve"> </w:t>
      </w:r>
      <w:proofErr w:type="spellStart"/>
      <w:r w:rsidRPr="001E60B3">
        <w:rPr>
          <w:sz w:val="22"/>
          <w:szCs w:val="22"/>
        </w:rPr>
        <w:t>må</w:t>
      </w:r>
      <w:proofErr w:type="spellEnd"/>
      <w:r w:rsidRPr="001E60B3">
        <w:rPr>
          <w:sz w:val="22"/>
          <w:szCs w:val="22"/>
        </w:rPr>
        <w:t xml:space="preserve"> ha </w:t>
      </w:r>
      <w:proofErr w:type="spellStart"/>
      <w:r w:rsidRPr="001E60B3">
        <w:rPr>
          <w:sz w:val="22"/>
          <w:szCs w:val="22"/>
        </w:rPr>
        <w:t>typiske</w:t>
      </w:r>
      <w:proofErr w:type="spellEnd"/>
      <w:r w:rsidRPr="001E60B3">
        <w:rPr>
          <w:sz w:val="22"/>
          <w:szCs w:val="22"/>
        </w:rPr>
        <w:t xml:space="preserve"> BCR</w:t>
      </w:r>
      <w:r w:rsidR="007D1E05" w:rsidRPr="001E60B3">
        <w:rPr>
          <w:sz w:val="22"/>
          <w:szCs w:val="22"/>
        </w:rPr>
        <w:noBreakHyphen/>
      </w:r>
      <w:r w:rsidRPr="001E60B3">
        <w:rPr>
          <w:sz w:val="22"/>
          <w:szCs w:val="22"/>
        </w:rPr>
        <w:t>ABL</w:t>
      </w:r>
      <w:r w:rsidR="007D1E05" w:rsidRPr="001E60B3">
        <w:rPr>
          <w:sz w:val="22"/>
          <w:szCs w:val="22"/>
        </w:rPr>
        <w:noBreakHyphen/>
      </w:r>
      <w:proofErr w:type="spellStart"/>
      <w:r w:rsidRPr="001E60B3">
        <w:rPr>
          <w:sz w:val="22"/>
          <w:szCs w:val="22"/>
        </w:rPr>
        <w:t>transkripter</w:t>
      </w:r>
      <w:proofErr w:type="spellEnd"/>
      <w:r w:rsidRPr="001E60B3">
        <w:rPr>
          <w:sz w:val="22"/>
          <w:szCs w:val="22"/>
        </w:rPr>
        <w:t xml:space="preserve"> for å </w:t>
      </w:r>
      <w:proofErr w:type="spellStart"/>
      <w:r w:rsidRPr="001E60B3">
        <w:rPr>
          <w:sz w:val="22"/>
          <w:szCs w:val="22"/>
        </w:rPr>
        <w:t>muliggjøre</w:t>
      </w:r>
      <w:proofErr w:type="spellEnd"/>
      <w:r w:rsidRPr="001E60B3">
        <w:rPr>
          <w:sz w:val="22"/>
          <w:szCs w:val="22"/>
        </w:rPr>
        <w:t xml:space="preserve"> </w:t>
      </w:r>
      <w:proofErr w:type="spellStart"/>
      <w:r w:rsidRPr="001E60B3">
        <w:rPr>
          <w:sz w:val="22"/>
          <w:szCs w:val="22"/>
        </w:rPr>
        <w:t>kvantifisering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BCR</w:t>
      </w:r>
      <w:r w:rsidR="007D1E05" w:rsidRPr="001E60B3">
        <w:rPr>
          <w:sz w:val="22"/>
          <w:szCs w:val="22"/>
        </w:rPr>
        <w:noBreakHyphen/>
      </w:r>
      <w:r w:rsidRPr="001E60B3">
        <w:rPr>
          <w:sz w:val="22"/>
          <w:szCs w:val="22"/>
        </w:rPr>
        <w:t xml:space="preserve">ABL, </w:t>
      </w:r>
      <w:proofErr w:type="spellStart"/>
      <w:r w:rsidRPr="001E60B3">
        <w:rPr>
          <w:sz w:val="22"/>
          <w:szCs w:val="22"/>
        </w:rPr>
        <w:t>evaluering</w:t>
      </w:r>
      <w:proofErr w:type="spellEnd"/>
      <w:r w:rsidRPr="001E60B3">
        <w:rPr>
          <w:sz w:val="22"/>
          <w:szCs w:val="22"/>
        </w:rPr>
        <w:t xml:space="preserve"> </w:t>
      </w:r>
      <w:proofErr w:type="spellStart"/>
      <w:r w:rsidRPr="001E60B3">
        <w:rPr>
          <w:sz w:val="22"/>
          <w:szCs w:val="22"/>
        </w:rPr>
        <w:t>av</w:t>
      </w:r>
      <w:proofErr w:type="spellEnd"/>
      <w:r w:rsidRPr="001E60B3">
        <w:rPr>
          <w:sz w:val="22"/>
          <w:szCs w:val="22"/>
          <w:lang w:val="nb-NO"/>
        </w:rPr>
        <w:t xml:space="preserve"> hvor dyp</w:t>
      </w:r>
      <w:r w:rsidRPr="001E60B3">
        <w:rPr>
          <w:sz w:val="22"/>
          <w:szCs w:val="22"/>
        </w:rPr>
        <w:t xml:space="preserve"> den </w:t>
      </w:r>
      <w:proofErr w:type="spellStart"/>
      <w:r w:rsidRPr="001E60B3">
        <w:rPr>
          <w:sz w:val="22"/>
          <w:szCs w:val="22"/>
        </w:rPr>
        <w:t>molekylære</w:t>
      </w:r>
      <w:proofErr w:type="spellEnd"/>
      <w:r w:rsidRPr="001E60B3">
        <w:rPr>
          <w:sz w:val="22"/>
          <w:szCs w:val="22"/>
        </w:rPr>
        <w:t xml:space="preserve"> </w:t>
      </w:r>
      <w:proofErr w:type="spellStart"/>
      <w:r w:rsidRPr="001E60B3">
        <w:rPr>
          <w:sz w:val="22"/>
          <w:szCs w:val="22"/>
        </w:rPr>
        <w:t>responsen</w:t>
      </w:r>
      <w:proofErr w:type="spellEnd"/>
      <w:r w:rsidRPr="001E60B3">
        <w:rPr>
          <w:sz w:val="22"/>
          <w:szCs w:val="22"/>
        </w:rPr>
        <w:t xml:space="preserve"> </w:t>
      </w:r>
      <w:r w:rsidRPr="001E60B3">
        <w:rPr>
          <w:sz w:val="22"/>
          <w:szCs w:val="22"/>
          <w:lang w:val="nb-NO"/>
        </w:rPr>
        <w:t xml:space="preserve">er </w:t>
      </w:r>
      <w:proofErr w:type="spellStart"/>
      <w:r w:rsidRPr="001E60B3">
        <w:rPr>
          <w:sz w:val="22"/>
          <w:szCs w:val="22"/>
        </w:rPr>
        <w:t>og</w:t>
      </w:r>
      <w:proofErr w:type="spellEnd"/>
      <w:r w:rsidRPr="001E60B3">
        <w:rPr>
          <w:sz w:val="22"/>
          <w:szCs w:val="22"/>
        </w:rPr>
        <w:t xml:space="preserve"> </w:t>
      </w:r>
      <w:proofErr w:type="spellStart"/>
      <w:r w:rsidRPr="001E60B3">
        <w:rPr>
          <w:sz w:val="22"/>
          <w:szCs w:val="22"/>
        </w:rPr>
        <w:t>påvisning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w:t>
      </w:r>
      <w:proofErr w:type="spellStart"/>
      <w:r w:rsidRPr="001E60B3">
        <w:rPr>
          <w:sz w:val="22"/>
          <w:szCs w:val="22"/>
        </w:rPr>
        <w:t>mulig</w:t>
      </w:r>
      <w:proofErr w:type="spellEnd"/>
      <w:r w:rsidRPr="001E60B3">
        <w:rPr>
          <w:sz w:val="22"/>
          <w:szCs w:val="22"/>
        </w:rPr>
        <w:t xml:space="preserve"> tap </w:t>
      </w:r>
      <w:proofErr w:type="spellStart"/>
      <w:r w:rsidRPr="001E60B3">
        <w:rPr>
          <w:sz w:val="22"/>
          <w:szCs w:val="22"/>
        </w:rPr>
        <w:t>av</w:t>
      </w:r>
      <w:proofErr w:type="spellEnd"/>
      <w:r w:rsidRPr="001E60B3">
        <w:rPr>
          <w:sz w:val="22"/>
          <w:szCs w:val="22"/>
        </w:rPr>
        <w:t xml:space="preserve"> </w:t>
      </w:r>
      <w:proofErr w:type="spellStart"/>
      <w:r w:rsidRPr="001E60B3">
        <w:rPr>
          <w:sz w:val="22"/>
          <w:szCs w:val="22"/>
        </w:rPr>
        <w:t>molekylær</w:t>
      </w:r>
      <w:proofErr w:type="spellEnd"/>
      <w:r w:rsidRPr="001E60B3">
        <w:rPr>
          <w:sz w:val="22"/>
          <w:szCs w:val="22"/>
        </w:rPr>
        <w:t xml:space="preserve"> </w:t>
      </w:r>
      <w:proofErr w:type="spellStart"/>
      <w:r w:rsidRPr="001E60B3">
        <w:rPr>
          <w:sz w:val="22"/>
          <w:szCs w:val="22"/>
        </w:rPr>
        <w:t>remisjon</w:t>
      </w:r>
      <w:proofErr w:type="spellEnd"/>
      <w:r w:rsidRPr="001E60B3">
        <w:rPr>
          <w:sz w:val="22"/>
          <w:szCs w:val="22"/>
        </w:rPr>
        <w:t xml:space="preserve"> </w:t>
      </w:r>
      <w:proofErr w:type="spellStart"/>
      <w:r w:rsidRPr="001E60B3">
        <w:rPr>
          <w:sz w:val="22"/>
          <w:szCs w:val="22"/>
        </w:rPr>
        <w:t>etter</w:t>
      </w:r>
      <w:proofErr w:type="spellEnd"/>
      <w:r w:rsidRPr="001E60B3">
        <w:rPr>
          <w:sz w:val="22"/>
          <w:szCs w:val="22"/>
        </w:rPr>
        <w:t xml:space="preserve"> </w:t>
      </w:r>
      <w:proofErr w:type="spellStart"/>
      <w:r w:rsidRPr="001E60B3">
        <w:rPr>
          <w:sz w:val="22"/>
          <w:szCs w:val="22"/>
        </w:rPr>
        <w:t>seponering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w:t>
      </w:r>
      <w:proofErr w:type="spellStart"/>
      <w:r w:rsidRPr="001E60B3">
        <w:rPr>
          <w:sz w:val="22"/>
          <w:szCs w:val="22"/>
        </w:rPr>
        <w:t>behandling</w:t>
      </w:r>
      <w:proofErr w:type="spellEnd"/>
      <w:r w:rsidRPr="001E60B3">
        <w:rPr>
          <w:sz w:val="22"/>
          <w:szCs w:val="22"/>
        </w:rPr>
        <w:t xml:space="preserve"> med </w:t>
      </w:r>
      <w:r w:rsidR="000E6811" w:rsidRPr="001E60B3">
        <w:rPr>
          <w:sz w:val="22"/>
          <w:szCs w:val="22"/>
          <w:lang w:val="nb-NO"/>
        </w:rPr>
        <w:t>nilotinib</w:t>
      </w:r>
      <w:r w:rsidRPr="001E60B3">
        <w:rPr>
          <w:sz w:val="22"/>
          <w:szCs w:val="22"/>
        </w:rPr>
        <w:t>.</w:t>
      </w:r>
    </w:p>
    <w:p w14:paraId="2DEDC8E9" w14:textId="77777777" w:rsidR="0013460A" w:rsidRPr="001E60B3" w:rsidRDefault="0013460A" w:rsidP="0013460A">
      <w:pPr>
        <w:pStyle w:val="Text"/>
        <w:widowControl w:val="0"/>
        <w:spacing w:before="0"/>
        <w:jc w:val="left"/>
        <w:rPr>
          <w:sz w:val="22"/>
          <w:szCs w:val="22"/>
        </w:rPr>
      </w:pPr>
    </w:p>
    <w:p w14:paraId="16415DCD" w14:textId="77777777" w:rsidR="0013460A" w:rsidRPr="001E60B3" w:rsidRDefault="0013460A" w:rsidP="0013460A">
      <w:pPr>
        <w:pStyle w:val="Text"/>
        <w:keepNext/>
        <w:widowControl w:val="0"/>
        <w:spacing w:before="0"/>
        <w:jc w:val="left"/>
        <w:rPr>
          <w:rFonts w:eastAsia="TimesNewRoman"/>
          <w:i/>
          <w:sz w:val="22"/>
          <w:szCs w:val="22"/>
          <w:u w:val="single"/>
        </w:rPr>
      </w:pPr>
      <w:r w:rsidRPr="001E60B3">
        <w:rPr>
          <w:i/>
          <w:sz w:val="22"/>
          <w:szCs w:val="22"/>
          <w:u w:val="single"/>
        </w:rPr>
        <w:t>Overvåking av pasienter som har seponert behandlingen</w:t>
      </w:r>
    </w:p>
    <w:p w14:paraId="64B83C11" w14:textId="77777777" w:rsidR="0013460A" w:rsidRPr="001E60B3" w:rsidRDefault="0013460A" w:rsidP="0013460A">
      <w:pPr>
        <w:pStyle w:val="Text"/>
        <w:widowControl w:val="0"/>
        <w:spacing w:before="0"/>
        <w:jc w:val="left"/>
        <w:rPr>
          <w:sz w:val="22"/>
          <w:szCs w:val="22"/>
        </w:rPr>
      </w:pPr>
      <w:proofErr w:type="spellStart"/>
      <w:r w:rsidRPr="001E60B3">
        <w:rPr>
          <w:sz w:val="22"/>
          <w:szCs w:val="22"/>
        </w:rPr>
        <w:t>Hyppig</w:t>
      </w:r>
      <w:proofErr w:type="spellEnd"/>
      <w:r w:rsidRPr="001E60B3">
        <w:rPr>
          <w:sz w:val="22"/>
          <w:szCs w:val="22"/>
        </w:rPr>
        <w:t xml:space="preserve"> </w:t>
      </w:r>
      <w:proofErr w:type="spellStart"/>
      <w:r w:rsidRPr="001E60B3">
        <w:rPr>
          <w:sz w:val="22"/>
          <w:szCs w:val="22"/>
        </w:rPr>
        <w:t>monitorering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BCR</w:t>
      </w:r>
      <w:r w:rsidR="007D1E05" w:rsidRPr="001E60B3">
        <w:rPr>
          <w:sz w:val="22"/>
          <w:szCs w:val="22"/>
        </w:rPr>
        <w:noBreakHyphen/>
      </w:r>
      <w:r w:rsidRPr="001E60B3">
        <w:rPr>
          <w:sz w:val="22"/>
          <w:szCs w:val="22"/>
        </w:rPr>
        <w:t>ABL</w:t>
      </w:r>
      <w:r w:rsidR="007D1E05" w:rsidRPr="001E60B3">
        <w:rPr>
          <w:sz w:val="22"/>
          <w:szCs w:val="22"/>
        </w:rPr>
        <w:noBreakHyphen/>
      </w:r>
      <w:proofErr w:type="spellStart"/>
      <w:r w:rsidRPr="001E60B3">
        <w:rPr>
          <w:sz w:val="22"/>
          <w:szCs w:val="22"/>
        </w:rPr>
        <w:t>transkriptnivåer</w:t>
      </w:r>
      <w:proofErr w:type="spellEnd"/>
      <w:r w:rsidRPr="001E60B3">
        <w:rPr>
          <w:sz w:val="22"/>
          <w:szCs w:val="22"/>
        </w:rPr>
        <w:t xml:space="preserve"> </w:t>
      </w:r>
      <w:proofErr w:type="spellStart"/>
      <w:r w:rsidRPr="001E60B3">
        <w:rPr>
          <w:sz w:val="22"/>
          <w:szCs w:val="22"/>
        </w:rPr>
        <w:t>hos</w:t>
      </w:r>
      <w:proofErr w:type="spellEnd"/>
      <w:r w:rsidRPr="001E60B3">
        <w:rPr>
          <w:sz w:val="22"/>
          <w:szCs w:val="22"/>
        </w:rPr>
        <w:t xml:space="preserve"> </w:t>
      </w:r>
      <w:proofErr w:type="spellStart"/>
      <w:r w:rsidRPr="001E60B3">
        <w:rPr>
          <w:sz w:val="22"/>
          <w:szCs w:val="22"/>
        </w:rPr>
        <w:t>pasienter</w:t>
      </w:r>
      <w:proofErr w:type="spellEnd"/>
      <w:r w:rsidRPr="001E60B3">
        <w:rPr>
          <w:sz w:val="22"/>
          <w:szCs w:val="22"/>
        </w:rPr>
        <w:t xml:space="preserve"> </w:t>
      </w:r>
      <w:proofErr w:type="spellStart"/>
      <w:r w:rsidRPr="001E60B3">
        <w:rPr>
          <w:sz w:val="22"/>
          <w:szCs w:val="22"/>
        </w:rPr>
        <w:t>som</w:t>
      </w:r>
      <w:proofErr w:type="spellEnd"/>
      <w:r w:rsidRPr="001E60B3">
        <w:rPr>
          <w:sz w:val="22"/>
          <w:szCs w:val="22"/>
        </w:rPr>
        <w:t xml:space="preserve"> </w:t>
      </w:r>
      <w:proofErr w:type="spellStart"/>
      <w:r w:rsidRPr="001E60B3">
        <w:rPr>
          <w:sz w:val="22"/>
          <w:szCs w:val="22"/>
        </w:rPr>
        <w:t>kvalifiserer</w:t>
      </w:r>
      <w:proofErr w:type="spellEnd"/>
      <w:r w:rsidRPr="001E60B3">
        <w:rPr>
          <w:sz w:val="22"/>
          <w:szCs w:val="22"/>
        </w:rPr>
        <w:t xml:space="preserve"> for seponering av behandling skal </w:t>
      </w:r>
      <w:proofErr w:type="spellStart"/>
      <w:r w:rsidRPr="001E60B3">
        <w:rPr>
          <w:sz w:val="22"/>
          <w:szCs w:val="22"/>
        </w:rPr>
        <w:t>utføres</w:t>
      </w:r>
      <w:proofErr w:type="spellEnd"/>
      <w:r w:rsidRPr="001E60B3">
        <w:rPr>
          <w:sz w:val="22"/>
          <w:szCs w:val="22"/>
        </w:rPr>
        <w:t xml:space="preserve"> med </w:t>
      </w:r>
      <w:proofErr w:type="spellStart"/>
      <w:r w:rsidRPr="001E60B3">
        <w:rPr>
          <w:sz w:val="22"/>
          <w:szCs w:val="22"/>
        </w:rPr>
        <w:t>en</w:t>
      </w:r>
      <w:proofErr w:type="spellEnd"/>
      <w:r w:rsidRPr="001E60B3">
        <w:rPr>
          <w:sz w:val="22"/>
          <w:szCs w:val="22"/>
        </w:rPr>
        <w:t xml:space="preserve"> </w:t>
      </w:r>
      <w:proofErr w:type="spellStart"/>
      <w:r w:rsidRPr="001E60B3">
        <w:rPr>
          <w:sz w:val="22"/>
          <w:szCs w:val="22"/>
        </w:rPr>
        <w:t>kvantitativ</w:t>
      </w:r>
      <w:proofErr w:type="spellEnd"/>
      <w:r w:rsidRPr="001E60B3">
        <w:rPr>
          <w:sz w:val="22"/>
          <w:szCs w:val="22"/>
        </w:rPr>
        <w:t xml:space="preserve"> </w:t>
      </w:r>
      <w:proofErr w:type="spellStart"/>
      <w:r w:rsidRPr="001E60B3">
        <w:rPr>
          <w:sz w:val="22"/>
          <w:szCs w:val="22"/>
        </w:rPr>
        <w:t>diagnostisk</w:t>
      </w:r>
      <w:proofErr w:type="spellEnd"/>
      <w:r w:rsidRPr="001E60B3">
        <w:rPr>
          <w:sz w:val="22"/>
          <w:szCs w:val="22"/>
        </w:rPr>
        <w:t xml:space="preserve"> test </w:t>
      </w:r>
      <w:proofErr w:type="spellStart"/>
      <w:r w:rsidRPr="001E60B3">
        <w:rPr>
          <w:sz w:val="22"/>
          <w:szCs w:val="22"/>
        </w:rPr>
        <w:t>validert</w:t>
      </w:r>
      <w:proofErr w:type="spellEnd"/>
      <w:r w:rsidRPr="001E60B3">
        <w:rPr>
          <w:sz w:val="22"/>
          <w:szCs w:val="22"/>
        </w:rPr>
        <w:t xml:space="preserve"> for </w:t>
      </w:r>
      <w:proofErr w:type="spellStart"/>
      <w:r w:rsidRPr="001E60B3">
        <w:rPr>
          <w:sz w:val="22"/>
          <w:szCs w:val="22"/>
        </w:rPr>
        <w:t>måling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w:t>
      </w:r>
      <w:proofErr w:type="spellStart"/>
      <w:r w:rsidRPr="001E60B3">
        <w:rPr>
          <w:sz w:val="22"/>
          <w:szCs w:val="22"/>
        </w:rPr>
        <w:t>molekylære</w:t>
      </w:r>
      <w:proofErr w:type="spellEnd"/>
      <w:r w:rsidRPr="001E60B3">
        <w:rPr>
          <w:sz w:val="22"/>
          <w:szCs w:val="22"/>
        </w:rPr>
        <w:t xml:space="preserve"> </w:t>
      </w:r>
      <w:proofErr w:type="spellStart"/>
      <w:r w:rsidRPr="001E60B3">
        <w:rPr>
          <w:sz w:val="22"/>
          <w:szCs w:val="22"/>
        </w:rPr>
        <w:t>responsnivåer</w:t>
      </w:r>
      <w:proofErr w:type="spellEnd"/>
      <w:r w:rsidRPr="001E60B3">
        <w:rPr>
          <w:sz w:val="22"/>
          <w:szCs w:val="22"/>
        </w:rPr>
        <w:t xml:space="preserve"> med </w:t>
      </w:r>
      <w:proofErr w:type="spellStart"/>
      <w:r w:rsidRPr="001E60B3">
        <w:rPr>
          <w:sz w:val="22"/>
          <w:szCs w:val="22"/>
        </w:rPr>
        <w:t>en</w:t>
      </w:r>
      <w:proofErr w:type="spellEnd"/>
      <w:r w:rsidRPr="001E60B3">
        <w:rPr>
          <w:sz w:val="22"/>
          <w:szCs w:val="22"/>
        </w:rPr>
        <w:t xml:space="preserve"> </w:t>
      </w:r>
      <w:proofErr w:type="spellStart"/>
      <w:r w:rsidRPr="001E60B3">
        <w:rPr>
          <w:sz w:val="22"/>
          <w:szCs w:val="22"/>
        </w:rPr>
        <w:t>sensitivitet</w:t>
      </w:r>
      <w:proofErr w:type="spellEnd"/>
      <w:r w:rsidRPr="001E60B3">
        <w:rPr>
          <w:sz w:val="22"/>
          <w:szCs w:val="22"/>
        </w:rPr>
        <w:t xml:space="preserve"> </w:t>
      </w:r>
      <w:proofErr w:type="spellStart"/>
      <w:r w:rsidRPr="001E60B3">
        <w:rPr>
          <w:sz w:val="22"/>
          <w:szCs w:val="22"/>
        </w:rPr>
        <w:t>på</w:t>
      </w:r>
      <w:proofErr w:type="spellEnd"/>
      <w:r w:rsidRPr="001E60B3">
        <w:rPr>
          <w:sz w:val="22"/>
          <w:szCs w:val="22"/>
        </w:rPr>
        <w:t xml:space="preserve"> </w:t>
      </w:r>
      <w:proofErr w:type="spellStart"/>
      <w:r w:rsidRPr="001E60B3">
        <w:rPr>
          <w:sz w:val="22"/>
          <w:szCs w:val="22"/>
        </w:rPr>
        <w:t>minst</w:t>
      </w:r>
      <w:proofErr w:type="spellEnd"/>
      <w:r w:rsidRPr="001E60B3">
        <w:rPr>
          <w:sz w:val="22"/>
          <w:szCs w:val="22"/>
        </w:rPr>
        <w:t xml:space="preserve"> MR4.5</w:t>
      </w:r>
      <w:r w:rsidRPr="00F11E30">
        <w:rPr>
          <w:sz w:val="22"/>
          <w:szCs w:val="22"/>
        </w:rPr>
        <w:t xml:space="preserve"> (BCR</w:t>
      </w:r>
      <w:r w:rsidR="007D1E05" w:rsidRPr="00F11E30">
        <w:rPr>
          <w:sz w:val="22"/>
          <w:szCs w:val="22"/>
        </w:rPr>
        <w:noBreakHyphen/>
      </w:r>
      <w:r w:rsidRPr="00F11E30">
        <w:rPr>
          <w:sz w:val="22"/>
          <w:szCs w:val="22"/>
        </w:rPr>
        <w:t>ABL/ABL ≤ 0,0032 % IS)</w:t>
      </w:r>
      <w:r w:rsidRPr="001E60B3">
        <w:rPr>
          <w:sz w:val="22"/>
          <w:szCs w:val="22"/>
        </w:rPr>
        <w:t>. BCR</w:t>
      </w:r>
      <w:r w:rsidR="007D1E05" w:rsidRPr="001E60B3">
        <w:rPr>
          <w:sz w:val="22"/>
          <w:szCs w:val="22"/>
        </w:rPr>
        <w:noBreakHyphen/>
      </w:r>
      <w:r w:rsidRPr="001E60B3">
        <w:rPr>
          <w:sz w:val="22"/>
          <w:szCs w:val="22"/>
        </w:rPr>
        <w:t>ABL</w:t>
      </w:r>
      <w:r w:rsidR="007D1E05" w:rsidRPr="001E60B3">
        <w:rPr>
          <w:sz w:val="22"/>
          <w:szCs w:val="22"/>
        </w:rPr>
        <w:noBreakHyphen/>
      </w:r>
      <w:proofErr w:type="spellStart"/>
      <w:r w:rsidRPr="001E60B3">
        <w:rPr>
          <w:sz w:val="22"/>
          <w:szCs w:val="22"/>
        </w:rPr>
        <w:t>transkriptnivåene</w:t>
      </w:r>
      <w:proofErr w:type="spellEnd"/>
      <w:r w:rsidRPr="001E60B3">
        <w:rPr>
          <w:sz w:val="22"/>
          <w:szCs w:val="22"/>
        </w:rPr>
        <w:t xml:space="preserve"> </w:t>
      </w:r>
      <w:proofErr w:type="spellStart"/>
      <w:r w:rsidRPr="001E60B3">
        <w:rPr>
          <w:sz w:val="22"/>
          <w:szCs w:val="22"/>
        </w:rPr>
        <w:t>skal</w:t>
      </w:r>
      <w:proofErr w:type="spellEnd"/>
      <w:r w:rsidRPr="001E60B3">
        <w:rPr>
          <w:sz w:val="22"/>
          <w:szCs w:val="22"/>
        </w:rPr>
        <w:t xml:space="preserve"> </w:t>
      </w:r>
      <w:proofErr w:type="spellStart"/>
      <w:r w:rsidRPr="001E60B3">
        <w:rPr>
          <w:sz w:val="22"/>
          <w:szCs w:val="22"/>
        </w:rPr>
        <w:t>vurderes</w:t>
      </w:r>
      <w:proofErr w:type="spellEnd"/>
      <w:r w:rsidRPr="001E60B3">
        <w:rPr>
          <w:sz w:val="22"/>
          <w:szCs w:val="22"/>
        </w:rPr>
        <w:t xml:space="preserve"> </w:t>
      </w:r>
      <w:proofErr w:type="spellStart"/>
      <w:r w:rsidRPr="001E60B3">
        <w:rPr>
          <w:sz w:val="22"/>
          <w:szCs w:val="22"/>
        </w:rPr>
        <w:t>før</w:t>
      </w:r>
      <w:proofErr w:type="spellEnd"/>
      <w:r w:rsidRPr="001E60B3">
        <w:rPr>
          <w:sz w:val="22"/>
          <w:szCs w:val="22"/>
        </w:rPr>
        <w:t xml:space="preserve"> </w:t>
      </w:r>
      <w:proofErr w:type="spellStart"/>
      <w:r w:rsidRPr="001E60B3">
        <w:rPr>
          <w:sz w:val="22"/>
          <w:szCs w:val="22"/>
        </w:rPr>
        <w:t>og</w:t>
      </w:r>
      <w:proofErr w:type="spellEnd"/>
      <w:r w:rsidRPr="001E60B3">
        <w:rPr>
          <w:sz w:val="22"/>
          <w:szCs w:val="22"/>
        </w:rPr>
        <w:t xml:space="preserve"> under </w:t>
      </w:r>
      <w:proofErr w:type="spellStart"/>
      <w:r w:rsidRPr="001E60B3">
        <w:rPr>
          <w:sz w:val="22"/>
          <w:szCs w:val="22"/>
        </w:rPr>
        <w:t>seponering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behandling (se pkt.</w:t>
      </w:r>
      <w:r w:rsidRPr="001E60B3">
        <w:rPr>
          <w:sz w:val="22"/>
          <w:szCs w:val="22"/>
          <w:lang w:val="nb-NO"/>
        </w:rPr>
        <w:t> </w:t>
      </w:r>
      <w:r w:rsidRPr="001E60B3">
        <w:rPr>
          <w:sz w:val="22"/>
          <w:szCs w:val="22"/>
        </w:rPr>
        <w:t>4.2 og 5.1).</w:t>
      </w:r>
    </w:p>
    <w:p w14:paraId="0AE533AB" w14:textId="77777777" w:rsidR="0013460A" w:rsidRPr="001E60B3" w:rsidRDefault="0013460A" w:rsidP="0013460A">
      <w:pPr>
        <w:pStyle w:val="Text"/>
        <w:widowControl w:val="0"/>
        <w:spacing w:before="0"/>
        <w:jc w:val="left"/>
        <w:rPr>
          <w:sz w:val="22"/>
          <w:szCs w:val="22"/>
        </w:rPr>
      </w:pPr>
    </w:p>
    <w:p w14:paraId="15FBD248" w14:textId="77777777" w:rsidR="0013460A" w:rsidRPr="001E60B3" w:rsidRDefault="0013460A" w:rsidP="0013460A">
      <w:pPr>
        <w:pStyle w:val="Text"/>
        <w:widowControl w:val="0"/>
        <w:spacing w:before="0"/>
        <w:jc w:val="left"/>
        <w:rPr>
          <w:szCs w:val="24"/>
          <w:lang w:val="nb-NO"/>
        </w:rPr>
      </w:pPr>
      <w:r w:rsidRPr="001E60B3">
        <w:rPr>
          <w:sz w:val="22"/>
          <w:szCs w:val="22"/>
        </w:rPr>
        <w:t xml:space="preserve">Tap </w:t>
      </w:r>
      <w:proofErr w:type="spellStart"/>
      <w:r w:rsidRPr="001E60B3">
        <w:rPr>
          <w:sz w:val="22"/>
          <w:szCs w:val="22"/>
        </w:rPr>
        <w:t>av</w:t>
      </w:r>
      <w:proofErr w:type="spellEnd"/>
      <w:r w:rsidRPr="001E60B3">
        <w:rPr>
          <w:sz w:val="22"/>
          <w:szCs w:val="22"/>
        </w:rPr>
        <w:t xml:space="preserve"> MMR (M</w:t>
      </w:r>
      <w:r w:rsidRPr="001E60B3">
        <w:rPr>
          <w:sz w:val="22"/>
          <w:szCs w:val="22"/>
          <w:lang w:val="nb-NO"/>
        </w:rPr>
        <w:t>MR </w:t>
      </w:r>
      <w:r w:rsidRPr="001E60B3">
        <w:rPr>
          <w:sz w:val="22"/>
          <w:szCs w:val="22"/>
        </w:rPr>
        <w:t>=</w:t>
      </w:r>
      <w:r w:rsidRPr="001E60B3">
        <w:rPr>
          <w:sz w:val="22"/>
          <w:szCs w:val="22"/>
          <w:lang w:val="nb-NO"/>
        </w:rPr>
        <w:t> </w:t>
      </w:r>
      <w:r w:rsidRPr="001E60B3">
        <w:rPr>
          <w:sz w:val="22"/>
          <w:szCs w:val="22"/>
        </w:rPr>
        <w:t>BCR</w:t>
      </w:r>
      <w:r w:rsidR="007D1E05" w:rsidRPr="001E60B3">
        <w:rPr>
          <w:sz w:val="22"/>
          <w:szCs w:val="22"/>
        </w:rPr>
        <w:noBreakHyphen/>
      </w:r>
      <w:r w:rsidRPr="001E60B3">
        <w:rPr>
          <w:sz w:val="22"/>
          <w:szCs w:val="22"/>
        </w:rPr>
        <w:t>ABL/ABL ≤</w:t>
      </w:r>
      <w:r w:rsidRPr="001E60B3">
        <w:rPr>
          <w:sz w:val="22"/>
          <w:szCs w:val="22"/>
          <w:lang w:val="nb-NO"/>
        </w:rPr>
        <w:t> </w:t>
      </w:r>
      <w:r w:rsidRPr="001E60B3">
        <w:rPr>
          <w:sz w:val="22"/>
          <w:szCs w:val="22"/>
        </w:rPr>
        <w:t>0,1 % IS)</w:t>
      </w:r>
      <w:r w:rsidR="007D6DD8" w:rsidRPr="001E60B3">
        <w:rPr>
          <w:sz w:val="22"/>
          <w:szCs w:val="22"/>
          <w:lang w:val="nb-NO"/>
        </w:rPr>
        <w:t xml:space="preserve"> hos KML</w:t>
      </w:r>
      <w:r w:rsidR="007D6DD8" w:rsidRPr="001E60B3">
        <w:rPr>
          <w:sz w:val="22"/>
          <w:szCs w:val="22"/>
          <w:lang w:val="nb-NO"/>
        </w:rPr>
        <w:noBreakHyphen/>
        <w:t>pasienter som har fått nilotinib som første</w:t>
      </w:r>
      <w:r w:rsidR="007D6DD8" w:rsidRPr="001E60B3">
        <w:rPr>
          <w:sz w:val="22"/>
          <w:szCs w:val="22"/>
          <w:lang w:val="nb-NO"/>
        </w:rPr>
        <w:noBreakHyphen/>
        <w:t xml:space="preserve"> eller andrelinjebehandling,</w:t>
      </w:r>
      <w:r w:rsidRPr="001E60B3">
        <w:rPr>
          <w:sz w:val="22"/>
          <w:szCs w:val="22"/>
        </w:rPr>
        <w:t xml:space="preserve"> eller bekreftet tap av MR4 (to </w:t>
      </w:r>
      <w:r w:rsidRPr="001E60B3">
        <w:rPr>
          <w:sz w:val="22"/>
          <w:szCs w:val="22"/>
          <w:lang w:val="nb-NO"/>
        </w:rPr>
        <w:t>påfølgende</w:t>
      </w:r>
      <w:r w:rsidRPr="001E60B3">
        <w:rPr>
          <w:sz w:val="22"/>
          <w:szCs w:val="22"/>
        </w:rPr>
        <w:t xml:space="preserve"> målinger </w:t>
      </w:r>
      <w:r w:rsidRPr="001E60B3">
        <w:rPr>
          <w:sz w:val="22"/>
          <w:szCs w:val="22"/>
          <w:lang w:val="nb-NO"/>
        </w:rPr>
        <w:t>adskilt med</w:t>
      </w:r>
      <w:r w:rsidRPr="001E60B3">
        <w:rPr>
          <w:sz w:val="22"/>
          <w:szCs w:val="22"/>
        </w:rPr>
        <w:t xml:space="preserve"> minst 4 uker med tap av MR4</w:t>
      </w:r>
      <w:r w:rsidRPr="001E60B3">
        <w:rPr>
          <w:sz w:val="22"/>
          <w:szCs w:val="22"/>
          <w:lang w:val="nb-NO"/>
        </w:rPr>
        <w:t xml:space="preserve"> (MR4 = BCR</w:t>
      </w:r>
      <w:r w:rsidR="007D1E05" w:rsidRPr="001E60B3">
        <w:rPr>
          <w:sz w:val="22"/>
          <w:szCs w:val="22"/>
          <w:lang w:val="nb-NO"/>
        </w:rPr>
        <w:noBreakHyphen/>
      </w:r>
      <w:r w:rsidRPr="001E60B3">
        <w:rPr>
          <w:sz w:val="22"/>
          <w:szCs w:val="22"/>
          <w:lang w:val="nb-NO"/>
        </w:rPr>
        <w:t>ABL/ABL ≤ 0,01 % IS)</w:t>
      </w:r>
      <w:r w:rsidRPr="001E60B3">
        <w:rPr>
          <w:sz w:val="22"/>
          <w:szCs w:val="22"/>
        </w:rPr>
        <w:t xml:space="preserve">) </w:t>
      </w:r>
      <w:r w:rsidR="00993A10" w:rsidRPr="001E60B3">
        <w:rPr>
          <w:sz w:val="22"/>
          <w:szCs w:val="22"/>
          <w:lang w:val="nb-NO"/>
        </w:rPr>
        <w:t>hos KML</w:t>
      </w:r>
      <w:r w:rsidR="00993A10" w:rsidRPr="001E60B3">
        <w:rPr>
          <w:sz w:val="22"/>
          <w:szCs w:val="22"/>
          <w:lang w:val="nb-NO"/>
        </w:rPr>
        <w:noBreakHyphen/>
        <w:t>pasienter som har fått nilotinib som a</w:t>
      </w:r>
      <w:r w:rsidR="00321CB6" w:rsidRPr="001E60B3">
        <w:rPr>
          <w:sz w:val="22"/>
          <w:szCs w:val="22"/>
          <w:lang w:val="nb-NO"/>
        </w:rPr>
        <w:t>ndrelinje</w:t>
      </w:r>
      <w:r w:rsidR="00993A10" w:rsidRPr="001E60B3">
        <w:rPr>
          <w:sz w:val="22"/>
          <w:szCs w:val="22"/>
          <w:lang w:val="nb-NO"/>
        </w:rPr>
        <w:t xml:space="preserve">behandling vil </w:t>
      </w:r>
      <w:r w:rsidRPr="001E60B3">
        <w:rPr>
          <w:sz w:val="22"/>
          <w:szCs w:val="22"/>
        </w:rPr>
        <w:t xml:space="preserve">føre til at behandling må gjenopptas innen 4 uker etter tilbakefall. </w:t>
      </w:r>
      <w:r w:rsidRPr="001E60B3">
        <w:rPr>
          <w:sz w:val="22"/>
          <w:szCs w:val="22"/>
          <w:lang w:val="nb-NO"/>
        </w:rPr>
        <w:t xml:space="preserve">Molekylære relaps kan forekomme i løpet av den behandlingsfrie fasen, og langtidsdata for </w:t>
      </w:r>
      <w:r w:rsidRPr="001E60B3">
        <w:rPr>
          <w:sz w:val="22"/>
          <w:szCs w:val="22"/>
          <w:lang w:val="nb-NO"/>
        </w:rPr>
        <w:lastRenderedPageBreak/>
        <w:t xml:space="preserve">utfallet er ennå ikke tilgjengelig. </w:t>
      </w:r>
      <w:r w:rsidRPr="001E60B3">
        <w:rPr>
          <w:sz w:val="22"/>
          <w:szCs w:val="22"/>
        </w:rPr>
        <w:t>Det er</w:t>
      </w:r>
      <w:r w:rsidRPr="001E60B3">
        <w:rPr>
          <w:sz w:val="22"/>
          <w:szCs w:val="22"/>
          <w:lang w:val="nb-NO"/>
        </w:rPr>
        <w:t xml:space="preserve"> derfor svært viktig</w:t>
      </w:r>
      <w:r w:rsidRPr="001E60B3">
        <w:rPr>
          <w:sz w:val="22"/>
          <w:szCs w:val="22"/>
        </w:rPr>
        <w:t xml:space="preserve"> med </w:t>
      </w:r>
      <w:proofErr w:type="spellStart"/>
      <w:r w:rsidRPr="001E60B3">
        <w:rPr>
          <w:sz w:val="22"/>
          <w:szCs w:val="22"/>
        </w:rPr>
        <w:t>hyppig</w:t>
      </w:r>
      <w:proofErr w:type="spellEnd"/>
      <w:r w:rsidRPr="001E60B3">
        <w:rPr>
          <w:sz w:val="22"/>
          <w:szCs w:val="22"/>
        </w:rPr>
        <w:t xml:space="preserve"> </w:t>
      </w:r>
      <w:proofErr w:type="spellStart"/>
      <w:r w:rsidRPr="001E60B3">
        <w:rPr>
          <w:sz w:val="22"/>
          <w:szCs w:val="22"/>
        </w:rPr>
        <w:t>monitorering</w:t>
      </w:r>
      <w:proofErr w:type="spellEnd"/>
      <w:r w:rsidRPr="001E60B3">
        <w:rPr>
          <w:sz w:val="22"/>
          <w:szCs w:val="22"/>
        </w:rPr>
        <w:t xml:space="preserve"> </w:t>
      </w:r>
      <w:proofErr w:type="spellStart"/>
      <w:r w:rsidRPr="001E60B3">
        <w:rPr>
          <w:sz w:val="22"/>
          <w:szCs w:val="22"/>
        </w:rPr>
        <w:t>av</w:t>
      </w:r>
      <w:proofErr w:type="spellEnd"/>
      <w:r w:rsidRPr="001E60B3">
        <w:rPr>
          <w:sz w:val="22"/>
          <w:szCs w:val="22"/>
        </w:rPr>
        <w:t xml:space="preserve"> BCR</w:t>
      </w:r>
      <w:r w:rsidR="007D1E05" w:rsidRPr="001E60B3">
        <w:rPr>
          <w:sz w:val="22"/>
          <w:szCs w:val="22"/>
        </w:rPr>
        <w:noBreakHyphen/>
      </w:r>
      <w:r w:rsidRPr="001E60B3">
        <w:rPr>
          <w:sz w:val="22"/>
          <w:szCs w:val="22"/>
        </w:rPr>
        <w:t>ABL</w:t>
      </w:r>
      <w:r w:rsidR="007D1E05" w:rsidRPr="001E60B3">
        <w:rPr>
          <w:sz w:val="22"/>
          <w:szCs w:val="22"/>
        </w:rPr>
        <w:noBreakHyphen/>
      </w:r>
      <w:proofErr w:type="spellStart"/>
      <w:r w:rsidRPr="001E60B3">
        <w:rPr>
          <w:sz w:val="22"/>
          <w:szCs w:val="22"/>
        </w:rPr>
        <w:t>nivåer</w:t>
      </w:r>
      <w:proofErr w:type="spellEnd"/>
      <w:r w:rsidRPr="001E60B3">
        <w:rPr>
          <w:sz w:val="22"/>
          <w:szCs w:val="22"/>
        </w:rPr>
        <w:t xml:space="preserve"> </w:t>
      </w:r>
      <w:proofErr w:type="spellStart"/>
      <w:r w:rsidRPr="001E60B3">
        <w:rPr>
          <w:sz w:val="22"/>
          <w:szCs w:val="22"/>
        </w:rPr>
        <w:t>og</w:t>
      </w:r>
      <w:proofErr w:type="spellEnd"/>
      <w:r w:rsidRPr="001E60B3">
        <w:rPr>
          <w:sz w:val="22"/>
          <w:szCs w:val="22"/>
        </w:rPr>
        <w:t xml:space="preserve"> </w:t>
      </w:r>
      <w:proofErr w:type="spellStart"/>
      <w:r w:rsidRPr="001E60B3">
        <w:rPr>
          <w:sz w:val="22"/>
          <w:szCs w:val="22"/>
        </w:rPr>
        <w:t>fullstendig</w:t>
      </w:r>
      <w:proofErr w:type="spellEnd"/>
      <w:r w:rsidRPr="001E60B3">
        <w:rPr>
          <w:sz w:val="22"/>
          <w:szCs w:val="22"/>
        </w:rPr>
        <w:t xml:space="preserve"> </w:t>
      </w:r>
      <w:proofErr w:type="spellStart"/>
      <w:r w:rsidRPr="001E60B3">
        <w:rPr>
          <w:sz w:val="22"/>
          <w:szCs w:val="22"/>
        </w:rPr>
        <w:t>blodtelling</w:t>
      </w:r>
      <w:proofErr w:type="spellEnd"/>
      <w:r w:rsidRPr="001E60B3">
        <w:rPr>
          <w:sz w:val="22"/>
          <w:szCs w:val="22"/>
        </w:rPr>
        <w:t xml:space="preserve"> med differensi</w:t>
      </w:r>
      <w:r w:rsidRPr="001E60B3">
        <w:rPr>
          <w:sz w:val="22"/>
          <w:szCs w:val="22"/>
          <w:lang w:val="nb-NO"/>
        </w:rPr>
        <w:t>altelling</w:t>
      </w:r>
      <w:r w:rsidRPr="001E60B3">
        <w:rPr>
          <w:sz w:val="22"/>
          <w:szCs w:val="22"/>
        </w:rPr>
        <w:t xml:space="preserve"> for å oppdage mulige tilbakefall (se pkt. 4.2).</w:t>
      </w:r>
      <w:r w:rsidRPr="001E60B3">
        <w:rPr>
          <w:sz w:val="22"/>
          <w:szCs w:val="22"/>
          <w:lang w:val="nb-NO"/>
        </w:rPr>
        <w:t xml:space="preserve"> Hos pasienter som ikke oppnår MMR etter tre måneders behandling etter gjenoppstart, bør det gjøres en mutasjonstest for BCR</w:t>
      </w:r>
      <w:r w:rsidR="007D1E05" w:rsidRPr="001E60B3">
        <w:rPr>
          <w:sz w:val="22"/>
          <w:szCs w:val="22"/>
          <w:lang w:val="nb-NO"/>
        </w:rPr>
        <w:noBreakHyphen/>
      </w:r>
      <w:r w:rsidRPr="001E60B3">
        <w:rPr>
          <w:sz w:val="22"/>
          <w:szCs w:val="22"/>
          <w:lang w:val="nb-NO"/>
        </w:rPr>
        <w:t>ABL kinasedomenet.</w:t>
      </w:r>
    </w:p>
    <w:p w14:paraId="78BEDF9B" w14:textId="77777777" w:rsidR="0013460A" w:rsidRPr="001E60B3" w:rsidRDefault="0013460A" w:rsidP="0013460A">
      <w:pPr>
        <w:pStyle w:val="EMEABodyText"/>
        <w:rPr>
          <w:lang w:val="x-none"/>
        </w:rPr>
      </w:pPr>
    </w:p>
    <w:p w14:paraId="4D953A23" w14:textId="77777777" w:rsidR="0013460A" w:rsidRPr="001E60B3" w:rsidRDefault="0013460A" w:rsidP="0013460A">
      <w:pPr>
        <w:pStyle w:val="EMEABodyText"/>
        <w:keepNext/>
        <w:rPr>
          <w:u w:val="single"/>
          <w:lang w:val="nb-NO"/>
        </w:rPr>
      </w:pPr>
      <w:r w:rsidRPr="001E60B3">
        <w:rPr>
          <w:u w:val="single"/>
          <w:lang w:val="nb-NO"/>
        </w:rPr>
        <w:t>Laboratorieprøver og monitorering</w:t>
      </w:r>
    </w:p>
    <w:p w14:paraId="70E4423B" w14:textId="77777777" w:rsidR="00C868EB" w:rsidRPr="001E60B3" w:rsidRDefault="00C868EB" w:rsidP="0013460A">
      <w:pPr>
        <w:pStyle w:val="EMEABodyText"/>
        <w:keepNext/>
        <w:rPr>
          <w:u w:val="single"/>
          <w:lang w:val="nb-NO"/>
        </w:rPr>
      </w:pPr>
    </w:p>
    <w:p w14:paraId="7FCDB263" w14:textId="77777777" w:rsidR="0013460A" w:rsidRPr="001E60B3" w:rsidRDefault="0013460A" w:rsidP="0013460A">
      <w:pPr>
        <w:pStyle w:val="EMEABodyText"/>
        <w:keepNext/>
        <w:rPr>
          <w:u w:val="single"/>
          <w:lang w:val="nb-NO"/>
        </w:rPr>
      </w:pPr>
      <w:r w:rsidRPr="001E60B3">
        <w:rPr>
          <w:i/>
          <w:u w:val="single"/>
          <w:lang w:val="nb-NO"/>
        </w:rPr>
        <w:t>Blodlipider</w:t>
      </w:r>
    </w:p>
    <w:p w14:paraId="114181F8" w14:textId="77777777" w:rsidR="0013460A" w:rsidRPr="001E60B3" w:rsidRDefault="0013460A" w:rsidP="0013460A">
      <w:r w:rsidRPr="001E60B3">
        <w:t>I en fase III</w:t>
      </w:r>
      <w:r w:rsidR="00C829A0" w:rsidRPr="001E60B3">
        <w:noBreakHyphen/>
      </w:r>
      <w:r w:rsidRPr="001E60B3">
        <w:t>studie med nylig diagnostiserte KML</w:t>
      </w:r>
      <w:r w:rsidR="007D1E05" w:rsidRPr="001E60B3">
        <w:noBreakHyphen/>
      </w:r>
      <w:r w:rsidRPr="001E60B3">
        <w:t>pasienter viste 1,1 % av pasientene som ble behandlet med nilotinib 400 mg to ganger daglig en grad 3</w:t>
      </w:r>
      <w:r w:rsidR="007D1E05" w:rsidRPr="001E60B3">
        <w:noBreakHyphen/>
      </w:r>
      <w:r w:rsidRPr="001E60B3">
        <w:t>4 økning i totalkolesterol. Det ble derimot ikke sett grad 3</w:t>
      </w:r>
      <w:r w:rsidR="007D1E05" w:rsidRPr="001E60B3">
        <w:noBreakHyphen/>
      </w:r>
      <w:r w:rsidRPr="001E60B3">
        <w:t xml:space="preserve">4 økning i gruppen som fikk 300 mg to ganger daglig (se pkt. 4.8). Det anbefales at lipidprofilen bestemmes før oppstart av behandling med </w:t>
      </w:r>
      <w:r w:rsidR="000E6811" w:rsidRPr="001E60B3">
        <w:t>nilotinib</w:t>
      </w:r>
      <w:r w:rsidRPr="001E60B3">
        <w:t>, vurderes ved 3 og 6 måneder etter oppstart av behandlingog minst årlig ved kronisk behandling (se pkt. 4.2). Dersom det er nødvendig med behandling med en HMG</w:t>
      </w:r>
      <w:r w:rsidR="007D1E05" w:rsidRPr="001E60B3">
        <w:noBreakHyphen/>
      </w:r>
      <w:r w:rsidRPr="001E60B3">
        <w:t>CoA reduktasehemmer (et legemiddel som senker lipidnivåene) vennligst se pkt. 4.5, siden visse HMG</w:t>
      </w:r>
      <w:r w:rsidR="007D1E05" w:rsidRPr="001E60B3">
        <w:noBreakHyphen/>
      </w:r>
      <w:r w:rsidRPr="001E60B3">
        <w:t>CoA reduktasehemmere også metaboliseres via CYP3A4.</w:t>
      </w:r>
    </w:p>
    <w:p w14:paraId="1923C044" w14:textId="77777777" w:rsidR="0013460A" w:rsidRPr="001E60B3" w:rsidRDefault="0013460A" w:rsidP="0013460A">
      <w:pPr>
        <w:pStyle w:val="EMEABodyText"/>
        <w:rPr>
          <w:lang w:val="nb-NO"/>
        </w:rPr>
      </w:pPr>
    </w:p>
    <w:p w14:paraId="0B93BAE3" w14:textId="77777777" w:rsidR="0013460A" w:rsidRPr="001E60B3" w:rsidRDefault="0013460A" w:rsidP="0013460A">
      <w:pPr>
        <w:pStyle w:val="EMEABodyText"/>
        <w:keepNext/>
        <w:rPr>
          <w:u w:val="single"/>
          <w:lang w:val="nb-NO"/>
        </w:rPr>
      </w:pPr>
      <w:r w:rsidRPr="001E60B3">
        <w:rPr>
          <w:i/>
          <w:u w:val="single"/>
          <w:lang w:val="nb-NO"/>
        </w:rPr>
        <w:t>Blodglukose</w:t>
      </w:r>
    </w:p>
    <w:p w14:paraId="3D754333" w14:textId="77777777" w:rsidR="0013460A" w:rsidRPr="001E60B3" w:rsidRDefault="0013460A" w:rsidP="0013460A">
      <w:pPr>
        <w:pStyle w:val="EMEABodyText"/>
        <w:rPr>
          <w:lang w:val="nb-NO"/>
        </w:rPr>
      </w:pPr>
      <w:r w:rsidRPr="001E60B3">
        <w:rPr>
          <w:lang w:val="nb-NO"/>
        </w:rPr>
        <w:t>I en fase III</w:t>
      </w:r>
      <w:r w:rsidR="00C829A0" w:rsidRPr="001E60B3">
        <w:rPr>
          <w:lang w:val="nb-NO"/>
        </w:rPr>
        <w:noBreakHyphen/>
      </w:r>
      <w:r w:rsidRPr="001E60B3">
        <w:rPr>
          <w:lang w:val="nb-NO"/>
        </w:rPr>
        <w:t>studie med nylig diagnostiserte KML</w:t>
      </w:r>
      <w:r w:rsidR="007D1E05" w:rsidRPr="001E60B3">
        <w:rPr>
          <w:lang w:val="nb-NO"/>
        </w:rPr>
        <w:noBreakHyphen/>
      </w:r>
      <w:r w:rsidRPr="001E60B3">
        <w:rPr>
          <w:lang w:val="nb-NO"/>
        </w:rPr>
        <w:t>pasienter viste 6,9 % og 7,2 % av pasientene som ble behandlet med henholdsvis 400 mg nilotinib og 300 mg nilotinib to ganger daglig en grad 3</w:t>
      </w:r>
      <w:r w:rsidR="007D1E05" w:rsidRPr="001E60B3">
        <w:rPr>
          <w:lang w:val="nb-NO"/>
        </w:rPr>
        <w:noBreakHyphen/>
      </w:r>
      <w:r w:rsidRPr="001E60B3">
        <w:rPr>
          <w:lang w:val="nb-NO"/>
        </w:rPr>
        <w:t xml:space="preserve">4 økning i blodglukose. Det anbefales at blodglukosenivået vurderes før oppstart av behandling med </w:t>
      </w:r>
      <w:r w:rsidR="000E6811" w:rsidRPr="001E60B3">
        <w:rPr>
          <w:lang w:val="nb-NO"/>
        </w:rPr>
        <w:t>nilotinib</w:t>
      </w:r>
      <w:r w:rsidRPr="001E60B3">
        <w:rPr>
          <w:lang w:val="nb-NO"/>
        </w:rPr>
        <w:t>, og at den monitoreres under behandling dersom klinisk nødvendig (se pkt. 4.2). Dersom testresultatene tilsier behov for behandling bør legen følge lokal standardpraksis og retningslinjer for behandling.</w:t>
      </w:r>
    </w:p>
    <w:p w14:paraId="569FBFDC" w14:textId="77777777" w:rsidR="0013460A" w:rsidRPr="001E60B3" w:rsidRDefault="0013460A" w:rsidP="0013460A">
      <w:pPr>
        <w:pStyle w:val="EMEABodyText"/>
        <w:rPr>
          <w:lang w:val="nb-NO"/>
        </w:rPr>
      </w:pPr>
    </w:p>
    <w:p w14:paraId="49904DF0" w14:textId="77777777" w:rsidR="0013460A" w:rsidRPr="001E60B3" w:rsidRDefault="0013460A" w:rsidP="0013460A">
      <w:pPr>
        <w:pStyle w:val="EMEABodyText"/>
        <w:keepNext/>
        <w:rPr>
          <w:u w:val="single"/>
          <w:lang w:val="nb-NO"/>
        </w:rPr>
      </w:pPr>
      <w:r w:rsidRPr="001E60B3">
        <w:rPr>
          <w:u w:val="single"/>
          <w:lang w:val="nb-NO"/>
        </w:rPr>
        <w:t>Interaksjoner med andre legemidler</w:t>
      </w:r>
    </w:p>
    <w:p w14:paraId="400AC30F" w14:textId="77777777" w:rsidR="00250914" w:rsidRPr="001E60B3" w:rsidRDefault="00250914" w:rsidP="0013460A">
      <w:pPr>
        <w:pStyle w:val="EMEABodyText"/>
        <w:keepNext/>
        <w:rPr>
          <w:u w:val="single"/>
          <w:lang w:val="nb-NO"/>
        </w:rPr>
      </w:pPr>
    </w:p>
    <w:p w14:paraId="77E9EC3D" w14:textId="11A85F47" w:rsidR="0013460A" w:rsidRPr="001E60B3" w:rsidRDefault="0013460A" w:rsidP="0013460A">
      <w:pPr>
        <w:pStyle w:val="EMEABodyText"/>
        <w:rPr>
          <w:color w:val="000000"/>
          <w:lang w:val="nb-NO"/>
        </w:rPr>
      </w:pPr>
      <w:r w:rsidRPr="001E60B3">
        <w:rPr>
          <w:lang w:val="nb-NO"/>
        </w:rPr>
        <w:t xml:space="preserve">Samtidig bruk av </w:t>
      </w:r>
      <w:r w:rsidR="00990019">
        <w:rPr>
          <w:lang w:val="nb-NO"/>
        </w:rPr>
        <w:t>n</w:t>
      </w:r>
      <w:r w:rsidR="00CB755F">
        <w:rPr>
          <w:lang w:val="nb-NO"/>
        </w:rPr>
        <w:t>ilotinib</w:t>
      </w:r>
      <w:r w:rsidRPr="001E60B3">
        <w:rPr>
          <w:lang w:val="nb-NO"/>
        </w:rPr>
        <w:t xml:space="preserve"> og legemidler som er potente hemmere av CYP3A4 (inkludert, men ikke begrenset til, ketokonazol, itrakonazol, vorikonazol, klaritromycin, telitromycin, ritonavir) bør unngås. Dersom behandling med ett av disse legemidlene er nødvendig anbefales det at behandling med </w:t>
      </w:r>
      <w:r w:rsidR="00250914" w:rsidRPr="001E60B3">
        <w:rPr>
          <w:lang w:val="nb-NO"/>
        </w:rPr>
        <w:t xml:space="preserve">nilotinib </w:t>
      </w:r>
      <w:r w:rsidRPr="001E60B3">
        <w:rPr>
          <w:lang w:val="nb-NO"/>
        </w:rPr>
        <w:t>avbrytes hvis mulig (se pkt. 4.5). Dersom midlertidig opphold i behandlingen ikke er mulig, er nøye monitorering med tanke på forlenget QT</w:t>
      </w:r>
      <w:r w:rsidR="007D1E05" w:rsidRPr="001E60B3">
        <w:rPr>
          <w:lang w:val="nb-NO"/>
        </w:rPr>
        <w:noBreakHyphen/>
      </w:r>
      <w:r w:rsidRPr="001E60B3">
        <w:rPr>
          <w:lang w:val="nb-NO"/>
        </w:rPr>
        <w:t>intervall nødvendig (se pkt. 4.2, 4.5 og 5.2).</w:t>
      </w:r>
    </w:p>
    <w:p w14:paraId="6418DF89" w14:textId="77777777" w:rsidR="0013460A" w:rsidRPr="001E60B3" w:rsidRDefault="0013460A" w:rsidP="0013460A">
      <w:pPr>
        <w:pStyle w:val="EMEABodyText"/>
        <w:rPr>
          <w:color w:val="000000"/>
          <w:lang w:val="nb-NO"/>
        </w:rPr>
      </w:pPr>
    </w:p>
    <w:p w14:paraId="294482E2" w14:textId="77777777" w:rsidR="0013460A" w:rsidRPr="001E60B3" w:rsidRDefault="0013460A" w:rsidP="0013460A">
      <w:pPr>
        <w:pStyle w:val="EMEABodyText"/>
        <w:rPr>
          <w:lang w:val="nb-NO"/>
        </w:rPr>
      </w:pPr>
      <w:r w:rsidRPr="001E60B3">
        <w:rPr>
          <w:lang w:val="nb-NO"/>
        </w:rPr>
        <w:t xml:space="preserve">Samtidig bruk av </w:t>
      </w:r>
      <w:r w:rsidR="00250914" w:rsidRPr="001E60B3">
        <w:rPr>
          <w:lang w:val="nb-NO"/>
        </w:rPr>
        <w:t xml:space="preserve">nilotinib </w:t>
      </w:r>
      <w:r w:rsidRPr="001E60B3">
        <w:rPr>
          <w:lang w:val="nb-NO"/>
        </w:rPr>
        <w:t xml:space="preserve">og legemidler som er potente indusere av CYP3A4 (f.eks. fenytoin, rifampicin, karbamazepin, fenobarbital eller Johannesurt) kan gi en klinisk signifikant reduksjon av eksponeringen for nilotinib. Det bør derfor velges alternative legemidler med mindre potensial for induksjon av CYP3A4 til pasienter som samtidig får </w:t>
      </w:r>
      <w:r w:rsidR="00250914" w:rsidRPr="001E60B3">
        <w:rPr>
          <w:lang w:val="nb-NO"/>
        </w:rPr>
        <w:t xml:space="preserve">nilotinib </w:t>
      </w:r>
      <w:r w:rsidRPr="001E60B3">
        <w:rPr>
          <w:lang w:val="nb-NO"/>
        </w:rPr>
        <w:t>(se pkt. 4.5).</w:t>
      </w:r>
    </w:p>
    <w:p w14:paraId="445DD219" w14:textId="77777777" w:rsidR="0013460A" w:rsidRPr="001E60B3" w:rsidRDefault="0013460A" w:rsidP="0013460A">
      <w:pPr>
        <w:pStyle w:val="EMEABodyText"/>
        <w:rPr>
          <w:lang w:val="nb-NO"/>
        </w:rPr>
      </w:pPr>
    </w:p>
    <w:p w14:paraId="5E51D32F" w14:textId="77777777" w:rsidR="0013460A" w:rsidRPr="001E60B3" w:rsidRDefault="0013460A" w:rsidP="0013460A">
      <w:pPr>
        <w:pStyle w:val="EMEABodyText"/>
        <w:keepNext/>
        <w:rPr>
          <w:u w:val="single"/>
          <w:lang w:val="nb-NO"/>
        </w:rPr>
      </w:pPr>
      <w:r w:rsidRPr="001E60B3">
        <w:rPr>
          <w:u w:val="single"/>
          <w:lang w:val="nb-NO"/>
        </w:rPr>
        <w:t>Effekter av mat</w:t>
      </w:r>
    </w:p>
    <w:p w14:paraId="041FA492" w14:textId="77777777" w:rsidR="00250914" w:rsidRPr="001E60B3" w:rsidRDefault="00250914" w:rsidP="0013460A">
      <w:pPr>
        <w:pStyle w:val="EMEABodyText"/>
        <w:keepNext/>
        <w:rPr>
          <w:u w:val="single"/>
          <w:lang w:val="nb-NO"/>
        </w:rPr>
      </w:pPr>
    </w:p>
    <w:p w14:paraId="40B32691" w14:textId="1AD16A56" w:rsidR="001055D4" w:rsidRPr="001055D4" w:rsidRDefault="0013460A" w:rsidP="0013460A">
      <w:pPr>
        <w:pStyle w:val="EMEABodyText"/>
        <w:rPr>
          <w:szCs w:val="22"/>
          <w:lang w:val="nb-NO"/>
        </w:rPr>
      </w:pPr>
      <w:r w:rsidRPr="001E60B3">
        <w:rPr>
          <w:lang w:val="nb-NO"/>
        </w:rPr>
        <w:t xml:space="preserve">Mat øker biotilgjengeligheten av nilotinib. </w:t>
      </w:r>
      <w:r w:rsidR="007C0765">
        <w:rPr>
          <w:lang w:val="nb-NO"/>
        </w:rPr>
        <w:t>N</w:t>
      </w:r>
      <w:r w:rsidR="00CB755F">
        <w:rPr>
          <w:lang w:val="nb-NO"/>
        </w:rPr>
        <w:t>ilotinib</w:t>
      </w:r>
      <w:r w:rsidRPr="001E60B3">
        <w:rPr>
          <w:lang w:val="nb-NO"/>
        </w:rPr>
        <w:t xml:space="preserve"> skal ikke tas i forbindelse med mat (se pkt. 4.2 og 4.5) og bør tas 2 timer etter et måltid. Mat må ikke inntas før det er gått minst én time etter inntak av en dose. Grapefruktjuice og annen mat som er kjent for å hemme CYP3A4, må unngås.</w:t>
      </w:r>
      <w:r w:rsidRPr="001E60B3">
        <w:rPr>
          <w:szCs w:val="22"/>
          <w:lang w:val="nb-NO"/>
        </w:rPr>
        <w:t xml:space="preserve"> </w:t>
      </w:r>
      <w:r w:rsidR="00417DED" w:rsidRPr="00417DED">
        <w:rPr>
          <w:color w:val="000000"/>
          <w:szCs w:val="22"/>
          <w:lang w:val="nb-NO"/>
        </w:rPr>
        <w:t xml:space="preserve"> </w:t>
      </w:r>
      <w:r w:rsidR="00417DED" w:rsidRPr="00417DED">
        <w:rPr>
          <w:szCs w:val="22"/>
          <w:lang w:val="nb-NO"/>
        </w:rPr>
        <w:t xml:space="preserve">For pasienter som ikke klarer å svelge harde kapsler, kan innholdet i hver hard kapsel røres ut i </w:t>
      </w:r>
      <w:r w:rsidR="00B01082">
        <w:rPr>
          <w:szCs w:val="22"/>
          <w:lang w:val="nb-NO"/>
        </w:rPr>
        <w:t>e</w:t>
      </w:r>
      <w:r w:rsidR="00417DED" w:rsidRPr="00417DED">
        <w:rPr>
          <w:szCs w:val="22"/>
          <w:lang w:val="nb-NO"/>
        </w:rPr>
        <w:t xml:space="preserve">n teskje med eplemos. Dette bør inntas umiddelbart. Ikke mer enn én teskje eplemos og ingen annen mat enn eplemos må brukes </w:t>
      </w:r>
      <w:r w:rsidR="001055D4" w:rsidRPr="00F11E30">
        <w:rPr>
          <w:szCs w:val="22"/>
          <w:lang w:val="nb-NO"/>
        </w:rPr>
        <w:t>(se pkt.</w:t>
      </w:r>
      <w:r w:rsidR="001055D4">
        <w:rPr>
          <w:szCs w:val="22"/>
          <w:lang w:val="nb-NO"/>
        </w:rPr>
        <w:t xml:space="preserve"> </w:t>
      </w:r>
      <w:r w:rsidR="001055D4" w:rsidRPr="00F11E30">
        <w:rPr>
          <w:szCs w:val="22"/>
          <w:lang w:val="nb-NO"/>
        </w:rPr>
        <w:t>5.2).</w:t>
      </w:r>
    </w:p>
    <w:p w14:paraId="0AF93FA2" w14:textId="77777777" w:rsidR="0013460A" w:rsidRPr="001E60B3" w:rsidRDefault="0013460A" w:rsidP="0013460A">
      <w:pPr>
        <w:pStyle w:val="EMEABodyText"/>
        <w:rPr>
          <w:lang w:val="nb-NO"/>
        </w:rPr>
      </w:pPr>
    </w:p>
    <w:p w14:paraId="170AD9E2" w14:textId="77777777" w:rsidR="0013460A" w:rsidRPr="001E60B3" w:rsidRDefault="0013460A" w:rsidP="0013460A">
      <w:pPr>
        <w:pStyle w:val="EMEABodyText"/>
        <w:keepNext/>
        <w:rPr>
          <w:u w:val="single"/>
          <w:lang w:val="nb-NO"/>
        </w:rPr>
      </w:pPr>
      <w:r w:rsidRPr="001E60B3">
        <w:rPr>
          <w:u w:val="single"/>
          <w:lang w:val="nb-NO"/>
        </w:rPr>
        <w:t>Nedsatt leverfunksjon</w:t>
      </w:r>
    </w:p>
    <w:p w14:paraId="16557724" w14:textId="77777777" w:rsidR="00250914" w:rsidRPr="001E60B3" w:rsidRDefault="00250914" w:rsidP="0013460A">
      <w:pPr>
        <w:pStyle w:val="EMEABodyText"/>
        <w:keepNext/>
        <w:rPr>
          <w:u w:val="single"/>
          <w:lang w:val="nb-NO"/>
        </w:rPr>
      </w:pPr>
    </w:p>
    <w:p w14:paraId="67C850DB" w14:textId="77777777" w:rsidR="0013460A" w:rsidRPr="001E60B3" w:rsidRDefault="0013460A" w:rsidP="0013460A">
      <w:pPr>
        <w:rPr>
          <w:szCs w:val="22"/>
        </w:rPr>
      </w:pPr>
      <w:r w:rsidRPr="001E60B3">
        <w:rPr>
          <w:szCs w:val="22"/>
        </w:rPr>
        <w:t>Nedsatt leverfunksjon har en beskjeden effekt på farmakokinetikken til nilotinib. Administrering av en enkelt dose på 200 mg nilotinib medførte en økning i AUC på 35 %, 35 % og 19 % hos pasienter med henholdsvis lett, moderat og alvorlig nedsatt leverfunksjon sammenlignet med kontrollgruppen med normal leverfunksjon. Antatt steady</w:t>
      </w:r>
      <w:r w:rsidR="007D1E05" w:rsidRPr="001E60B3">
        <w:rPr>
          <w:szCs w:val="22"/>
        </w:rPr>
        <w:noBreakHyphen/>
      </w:r>
      <w:r w:rsidRPr="001E60B3">
        <w:rPr>
          <w:szCs w:val="22"/>
        </w:rPr>
        <w:t>state C</w:t>
      </w:r>
      <w:r w:rsidRPr="001E60B3">
        <w:rPr>
          <w:szCs w:val="22"/>
          <w:vertAlign w:val="subscript"/>
        </w:rPr>
        <w:t>max</w:t>
      </w:r>
      <w:r w:rsidRPr="001E60B3">
        <w:rPr>
          <w:szCs w:val="22"/>
        </w:rPr>
        <w:t xml:space="preserve"> av nilotinib viste en økning på henholdsvis 29 %, 18 % og 22 %.</w:t>
      </w:r>
      <w:r w:rsidRPr="001E60B3">
        <w:t xml:space="preserve"> Pasienter med alanintransaminase (ALAT) og/eller aspartattransaminase (ASAT) &gt;</w:t>
      </w:r>
      <w:r w:rsidRPr="001E60B3">
        <w:rPr>
          <w:color w:val="000000"/>
          <w:szCs w:val="22"/>
        </w:rPr>
        <w:t> </w:t>
      </w:r>
      <w:r w:rsidRPr="001E60B3">
        <w:t>2,5 ganger øvre normalgrense (eller &gt;</w:t>
      </w:r>
      <w:r w:rsidRPr="001E60B3">
        <w:rPr>
          <w:color w:val="000000"/>
          <w:szCs w:val="22"/>
        </w:rPr>
        <w:t> </w:t>
      </w:r>
      <w:r w:rsidRPr="001E60B3">
        <w:t>5, dersom relatert til sykdom) og/eller total bilirubin &gt;</w:t>
      </w:r>
      <w:r w:rsidRPr="001E60B3">
        <w:rPr>
          <w:color w:val="000000"/>
          <w:szCs w:val="22"/>
        </w:rPr>
        <w:t> </w:t>
      </w:r>
      <w:r w:rsidRPr="001E60B3">
        <w:t xml:space="preserve">1,5 ganger øvre normalgrense har blitt ekskludert fra kliniske studier. Nilotinib metaboliseres hovedsakelig gjennom lever. </w:t>
      </w:r>
      <w:r w:rsidRPr="001E60B3">
        <w:rPr>
          <w:szCs w:val="22"/>
        </w:rPr>
        <w:t>Pasienter med nedsatt leverfunksjon kan derfor ha økt eksponering for nilotinib og bør behandles med forsiktighet (se pkt. 4.2).</w:t>
      </w:r>
    </w:p>
    <w:p w14:paraId="0AD2C4EB" w14:textId="77777777" w:rsidR="0013460A" w:rsidRPr="001E60B3" w:rsidRDefault="0013460A" w:rsidP="0013460A">
      <w:pPr>
        <w:pStyle w:val="EMEABodyText"/>
        <w:rPr>
          <w:lang w:val="nb-NO"/>
        </w:rPr>
      </w:pPr>
    </w:p>
    <w:p w14:paraId="52D9194D" w14:textId="77777777" w:rsidR="0013460A" w:rsidRPr="001E60B3" w:rsidRDefault="0013460A" w:rsidP="0013460A">
      <w:pPr>
        <w:pStyle w:val="EMEABodyText"/>
        <w:keepNext/>
        <w:rPr>
          <w:u w:val="single"/>
          <w:lang w:val="nb-NO"/>
        </w:rPr>
      </w:pPr>
      <w:r w:rsidRPr="001E60B3">
        <w:rPr>
          <w:u w:val="single"/>
          <w:lang w:val="nb-NO"/>
        </w:rPr>
        <w:t>Serumlipase</w:t>
      </w:r>
    </w:p>
    <w:p w14:paraId="6DAC8612" w14:textId="77777777" w:rsidR="00250914" w:rsidRPr="001E60B3" w:rsidRDefault="00250914" w:rsidP="0013460A">
      <w:pPr>
        <w:pStyle w:val="EMEABodyText"/>
        <w:keepNext/>
        <w:rPr>
          <w:u w:val="single"/>
          <w:lang w:val="nb-NO"/>
        </w:rPr>
      </w:pPr>
    </w:p>
    <w:p w14:paraId="0EA05E59" w14:textId="77777777" w:rsidR="0013460A" w:rsidRPr="001E60B3" w:rsidRDefault="0013460A" w:rsidP="0013460A">
      <w:pPr>
        <w:pStyle w:val="EMEABodyText"/>
        <w:rPr>
          <w:lang w:val="nb-NO"/>
        </w:rPr>
      </w:pPr>
      <w:r w:rsidRPr="001E60B3">
        <w:rPr>
          <w:lang w:val="nb-NO"/>
        </w:rPr>
        <w:t>Økning av serumlipase har blitt observert. Forsiktighet anbefales hos pasienter med tidligere pankreatitt.</w:t>
      </w:r>
      <w:r w:rsidRPr="001E60B3">
        <w:rPr>
          <w:szCs w:val="22"/>
          <w:lang w:val="nb-NO"/>
        </w:rPr>
        <w:t xml:space="preserve"> Dersom abdominale symptomer oppstår i tillegg til lipaseøkninger bør behandling med </w:t>
      </w:r>
      <w:r w:rsidR="00250914" w:rsidRPr="001E60B3">
        <w:rPr>
          <w:szCs w:val="22"/>
          <w:lang w:val="nb-NO"/>
        </w:rPr>
        <w:t xml:space="preserve">nilotinib </w:t>
      </w:r>
      <w:r w:rsidRPr="001E60B3">
        <w:rPr>
          <w:szCs w:val="22"/>
          <w:lang w:val="nb-NO"/>
        </w:rPr>
        <w:t>avbrytes og egnede diagnostiske tester vurderes for å ekskludere pankreatitt.</w:t>
      </w:r>
    </w:p>
    <w:p w14:paraId="39502EE9" w14:textId="77777777" w:rsidR="0013460A" w:rsidRPr="001E60B3" w:rsidRDefault="0013460A" w:rsidP="0013460A">
      <w:pPr>
        <w:pStyle w:val="EMEABodyText"/>
        <w:rPr>
          <w:lang w:val="nb-NO"/>
        </w:rPr>
      </w:pPr>
    </w:p>
    <w:p w14:paraId="54246B6C" w14:textId="77777777" w:rsidR="0013460A" w:rsidRPr="001E60B3" w:rsidRDefault="0013460A" w:rsidP="0013460A">
      <w:pPr>
        <w:pStyle w:val="EMEABodyText"/>
        <w:keepNext/>
        <w:rPr>
          <w:u w:val="single"/>
          <w:lang w:val="nb-NO"/>
        </w:rPr>
      </w:pPr>
      <w:r w:rsidRPr="001E60B3">
        <w:rPr>
          <w:u w:val="single"/>
          <w:lang w:val="nb-NO"/>
        </w:rPr>
        <w:t>Total gastrektomi</w:t>
      </w:r>
    </w:p>
    <w:p w14:paraId="1439F2B7" w14:textId="77777777" w:rsidR="00250914" w:rsidRPr="001E60B3" w:rsidRDefault="00250914" w:rsidP="0013460A">
      <w:pPr>
        <w:pStyle w:val="EMEABodyText"/>
        <w:keepNext/>
        <w:rPr>
          <w:u w:val="single"/>
          <w:lang w:val="nb-NO"/>
        </w:rPr>
      </w:pPr>
    </w:p>
    <w:p w14:paraId="0E212037" w14:textId="77777777" w:rsidR="0013460A" w:rsidRPr="001E60B3" w:rsidRDefault="0013460A" w:rsidP="0013460A">
      <w:pPr>
        <w:pStyle w:val="EMEABodyText"/>
        <w:rPr>
          <w:lang w:val="nb-NO"/>
        </w:rPr>
      </w:pPr>
      <w:r w:rsidRPr="001E60B3">
        <w:rPr>
          <w:lang w:val="nb-NO"/>
        </w:rPr>
        <w:t>Biotilgjengeligheten av nilotinib kan reduseres hos pasienter som har gjennomgått total gastrektomi (se pkt. 5.2). En hyppigere oppfølging av disse pasientene bør vurderes.</w:t>
      </w:r>
    </w:p>
    <w:p w14:paraId="27DD8745" w14:textId="77777777" w:rsidR="0013460A" w:rsidRPr="001E60B3" w:rsidRDefault="0013460A" w:rsidP="0013460A">
      <w:pPr>
        <w:pStyle w:val="EMEABodyText"/>
        <w:rPr>
          <w:u w:val="single"/>
          <w:lang w:val="nb-NO"/>
        </w:rPr>
      </w:pPr>
    </w:p>
    <w:p w14:paraId="789B18C3" w14:textId="77777777" w:rsidR="0013460A" w:rsidRPr="001E60B3" w:rsidRDefault="0013460A" w:rsidP="0013460A">
      <w:pPr>
        <w:pStyle w:val="EMEABodyText"/>
        <w:keepNext/>
        <w:rPr>
          <w:u w:val="single"/>
          <w:lang w:val="nb-NO"/>
        </w:rPr>
      </w:pPr>
      <w:r w:rsidRPr="001E60B3">
        <w:rPr>
          <w:u w:val="single"/>
          <w:lang w:val="nb-NO"/>
        </w:rPr>
        <w:t>Tumorlysesyndrom</w:t>
      </w:r>
    </w:p>
    <w:p w14:paraId="7111E19B" w14:textId="77777777" w:rsidR="00250914" w:rsidRPr="001E60B3" w:rsidRDefault="00250914" w:rsidP="0013460A">
      <w:pPr>
        <w:pStyle w:val="EMEABodyText"/>
        <w:keepNext/>
        <w:rPr>
          <w:u w:val="single"/>
          <w:lang w:val="nb-NO"/>
        </w:rPr>
      </w:pPr>
    </w:p>
    <w:p w14:paraId="5608DF62" w14:textId="77777777" w:rsidR="0013460A" w:rsidRDefault="0013460A" w:rsidP="0013460A">
      <w:pPr>
        <w:pStyle w:val="EMEABodyText"/>
        <w:rPr>
          <w:color w:val="000000"/>
          <w:szCs w:val="22"/>
          <w:lang w:val="nb-NO"/>
        </w:rPr>
      </w:pPr>
      <w:r w:rsidRPr="001E60B3">
        <w:rPr>
          <w:color w:val="000000"/>
          <w:szCs w:val="22"/>
          <w:lang w:val="nb-NO"/>
        </w:rPr>
        <w:t xml:space="preserve">På grunn av den mulige forekomsten av tumorlysesyndrom (TLS) er korreksjon av klinisk signifikant dehydrering og behandling av høye urinsyrenivåer anbefalt før initiering av </w:t>
      </w:r>
      <w:r w:rsidR="00250914" w:rsidRPr="001E60B3">
        <w:rPr>
          <w:color w:val="000000"/>
          <w:szCs w:val="22"/>
          <w:lang w:val="nb-NO"/>
        </w:rPr>
        <w:t>nilotinib</w:t>
      </w:r>
      <w:r w:rsidR="007D1E05" w:rsidRPr="001E60B3">
        <w:rPr>
          <w:color w:val="000000"/>
          <w:szCs w:val="22"/>
          <w:lang w:val="nb-NO"/>
        </w:rPr>
        <w:noBreakHyphen/>
      </w:r>
      <w:r w:rsidR="00250914" w:rsidRPr="001E60B3">
        <w:rPr>
          <w:color w:val="000000"/>
          <w:szCs w:val="22"/>
          <w:lang w:val="nb-NO"/>
        </w:rPr>
        <w:t xml:space="preserve">behandling </w:t>
      </w:r>
      <w:r w:rsidRPr="001E60B3">
        <w:rPr>
          <w:color w:val="000000"/>
          <w:szCs w:val="22"/>
          <w:lang w:val="nb-NO"/>
        </w:rPr>
        <w:t>(se pkt. 4.8).</w:t>
      </w:r>
    </w:p>
    <w:p w14:paraId="371C7EAB" w14:textId="77777777" w:rsidR="00A21606" w:rsidRDefault="00A21606" w:rsidP="0013460A">
      <w:pPr>
        <w:pStyle w:val="EMEABodyText"/>
        <w:rPr>
          <w:color w:val="000000"/>
          <w:szCs w:val="22"/>
          <w:lang w:val="nb-NO"/>
        </w:rPr>
      </w:pPr>
    </w:p>
    <w:p w14:paraId="572E35A0" w14:textId="4A070D3D" w:rsidR="00A21606" w:rsidRPr="00CE31FD" w:rsidRDefault="00A21606" w:rsidP="0013460A">
      <w:pPr>
        <w:pStyle w:val="EMEABodyText"/>
        <w:rPr>
          <w:color w:val="000000"/>
          <w:szCs w:val="22"/>
          <w:u w:val="single"/>
          <w:lang w:val="nb-NO"/>
        </w:rPr>
      </w:pPr>
      <w:r w:rsidRPr="00CE31FD">
        <w:rPr>
          <w:color w:val="000000"/>
          <w:szCs w:val="22"/>
          <w:u w:val="single"/>
          <w:lang w:val="nb-NO"/>
        </w:rPr>
        <w:t>Hjelpestoffer med kjent effekt</w:t>
      </w:r>
    </w:p>
    <w:p w14:paraId="42FDDCB7" w14:textId="77777777" w:rsidR="00A21606" w:rsidRDefault="00A21606" w:rsidP="0013460A">
      <w:pPr>
        <w:pStyle w:val="EMEABodyText"/>
        <w:rPr>
          <w:color w:val="000000"/>
          <w:szCs w:val="22"/>
          <w:lang w:val="nb-NO"/>
        </w:rPr>
      </w:pPr>
    </w:p>
    <w:p w14:paraId="06C948CF" w14:textId="12E9D1F2" w:rsidR="0013460A" w:rsidRDefault="0013460A" w:rsidP="0013460A">
      <w:pPr>
        <w:pStyle w:val="EMEABodyText"/>
        <w:keepNext/>
        <w:rPr>
          <w:i/>
          <w:iCs/>
          <w:u w:val="single"/>
          <w:lang w:val="nb-NO"/>
        </w:rPr>
      </w:pPr>
      <w:r w:rsidRPr="00CE31FD">
        <w:rPr>
          <w:i/>
          <w:iCs/>
          <w:u w:val="single"/>
          <w:lang w:val="nb-NO"/>
        </w:rPr>
        <w:t>Laktose</w:t>
      </w:r>
      <w:r w:rsidR="00A21606" w:rsidRPr="00CE31FD">
        <w:rPr>
          <w:i/>
          <w:iCs/>
          <w:u w:val="single"/>
          <w:lang w:val="nb-NO"/>
        </w:rPr>
        <w:t xml:space="preserve"> (som monohydrat (for 50 mg, 150 mg og 200 mg)</w:t>
      </w:r>
    </w:p>
    <w:p w14:paraId="44E5D18C" w14:textId="77777777" w:rsidR="00562874" w:rsidRPr="00CE31FD" w:rsidRDefault="00562874" w:rsidP="0013460A">
      <w:pPr>
        <w:pStyle w:val="EMEABodyText"/>
        <w:keepNext/>
        <w:rPr>
          <w:i/>
          <w:iCs/>
          <w:u w:val="single"/>
          <w:lang w:val="nb-NO"/>
        </w:rPr>
      </w:pPr>
    </w:p>
    <w:p w14:paraId="20198109" w14:textId="5762AFBB" w:rsidR="0013460A" w:rsidRDefault="00CB755F" w:rsidP="0013460A">
      <w:pPr>
        <w:pStyle w:val="EMEABodyText"/>
        <w:rPr>
          <w:lang w:val="nb-NO"/>
        </w:rPr>
      </w:pPr>
      <w:r>
        <w:rPr>
          <w:lang w:val="nb-NO"/>
        </w:rPr>
        <w:t>Nilotinib Accord</w:t>
      </w:r>
      <w:r w:rsidR="0013460A" w:rsidRPr="001E60B3">
        <w:rPr>
          <w:lang w:val="nb-NO"/>
        </w:rPr>
        <w:t xml:space="preserve"> harde kapsler inneholder laktose. Pasienter med sjeldne arvelige problemer med galaktoseintoleranse, </w:t>
      </w:r>
      <w:r w:rsidR="00CC7F2F">
        <w:rPr>
          <w:lang w:val="nb-NO"/>
        </w:rPr>
        <w:t>total</w:t>
      </w:r>
      <w:r w:rsidR="00CC7F2F" w:rsidRPr="001E60B3">
        <w:rPr>
          <w:lang w:val="nb-NO"/>
        </w:rPr>
        <w:t xml:space="preserve"> </w:t>
      </w:r>
      <w:r w:rsidR="0013460A" w:rsidRPr="001E60B3">
        <w:rPr>
          <w:lang w:val="nb-NO"/>
        </w:rPr>
        <w:t>laktasemangel eller glukose</w:t>
      </w:r>
      <w:r w:rsidR="007D1E05" w:rsidRPr="001E60B3">
        <w:rPr>
          <w:lang w:val="nb-NO"/>
        </w:rPr>
        <w:noBreakHyphen/>
      </w:r>
      <w:r w:rsidR="0013460A" w:rsidRPr="001E60B3">
        <w:rPr>
          <w:lang w:val="nb-NO"/>
        </w:rPr>
        <w:t>galaktosemalabsorpsjon bør ikke ta dette legemidlet.</w:t>
      </w:r>
    </w:p>
    <w:p w14:paraId="01B0D51F" w14:textId="77777777" w:rsidR="00CC7F2F" w:rsidRDefault="00CC7F2F" w:rsidP="0013460A">
      <w:pPr>
        <w:pStyle w:val="EMEABodyText"/>
        <w:rPr>
          <w:lang w:val="nb-NO"/>
        </w:rPr>
      </w:pPr>
    </w:p>
    <w:p w14:paraId="23CA2F54" w14:textId="7FFC8906" w:rsidR="00562874" w:rsidRPr="00CE31FD" w:rsidRDefault="00CC7F2F" w:rsidP="0013460A">
      <w:pPr>
        <w:pStyle w:val="EMEABodyText"/>
        <w:rPr>
          <w:i/>
          <w:iCs/>
          <w:u w:val="single"/>
          <w:lang w:val="nb-NO"/>
        </w:rPr>
      </w:pPr>
      <w:r w:rsidRPr="00CE31FD">
        <w:rPr>
          <w:i/>
          <w:iCs/>
          <w:u w:val="single"/>
          <w:lang w:val="nb-NO"/>
        </w:rPr>
        <w:t>Kalium (for 50 mg, 150 mg og 200 mg)</w:t>
      </w:r>
    </w:p>
    <w:p w14:paraId="356F42B6" w14:textId="77777777" w:rsidR="005A150B" w:rsidRDefault="005A150B" w:rsidP="0013460A">
      <w:pPr>
        <w:pStyle w:val="EMEABodyText"/>
        <w:rPr>
          <w:lang w:val="nb-NO"/>
        </w:rPr>
      </w:pPr>
    </w:p>
    <w:p w14:paraId="415CF5BB" w14:textId="02F96F8E" w:rsidR="005A150B" w:rsidRDefault="005A150B" w:rsidP="0013460A">
      <w:pPr>
        <w:pStyle w:val="EMEABodyText"/>
        <w:rPr>
          <w:lang w:val="nb-NO"/>
        </w:rPr>
      </w:pPr>
      <w:r>
        <w:rPr>
          <w:lang w:val="nb-NO"/>
        </w:rPr>
        <w:t>Dette legemidlet inneholder mindre enn 1 mmol</w:t>
      </w:r>
      <w:r w:rsidR="00733B25">
        <w:rPr>
          <w:lang w:val="nb-NO"/>
        </w:rPr>
        <w:t xml:space="preserve"> </w:t>
      </w:r>
      <w:r>
        <w:rPr>
          <w:lang w:val="nb-NO"/>
        </w:rPr>
        <w:t xml:space="preserve">(39 mg) </w:t>
      </w:r>
      <w:r w:rsidR="00587D22">
        <w:rPr>
          <w:lang w:val="nb-NO"/>
        </w:rPr>
        <w:t xml:space="preserve">kalium </w:t>
      </w:r>
      <w:r>
        <w:rPr>
          <w:lang w:val="nb-NO"/>
        </w:rPr>
        <w:t xml:space="preserve">per kapsel, dvs. </w:t>
      </w:r>
      <w:r w:rsidR="000F6E97">
        <w:rPr>
          <w:lang w:val="nb-NO"/>
        </w:rPr>
        <w:t xml:space="preserve">at det </w:t>
      </w:r>
      <w:r>
        <w:rPr>
          <w:lang w:val="nb-NO"/>
        </w:rPr>
        <w:t xml:space="preserve">er så godt som </w:t>
      </w:r>
      <w:r w:rsidR="00562874" w:rsidRPr="00CE31FD">
        <w:rPr>
          <w:color w:val="000000" w:themeColor="text1"/>
          <w:spacing w:val="-1"/>
          <w:lang w:val="nb-NO"/>
        </w:rPr>
        <w:t>“</w:t>
      </w:r>
      <w:r w:rsidR="00562874">
        <w:rPr>
          <w:color w:val="000000" w:themeColor="text1"/>
          <w:spacing w:val="-1"/>
          <w:lang w:val="nb-NO"/>
        </w:rPr>
        <w:t>kaliumfritt</w:t>
      </w:r>
      <w:r w:rsidR="00562874" w:rsidRPr="00CE31FD">
        <w:rPr>
          <w:color w:val="000000" w:themeColor="text1"/>
          <w:spacing w:val="-1"/>
          <w:lang w:val="nb-NO"/>
        </w:rPr>
        <w:t>”</w:t>
      </w:r>
      <w:r w:rsidR="00562874">
        <w:rPr>
          <w:lang w:val="nb-NO"/>
        </w:rPr>
        <w:t>.</w:t>
      </w:r>
    </w:p>
    <w:p w14:paraId="1E01FA6C" w14:textId="77777777" w:rsidR="00562874" w:rsidRDefault="00562874" w:rsidP="0013460A">
      <w:pPr>
        <w:pStyle w:val="EMEABodyText"/>
        <w:rPr>
          <w:lang w:val="nb-NO"/>
        </w:rPr>
      </w:pPr>
    </w:p>
    <w:p w14:paraId="6E4A6667" w14:textId="1456335C" w:rsidR="00562874" w:rsidRPr="00CE31FD" w:rsidRDefault="00562874" w:rsidP="0013460A">
      <w:pPr>
        <w:pStyle w:val="EMEABodyText"/>
        <w:rPr>
          <w:i/>
          <w:iCs/>
          <w:u w:val="single"/>
          <w:lang w:val="nb-NO"/>
        </w:rPr>
      </w:pPr>
      <w:r w:rsidRPr="00CE31FD">
        <w:rPr>
          <w:i/>
          <w:iCs/>
          <w:u w:val="single"/>
          <w:lang w:val="nb-NO"/>
        </w:rPr>
        <w:t>Natrium (for 200 mg)</w:t>
      </w:r>
    </w:p>
    <w:p w14:paraId="0BC3F938" w14:textId="77777777" w:rsidR="00562874" w:rsidRDefault="00562874" w:rsidP="0013460A">
      <w:pPr>
        <w:pStyle w:val="EMEABodyText"/>
        <w:rPr>
          <w:lang w:val="nb-NO"/>
        </w:rPr>
      </w:pPr>
    </w:p>
    <w:p w14:paraId="1FABD1F7" w14:textId="0B9379AA" w:rsidR="00562874" w:rsidRDefault="00562874" w:rsidP="0013460A">
      <w:pPr>
        <w:pStyle w:val="EMEABodyText"/>
        <w:rPr>
          <w:color w:val="000000" w:themeColor="text1"/>
          <w:spacing w:val="-1"/>
          <w:lang w:val="nb-NO"/>
        </w:rPr>
      </w:pPr>
      <w:r>
        <w:rPr>
          <w:lang w:val="nb-NO"/>
        </w:rPr>
        <w:t xml:space="preserve">Dette legemidlet inneholder mindre enn 1 mmol (23 mg) </w:t>
      </w:r>
      <w:r w:rsidR="00587D22">
        <w:rPr>
          <w:lang w:val="nb-NO"/>
        </w:rPr>
        <w:t xml:space="preserve">natrium </w:t>
      </w:r>
      <w:r>
        <w:rPr>
          <w:lang w:val="nb-NO"/>
        </w:rPr>
        <w:t xml:space="preserve">per kapsel, dvs. at det er så godt som </w:t>
      </w:r>
      <w:r w:rsidRPr="00CE31FD">
        <w:rPr>
          <w:color w:val="000000" w:themeColor="text1"/>
          <w:spacing w:val="-1"/>
          <w:lang w:val="nb-NO"/>
        </w:rPr>
        <w:t>“natriumfritt”.</w:t>
      </w:r>
    </w:p>
    <w:p w14:paraId="7F56B29D" w14:textId="77777777" w:rsidR="005F69A1" w:rsidRDefault="005F69A1" w:rsidP="0013460A">
      <w:pPr>
        <w:pStyle w:val="EMEABodyText"/>
        <w:rPr>
          <w:color w:val="000000" w:themeColor="text1"/>
          <w:spacing w:val="-1"/>
          <w:lang w:val="nb-NO"/>
        </w:rPr>
      </w:pPr>
    </w:p>
    <w:p w14:paraId="392BF180" w14:textId="30DB2C68" w:rsidR="005F69A1" w:rsidRPr="00CE31FD" w:rsidRDefault="005F69A1" w:rsidP="0013460A">
      <w:pPr>
        <w:pStyle w:val="EMEABodyText"/>
        <w:rPr>
          <w:i/>
          <w:iCs/>
          <w:color w:val="000000" w:themeColor="text1"/>
          <w:spacing w:val="-1"/>
          <w:u w:val="single"/>
          <w:lang w:val="nb-NO"/>
        </w:rPr>
      </w:pPr>
      <w:r w:rsidRPr="00CE31FD">
        <w:rPr>
          <w:i/>
          <w:iCs/>
          <w:color w:val="000000" w:themeColor="text1"/>
          <w:spacing w:val="-1"/>
          <w:u w:val="single"/>
          <w:lang w:val="nb-NO"/>
        </w:rPr>
        <w:t>Allurarødt AC (for 200 mg)</w:t>
      </w:r>
    </w:p>
    <w:p w14:paraId="39247360" w14:textId="77777777" w:rsidR="005F69A1" w:rsidRDefault="005F69A1" w:rsidP="0013460A">
      <w:pPr>
        <w:pStyle w:val="EMEABodyText"/>
        <w:rPr>
          <w:color w:val="000000" w:themeColor="text1"/>
          <w:spacing w:val="-1"/>
          <w:lang w:val="nb-NO"/>
        </w:rPr>
      </w:pPr>
    </w:p>
    <w:p w14:paraId="4C22A48A" w14:textId="2AC2E03B" w:rsidR="005F69A1" w:rsidRPr="001E60B3" w:rsidRDefault="005F69A1" w:rsidP="0013460A">
      <w:pPr>
        <w:pStyle w:val="EMEABodyText"/>
        <w:rPr>
          <w:lang w:val="nb-NO"/>
        </w:rPr>
      </w:pPr>
      <w:r>
        <w:rPr>
          <w:color w:val="000000" w:themeColor="text1"/>
          <w:spacing w:val="-1"/>
          <w:lang w:val="nb-NO"/>
        </w:rPr>
        <w:t>Dette legemidlet inneholder allurarødt AC, som kan forårsake allergiske reaksjoner.</w:t>
      </w:r>
    </w:p>
    <w:p w14:paraId="0D77FCEE" w14:textId="77777777" w:rsidR="00ED78C4" w:rsidRPr="001E60B3" w:rsidRDefault="00ED78C4" w:rsidP="0013460A">
      <w:pPr>
        <w:pStyle w:val="EMEABodyText"/>
        <w:rPr>
          <w:lang w:val="nb-NO"/>
        </w:rPr>
      </w:pPr>
    </w:p>
    <w:p w14:paraId="4F2EF4F3" w14:textId="77777777" w:rsidR="00ED78C4" w:rsidRPr="001E60B3" w:rsidRDefault="00ED78C4" w:rsidP="00695845">
      <w:pPr>
        <w:pStyle w:val="EMEABodyText"/>
        <w:keepNext/>
        <w:rPr>
          <w:u w:val="single"/>
          <w:lang w:val="nb-NO"/>
        </w:rPr>
      </w:pPr>
      <w:r w:rsidRPr="001E60B3">
        <w:rPr>
          <w:u w:val="single"/>
          <w:lang w:val="nb-NO"/>
        </w:rPr>
        <w:t>Pediatrisk populasjon</w:t>
      </w:r>
    </w:p>
    <w:p w14:paraId="5777FAD9" w14:textId="77777777" w:rsidR="00250914" w:rsidRPr="001E60B3" w:rsidRDefault="00250914" w:rsidP="00695845">
      <w:pPr>
        <w:pStyle w:val="EMEABodyText"/>
        <w:keepNext/>
        <w:rPr>
          <w:u w:val="single"/>
          <w:lang w:val="nb-NO"/>
        </w:rPr>
      </w:pPr>
    </w:p>
    <w:p w14:paraId="30DF383D" w14:textId="4DB4E010" w:rsidR="00A160D2" w:rsidRPr="001E60B3" w:rsidRDefault="0082685E" w:rsidP="0013460A">
      <w:pPr>
        <w:pStyle w:val="EMEABodyText"/>
        <w:rPr>
          <w:lang w:val="nb-NO"/>
        </w:rPr>
      </w:pPr>
      <w:r w:rsidRPr="001E60B3">
        <w:rPr>
          <w:lang w:val="nb-NO"/>
        </w:rPr>
        <w:t>Unormale laboratorieverdier med mild til moderat forbigående økning av aminotransferase</w:t>
      </w:r>
      <w:r w:rsidR="00B36CD8" w:rsidRPr="001E60B3">
        <w:rPr>
          <w:lang w:val="nb-NO"/>
        </w:rPr>
        <w:t>r</w:t>
      </w:r>
      <w:r w:rsidRPr="001E60B3">
        <w:rPr>
          <w:lang w:val="nb-NO"/>
        </w:rPr>
        <w:t xml:space="preserve"> og total bilirubi</w:t>
      </w:r>
      <w:r w:rsidR="00A160D2" w:rsidRPr="001E60B3">
        <w:rPr>
          <w:lang w:val="nb-NO"/>
        </w:rPr>
        <w:t xml:space="preserve">n er blitt observert hos barn </w:t>
      </w:r>
      <w:r w:rsidR="00250914" w:rsidRPr="001E60B3">
        <w:rPr>
          <w:lang w:val="nb-NO"/>
        </w:rPr>
        <w:t>med en høyere frekvens enn hos voks</w:t>
      </w:r>
      <w:r w:rsidR="00885A03" w:rsidRPr="001E60B3">
        <w:rPr>
          <w:lang w:val="nb-NO"/>
        </w:rPr>
        <w:t>ne, som indikerer en høyere ris</w:t>
      </w:r>
      <w:r w:rsidR="00250914" w:rsidRPr="001E60B3">
        <w:rPr>
          <w:lang w:val="nb-NO"/>
        </w:rPr>
        <w:t xml:space="preserve">iko for </w:t>
      </w:r>
      <w:r w:rsidR="00885A03" w:rsidRPr="001E60B3">
        <w:rPr>
          <w:szCs w:val="22"/>
          <w:lang w:val="nb-NO"/>
        </w:rPr>
        <w:t>lever</w:t>
      </w:r>
      <w:r w:rsidR="00250914" w:rsidRPr="001E60B3">
        <w:rPr>
          <w:szCs w:val="22"/>
          <w:lang w:val="nb-NO"/>
        </w:rPr>
        <w:t>toksisitet</w:t>
      </w:r>
      <w:r w:rsidR="00250914" w:rsidRPr="001E60B3">
        <w:rPr>
          <w:lang w:val="nb-NO"/>
        </w:rPr>
        <w:t xml:space="preserve"> i den pediatriske populasjonen </w:t>
      </w:r>
      <w:r w:rsidR="00A160D2" w:rsidRPr="001E60B3">
        <w:rPr>
          <w:lang w:val="nb-NO"/>
        </w:rPr>
        <w:t>(</w:t>
      </w:r>
      <w:r w:rsidRPr="001E60B3">
        <w:rPr>
          <w:lang w:val="nb-NO"/>
        </w:rPr>
        <w:t xml:space="preserve">se pkt. 4.8). Leverfunksjon (bilirubin og levertransaminasenivåer) bør måles månedlig eller hvis klinisk indisert. Forhøyet bilirubin og levertransaminaser bør håndteres ved midlertidig å </w:t>
      </w:r>
      <w:r w:rsidR="00C868EB" w:rsidRPr="001E60B3">
        <w:rPr>
          <w:lang w:val="nb-NO"/>
        </w:rPr>
        <w:t>avbryte</w:t>
      </w:r>
      <w:r w:rsidRPr="001E60B3">
        <w:rPr>
          <w:lang w:val="nb-NO"/>
        </w:rPr>
        <w:t xml:space="preserve"> nilotinib, dosereduksjon og/eller seponering av nilotinib (se pkt. 4.2).</w:t>
      </w:r>
      <w:r w:rsidR="00A160D2" w:rsidRPr="001E60B3">
        <w:rPr>
          <w:lang w:val="nb-NO"/>
        </w:rPr>
        <w:t xml:space="preserve"> </w:t>
      </w:r>
      <w:r w:rsidR="00C55223" w:rsidRPr="001E60B3">
        <w:rPr>
          <w:lang w:val="nb-NO"/>
        </w:rPr>
        <w:t xml:space="preserve">I en studie </w:t>
      </w:r>
      <w:r w:rsidR="00BE1BB4" w:rsidRPr="001E60B3">
        <w:rPr>
          <w:lang w:val="nb-NO"/>
        </w:rPr>
        <w:t>hos</w:t>
      </w:r>
      <w:r w:rsidR="00C55223" w:rsidRPr="001E60B3">
        <w:rPr>
          <w:lang w:val="nb-NO"/>
        </w:rPr>
        <w:t xml:space="preserve"> </w:t>
      </w:r>
      <w:r w:rsidR="00E77622" w:rsidRPr="001E60B3">
        <w:rPr>
          <w:lang w:val="nb-NO"/>
        </w:rPr>
        <w:t xml:space="preserve">en </w:t>
      </w:r>
      <w:r w:rsidR="00C55223" w:rsidRPr="001E60B3">
        <w:rPr>
          <w:lang w:val="nb-NO"/>
        </w:rPr>
        <w:t>pediatrisk populasjon med KML, ble veksthemming dokumentert hos pasienter behandlet med nilotinib</w:t>
      </w:r>
      <w:r w:rsidR="00CE0FF3" w:rsidRPr="001E60B3">
        <w:rPr>
          <w:lang w:val="nb-NO"/>
        </w:rPr>
        <w:t xml:space="preserve"> (se pkt. 4.8)</w:t>
      </w:r>
      <w:r w:rsidR="00C55223" w:rsidRPr="001E60B3">
        <w:rPr>
          <w:lang w:val="nb-NO"/>
        </w:rPr>
        <w:t>.</w:t>
      </w:r>
      <w:r w:rsidR="00CE0FF3" w:rsidRPr="001E60B3">
        <w:rPr>
          <w:lang w:val="nb-NO"/>
        </w:rPr>
        <w:t xml:space="preserve"> Det anbefales at veksten monitoreres nøye hos pediatriske pasienter under behandling med nilotinib.</w:t>
      </w:r>
    </w:p>
    <w:p w14:paraId="7E7D5B17" w14:textId="77777777" w:rsidR="00CE0FF3" w:rsidRPr="001E60B3" w:rsidRDefault="00CE0FF3" w:rsidP="0013460A">
      <w:pPr>
        <w:pStyle w:val="EMEABodyText"/>
        <w:rPr>
          <w:lang w:val="nb-NO"/>
        </w:rPr>
      </w:pPr>
    </w:p>
    <w:p w14:paraId="2A1C86E1" w14:textId="77777777" w:rsidR="0013460A" w:rsidRPr="001E60B3" w:rsidRDefault="0013460A" w:rsidP="0013460A">
      <w:pPr>
        <w:keepNext/>
        <w:suppressAutoHyphens/>
        <w:ind w:left="567" w:hanging="567"/>
        <w:rPr>
          <w:b/>
        </w:rPr>
      </w:pPr>
      <w:r w:rsidRPr="001E60B3">
        <w:rPr>
          <w:b/>
        </w:rPr>
        <w:t>4.5</w:t>
      </w:r>
      <w:r w:rsidRPr="001E60B3">
        <w:rPr>
          <w:b/>
        </w:rPr>
        <w:tab/>
        <w:t>Interaksjon med andre legemidler og andre former for interaksjon</w:t>
      </w:r>
    </w:p>
    <w:p w14:paraId="236F3397" w14:textId="77777777" w:rsidR="0013460A" w:rsidRPr="001E60B3" w:rsidRDefault="0013460A" w:rsidP="0013460A">
      <w:pPr>
        <w:keepNext/>
        <w:suppressAutoHyphens/>
        <w:ind w:left="567" w:hanging="567"/>
      </w:pPr>
    </w:p>
    <w:p w14:paraId="7C1AF720" w14:textId="1621A132" w:rsidR="0013460A" w:rsidRPr="001E60B3" w:rsidRDefault="00CB755F" w:rsidP="0013460A">
      <w:pPr>
        <w:suppressAutoHyphens/>
      </w:pPr>
      <w:r>
        <w:t>Nilotinib</w:t>
      </w:r>
      <w:r w:rsidR="0013460A" w:rsidRPr="001E60B3">
        <w:t xml:space="preserve"> kan gis i kombinasjon med hematopoetiske vekstfaktorer slik som erytropoietin eller granulocytt</w:t>
      </w:r>
      <w:r w:rsidR="007D1E05" w:rsidRPr="001E60B3">
        <w:noBreakHyphen/>
      </w:r>
      <w:r w:rsidR="0013460A" w:rsidRPr="001E60B3">
        <w:t>kolonistimulerende faktor (G</w:t>
      </w:r>
      <w:r w:rsidR="007D1E05" w:rsidRPr="001E60B3">
        <w:noBreakHyphen/>
      </w:r>
      <w:r w:rsidR="0013460A" w:rsidRPr="001E60B3">
        <w:t>CSF), hvis klinisk indisert. Kan også gis med hydroksyurea eller anagrelid hvis klinisk indisert.</w:t>
      </w:r>
    </w:p>
    <w:p w14:paraId="31878D92" w14:textId="77777777" w:rsidR="0013460A" w:rsidRPr="001E60B3" w:rsidRDefault="0013460A" w:rsidP="0013460A">
      <w:pPr>
        <w:suppressAutoHyphens/>
      </w:pPr>
    </w:p>
    <w:p w14:paraId="384EF920" w14:textId="77777777" w:rsidR="0013460A" w:rsidRPr="001E60B3" w:rsidRDefault="0013460A" w:rsidP="0013460A">
      <w:pPr>
        <w:suppressAutoHyphens/>
      </w:pPr>
      <w:r w:rsidRPr="001E60B3">
        <w:lastRenderedPageBreak/>
        <w:t>Nilotinib metaboliseres hovedsakelig i lever</w:t>
      </w:r>
      <w:r w:rsidR="00451640" w:rsidRPr="001E60B3">
        <w:t>,</w:t>
      </w:r>
      <w:r w:rsidRPr="001E60B3">
        <w:t xml:space="preserve"> </w:t>
      </w:r>
      <w:r w:rsidR="00451640" w:rsidRPr="001E60B3">
        <w:t>hvor</w:t>
      </w:r>
      <w:r w:rsidR="00646749" w:rsidRPr="001E60B3">
        <w:t xml:space="preserve"> det forventes at</w:t>
      </w:r>
      <w:r w:rsidR="00451640" w:rsidRPr="001E60B3">
        <w:t xml:space="preserve"> </w:t>
      </w:r>
      <w:r w:rsidR="00646749" w:rsidRPr="001E60B3">
        <w:t xml:space="preserve">den </w:t>
      </w:r>
      <w:r w:rsidR="00451640" w:rsidRPr="001E60B3">
        <w:t>oksidativ</w:t>
      </w:r>
      <w:r w:rsidR="00646749" w:rsidRPr="001E60B3">
        <w:t>e</w:t>
      </w:r>
      <w:r w:rsidR="00451640" w:rsidRPr="001E60B3">
        <w:t xml:space="preserve"> metabolisme</w:t>
      </w:r>
      <w:r w:rsidR="00646749" w:rsidRPr="001E60B3">
        <w:t>n</w:t>
      </w:r>
      <w:r w:rsidR="00451640" w:rsidRPr="001E60B3">
        <w:t xml:space="preserve"> </w:t>
      </w:r>
      <w:r w:rsidR="00646749" w:rsidRPr="001E60B3">
        <w:t>medieres hovedsakelig via CYP3A4.</w:t>
      </w:r>
      <w:r w:rsidR="00451640" w:rsidRPr="001E60B3">
        <w:t xml:space="preserve"> </w:t>
      </w:r>
      <w:r w:rsidR="00ED0E8E" w:rsidRPr="001E60B3">
        <w:t>Nilotinib</w:t>
      </w:r>
      <w:r w:rsidRPr="001E60B3">
        <w:t xml:space="preserve"> er også substrat for legemiddel efflu</w:t>
      </w:r>
      <w:r w:rsidR="008951EB" w:rsidRPr="001E60B3">
        <w:t>ks</w:t>
      </w:r>
      <w:r w:rsidRPr="001E60B3">
        <w:t>pumpen P</w:t>
      </w:r>
      <w:r w:rsidR="007D1E05" w:rsidRPr="001E60B3">
        <w:noBreakHyphen/>
      </w:r>
      <w:r w:rsidRPr="001E60B3">
        <w:t>glykoprotein (Pgp). Absorpsjon og etterfølgende eliminasjon av systemisk absorbert nilotinib kan derfor bli påvirket av substanser som påvirker CYP3A4 og/eller Pgp.</w:t>
      </w:r>
    </w:p>
    <w:p w14:paraId="48B8075B" w14:textId="77777777" w:rsidR="0013460A" w:rsidRPr="001E60B3" w:rsidRDefault="0013460A" w:rsidP="0013460A"/>
    <w:p w14:paraId="56FF19E1" w14:textId="77777777" w:rsidR="0013460A" w:rsidRPr="001E60B3" w:rsidRDefault="0013460A" w:rsidP="0013460A">
      <w:pPr>
        <w:keepNext/>
        <w:suppressAutoHyphens/>
        <w:ind w:left="567" w:hanging="567"/>
        <w:rPr>
          <w:u w:val="single"/>
        </w:rPr>
      </w:pPr>
      <w:r w:rsidRPr="001E60B3">
        <w:rPr>
          <w:u w:val="single"/>
        </w:rPr>
        <w:t>Substanser som kan øke plasmakonsentrasjonen av nilotinib</w:t>
      </w:r>
    </w:p>
    <w:p w14:paraId="1390B531" w14:textId="77777777" w:rsidR="00376571" w:rsidRPr="001E60B3" w:rsidRDefault="00376571" w:rsidP="0013460A">
      <w:pPr>
        <w:keepNext/>
        <w:suppressAutoHyphens/>
        <w:ind w:left="567" w:hanging="567"/>
        <w:rPr>
          <w:u w:val="single"/>
        </w:rPr>
      </w:pPr>
    </w:p>
    <w:p w14:paraId="3183D438" w14:textId="77777777" w:rsidR="0013460A" w:rsidRPr="001E60B3" w:rsidRDefault="0013460A" w:rsidP="0013460A">
      <w:r w:rsidRPr="001E60B3">
        <w:t>Samtidig administrering av nilotinib og imatinib (et substrat for og hemmer av Pgp og CYP3A4), hadde en svakt hemmende effekt på CYP3A4 og/eller Pgp. AUC for imatinib økte fra 18 % til 39 %, og AUC for nilotinib økte fra 18 % til 40 %. Det er lite trolig at disse endringene er klinisk relevante.</w:t>
      </w:r>
    </w:p>
    <w:p w14:paraId="297143C2" w14:textId="77777777" w:rsidR="0013460A" w:rsidRPr="001E60B3" w:rsidRDefault="0013460A" w:rsidP="0013460A"/>
    <w:p w14:paraId="79413407" w14:textId="77777777" w:rsidR="0013460A" w:rsidRPr="001E60B3" w:rsidRDefault="0013460A" w:rsidP="0013460A">
      <w:r w:rsidRPr="001E60B3">
        <w:t>Eksponeringen for nilotinib hos friske individer ble tredoblet når det ble gitt sammen med den potente CYP3A4</w:t>
      </w:r>
      <w:r w:rsidR="007D1E05" w:rsidRPr="001E60B3">
        <w:noBreakHyphen/>
      </w:r>
      <w:r w:rsidRPr="001E60B3">
        <w:t>hemmeren ketokonazol. Samtidig bruk av potente CYP3A4</w:t>
      </w:r>
      <w:r w:rsidR="007D1E05" w:rsidRPr="001E60B3">
        <w:noBreakHyphen/>
      </w:r>
      <w:r w:rsidRPr="001E60B3">
        <w:t>hemmere inkludert ketokonazol, itrakonazol, vorikonazol, ritonavir, klaritromycin og telitromycin bør derfor unngås (se pkt. 4.4). Økt eksponering for nilotinib kan også forventes med moderate CYP3A4</w:t>
      </w:r>
      <w:r w:rsidR="007D1E05" w:rsidRPr="001E60B3">
        <w:noBreakHyphen/>
      </w:r>
      <w:r w:rsidRPr="001E60B3">
        <w:t>hemmere. Samtidig behandling med alternative legemidler med ingen eller minimal CYP3A4</w:t>
      </w:r>
      <w:r w:rsidR="007D1E05" w:rsidRPr="001E60B3">
        <w:noBreakHyphen/>
      </w:r>
      <w:r w:rsidRPr="001E60B3">
        <w:t>hemming bør vurderes.</w:t>
      </w:r>
    </w:p>
    <w:p w14:paraId="5575E67B" w14:textId="77777777" w:rsidR="0013460A" w:rsidRPr="001E60B3" w:rsidRDefault="0013460A" w:rsidP="0013460A"/>
    <w:p w14:paraId="2717D2EE" w14:textId="77777777" w:rsidR="0013460A" w:rsidRPr="001E60B3" w:rsidRDefault="0013460A" w:rsidP="0013460A">
      <w:pPr>
        <w:keepNext/>
        <w:suppressAutoHyphens/>
        <w:ind w:left="567" w:hanging="567"/>
        <w:rPr>
          <w:u w:val="single"/>
        </w:rPr>
      </w:pPr>
      <w:r w:rsidRPr="001E60B3">
        <w:rPr>
          <w:u w:val="single"/>
        </w:rPr>
        <w:t>Substanser som kan redusere plasmakonsentrasjonen av nilotinib</w:t>
      </w:r>
    </w:p>
    <w:p w14:paraId="5803AA8F" w14:textId="77777777" w:rsidR="00C43E7D" w:rsidRPr="001E60B3" w:rsidRDefault="00C43E7D" w:rsidP="0013460A">
      <w:pPr>
        <w:keepNext/>
        <w:suppressAutoHyphens/>
        <w:ind w:left="567" w:hanging="567"/>
        <w:rPr>
          <w:u w:val="single"/>
        </w:rPr>
      </w:pPr>
    </w:p>
    <w:p w14:paraId="1FB30F56" w14:textId="77777777" w:rsidR="0013460A" w:rsidRPr="001E60B3" w:rsidRDefault="0013460A" w:rsidP="0013460A">
      <w:r w:rsidRPr="001E60B3">
        <w:t>Rifampicin, en potent CYP3A4</w:t>
      </w:r>
      <w:r w:rsidR="007D1E05" w:rsidRPr="001E60B3">
        <w:noBreakHyphen/>
      </w:r>
      <w:r w:rsidRPr="001E60B3">
        <w:t>induser, reduserer C</w:t>
      </w:r>
      <w:r w:rsidRPr="001E60B3">
        <w:rPr>
          <w:szCs w:val="22"/>
          <w:vertAlign w:val="subscript"/>
        </w:rPr>
        <w:t>max</w:t>
      </w:r>
      <w:r w:rsidRPr="001E60B3">
        <w:t xml:space="preserve"> for nilotinib med 64 % og reduserer AUC for nilotinib med 80 %. Rifampicin og nilotinib bør ikke brukes samtidig.</w:t>
      </w:r>
    </w:p>
    <w:p w14:paraId="3360127C" w14:textId="77777777" w:rsidR="0013460A" w:rsidRPr="001E60B3" w:rsidRDefault="0013460A" w:rsidP="0013460A"/>
    <w:p w14:paraId="07B1FA63" w14:textId="2F04ADBD" w:rsidR="0013460A" w:rsidRPr="001E60B3" w:rsidRDefault="0013460A" w:rsidP="0013460A">
      <w:r w:rsidRPr="001E60B3">
        <w:t>Samtidig bruk av andre legemidler som induserer CYP3A4 (f.eks. fenytoin, karbamazepin, fenobarbital eller Johannesurt) kan gi en tilsvarende klinisk signifikant reduksjon av eksponeringen for nilotinib. Alternative legemidler med mindre potensial for enzyminduksjon bør velges hos pasienter der CYP3A4</w:t>
      </w:r>
      <w:r w:rsidR="007D1E05" w:rsidRPr="001E60B3">
        <w:noBreakHyphen/>
      </w:r>
      <w:r w:rsidRPr="001E60B3">
        <w:t>indusere er indisert.</w:t>
      </w:r>
    </w:p>
    <w:p w14:paraId="51DF6B8D" w14:textId="77777777" w:rsidR="0013460A" w:rsidRPr="001E60B3" w:rsidRDefault="0013460A" w:rsidP="0013460A"/>
    <w:p w14:paraId="032DD3EC" w14:textId="77777777" w:rsidR="0013460A" w:rsidRPr="001E60B3" w:rsidRDefault="0013460A" w:rsidP="0013460A">
      <w:r w:rsidRPr="001E60B3">
        <w:t>Nilotinib har en pH</w:t>
      </w:r>
      <w:r w:rsidR="007D1E05" w:rsidRPr="001E60B3">
        <w:noBreakHyphen/>
      </w:r>
      <w:r w:rsidRPr="001E60B3">
        <w:t>avhengig løselighet, med lavere løselighet ved høyere pH. Hos friske individer som fikk 40 mg esomeprazol en gang daglig i 5 dager, var det en markert økning i pH i magen, men det var bare en moderat reduksjon i absorpsjonen av nilotinib (27 % reduksjon av C</w:t>
      </w:r>
      <w:r w:rsidRPr="001E60B3">
        <w:rPr>
          <w:vertAlign w:val="subscript"/>
        </w:rPr>
        <w:t>max</w:t>
      </w:r>
      <w:r w:rsidRPr="001E60B3">
        <w:t xml:space="preserve"> og 34 % reduksjon i AUC</w:t>
      </w:r>
      <w:r w:rsidR="008218D2" w:rsidRPr="001E60B3">
        <w:rPr>
          <w:color w:val="000000"/>
          <w:szCs w:val="22"/>
          <w:vertAlign w:val="subscript"/>
        </w:rPr>
        <w:t>0</w:t>
      </w:r>
      <w:r w:rsidR="000C18FB" w:rsidRPr="001E60B3">
        <w:noBreakHyphen/>
        <w:t xml:space="preserve">∞). </w:t>
      </w:r>
      <w:r w:rsidRPr="001E60B3">
        <w:t>Nilotinib kan brukes samtidig med esomeprazol eller andre protonpumpehemmere når det er nødvendig.</w:t>
      </w:r>
    </w:p>
    <w:p w14:paraId="1027B418" w14:textId="77777777" w:rsidR="0013460A" w:rsidRPr="001E60B3" w:rsidRDefault="0013460A" w:rsidP="0013460A"/>
    <w:p w14:paraId="5E34A867" w14:textId="2331B1F0" w:rsidR="0013460A" w:rsidRPr="001E60B3" w:rsidRDefault="0013460A" w:rsidP="0013460A">
      <w:pPr>
        <w:pStyle w:val="Text"/>
        <w:spacing w:before="0"/>
        <w:jc w:val="left"/>
        <w:rPr>
          <w:iCs/>
          <w:sz w:val="22"/>
          <w:szCs w:val="22"/>
          <w:lang w:val="nb-NO"/>
        </w:rPr>
      </w:pPr>
      <w:r w:rsidRPr="001E60B3">
        <w:rPr>
          <w:iCs/>
          <w:sz w:val="22"/>
          <w:szCs w:val="22"/>
          <w:lang w:val="nb-NO"/>
        </w:rPr>
        <w:t>I en studie med friske frivillige ble det ikke observert noen signifikant endring av farmakokinetikk</w:t>
      </w:r>
      <w:r w:rsidR="00893816" w:rsidRPr="001E60B3">
        <w:rPr>
          <w:iCs/>
          <w:sz w:val="22"/>
          <w:szCs w:val="22"/>
          <w:lang w:val="nb-NO"/>
        </w:rPr>
        <w:t>en til nilotinib</w:t>
      </w:r>
      <w:r w:rsidRPr="001E60B3">
        <w:rPr>
          <w:iCs/>
          <w:sz w:val="22"/>
          <w:szCs w:val="22"/>
          <w:lang w:val="nb-NO"/>
        </w:rPr>
        <w:t xml:space="preserve"> ved administrering av en enkeltdose </w:t>
      </w:r>
      <w:r w:rsidR="00C43E7D" w:rsidRPr="001E60B3">
        <w:rPr>
          <w:iCs/>
          <w:sz w:val="22"/>
          <w:szCs w:val="22"/>
          <w:lang w:val="nb-NO"/>
        </w:rPr>
        <w:t xml:space="preserve">nilotinib </w:t>
      </w:r>
      <w:r w:rsidR="00893816" w:rsidRPr="001E60B3">
        <w:rPr>
          <w:iCs/>
          <w:sz w:val="22"/>
          <w:szCs w:val="22"/>
          <w:lang w:val="nb-NO"/>
        </w:rPr>
        <w:t xml:space="preserve">på </w:t>
      </w:r>
      <w:r w:rsidRPr="001E60B3">
        <w:rPr>
          <w:iCs/>
          <w:sz w:val="22"/>
          <w:szCs w:val="22"/>
          <w:lang w:val="nb-NO"/>
        </w:rPr>
        <w:t>400 mg 10 timer etter og 2 timer før famotidin. Når samtidig bruk av en H2</w:t>
      </w:r>
      <w:r w:rsidR="000C18FB" w:rsidRPr="001E60B3">
        <w:rPr>
          <w:iCs/>
          <w:sz w:val="22"/>
          <w:szCs w:val="22"/>
          <w:lang w:val="nb-NO"/>
        </w:rPr>
        <w:noBreakHyphen/>
      </w:r>
      <w:r w:rsidRPr="001E60B3">
        <w:rPr>
          <w:iCs/>
          <w:sz w:val="22"/>
          <w:szCs w:val="22"/>
          <w:lang w:val="nb-NO"/>
        </w:rPr>
        <w:t xml:space="preserve">reseptorantagonist er påkrevd, kan denne derfor gis ca. 10 timer før og ca. 2 timer etter </w:t>
      </w:r>
      <w:r w:rsidR="00A24F33">
        <w:rPr>
          <w:iCs/>
          <w:sz w:val="22"/>
          <w:szCs w:val="22"/>
          <w:lang w:val="nb-NO"/>
        </w:rPr>
        <w:t>n</w:t>
      </w:r>
      <w:r w:rsidR="00CB755F">
        <w:rPr>
          <w:iCs/>
          <w:sz w:val="22"/>
          <w:szCs w:val="22"/>
          <w:lang w:val="nb-NO"/>
        </w:rPr>
        <w:t>ilotinib</w:t>
      </w:r>
      <w:r w:rsidRPr="001E60B3">
        <w:rPr>
          <w:iCs/>
          <w:sz w:val="22"/>
          <w:szCs w:val="22"/>
          <w:lang w:val="nb-NO"/>
        </w:rPr>
        <w:t>dosen.</w:t>
      </w:r>
    </w:p>
    <w:p w14:paraId="252D644A" w14:textId="77777777" w:rsidR="0013460A" w:rsidRPr="001E60B3" w:rsidRDefault="0013460A" w:rsidP="0013460A">
      <w:pPr>
        <w:pStyle w:val="Text"/>
        <w:spacing w:before="0"/>
        <w:jc w:val="left"/>
        <w:rPr>
          <w:iCs/>
          <w:sz w:val="22"/>
          <w:szCs w:val="22"/>
          <w:lang w:val="nb-NO"/>
        </w:rPr>
      </w:pPr>
    </w:p>
    <w:p w14:paraId="596D41CC" w14:textId="4484158F" w:rsidR="0013460A" w:rsidRPr="001E60B3" w:rsidRDefault="0013460A" w:rsidP="0013460A">
      <w:pPr>
        <w:widowControl w:val="0"/>
        <w:rPr>
          <w:iCs/>
          <w:szCs w:val="22"/>
        </w:rPr>
      </w:pPr>
      <w:r w:rsidRPr="001E60B3">
        <w:rPr>
          <w:iCs/>
          <w:szCs w:val="22"/>
        </w:rPr>
        <w:t xml:space="preserve">I den samme studien medførte administrering av et antacidum (aluminiumhydroksid/magnesiumhydroksid/simetikon) 2 timer før eller etter en enkeltdose </w:t>
      </w:r>
      <w:r w:rsidR="00C43E7D" w:rsidRPr="001E60B3">
        <w:rPr>
          <w:iCs/>
          <w:szCs w:val="22"/>
        </w:rPr>
        <w:t xml:space="preserve">nilotinib </w:t>
      </w:r>
      <w:r w:rsidR="00893816" w:rsidRPr="001E60B3">
        <w:rPr>
          <w:iCs/>
          <w:szCs w:val="22"/>
        </w:rPr>
        <w:t xml:space="preserve">på </w:t>
      </w:r>
      <w:r w:rsidRPr="001E60B3">
        <w:rPr>
          <w:iCs/>
          <w:szCs w:val="22"/>
        </w:rPr>
        <w:t>400 mg heller ingen endring av farmakokinetikk</w:t>
      </w:r>
      <w:r w:rsidR="00893816" w:rsidRPr="001E60B3">
        <w:rPr>
          <w:iCs/>
          <w:szCs w:val="22"/>
        </w:rPr>
        <w:t>en til nilotinib</w:t>
      </w:r>
      <w:r w:rsidRPr="001E60B3">
        <w:rPr>
          <w:iCs/>
          <w:szCs w:val="22"/>
        </w:rPr>
        <w:t xml:space="preserve">. Hvis nødvendig, kan derfor et antacidum gis ca. 2 timer før eller ca. 2 timer etter </w:t>
      </w:r>
      <w:r w:rsidR="00A24F33">
        <w:rPr>
          <w:iCs/>
          <w:szCs w:val="22"/>
        </w:rPr>
        <w:t>n</w:t>
      </w:r>
      <w:r w:rsidR="00CB755F">
        <w:rPr>
          <w:iCs/>
          <w:szCs w:val="22"/>
        </w:rPr>
        <w:t>ilotinib</w:t>
      </w:r>
      <w:r w:rsidRPr="001E60B3">
        <w:rPr>
          <w:iCs/>
          <w:szCs w:val="22"/>
        </w:rPr>
        <w:t>dosen.</w:t>
      </w:r>
    </w:p>
    <w:p w14:paraId="4F8223EC" w14:textId="77777777" w:rsidR="0013460A" w:rsidRPr="001E60B3" w:rsidRDefault="0013460A" w:rsidP="0013460A">
      <w:pPr>
        <w:widowControl w:val="0"/>
        <w:rPr>
          <w:iCs/>
          <w:szCs w:val="22"/>
        </w:rPr>
      </w:pPr>
    </w:p>
    <w:p w14:paraId="4EA8F564" w14:textId="77777777" w:rsidR="0013460A" w:rsidRPr="001E60B3" w:rsidRDefault="0013460A" w:rsidP="0013460A">
      <w:pPr>
        <w:keepNext/>
        <w:suppressAutoHyphens/>
        <w:ind w:left="567" w:hanging="567"/>
        <w:rPr>
          <w:u w:val="single"/>
        </w:rPr>
      </w:pPr>
      <w:r w:rsidRPr="001E60B3">
        <w:rPr>
          <w:u w:val="single"/>
        </w:rPr>
        <w:t>Substanser som kan få plasmakonsentrasjonen endret av nilotinib</w:t>
      </w:r>
    </w:p>
    <w:p w14:paraId="42DAE34E" w14:textId="77777777" w:rsidR="00C43E7D" w:rsidRPr="001E60B3" w:rsidRDefault="00C43E7D" w:rsidP="0013460A">
      <w:pPr>
        <w:keepNext/>
        <w:suppressAutoHyphens/>
        <w:ind w:left="567" w:hanging="567"/>
        <w:rPr>
          <w:u w:val="single"/>
        </w:rPr>
      </w:pPr>
    </w:p>
    <w:p w14:paraId="624F0957" w14:textId="77777777" w:rsidR="0013460A" w:rsidRPr="001E60B3" w:rsidRDefault="0013460A" w:rsidP="0013460A">
      <w:r w:rsidRPr="001E60B3">
        <w:rPr>
          <w:i/>
        </w:rPr>
        <w:t>In vitro</w:t>
      </w:r>
      <w:r w:rsidRPr="001E60B3">
        <w:t xml:space="preserve"> er nilotinib er en relativt sterk hemmer av CYP3A4, CYP2C8, CYP2C9, CYP2D6 og UGT1A1, med lavest Ki</w:t>
      </w:r>
      <w:r w:rsidR="000C18FB" w:rsidRPr="001E60B3">
        <w:noBreakHyphen/>
      </w:r>
      <w:r w:rsidRPr="001E60B3">
        <w:t>verdi for CYP2C9 (Ki</w:t>
      </w:r>
      <w:r w:rsidR="004D227D" w:rsidRPr="001E60B3">
        <w:rPr>
          <w:b/>
          <w:bCs/>
          <w:color w:val="000000"/>
          <w:szCs w:val="22"/>
        </w:rPr>
        <w:t> </w:t>
      </w:r>
      <w:r w:rsidRPr="001E60B3">
        <w:t>=</w:t>
      </w:r>
      <w:r w:rsidR="004D227D" w:rsidRPr="001E60B3">
        <w:rPr>
          <w:b/>
          <w:bCs/>
          <w:color w:val="000000"/>
          <w:szCs w:val="22"/>
        </w:rPr>
        <w:t> </w:t>
      </w:r>
      <w:r w:rsidRPr="001E60B3">
        <w:t>0,13 mikroM).</w:t>
      </w:r>
    </w:p>
    <w:p w14:paraId="0D263EED" w14:textId="77777777" w:rsidR="0013460A" w:rsidRPr="001E60B3" w:rsidRDefault="0013460A" w:rsidP="0013460A"/>
    <w:p w14:paraId="0F48C84B" w14:textId="77777777" w:rsidR="0013460A" w:rsidRPr="001E60B3" w:rsidRDefault="0013460A" w:rsidP="0013460A">
      <w:r w:rsidRPr="001E60B3">
        <w:t>I en legemiddelinteraksjonsstudie (enkeltdose) med friske frivillige på 25 mg warfarin, et sensitivt CYP2C9</w:t>
      </w:r>
      <w:r w:rsidR="000C18FB" w:rsidRPr="001E60B3">
        <w:noBreakHyphen/>
      </w:r>
      <w:r w:rsidRPr="001E60B3">
        <w:t>substrat, og 800 mg nilotinib, ble det ikke sett endringer i farmakokinetiske parametere for warfarin eller warfarins farmakodynamikk målt som protrombintid (PT) og internasjonal normalisert ratio (INR). Det foreligger ingen data for ”steady</w:t>
      </w:r>
      <w:r w:rsidR="000C18FB" w:rsidRPr="001E60B3">
        <w:noBreakHyphen/>
      </w:r>
      <w:r w:rsidRPr="001E60B3">
        <w:t>state”. Denne studien tyder på at en klinisk relevant legemiddelinteraksjon mellom nilotinib og warfarin er lite sannsynlig ved warfarindoser opp til 25 mg. På grunn av manglende data for ”steady</w:t>
      </w:r>
      <w:r w:rsidR="000C18FB" w:rsidRPr="001E60B3">
        <w:noBreakHyphen/>
      </w:r>
      <w:r w:rsidRPr="001E60B3">
        <w:t>state” anbefales det å kontrollere farmakodynamiske markører for warfarin (INR eller PT) etter initiering av behandling med nilotinib (minimum de 2 første ukene).</w:t>
      </w:r>
    </w:p>
    <w:p w14:paraId="76388F94" w14:textId="77777777" w:rsidR="0013460A" w:rsidRPr="001E60B3" w:rsidRDefault="0013460A" w:rsidP="0013460A"/>
    <w:p w14:paraId="72E912A7" w14:textId="77777777" w:rsidR="0013460A" w:rsidRPr="001E60B3" w:rsidRDefault="0013460A" w:rsidP="0013460A">
      <w:r w:rsidRPr="001E60B3">
        <w:lastRenderedPageBreak/>
        <w:t>Hos KML</w:t>
      </w:r>
      <w:r w:rsidR="000C18FB" w:rsidRPr="001E60B3">
        <w:noBreakHyphen/>
      </w:r>
      <w:r w:rsidRPr="001E60B3">
        <w:t>pasienter ga 400 mg nilotinib administrert to ganger daglig i 12 dager, en 2,6 og 2,0 ganger økning i systemisk eksponering (for henholdvis AUC og C</w:t>
      </w:r>
      <w:r w:rsidRPr="001E60B3">
        <w:rPr>
          <w:vertAlign w:val="subscript"/>
        </w:rPr>
        <w:t>max</w:t>
      </w:r>
      <w:r w:rsidRPr="001E60B3">
        <w:t>) av oral midazolam (et substrat for CYP3A4). Nilotinib er en moderat CYP3A4</w:t>
      </w:r>
      <w:r w:rsidR="000C18FB" w:rsidRPr="001E60B3">
        <w:noBreakHyphen/>
      </w:r>
      <w:r w:rsidRPr="001E60B3">
        <w:t>hemmer. Som et resultat kan systemisk eksponering av andre legemidler som primært metaboliseres av CYP3A4 (f.eks. visse HMG</w:t>
      </w:r>
      <w:r w:rsidR="000C18FB" w:rsidRPr="001E60B3">
        <w:noBreakHyphen/>
      </w:r>
      <w:r w:rsidRPr="001E60B3">
        <w:t>CoA reduktasehemmere) øke ved samtidig administrasjon med nilotinib. Hensiktsmessig overvåking og dosejustering kan være nødvendig for legemidler som er substrater for CYP3A4 og har et smalt terapeutisk vindu (inkludert men ikke begrenset til alfentanil, cyklosporin, dihydroergotamin, ergotamin, fentanyl, sirolimus og takrolimus) ved samtidig administrasjon med nilotinib.</w:t>
      </w:r>
    </w:p>
    <w:p w14:paraId="727D9477" w14:textId="77777777" w:rsidR="0013460A" w:rsidRPr="001E60B3" w:rsidRDefault="0013460A" w:rsidP="0013460A"/>
    <w:p w14:paraId="56B5868D" w14:textId="77777777" w:rsidR="004C1FFA" w:rsidRPr="001E60B3" w:rsidRDefault="004C1FFA" w:rsidP="0013460A">
      <w:r w:rsidRPr="001E60B3">
        <w:t xml:space="preserve">Kombinasjon av nilotinib med </w:t>
      </w:r>
      <w:r w:rsidR="00E20548" w:rsidRPr="001E60B3">
        <w:t xml:space="preserve">de statinene </w:t>
      </w:r>
      <w:r w:rsidRPr="001E60B3">
        <w:t>som hovedsakelig elimineres via CYP3A4, kan øke potensialet for statinindusert myopati, inkludert rabdomyolyse.</w:t>
      </w:r>
    </w:p>
    <w:p w14:paraId="0CF7A9AA" w14:textId="77777777" w:rsidR="004C1FFA" w:rsidRPr="001E60B3" w:rsidRDefault="004C1FFA" w:rsidP="0013460A"/>
    <w:p w14:paraId="14349B74" w14:textId="77777777" w:rsidR="0013460A" w:rsidRPr="001E60B3" w:rsidRDefault="0013460A" w:rsidP="0013460A">
      <w:pPr>
        <w:keepNext/>
        <w:suppressAutoHyphens/>
        <w:ind w:left="567" w:hanging="567"/>
        <w:rPr>
          <w:u w:val="single"/>
        </w:rPr>
      </w:pPr>
      <w:r w:rsidRPr="001E60B3">
        <w:rPr>
          <w:u w:val="single"/>
        </w:rPr>
        <w:t>Antiarytmika og andre substanser som kan forlenge QT</w:t>
      </w:r>
      <w:r w:rsidR="000C18FB" w:rsidRPr="001E60B3">
        <w:rPr>
          <w:u w:val="single"/>
        </w:rPr>
        <w:noBreakHyphen/>
      </w:r>
      <w:r w:rsidRPr="001E60B3">
        <w:rPr>
          <w:u w:val="single"/>
        </w:rPr>
        <w:t>intervallet</w:t>
      </w:r>
    </w:p>
    <w:p w14:paraId="413C6990" w14:textId="77777777" w:rsidR="00C43E7D" w:rsidRPr="001E60B3" w:rsidRDefault="00C43E7D" w:rsidP="0013460A">
      <w:pPr>
        <w:keepNext/>
        <w:suppressAutoHyphens/>
        <w:ind w:left="567" w:hanging="567"/>
        <w:rPr>
          <w:u w:val="single"/>
        </w:rPr>
      </w:pPr>
    </w:p>
    <w:p w14:paraId="45AA8A89" w14:textId="77777777" w:rsidR="0013460A" w:rsidRPr="001E60B3" w:rsidRDefault="0013460A" w:rsidP="0013460A">
      <w:r w:rsidRPr="001E60B3">
        <w:t>Nilotinib bør administreres med forsiktighet til pasienter som har eller kan utvikle forlengelse av QT</w:t>
      </w:r>
      <w:r w:rsidR="000C18FB" w:rsidRPr="001E60B3">
        <w:noBreakHyphen/>
      </w:r>
      <w:r w:rsidRPr="001E60B3">
        <w:t>intervallet, inkludert de pasientene som tar antiarytmika slik som amiodaron, disopyramid, prokainamid, kinidin og sotalol, eller andre legemidler som kan føre til QT</w:t>
      </w:r>
      <w:r w:rsidR="000C18FB" w:rsidRPr="001E60B3">
        <w:noBreakHyphen/>
      </w:r>
      <w:r w:rsidRPr="001E60B3">
        <w:t>forlengelse slik som klorokin, halofantrin, klaritromycin, haloperidol, metadon og moksifloksacin (se pkt. 4.4).</w:t>
      </w:r>
    </w:p>
    <w:p w14:paraId="3A917FB7" w14:textId="77777777" w:rsidR="0013460A" w:rsidRPr="001E60B3" w:rsidRDefault="0013460A" w:rsidP="0013460A">
      <w:pPr>
        <w:rPr>
          <w:color w:val="000000"/>
        </w:rPr>
      </w:pPr>
    </w:p>
    <w:p w14:paraId="7ADD5011" w14:textId="77777777" w:rsidR="0013460A" w:rsidRPr="001E60B3" w:rsidRDefault="0013460A" w:rsidP="0013460A">
      <w:pPr>
        <w:keepNext/>
        <w:suppressAutoHyphens/>
        <w:ind w:left="567" w:hanging="567"/>
        <w:rPr>
          <w:u w:val="single"/>
        </w:rPr>
      </w:pPr>
      <w:r w:rsidRPr="001E60B3">
        <w:rPr>
          <w:u w:val="single"/>
        </w:rPr>
        <w:t>Interaksjoner med mat</w:t>
      </w:r>
    </w:p>
    <w:p w14:paraId="17558C0C" w14:textId="77777777" w:rsidR="00C43E7D" w:rsidRPr="001E60B3" w:rsidRDefault="00C43E7D" w:rsidP="0013460A">
      <w:pPr>
        <w:keepNext/>
        <w:suppressAutoHyphens/>
        <w:ind w:left="567" w:hanging="567"/>
        <w:rPr>
          <w:u w:val="single"/>
        </w:rPr>
      </w:pPr>
    </w:p>
    <w:p w14:paraId="47EA632E" w14:textId="77777777" w:rsidR="0013460A" w:rsidRPr="001E60B3" w:rsidRDefault="0013460A" w:rsidP="0013460A">
      <w:r w:rsidRPr="001E60B3">
        <w:t xml:space="preserve">Absorpsjonen og biotilgjengeligheten av </w:t>
      </w:r>
      <w:r w:rsidR="00C43E7D" w:rsidRPr="001E60B3">
        <w:t xml:space="preserve">nilotinib </w:t>
      </w:r>
      <w:r w:rsidRPr="001E60B3">
        <w:t>øker hvis den tas sammen med mat, og dette resulterer i høyere serumkonsentrasjon (se pkt. 4.2, 4.4 og 5.2). Grapefruktjuice og annen mat som er kjent for å hemme CYP3A4 bør unngås.</w:t>
      </w:r>
    </w:p>
    <w:p w14:paraId="05EBA5BE" w14:textId="77777777" w:rsidR="00A160D2" w:rsidRPr="001E60B3" w:rsidRDefault="00A160D2" w:rsidP="0013460A"/>
    <w:p w14:paraId="3C422F2F" w14:textId="77777777" w:rsidR="00A160D2" w:rsidRPr="001E60B3" w:rsidRDefault="00A160D2" w:rsidP="00695845">
      <w:pPr>
        <w:keepNext/>
        <w:rPr>
          <w:u w:val="single"/>
        </w:rPr>
      </w:pPr>
      <w:r w:rsidRPr="001E60B3">
        <w:rPr>
          <w:u w:val="single"/>
        </w:rPr>
        <w:t>Pediatrisk populasjon</w:t>
      </w:r>
    </w:p>
    <w:p w14:paraId="5218EAA6" w14:textId="77777777" w:rsidR="00376571" w:rsidRPr="001E60B3" w:rsidRDefault="00376571" w:rsidP="00695845">
      <w:pPr>
        <w:keepNext/>
        <w:rPr>
          <w:u w:val="single"/>
        </w:rPr>
      </w:pPr>
    </w:p>
    <w:p w14:paraId="20EED493" w14:textId="77777777" w:rsidR="00A160D2" w:rsidRPr="001E60B3" w:rsidRDefault="00A160D2" w:rsidP="0013460A">
      <w:r w:rsidRPr="001E60B3">
        <w:t>Interaksjonsstudier har kun blitt utført hos voksne.</w:t>
      </w:r>
    </w:p>
    <w:p w14:paraId="055DBEF5" w14:textId="77777777" w:rsidR="0013460A" w:rsidRPr="001E60B3" w:rsidRDefault="0013460A" w:rsidP="0013460A"/>
    <w:p w14:paraId="78736F47" w14:textId="77777777" w:rsidR="0013460A" w:rsidRPr="001E60B3" w:rsidRDefault="0013460A" w:rsidP="0013460A">
      <w:pPr>
        <w:keepNext/>
        <w:suppressAutoHyphens/>
        <w:ind w:left="567" w:hanging="567"/>
      </w:pPr>
      <w:r w:rsidRPr="001E60B3">
        <w:rPr>
          <w:b/>
        </w:rPr>
        <w:t>4.6</w:t>
      </w:r>
      <w:r w:rsidRPr="001E60B3">
        <w:rPr>
          <w:b/>
        </w:rPr>
        <w:tab/>
      </w:r>
      <w:r w:rsidRPr="001E60B3">
        <w:rPr>
          <w:b/>
          <w:szCs w:val="22"/>
        </w:rPr>
        <w:t xml:space="preserve">Fertilitet, </w:t>
      </w:r>
      <w:r w:rsidRPr="001E60B3">
        <w:rPr>
          <w:b/>
        </w:rPr>
        <w:t>graviditet og amming</w:t>
      </w:r>
    </w:p>
    <w:p w14:paraId="7F80F26C" w14:textId="77777777" w:rsidR="0013460A" w:rsidRPr="001E60B3" w:rsidRDefault="0013460A" w:rsidP="0013460A">
      <w:pPr>
        <w:keepNext/>
      </w:pPr>
    </w:p>
    <w:p w14:paraId="10E10E5A" w14:textId="77777777" w:rsidR="0013460A" w:rsidRPr="001E60B3" w:rsidRDefault="0013460A" w:rsidP="0013460A">
      <w:pPr>
        <w:keepNext/>
        <w:rPr>
          <w:noProof/>
          <w:szCs w:val="22"/>
          <w:u w:val="single"/>
        </w:rPr>
      </w:pPr>
      <w:r w:rsidRPr="001E60B3">
        <w:rPr>
          <w:noProof/>
          <w:szCs w:val="22"/>
          <w:u w:val="single"/>
        </w:rPr>
        <w:t>Fertile kvinner</w:t>
      </w:r>
      <w:r w:rsidR="00A160D2" w:rsidRPr="001E60B3">
        <w:rPr>
          <w:noProof/>
          <w:szCs w:val="22"/>
          <w:u w:val="single"/>
        </w:rPr>
        <w:t>/Prevensjon</w:t>
      </w:r>
    </w:p>
    <w:p w14:paraId="24F04294" w14:textId="77777777" w:rsidR="00C43E7D" w:rsidRPr="001E60B3" w:rsidRDefault="00C43E7D" w:rsidP="0013460A">
      <w:pPr>
        <w:keepNext/>
        <w:rPr>
          <w:noProof/>
          <w:szCs w:val="22"/>
          <w:u w:val="single"/>
        </w:rPr>
      </w:pPr>
    </w:p>
    <w:p w14:paraId="3036DDDD" w14:textId="77777777" w:rsidR="0013460A" w:rsidRPr="001E60B3" w:rsidRDefault="0013460A" w:rsidP="0013460A">
      <w:pPr>
        <w:rPr>
          <w:noProof/>
          <w:szCs w:val="22"/>
        </w:rPr>
      </w:pPr>
      <w:r w:rsidRPr="001E60B3">
        <w:rPr>
          <w:noProof/>
          <w:szCs w:val="22"/>
        </w:rPr>
        <w:t xml:space="preserve">Kvinner i fertil alder må bruke svært sikker prevensjon under behandlingen med </w:t>
      </w:r>
      <w:r w:rsidR="00C43E7D" w:rsidRPr="001E60B3">
        <w:rPr>
          <w:noProof/>
          <w:szCs w:val="22"/>
        </w:rPr>
        <w:t xml:space="preserve">nilotinib </w:t>
      </w:r>
      <w:r w:rsidRPr="001E60B3">
        <w:rPr>
          <w:noProof/>
          <w:szCs w:val="22"/>
        </w:rPr>
        <w:t>og inntil to uker etter avsluttet behandling.</w:t>
      </w:r>
    </w:p>
    <w:p w14:paraId="43EA46AB" w14:textId="77777777" w:rsidR="0013460A" w:rsidRPr="001E60B3" w:rsidRDefault="0013460A" w:rsidP="0013460A">
      <w:pPr>
        <w:rPr>
          <w:noProof/>
          <w:u w:val="single"/>
        </w:rPr>
      </w:pPr>
    </w:p>
    <w:p w14:paraId="0DA5F0BB" w14:textId="77777777" w:rsidR="0013460A" w:rsidRPr="001E60B3" w:rsidRDefault="0013460A" w:rsidP="0013460A">
      <w:pPr>
        <w:keepNext/>
        <w:rPr>
          <w:noProof/>
          <w:u w:val="single"/>
        </w:rPr>
      </w:pPr>
      <w:r w:rsidRPr="001E60B3">
        <w:rPr>
          <w:noProof/>
          <w:u w:val="single"/>
        </w:rPr>
        <w:t>Graviditet</w:t>
      </w:r>
    </w:p>
    <w:p w14:paraId="3210EAE9" w14:textId="77777777" w:rsidR="00C43E7D" w:rsidRPr="001E60B3" w:rsidRDefault="00C43E7D" w:rsidP="0013460A">
      <w:pPr>
        <w:keepNext/>
        <w:rPr>
          <w:noProof/>
          <w:u w:val="single"/>
        </w:rPr>
      </w:pPr>
    </w:p>
    <w:p w14:paraId="4E10B03B" w14:textId="1A3BF2D5" w:rsidR="0013460A" w:rsidRPr="001E60B3" w:rsidRDefault="0013460A" w:rsidP="0013460A">
      <w:pPr>
        <w:rPr>
          <w:noProof/>
        </w:rPr>
      </w:pPr>
      <w:r w:rsidRPr="001E60B3">
        <w:rPr>
          <w:noProof/>
        </w:rPr>
        <w:t>Det er ingen eller begrenset mengde</w:t>
      </w:r>
      <w:r w:rsidRPr="001E60B3">
        <w:rPr>
          <w:noProof/>
          <w:szCs w:val="22"/>
        </w:rPr>
        <w:t xml:space="preserve"> </w:t>
      </w:r>
      <w:r w:rsidRPr="001E60B3">
        <w:rPr>
          <w:noProof/>
        </w:rPr>
        <w:t xml:space="preserve">data på bruk av nilotinib hos gravide kvinner. Studier på dyr har vist reproduksjonstoksisitet (se pkt. 5.3). </w:t>
      </w:r>
      <w:r w:rsidR="007658B4">
        <w:rPr>
          <w:noProof/>
        </w:rPr>
        <w:t>N</w:t>
      </w:r>
      <w:r w:rsidR="00CB755F">
        <w:rPr>
          <w:noProof/>
        </w:rPr>
        <w:t>ilotinib</w:t>
      </w:r>
      <w:r w:rsidRPr="001E60B3">
        <w:rPr>
          <w:noProof/>
        </w:rPr>
        <w:t xml:space="preserve"> skal ikke brukes under graviditet, hvis ikke </w:t>
      </w:r>
      <w:r w:rsidRPr="001E60B3">
        <w:rPr>
          <w:noProof/>
          <w:szCs w:val="22"/>
        </w:rPr>
        <w:t>den kliniske tilstanden til kvinnen krever behandling med nilotinib</w:t>
      </w:r>
      <w:r w:rsidRPr="001E60B3">
        <w:rPr>
          <w:noProof/>
        </w:rPr>
        <w:t>. Dersom det brukes under graviditet må pasienten informeres om den potensielle risikoen for fosteret.</w:t>
      </w:r>
    </w:p>
    <w:p w14:paraId="71459B20" w14:textId="77777777" w:rsidR="0013460A" w:rsidRPr="001E60B3" w:rsidRDefault="0013460A" w:rsidP="0013460A">
      <w:pPr>
        <w:rPr>
          <w:noProof/>
        </w:rPr>
      </w:pPr>
    </w:p>
    <w:p w14:paraId="165D16B6" w14:textId="77777777" w:rsidR="0013460A" w:rsidRPr="001E60B3" w:rsidRDefault="0013460A" w:rsidP="0013460A">
      <w:pPr>
        <w:rPr>
          <w:noProof/>
        </w:rPr>
      </w:pPr>
      <w:r w:rsidRPr="001E60B3">
        <w:rPr>
          <w:noProof/>
        </w:rPr>
        <w:t>Hvis en kvinne som behandles med nilotinib overveier å bli gravid, kan avbrudd i behandlingen vurderes ut i fra utvalgskriteriene for seponering av behandlingen beskrevet i pkt. 4.2 og 4.4. Det er begrenset mengde data vedrørende graviditet hos pasienter som prøver behandlingsfri remisjon (TFR). Hvis en graviditet planlegges i en TFR</w:t>
      </w:r>
      <w:r w:rsidR="000C18FB" w:rsidRPr="001E60B3">
        <w:rPr>
          <w:noProof/>
        </w:rPr>
        <w:noBreakHyphen/>
      </w:r>
      <w:r w:rsidRPr="001E60B3">
        <w:rPr>
          <w:noProof/>
        </w:rPr>
        <w:t xml:space="preserve">fase, må pasienten informeres om muligheten for at behandlingen med </w:t>
      </w:r>
      <w:r w:rsidR="00C43E7D" w:rsidRPr="001E60B3">
        <w:rPr>
          <w:noProof/>
        </w:rPr>
        <w:t xml:space="preserve">nilotinib </w:t>
      </w:r>
      <w:r w:rsidRPr="001E60B3">
        <w:rPr>
          <w:noProof/>
        </w:rPr>
        <w:t xml:space="preserve">må gjenopptas i løpet av graviditeten (se pkt. 4.2 og 4.4). </w:t>
      </w:r>
    </w:p>
    <w:p w14:paraId="0C3CEFCE" w14:textId="77777777" w:rsidR="0013460A" w:rsidRPr="001E60B3" w:rsidRDefault="0013460A" w:rsidP="0013460A">
      <w:pPr>
        <w:rPr>
          <w:noProof/>
        </w:rPr>
      </w:pPr>
    </w:p>
    <w:p w14:paraId="18C86158" w14:textId="77777777" w:rsidR="0013460A" w:rsidRPr="001E60B3" w:rsidRDefault="0013460A" w:rsidP="0013460A">
      <w:pPr>
        <w:keepNext/>
        <w:rPr>
          <w:noProof/>
          <w:u w:val="single"/>
        </w:rPr>
      </w:pPr>
      <w:r w:rsidRPr="001E60B3">
        <w:rPr>
          <w:noProof/>
          <w:u w:val="single"/>
        </w:rPr>
        <w:t>Amming</w:t>
      </w:r>
    </w:p>
    <w:p w14:paraId="5A4B2696" w14:textId="77777777" w:rsidR="00376571" w:rsidRPr="001E60B3" w:rsidRDefault="00376571" w:rsidP="0013460A">
      <w:pPr>
        <w:keepNext/>
        <w:rPr>
          <w:noProof/>
          <w:u w:val="single"/>
        </w:rPr>
      </w:pPr>
    </w:p>
    <w:p w14:paraId="10143C7C" w14:textId="08DF8DBB" w:rsidR="0013460A" w:rsidRPr="001E60B3" w:rsidRDefault="0013460A" w:rsidP="0013460A">
      <w:pPr>
        <w:rPr>
          <w:noProof/>
        </w:rPr>
      </w:pPr>
      <w:r w:rsidRPr="001E60B3">
        <w:rPr>
          <w:noProof/>
        </w:rPr>
        <w:t xml:space="preserve">Det er ukjent om nilotinib blir skilt ut i morsmelk hos mennesker. </w:t>
      </w:r>
      <w:r w:rsidRPr="001E60B3">
        <w:rPr>
          <w:noProof/>
          <w:szCs w:val="22"/>
        </w:rPr>
        <w:t xml:space="preserve">Tilgjengelige toksikologiske data fra dyr har vist utskillelse av nilotinib i melk (se pkt. 5.3). </w:t>
      </w:r>
      <w:r w:rsidR="00646749" w:rsidRPr="001E60B3">
        <w:rPr>
          <w:noProof/>
          <w:szCs w:val="22"/>
        </w:rPr>
        <w:t>Siden e</w:t>
      </w:r>
      <w:r w:rsidRPr="001E60B3">
        <w:rPr>
          <w:noProof/>
          <w:szCs w:val="22"/>
        </w:rPr>
        <w:t xml:space="preserve">n risiko for nyfødte/spedbarn </w:t>
      </w:r>
      <w:r w:rsidR="00646749" w:rsidRPr="001E60B3">
        <w:rPr>
          <w:noProof/>
          <w:szCs w:val="22"/>
        </w:rPr>
        <w:t xml:space="preserve">ikke </w:t>
      </w:r>
      <w:r w:rsidRPr="001E60B3">
        <w:rPr>
          <w:noProof/>
          <w:szCs w:val="22"/>
        </w:rPr>
        <w:t>kan utelukkes</w:t>
      </w:r>
      <w:r w:rsidR="00646749" w:rsidRPr="001E60B3">
        <w:rPr>
          <w:noProof/>
          <w:szCs w:val="22"/>
        </w:rPr>
        <w:t>, bør kvinner ikke amme under behandling med</w:t>
      </w:r>
      <w:r w:rsidRPr="001E60B3">
        <w:rPr>
          <w:noProof/>
          <w:szCs w:val="22"/>
        </w:rPr>
        <w:t xml:space="preserve"> </w:t>
      </w:r>
      <w:r w:rsidR="005608FE">
        <w:rPr>
          <w:noProof/>
          <w:szCs w:val="22"/>
        </w:rPr>
        <w:t>n</w:t>
      </w:r>
      <w:r w:rsidR="00CB755F">
        <w:rPr>
          <w:noProof/>
          <w:szCs w:val="22"/>
        </w:rPr>
        <w:t>ilotinib</w:t>
      </w:r>
      <w:r w:rsidRPr="001E60B3">
        <w:rPr>
          <w:noProof/>
          <w:szCs w:val="22"/>
        </w:rPr>
        <w:t xml:space="preserve"> </w:t>
      </w:r>
      <w:r w:rsidR="00646749" w:rsidRPr="001E60B3">
        <w:rPr>
          <w:noProof/>
          <w:szCs w:val="22"/>
        </w:rPr>
        <w:t>og i 2 uker etter siste dose</w:t>
      </w:r>
      <w:r w:rsidRPr="001E60B3">
        <w:rPr>
          <w:noProof/>
          <w:szCs w:val="22"/>
        </w:rPr>
        <w:t>.</w:t>
      </w:r>
    </w:p>
    <w:p w14:paraId="73611B6A" w14:textId="77777777" w:rsidR="0013460A" w:rsidRPr="001E60B3" w:rsidRDefault="0013460A" w:rsidP="0013460A">
      <w:pPr>
        <w:rPr>
          <w:noProof/>
          <w:szCs w:val="22"/>
          <w:u w:val="single"/>
        </w:rPr>
      </w:pPr>
    </w:p>
    <w:p w14:paraId="6F659E73" w14:textId="77777777" w:rsidR="0013460A" w:rsidRPr="001E60B3" w:rsidRDefault="0013460A" w:rsidP="0013460A">
      <w:pPr>
        <w:keepNext/>
        <w:rPr>
          <w:noProof/>
          <w:szCs w:val="22"/>
          <w:u w:val="single"/>
        </w:rPr>
      </w:pPr>
      <w:r w:rsidRPr="001E60B3">
        <w:rPr>
          <w:noProof/>
          <w:szCs w:val="22"/>
          <w:u w:val="single"/>
        </w:rPr>
        <w:lastRenderedPageBreak/>
        <w:t>Fertilitet</w:t>
      </w:r>
    </w:p>
    <w:p w14:paraId="287CA62D" w14:textId="77777777" w:rsidR="00C43E7D" w:rsidRPr="001E60B3" w:rsidRDefault="00C43E7D" w:rsidP="0013460A">
      <w:pPr>
        <w:keepNext/>
        <w:rPr>
          <w:noProof/>
          <w:szCs w:val="22"/>
          <w:u w:val="single"/>
        </w:rPr>
      </w:pPr>
    </w:p>
    <w:p w14:paraId="50FFE4B0" w14:textId="77777777" w:rsidR="0013460A" w:rsidRPr="001E60B3" w:rsidRDefault="0013460A" w:rsidP="0013460A">
      <w:pPr>
        <w:rPr>
          <w:noProof/>
        </w:rPr>
      </w:pPr>
      <w:r w:rsidRPr="001E60B3">
        <w:rPr>
          <w:noProof/>
          <w:szCs w:val="22"/>
        </w:rPr>
        <w:t>Dyrestudier viste ingen effekt på fertilitet hos hann</w:t>
      </w:r>
      <w:r w:rsidR="000C18FB" w:rsidRPr="001E60B3">
        <w:rPr>
          <w:noProof/>
          <w:szCs w:val="22"/>
        </w:rPr>
        <w:noBreakHyphen/>
        <w:t xml:space="preserve"> </w:t>
      </w:r>
      <w:r w:rsidRPr="001E60B3">
        <w:rPr>
          <w:noProof/>
          <w:szCs w:val="22"/>
        </w:rPr>
        <w:t>og hunnrotter (se pkt. 5.3).</w:t>
      </w:r>
    </w:p>
    <w:p w14:paraId="03F513B3" w14:textId="77777777" w:rsidR="0013460A" w:rsidRPr="001E60B3" w:rsidRDefault="0013460A" w:rsidP="0013460A">
      <w:pPr>
        <w:rPr>
          <w:noProof/>
        </w:rPr>
      </w:pPr>
    </w:p>
    <w:p w14:paraId="6C0172BF" w14:textId="77777777" w:rsidR="0013460A" w:rsidRPr="001E60B3" w:rsidRDefault="0013460A" w:rsidP="0013460A">
      <w:pPr>
        <w:keepNext/>
        <w:suppressAutoHyphens/>
        <w:ind w:left="570" w:hanging="570"/>
      </w:pPr>
      <w:r w:rsidRPr="001E60B3">
        <w:rPr>
          <w:b/>
        </w:rPr>
        <w:t>4.7</w:t>
      </w:r>
      <w:r w:rsidRPr="001E60B3">
        <w:rPr>
          <w:b/>
        </w:rPr>
        <w:tab/>
        <w:t>Påvirkning av evnen til å kjøre bil og bruke maskiner</w:t>
      </w:r>
    </w:p>
    <w:p w14:paraId="0E9BF67C" w14:textId="77777777" w:rsidR="0013460A" w:rsidRPr="001E60B3" w:rsidRDefault="0013460A" w:rsidP="0013460A">
      <w:pPr>
        <w:keepNext/>
      </w:pPr>
    </w:p>
    <w:p w14:paraId="104BB882" w14:textId="034CE2D4" w:rsidR="0013460A" w:rsidRPr="001E60B3" w:rsidRDefault="00CB755F" w:rsidP="0013460A">
      <w:r>
        <w:t>Nilotinib Accord</w:t>
      </w:r>
      <w:r w:rsidR="00C43E7D" w:rsidRPr="001E60B3">
        <w:t xml:space="preserve"> har ingen eller ubetydelig påvirkning </w:t>
      </w:r>
      <w:r w:rsidR="00A160D2" w:rsidRPr="001E60B3">
        <w:t>på evnen ti</w:t>
      </w:r>
      <w:r w:rsidR="00C43E7D" w:rsidRPr="001E60B3">
        <w:t>l å kjøre bil og bruke maskiner</w:t>
      </w:r>
      <w:r w:rsidR="00A160D2" w:rsidRPr="001E60B3">
        <w:t xml:space="preserve">. Det </w:t>
      </w:r>
      <w:r w:rsidR="00C868EB" w:rsidRPr="001E60B3">
        <w:t>anbefales</w:t>
      </w:r>
      <w:r w:rsidR="00A160D2" w:rsidRPr="001E60B3">
        <w:t xml:space="preserve"> imidlertid at p</w:t>
      </w:r>
      <w:r w:rsidR="0013460A" w:rsidRPr="001E60B3">
        <w:t>asienter som opplever svimmelhet, tretthet (fatigue), synsforstyrrelser eller andre uønskede effekter som potensielt kan påvirke evnen til å kjøre bil eller bruke maskiner på en forsvarlig måte, bør unngå disse aktivitetene så lenge de uønskede effektene vedvarer (se pkt. 4.8).</w:t>
      </w:r>
    </w:p>
    <w:p w14:paraId="43F21550" w14:textId="77777777" w:rsidR="0013460A" w:rsidRPr="001E60B3" w:rsidRDefault="0013460A" w:rsidP="0013460A"/>
    <w:p w14:paraId="39287FD8" w14:textId="77777777" w:rsidR="0013460A" w:rsidRPr="001E60B3" w:rsidRDefault="0013460A" w:rsidP="0013460A">
      <w:pPr>
        <w:keepNext/>
        <w:suppressAutoHyphens/>
        <w:ind w:left="567" w:hanging="567"/>
      </w:pPr>
      <w:r w:rsidRPr="001E60B3">
        <w:rPr>
          <w:b/>
        </w:rPr>
        <w:t>4.8</w:t>
      </w:r>
      <w:r w:rsidRPr="001E60B3">
        <w:rPr>
          <w:b/>
        </w:rPr>
        <w:tab/>
        <w:t>Bivirkninger</w:t>
      </w:r>
    </w:p>
    <w:p w14:paraId="61BD5CE1" w14:textId="77777777" w:rsidR="0013460A" w:rsidRPr="001E60B3" w:rsidRDefault="0013460A" w:rsidP="0013460A">
      <w:pPr>
        <w:keepNext/>
      </w:pPr>
    </w:p>
    <w:p w14:paraId="38A114A8" w14:textId="77777777" w:rsidR="0013460A" w:rsidRPr="001E60B3" w:rsidRDefault="0013460A" w:rsidP="0013460A">
      <w:pPr>
        <w:keepNext/>
        <w:rPr>
          <w:u w:val="single"/>
        </w:rPr>
      </w:pPr>
      <w:r w:rsidRPr="001E60B3">
        <w:rPr>
          <w:u w:val="single"/>
        </w:rPr>
        <w:t>Sammendrag av sikkerhetsprofilen</w:t>
      </w:r>
    </w:p>
    <w:p w14:paraId="16A2409C" w14:textId="77777777" w:rsidR="00C43E7D" w:rsidRPr="008504CA" w:rsidRDefault="00C43E7D" w:rsidP="0013460A">
      <w:pPr>
        <w:keepNext/>
      </w:pPr>
    </w:p>
    <w:p w14:paraId="24F7174C" w14:textId="0E99EC7B" w:rsidR="00750ED2" w:rsidRPr="00750ED2" w:rsidRDefault="00750ED2" w:rsidP="00750ED2">
      <w:pPr>
        <w:rPr>
          <w:szCs w:val="22"/>
        </w:rPr>
      </w:pPr>
      <w:r w:rsidRPr="00750ED2">
        <w:rPr>
          <w:szCs w:val="22"/>
        </w:rPr>
        <w:t xml:space="preserve">Sikkerhetsprofilen er </w:t>
      </w:r>
      <w:r w:rsidRPr="0035490B">
        <w:rPr>
          <w:szCs w:val="22"/>
        </w:rPr>
        <w:t xml:space="preserve">basert på </w:t>
      </w:r>
      <w:r w:rsidR="005619DA" w:rsidRPr="0035490B">
        <w:rPr>
          <w:szCs w:val="22"/>
        </w:rPr>
        <w:t>samlede</w:t>
      </w:r>
      <w:r w:rsidRPr="0035490B">
        <w:rPr>
          <w:szCs w:val="22"/>
        </w:rPr>
        <w:t xml:space="preserve"> data fra 3422</w:t>
      </w:r>
      <w:r>
        <w:rPr>
          <w:szCs w:val="22"/>
        </w:rPr>
        <w:t> </w:t>
      </w:r>
      <w:r w:rsidRPr="00750ED2">
        <w:rPr>
          <w:szCs w:val="22"/>
        </w:rPr>
        <w:t xml:space="preserve">pasienter behandlet med </w:t>
      </w:r>
      <w:r w:rsidR="005608FE">
        <w:rPr>
          <w:szCs w:val="22"/>
        </w:rPr>
        <w:t>n</w:t>
      </w:r>
      <w:r w:rsidR="00CB755F">
        <w:rPr>
          <w:szCs w:val="22"/>
        </w:rPr>
        <w:t>ilotinib</w:t>
      </w:r>
      <w:r w:rsidRPr="00750ED2">
        <w:rPr>
          <w:szCs w:val="22"/>
        </w:rPr>
        <w:t xml:space="preserve"> i 13</w:t>
      </w:r>
      <w:r>
        <w:rPr>
          <w:szCs w:val="22"/>
        </w:rPr>
        <w:t> </w:t>
      </w:r>
      <w:r w:rsidRPr="00750ED2">
        <w:rPr>
          <w:szCs w:val="22"/>
        </w:rPr>
        <w:t xml:space="preserve">kliniske studier </w:t>
      </w:r>
      <w:r>
        <w:rPr>
          <w:szCs w:val="22"/>
        </w:rPr>
        <w:t xml:space="preserve">ved </w:t>
      </w:r>
      <w:r w:rsidR="006C4522">
        <w:rPr>
          <w:szCs w:val="22"/>
        </w:rPr>
        <w:t xml:space="preserve">de </w:t>
      </w:r>
      <w:r w:rsidRPr="00750ED2">
        <w:rPr>
          <w:szCs w:val="22"/>
        </w:rPr>
        <w:t xml:space="preserve">godkjente indikasjonene: </w:t>
      </w:r>
      <w:r>
        <w:rPr>
          <w:szCs w:val="22"/>
        </w:rPr>
        <w:t>voksne og pediatriske pasienter med nylig diagnostisert Philadelphiakromosom</w:t>
      </w:r>
      <w:r>
        <w:rPr>
          <w:szCs w:val="22"/>
        </w:rPr>
        <w:noBreakHyphen/>
        <w:t>positiv kronisk myelogen leukemi (KML) i kronisk fase</w:t>
      </w:r>
      <w:r w:rsidRPr="00750ED2">
        <w:rPr>
          <w:szCs w:val="22"/>
        </w:rPr>
        <w:t xml:space="preserve"> (5</w:t>
      </w:r>
      <w:r w:rsidR="002C4FDE">
        <w:rPr>
          <w:szCs w:val="22"/>
        </w:rPr>
        <w:t> </w:t>
      </w:r>
      <w:r w:rsidRPr="00750ED2">
        <w:rPr>
          <w:szCs w:val="22"/>
        </w:rPr>
        <w:t>kliniske studier med 2414</w:t>
      </w:r>
      <w:r>
        <w:rPr>
          <w:szCs w:val="22"/>
        </w:rPr>
        <w:t> </w:t>
      </w:r>
      <w:r w:rsidRPr="00750ED2">
        <w:rPr>
          <w:szCs w:val="22"/>
        </w:rPr>
        <w:t xml:space="preserve">pasienter) ), </w:t>
      </w:r>
      <w:r>
        <w:t>voksne pasienter med Philadelphiakromosom</w:t>
      </w:r>
      <w:r>
        <w:noBreakHyphen/>
        <w:t xml:space="preserve">positiv KML i kronisk og akselerert fase med resistens eller intoleranse overfor tidligere behandling, inkludert imatinib </w:t>
      </w:r>
      <w:r w:rsidRPr="00750ED2">
        <w:rPr>
          <w:szCs w:val="22"/>
        </w:rPr>
        <w:t>(6</w:t>
      </w:r>
      <w:r w:rsidR="002C4FDE">
        <w:rPr>
          <w:szCs w:val="22"/>
        </w:rPr>
        <w:t> </w:t>
      </w:r>
      <w:r w:rsidRPr="00750ED2">
        <w:rPr>
          <w:szCs w:val="22"/>
        </w:rPr>
        <w:t>kliniske studier med 939</w:t>
      </w:r>
      <w:r w:rsidR="002C4FDE">
        <w:rPr>
          <w:szCs w:val="22"/>
        </w:rPr>
        <w:t> </w:t>
      </w:r>
      <w:r w:rsidRPr="00750ED2">
        <w:rPr>
          <w:szCs w:val="22"/>
        </w:rPr>
        <w:t xml:space="preserve">pasienter) og </w:t>
      </w:r>
      <w:r w:rsidR="002B5DB3">
        <w:rPr>
          <w:szCs w:val="22"/>
        </w:rPr>
        <w:t>p</w:t>
      </w:r>
      <w:r w:rsidR="002C4FDE" w:rsidRPr="002C4FDE">
        <w:rPr>
          <w:szCs w:val="22"/>
        </w:rPr>
        <w:t>ediatriske pasienter med Philadelphiakromosom positiv KML i kronisk fase med resistens eller intoleranse overfor tidligere behandling, inkludert imatinib</w:t>
      </w:r>
      <w:r w:rsidR="002C4FDE">
        <w:rPr>
          <w:szCs w:val="22"/>
        </w:rPr>
        <w:t xml:space="preserve"> </w:t>
      </w:r>
      <w:r w:rsidRPr="00750ED2">
        <w:rPr>
          <w:szCs w:val="22"/>
        </w:rPr>
        <w:t>(2</w:t>
      </w:r>
      <w:r w:rsidR="002C4FDE">
        <w:rPr>
          <w:szCs w:val="22"/>
        </w:rPr>
        <w:t> </w:t>
      </w:r>
      <w:r w:rsidRPr="00750ED2">
        <w:rPr>
          <w:szCs w:val="22"/>
        </w:rPr>
        <w:t>kliniske studier med 69</w:t>
      </w:r>
      <w:r w:rsidR="002C4FDE">
        <w:rPr>
          <w:szCs w:val="22"/>
        </w:rPr>
        <w:t> </w:t>
      </w:r>
      <w:r w:rsidRPr="00750ED2">
        <w:rPr>
          <w:szCs w:val="22"/>
        </w:rPr>
        <w:t>pasienter). Disse samlede dataene representerer 9039,34</w:t>
      </w:r>
      <w:r w:rsidR="00B93B86">
        <w:rPr>
          <w:szCs w:val="22"/>
        </w:rPr>
        <w:t> </w:t>
      </w:r>
      <w:r w:rsidRPr="00750ED2">
        <w:rPr>
          <w:szCs w:val="22"/>
        </w:rPr>
        <w:t>pasientår med eksponering.</w:t>
      </w:r>
      <w:r w:rsidR="005608FE">
        <w:rPr>
          <w:szCs w:val="22"/>
        </w:rPr>
        <w:t xml:space="preserve"> </w:t>
      </w:r>
      <w:r w:rsidRPr="00750ED2">
        <w:rPr>
          <w:szCs w:val="22"/>
        </w:rPr>
        <w:t>Sikkerhetsprofilen til nilotinib er konsistent på tvers av indikasjonene.</w:t>
      </w:r>
    </w:p>
    <w:p w14:paraId="36459680" w14:textId="77777777" w:rsidR="00750ED2" w:rsidRPr="00750ED2" w:rsidRDefault="00750ED2" w:rsidP="00750ED2">
      <w:pPr>
        <w:rPr>
          <w:szCs w:val="22"/>
        </w:rPr>
      </w:pPr>
    </w:p>
    <w:p w14:paraId="563DF831" w14:textId="688E64A8" w:rsidR="00750ED2" w:rsidRDefault="00750ED2" w:rsidP="00750ED2">
      <w:pPr>
        <w:rPr>
          <w:szCs w:val="22"/>
        </w:rPr>
      </w:pPr>
      <w:r w:rsidRPr="00750ED2">
        <w:rPr>
          <w:szCs w:val="22"/>
        </w:rPr>
        <w:t>De vanligste bivirkningene (</w:t>
      </w:r>
      <w:r w:rsidR="00E12A81" w:rsidRPr="0035490B">
        <w:rPr>
          <w:szCs w:val="22"/>
        </w:rPr>
        <w:t>forekomst</w:t>
      </w:r>
      <w:r w:rsidRPr="0035490B">
        <w:rPr>
          <w:szCs w:val="22"/>
        </w:rPr>
        <w:t xml:space="preserve"> ≥</w:t>
      </w:r>
      <w:r w:rsidR="0035490B" w:rsidRPr="0035490B">
        <w:rPr>
          <w:szCs w:val="22"/>
        </w:rPr>
        <w:t> </w:t>
      </w:r>
      <w:r w:rsidRPr="0035490B">
        <w:rPr>
          <w:szCs w:val="22"/>
        </w:rPr>
        <w:t>15</w:t>
      </w:r>
      <w:r w:rsidR="00E12A81" w:rsidRPr="0035490B">
        <w:rPr>
          <w:szCs w:val="22"/>
        </w:rPr>
        <w:t> </w:t>
      </w:r>
      <w:r w:rsidRPr="0035490B">
        <w:rPr>
          <w:szCs w:val="22"/>
        </w:rPr>
        <w:t>%) fra de samlede sikkerhetsdataene var: utslett (26,4</w:t>
      </w:r>
      <w:r w:rsidR="003D46C2" w:rsidRPr="0035490B">
        <w:rPr>
          <w:szCs w:val="22"/>
        </w:rPr>
        <w:t> </w:t>
      </w:r>
      <w:r w:rsidRPr="0035490B">
        <w:rPr>
          <w:szCs w:val="22"/>
        </w:rPr>
        <w:t>%), øvre luftveisinfeksjon (inkludert faryngitt, nasofaryngitt, rhinitt) (24,8</w:t>
      </w:r>
      <w:r w:rsidR="003D46C2" w:rsidRPr="0035490B">
        <w:rPr>
          <w:szCs w:val="22"/>
        </w:rPr>
        <w:t> </w:t>
      </w:r>
      <w:r w:rsidRPr="0035490B">
        <w:rPr>
          <w:szCs w:val="22"/>
        </w:rPr>
        <w:t>%) hodepine (21,9</w:t>
      </w:r>
      <w:r w:rsidR="003D46C2" w:rsidRPr="0035490B">
        <w:rPr>
          <w:szCs w:val="22"/>
        </w:rPr>
        <w:t> </w:t>
      </w:r>
      <w:r w:rsidRPr="0035490B">
        <w:rPr>
          <w:szCs w:val="22"/>
        </w:rPr>
        <w:t>%), hyperbilirubinemi (inkludert blod bilirubin økt) (18,6</w:t>
      </w:r>
      <w:r w:rsidR="003D46C2" w:rsidRPr="0035490B">
        <w:rPr>
          <w:szCs w:val="22"/>
        </w:rPr>
        <w:t> </w:t>
      </w:r>
      <w:r w:rsidRPr="0035490B">
        <w:rPr>
          <w:szCs w:val="22"/>
        </w:rPr>
        <w:t>%), artralgi (15,8</w:t>
      </w:r>
      <w:r w:rsidR="003D46C2" w:rsidRPr="0035490B">
        <w:rPr>
          <w:szCs w:val="22"/>
        </w:rPr>
        <w:t> </w:t>
      </w:r>
      <w:r w:rsidRPr="0035490B">
        <w:rPr>
          <w:szCs w:val="22"/>
        </w:rPr>
        <w:t>%), tretthet</w:t>
      </w:r>
      <w:r w:rsidR="00D14E6E" w:rsidRPr="0035490B">
        <w:rPr>
          <w:szCs w:val="22"/>
        </w:rPr>
        <w:t xml:space="preserve"> (fatigue)</w:t>
      </w:r>
      <w:r w:rsidRPr="0035490B">
        <w:rPr>
          <w:szCs w:val="22"/>
        </w:rPr>
        <w:t xml:space="preserve"> (15,4</w:t>
      </w:r>
      <w:r w:rsidR="003D46C2">
        <w:rPr>
          <w:szCs w:val="22"/>
        </w:rPr>
        <w:t> </w:t>
      </w:r>
      <w:r w:rsidRPr="00750ED2">
        <w:rPr>
          <w:szCs w:val="22"/>
        </w:rPr>
        <w:t>%), kvalme (16,8</w:t>
      </w:r>
      <w:r w:rsidR="003D46C2">
        <w:rPr>
          <w:szCs w:val="22"/>
        </w:rPr>
        <w:t> </w:t>
      </w:r>
      <w:r w:rsidRPr="00750ED2">
        <w:rPr>
          <w:szCs w:val="22"/>
        </w:rPr>
        <w:t>%), kløe (16,7</w:t>
      </w:r>
      <w:r w:rsidR="003D46C2">
        <w:rPr>
          <w:szCs w:val="22"/>
        </w:rPr>
        <w:t> </w:t>
      </w:r>
      <w:r w:rsidRPr="00750ED2">
        <w:rPr>
          <w:szCs w:val="22"/>
        </w:rPr>
        <w:t>%) og trombocytopeni (16,4</w:t>
      </w:r>
      <w:r w:rsidR="003D46C2">
        <w:rPr>
          <w:szCs w:val="22"/>
        </w:rPr>
        <w:t> </w:t>
      </w:r>
      <w:r w:rsidRPr="00750ED2">
        <w:rPr>
          <w:szCs w:val="22"/>
        </w:rPr>
        <w:t>%).</w:t>
      </w:r>
    </w:p>
    <w:p w14:paraId="722D0B78" w14:textId="77777777" w:rsidR="00750ED2" w:rsidRPr="001E60B3" w:rsidRDefault="00750ED2" w:rsidP="0013460A">
      <w:pPr>
        <w:rPr>
          <w:szCs w:val="22"/>
        </w:rPr>
      </w:pPr>
    </w:p>
    <w:p w14:paraId="2FDC2883" w14:textId="4DBECBA7" w:rsidR="0013460A" w:rsidRDefault="0013460A" w:rsidP="0013460A">
      <w:pPr>
        <w:keepNext/>
        <w:rPr>
          <w:color w:val="000000"/>
          <w:u w:val="single"/>
        </w:rPr>
      </w:pPr>
      <w:r w:rsidRPr="001E60B3">
        <w:rPr>
          <w:color w:val="000000"/>
          <w:u w:val="single"/>
        </w:rPr>
        <w:t>Bivirkningstabell</w:t>
      </w:r>
    </w:p>
    <w:p w14:paraId="2B97B397" w14:textId="77777777" w:rsidR="00B93B86" w:rsidRPr="00B93B86" w:rsidRDefault="00B93B86" w:rsidP="0013460A">
      <w:pPr>
        <w:keepNext/>
        <w:rPr>
          <w:color w:val="000000"/>
        </w:rPr>
      </w:pPr>
    </w:p>
    <w:p w14:paraId="784737BD" w14:textId="1363E54D" w:rsidR="0013460A" w:rsidRDefault="005071C1" w:rsidP="0013460A">
      <w:pPr>
        <w:rPr>
          <w:szCs w:val="22"/>
        </w:rPr>
      </w:pPr>
      <w:r>
        <w:rPr>
          <w:szCs w:val="22"/>
        </w:rPr>
        <w:t>Bivirkningene fra kliniske studier og rapporter etter markedsføring (tabell 3) er oppgitt i henhold til MedDRA organklassesystem og frekvenskategori.</w:t>
      </w:r>
      <w:r w:rsidR="007C177D" w:rsidRPr="007C177D">
        <w:t xml:space="preserve"> </w:t>
      </w:r>
      <w:r w:rsidR="007C177D" w:rsidRPr="007C177D">
        <w:rPr>
          <w:szCs w:val="22"/>
        </w:rPr>
        <w:t>Frekvenskategorier er definert ved å bruke følgende konvensjon</w:t>
      </w:r>
      <w:r w:rsidR="007C177D">
        <w:rPr>
          <w:szCs w:val="22"/>
        </w:rPr>
        <w:t>:</w:t>
      </w:r>
      <w:r>
        <w:rPr>
          <w:szCs w:val="22"/>
        </w:rPr>
        <w:t xml:space="preserve"> </w:t>
      </w:r>
      <w:r w:rsidR="007C177D">
        <w:rPr>
          <w:szCs w:val="22"/>
        </w:rPr>
        <w:t>s</w:t>
      </w:r>
      <w:r>
        <w:rPr>
          <w:szCs w:val="22"/>
        </w:rPr>
        <w:t>vært vanlige (≥ 1/10), vanlige (≥ 1/100 til &lt; 1/10), mindre vanlige (≥ 1/1000 til &lt; 1/100), sjeldne (≥ 1/10 000 til &lt; 1/1000), svært sjeldne (&lt; 1/10 000) og ikke kjent (kan ikke anslås ut ifra tilgjengelige data).</w:t>
      </w:r>
    </w:p>
    <w:p w14:paraId="7E589EA3" w14:textId="77777777" w:rsidR="00B93B86" w:rsidRPr="001E60B3" w:rsidRDefault="00B93B86" w:rsidP="0013460A"/>
    <w:p w14:paraId="7D357D84" w14:textId="434FAFB2" w:rsidR="003C3D3C" w:rsidRPr="001E60B3" w:rsidRDefault="003C3D3C" w:rsidP="001D2162">
      <w:pPr>
        <w:keepNext/>
        <w:ind w:left="1134" w:hanging="1134"/>
        <w:rPr>
          <w:b/>
        </w:rPr>
      </w:pPr>
      <w:r w:rsidRPr="001E60B3">
        <w:rPr>
          <w:b/>
        </w:rPr>
        <w:t>Tabell </w:t>
      </w:r>
      <w:r w:rsidR="00CF51A2">
        <w:rPr>
          <w:b/>
        </w:rPr>
        <w:t>3</w:t>
      </w:r>
      <w:r w:rsidRPr="001E60B3">
        <w:rPr>
          <w:b/>
        </w:rPr>
        <w:tab/>
        <w:t>Bivirkninger</w:t>
      </w:r>
    </w:p>
    <w:p w14:paraId="081D3E0C" w14:textId="77777777" w:rsidR="003C3D3C" w:rsidRPr="001E60B3" w:rsidRDefault="003C3D3C" w:rsidP="00965445">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7145"/>
      </w:tblGrid>
      <w:tr w:rsidR="003C3D3C" w:rsidRPr="001E60B3" w14:paraId="4E34B258" w14:textId="77777777" w:rsidTr="006F1C19">
        <w:trPr>
          <w:cantSplit/>
        </w:trPr>
        <w:tc>
          <w:tcPr>
            <w:tcW w:w="9055" w:type="dxa"/>
            <w:gridSpan w:val="2"/>
          </w:tcPr>
          <w:p w14:paraId="64E20708" w14:textId="77777777" w:rsidR="003C3D3C" w:rsidRPr="001E60B3" w:rsidRDefault="002330E3" w:rsidP="00965445">
            <w:pPr>
              <w:keepNext/>
              <w:rPr>
                <w:b/>
              </w:rPr>
            </w:pPr>
            <w:r w:rsidRPr="001E60B3">
              <w:rPr>
                <w:b/>
                <w:bCs/>
              </w:rPr>
              <w:t>Infeksiøse og parasittære sykdommer</w:t>
            </w:r>
          </w:p>
        </w:tc>
      </w:tr>
      <w:tr w:rsidR="00CF51A2" w:rsidRPr="001E60B3" w14:paraId="4F530F7A" w14:textId="77777777" w:rsidTr="006F1C19">
        <w:trPr>
          <w:cantSplit/>
        </w:trPr>
        <w:tc>
          <w:tcPr>
            <w:tcW w:w="1910" w:type="dxa"/>
          </w:tcPr>
          <w:p w14:paraId="4CC6645E" w14:textId="68133D41" w:rsidR="00CF51A2" w:rsidRPr="001E60B3" w:rsidRDefault="00CF51A2" w:rsidP="003C3D3C">
            <w:r>
              <w:t>Svært vanlige</w:t>
            </w:r>
            <w:r w:rsidR="005A0169">
              <w:t>:</w:t>
            </w:r>
          </w:p>
        </w:tc>
        <w:tc>
          <w:tcPr>
            <w:tcW w:w="7145" w:type="dxa"/>
          </w:tcPr>
          <w:p w14:paraId="720545C8" w14:textId="3B7616DF" w:rsidR="00CF51A2" w:rsidRPr="001E60B3" w:rsidRDefault="00CF51A2" w:rsidP="00902110">
            <w:pPr>
              <w:rPr>
                <w:szCs w:val="22"/>
              </w:rPr>
            </w:pPr>
            <w:r>
              <w:rPr>
                <w:szCs w:val="22"/>
              </w:rPr>
              <w:t>Ø</w:t>
            </w:r>
            <w:r w:rsidRPr="00750ED2">
              <w:rPr>
                <w:szCs w:val="22"/>
              </w:rPr>
              <w:t>vre luftveisinfeksjon (inkludert faryngitt, nasofaryngitt, rhinitt)</w:t>
            </w:r>
          </w:p>
        </w:tc>
      </w:tr>
      <w:tr w:rsidR="003C3D3C" w:rsidRPr="001E60B3" w14:paraId="0D01A251" w14:textId="77777777" w:rsidTr="006F1C19">
        <w:trPr>
          <w:cantSplit/>
        </w:trPr>
        <w:tc>
          <w:tcPr>
            <w:tcW w:w="1910" w:type="dxa"/>
          </w:tcPr>
          <w:p w14:paraId="56AABE26" w14:textId="77777777" w:rsidR="003C3D3C" w:rsidRPr="001E60B3" w:rsidRDefault="002330E3" w:rsidP="003C3D3C">
            <w:r w:rsidRPr="001E60B3">
              <w:t>Vanlige</w:t>
            </w:r>
            <w:r w:rsidR="003C3D3C" w:rsidRPr="001E60B3">
              <w:t>:</w:t>
            </w:r>
          </w:p>
        </w:tc>
        <w:tc>
          <w:tcPr>
            <w:tcW w:w="7145" w:type="dxa"/>
          </w:tcPr>
          <w:p w14:paraId="6F4D8C06" w14:textId="288054F2" w:rsidR="003C3D3C" w:rsidRPr="001E60B3" w:rsidRDefault="00902110" w:rsidP="00902110">
            <w:r w:rsidRPr="001E60B3">
              <w:rPr>
                <w:szCs w:val="22"/>
              </w:rPr>
              <w:t>Fo</w:t>
            </w:r>
            <w:r w:rsidR="000C6560">
              <w:rPr>
                <w:szCs w:val="22"/>
              </w:rPr>
              <w:t>l</w:t>
            </w:r>
            <w:r w:rsidRPr="001E60B3">
              <w:rPr>
                <w:szCs w:val="22"/>
              </w:rPr>
              <w:t>likulitt,</w:t>
            </w:r>
            <w:r w:rsidR="00CF51A2">
              <w:t xml:space="preserve"> bronkitt, </w:t>
            </w:r>
            <w:r w:rsidR="00CF51A2" w:rsidRPr="001E60B3">
              <w:rPr>
                <w:szCs w:val="22"/>
              </w:rPr>
              <w:t>candida (inkludert oral candida)</w:t>
            </w:r>
            <w:r w:rsidR="00871818">
              <w:rPr>
                <w:szCs w:val="22"/>
              </w:rPr>
              <w:t>,</w:t>
            </w:r>
            <w:r w:rsidR="00645F1A" w:rsidRPr="001E60B3">
              <w:t xml:space="preserve"> pneumoni</w:t>
            </w:r>
            <w:r w:rsidR="00871818">
              <w:t>,</w:t>
            </w:r>
            <w:r w:rsidR="00871818" w:rsidRPr="001E60B3">
              <w:rPr>
                <w:szCs w:val="22"/>
              </w:rPr>
              <w:t xml:space="preserve"> gastroenteritt</w:t>
            </w:r>
            <w:r w:rsidR="00871818">
              <w:rPr>
                <w:szCs w:val="22"/>
              </w:rPr>
              <w:t>,</w:t>
            </w:r>
            <w:r w:rsidR="00A87B50">
              <w:rPr>
                <w:szCs w:val="22"/>
              </w:rPr>
              <w:t xml:space="preserve"> u</w:t>
            </w:r>
            <w:r w:rsidR="00A87B50" w:rsidRPr="001E60B3">
              <w:rPr>
                <w:szCs w:val="22"/>
              </w:rPr>
              <w:t>rinveisinfeksjon</w:t>
            </w:r>
          </w:p>
        </w:tc>
      </w:tr>
      <w:tr w:rsidR="003C3D3C" w:rsidRPr="001E60B3" w14:paraId="3088EA9F" w14:textId="77777777" w:rsidTr="006F1C19">
        <w:trPr>
          <w:cantSplit/>
        </w:trPr>
        <w:tc>
          <w:tcPr>
            <w:tcW w:w="1910" w:type="dxa"/>
          </w:tcPr>
          <w:p w14:paraId="12BCB2B4" w14:textId="77777777" w:rsidR="003C3D3C" w:rsidRPr="001E60B3" w:rsidRDefault="002330E3" w:rsidP="003C3D3C">
            <w:r w:rsidRPr="001E60B3">
              <w:t>Mindre vanlige</w:t>
            </w:r>
            <w:r w:rsidR="003C3D3C" w:rsidRPr="001E60B3">
              <w:t>:</w:t>
            </w:r>
          </w:p>
        </w:tc>
        <w:tc>
          <w:tcPr>
            <w:tcW w:w="7145" w:type="dxa"/>
          </w:tcPr>
          <w:p w14:paraId="6C205C7C" w14:textId="0B567A7B" w:rsidR="003C3D3C" w:rsidRPr="001E60B3" w:rsidRDefault="006F785B" w:rsidP="00371DCC">
            <w:pPr>
              <w:rPr>
                <w:szCs w:val="22"/>
              </w:rPr>
            </w:pPr>
            <w:r>
              <w:rPr>
                <w:szCs w:val="22"/>
              </w:rPr>
              <w:t>I</w:t>
            </w:r>
            <w:r w:rsidR="00902110" w:rsidRPr="001E60B3">
              <w:rPr>
                <w:szCs w:val="22"/>
              </w:rPr>
              <w:t>nfeksjon forårsaket av herpesvirus,</w:t>
            </w:r>
            <w:r w:rsidR="00B612A2">
              <w:rPr>
                <w:szCs w:val="22"/>
              </w:rPr>
              <w:t xml:space="preserve"> </w:t>
            </w:r>
            <w:r w:rsidR="00B612A2" w:rsidRPr="001E60B3">
              <w:rPr>
                <w:szCs w:val="22"/>
              </w:rPr>
              <w:t>anale abs</w:t>
            </w:r>
            <w:r w:rsidR="001E434F">
              <w:rPr>
                <w:szCs w:val="22"/>
              </w:rPr>
              <w:t>c</w:t>
            </w:r>
            <w:r w:rsidR="00B612A2" w:rsidRPr="001E60B3">
              <w:rPr>
                <w:szCs w:val="22"/>
              </w:rPr>
              <w:t>esse</w:t>
            </w:r>
            <w:r w:rsidR="00B612A2">
              <w:rPr>
                <w:szCs w:val="22"/>
              </w:rPr>
              <w:t>r, candida (candida infeksjon)</w:t>
            </w:r>
            <w:r w:rsidR="00BA2AC4" w:rsidRPr="001E60B3">
              <w:rPr>
                <w:szCs w:val="22"/>
              </w:rPr>
              <w:t>, furunkler</w:t>
            </w:r>
            <w:r w:rsidR="00BA2AC4">
              <w:rPr>
                <w:szCs w:val="22"/>
              </w:rPr>
              <w:t xml:space="preserve">, sepsis, </w:t>
            </w:r>
            <w:r w:rsidR="001E434F" w:rsidRPr="001E60B3">
              <w:t>subkutane abs</w:t>
            </w:r>
            <w:r w:rsidR="001E434F">
              <w:t>c</w:t>
            </w:r>
            <w:r w:rsidR="001E434F" w:rsidRPr="001E60B3">
              <w:t>esser</w:t>
            </w:r>
            <w:r w:rsidR="001E434F">
              <w:rPr>
                <w:szCs w:val="22"/>
              </w:rPr>
              <w:t>,</w:t>
            </w:r>
            <w:r w:rsidR="00371DCC">
              <w:rPr>
                <w:szCs w:val="22"/>
              </w:rPr>
              <w:t xml:space="preserve"> </w:t>
            </w:r>
            <w:r w:rsidR="00BA2AC4">
              <w:rPr>
                <w:szCs w:val="22"/>
              </w:rPr>
              <w:t>fotsopp</w:t>
            </w:r>
          </w:p>
        </w:tc>
      </w:tr>
      <w:tr w:rsidR="00BA2AC4" w:rsidRPr="001E60B3" w14:paraId="42455564" w14:textId="77777777" w:rsidTr="006F1C19">
        <w:trPr>
          <w:cantSplit/>
        </w:trPr>
        <w:tc>
          <w:tcPr>
            <w:tcW w:w="1910" w:type="dxa"/>
          </w:tcPr>
          <w:p w14:paraId="1AD7B388" w14:textId="45EE7535" w:rsidR="00BA2AC4" w:rsidRPr="001E60B3" w:rsidDel="00BA2AC4" w:rsidRDefault="00BA2AC4" w:rsidP="003C3D3C">
            <w:r>
              <w:t>Sjeldne</w:t>
            </w:r>
            <w:r w:rsidR="005A0169">
              <w:t>:</w:t>
            </w:r>
          </w:p>
        </w:tc>
        <w:tc>
          <w:tcPr>
            <w:tcW w:w="7145" w:type="dxa"/>
          </w:tcPr>
          <w:p w14:paraId="600F33DB" w14:textId="4A4C5577" w:rsidR="00BA2AC4" w:rsidRPr="001E60B3" w:rsidDel="00BA2AC4" w:rsidRDefault="00BA2AC4" w:rsidP="003C3D3C">
            <w:r>
              <w:t>H</w:t>
            </w:r>
            <w:r w:rsidRPr="001E60B3">
              <w:t>epatitt</w:t>
            </w:r>
            <w:r w:rsidRPr="001E60B3">
              <w:rPr>
                <w:color w:val="000000"/>
                <w:szCs w:val="22"/>
              </w:rPr>
              <w:t> </w:t>
            </w:r>
            <w:r w:rsidRPr="001E60B3">
              <w:t>B</w:t>
            </w:r>
            <w:r w:rsidRPr="001E60B3">
              <w:noBreakHyphen/>
              <w:t>reaktivering</w:t>
            </w:r>
          </w:p>
        </w:tc>
      </w:tr>
      <w:tr w:rsidR="003C3D3C" w:rsidRPr="001E60B3" w14:paraId="209B06E1" w14:textId="77777777" w:rsidTr="006F1C19">
        <w:trPr>
          <w:cantSplit/>
        </w:trPr>
        <w:tc>
          <w:tcPr>
            <w:tcW w:w="9055" w:type="dxa"/>
            <w:gridSpan w:val="2"/>
          </w:tcPr>
          <w:p w14:paraId="593D52B6" w14:textId="77777777" w:rsidR="003C3D3C" w:rsidRPr="001E60B3" w:rsidRDefault="002330E3" w:rsidP="00965445">
            <w:pPr>
              <w:keepNext/>
              <w:rPr>
                <w:b/>
              </w:rPr>
            </w:pPr>
            <w:r w:rsidRPr="001E60B3">
              <w:rPr>
                <w:b/>
              </w:rPr>
              <w:t>Godartede, ondartede og uspesifiserte svulster (inkludert cyster og polypper)</w:t>
            </w:r>
          </w:p>
        </w:tc>
      </w:tr>
      <w:tr w:rsidR="003C3D3C" w:rsidRPr="001E60B3" w14:paraId="49FB23BA" w14:textId="77777777" w:rsidTr="006F1C19">
        <w:trPr>
          <w:cantSplit/>
        </w:trPr>
        <w:tc>
          <w:tcPr>
            <w:tcW w:w="1910" w:type="dxa"/>
          </w:tcPr>
          <w:p w14:paraId="7663BBC1" w14:textId="0FA564BA" w:rsidR="003C3D3C" w:rsidRPr="001E60B3" w:rsidRDefault="00BA2AC4" w:rsidP="00965445">
            <w:pPr>
              <w:keepNext/>
            </w:pPr>
            <w:r>
              <w:t>Mindre v</w:t>
            </w:r>
            <w:r w:rsidR="002330E3" w:rsidRPr="001E60B3">
              <w:t>anlige</w:t>
            </w:r>
            <w:r w:rsidR="003C3D3C" w:rsidRPr="001E60B3">
              <w:t>:</w:t>
            </w:r>
          </w:p>
        </w:tc>
        <w:tc>
          <w:tcPr>
            <w:tcW w:w="7145" w:type="dxa"/>
          </w:tcPr>
          <w:p w14:paraId="6B26C908" w14:textId="77777777" w:rsidR="003C3D3C" w:rsidRPr="001E60B3" w:rsidRDefault="00902110" w:rsidP="00965445">
            <w:pPr>
              <w:keepNext/>
              <w:widowControl w:val="0"/>
              <w:rPr>
                <w:szCs w:val="22"/>
              </w:rPr>
            </w:pPr>
            <w:r w:rsidRPr="001E60B3">
              <w:rPr>
                <w:szCs w:val="22"/>
              </w:rPr>
              <w:t>Hudpapillomer</w:t>
            </w:r>
          </w:p>
        </w:tc>
      </w:tr>
      <w:tr w:rsidR="003C3D3C" w:rsidRPr="001E60B3" w14:paraId="083066E4" w14:textId="77777777" w:rsidTr="006F1C19">
        <w:trPr>
          <w:cantSplit/>
        </w:trPr>
        <w:tc>
          <w:tcPr>
            <w:tcW w:w="1910" w:type="dxa"/>
          </w:tcPr>
          <w:p w14:paraId="42967F18" w14:textId="006CD098" w:rsidR="003C3D3C" w:rsidRPr="001E60B3" w:rsidRDefault="00BA2AC4" w:rsidP="003C3D3C">
            <w:r>
              <w:t>Sjeldne:</w:t>
            </w:r>
          </w:p>
        </w:tc>
        <w:tc>
          <w:tcPr>
            <w:tcW w:w="7145" w:type="dxa"/>
          </w:tcPr>
          <w:p w14:paraId="2296A478" w14:textId="77777777" w:rsidR="003C3D3C" w:rsidRPr="001E60B3" w:rsidRDefault="00902110" w:rsidP="003C3D3C">
            <w:r w:rsidRPr="001E60B3">
              <w:rPr>
                <w:szCs w:val="22"/>
              </w:rPr>
              <w:t>Orale papillomer, paraproteinemi</w:t>
            </w:r>
          </w:p>
        </w:tc>
      </w:tr>
      <w:tr w:rsidR="003C3D3C" w:rsidRPr="001E60B3" w14:paraId="312537BF" w14:textId="77777777" w:rsidTr="006F1C19">
        <w:trPr>
          <w:cantSplit/>
        </w:trPr>
        <w:tc>
          <w:tcPr>
            <w:tcW w:w="9055" w:type="dxa"/>
            <w:gridSpan w:val="2"/>
          </w:tcPr>
          <w:p w14:paraId="43E7DD65" w14:textId="77777777" w:rsidR="003C3D3C" w:rsidRPr="001E60B3" w:rsidRDefault="002330E3" w:rsidP="00965445">
            <w:pPr>
              <w:keepNext/>
              <w:rPr>
                <w:b/>
                <w:bCs/>
              </w:rPr>
            </w:pPr>
            <w:r w:rsidRPr="001E60B3">
              <w:rPr>
                <w:b/>
                <w:bCs/>
              </w:rPr>
              <w:t>Sykdommer i blod og lymfatiske organer</w:t>
            </w:r>
          </w:p>
        </w:tc>
      </w:tr>
      <w:tr w:rsidR="00BA2AC4" w:rsidRPr="001E60B3" w14:paraId="1338FF7F" w14:textId="77777777" w:rsidTr="006F1C19">
        <w:trPr>
          <w:cantSplit/>
        </w:trPr>
        <w:tc>
          <w:tcPr>
            <w:tcW w:w="1910" w:type="dxa"/>
          </w:tcPr>
          <w:p w14:paraId="553C8476" w14:textId="30572E68" w:rsidR="00BA2AC4" w:rsidRPr="001E60B3" w:rsidRDefault="008E4E7E" w:rsidP="00965445">
            <w:pPr>
              <w:keepNext/>
            </w:pPr>
            <w:r>
              <w:t>Svært vanlige</w:t>
            </w:r>
            <w:r w:rsidR="001A0DE5">
              <w:t>:</w:t>
            </w:r>
          </w:p>
        </w:tc>
        <w:tc>
          <w:tcPr>
            <w:tcW w:w="7145" w:type="dxa"/>
          </w:tcPr>
          <w:p w14:paraId="0DB27B83" w14:textId="76A7CB3C" w:rsidR="00BA2AC4" w:rsidRPr="001E60B3" w:rsidRDefault="008E4E7E" w:rsidP="001D2162">
            <w:pPr>
              <w:keepNext/>
              <w:widowControl w:val="0"/>
            </w:pPr>
            <w:r>
              <w:t>Anemi, trombocytopeni</w:t>
            </w:r>
          </w:p>
        </w:tc>
      </w:tr>
      <w:tr w:rsidR="003C3D3C" w:rsidRPr="001E60B3" w14:paraId="3A783206" w14:textId="77777777" w:rsidTr="006F1C19">
        <w:trPr>
          <w:cantSplit/>
        </w:trPr>
        <w:tc>
          <w:tcPr>
            <w:tcW w:w="1910" w:type="dxa"/>
          </w:tcPr>
          <w:p w14:paraId="7BD85BDF" w14:textId="77777777" w:rsidR="003C3D3C" w:rsidRPr="001E60B3" w:rsidRDefault="002330E3" w:rsidP="00965445">
            <w:pPr>
              <w:keepNext/>
            </w:pPr>
            <w:r w:rsidRPr="001E60B3">
              <w:t>Vanlige</w:t>
            </w:r>
            <w:r w:rsidR="003C3D3C" w:rsidRPr="001E60B3">
              <w:t>:</w:t>
            </w:r>
          </w:p>
        </w:tc>
        <w:tc>
          <w:tcPr>
            <w:tcW w:w="7145" w:type="dxa"/>
          </w:tcPr>
          <w:p w14:paraId="364970C6" w14:textId="756ACFB2" w:rsidR="003C3D3C" w:rsidRPr="001E60B3" w:rsidRDefault="003C3D3C" w:rsidP="001D2162">
            <w:pPr>
              <w:keepNext/>
              <w:widowControl w:val="0"/>
            </w:pPr>
            <w:r w:rsidRPr="001E60B3">
              <w:t>L</w:t>
            </w:r>
            <w:r w:rsidR="00902110" w:rsidRPr="001E60B3">
              <w:t>eukopeni,</w:t>
            </w:r>
            <w:r w:rsidR="00C839E0">
              <w:rPr>
                <w:szCs w:val="22"/>
              </w:rPr>
              <w:t xml:space="preserve"> </w:t>
            </w:r>
            <w:r w:rsidR="00C839E0" w:rsidRPr="001E60B3">
              <w:rPr>
                <w:szCs w:val="22"/>
              </w:rPr>
              <w:t>leukocytose</w:t>
            </w:r>
            <w:r w:rsidR="00A015C1">
              <w:rPr>
                <w:szCs w:val="22"/>
              </w:rPr>
              <w:t xml:space="preserve">, nøytropeni, </w:t>
            </w:r>
            <w:r w:rsidR="001A0DE5">
              <w:rPr>
                <w:szCs w:val="22"/>
              </w:rPr>
              <w:t>t</w:t>
            </w:r>
            <w:r w:rsidR="001A0DE5" w:rsidRPr="001E60B3">
              <w:rPr>
                <w:szCs w:val="22"/>
              </w:rPr>
              <w:t>rombocytemi</w:t>
            </w:r>
          </w:p>
        </w:tc>
      </w:tr>
      <w:tr w:rsidR="003C3D3C" w:rsidRPr="001E60B3" w14:paraId="4CFF864F" w14:textId="77777777" w:rsidTr="006F1C19">
        <w:trPr>
          <w:cantSplit/>
        </w:trPr>
        <w:tc>
          <w:tcPr>
            <w:tcW w:w="1910" w:type="dxa"/>
          </w:tcPr>
          <w:p w14:paraId="3023DEB5" w14:textId="77777777" w:rsidR="003C3D3C" w:rsidRPr="001E60B3" w:rsidRDefault="002330E3" w:rsidP="003C3D3C">
            <w:r w:rsidRPr="001E60B3">
              <w:t>Mindre vanlige</w:t>
            </w:r>
            <w:r w:rsidR="003C3D3C" w:rsidRPr="001E60B3">
              <w:t>:</w:t>
            </w:r>
          </w:p>
        </w:tc>
        <w:tc>
          <w:tcPr>
            <w:tcW w:w="7145" w:type="dxa"/>
          </w:tcPr>
          <w:p w14:paraId="6B238704" w14:textId="16376EE2" w:rsidR="003C3D3C" w:rsidRPr="001E60B3" w:rsidRDefault="008E4E7E" w:rsidP="003C3D3C">
            <w:r>
              <w:t>E</w:t>
            </w:r>
            <w:r w:rsidRPr="001E60B3">
              <w:t>osinofili</w:t>
            </w:r>
            <w:r>
              <w:t xml:space="preserve">, </w:t>
            </w:r>
            <w:r w:rsidRPr="001E60B3">
              <w:rPr>
                <w:szCs w:val="22"/>
              </w:rPr>
              <w:t>febril nøytropeni</w:t>
            </w:r>
            <w:r>
              <w:rPr>
                <w:szCs w:val="22"/>
              </w:rPr>
              <w:t xml:space="preserve">, </w:t>
            </w:r>
            <w:r w:rsidRPr="001E60B3">
              <w:rPr>
                <w:szCs w:val="22"/>
              </w:rPr>
              <w:t>lymfopeni</w:t>
            </w:r>
            <w:r w:rsidR="00C839E0">
              <w:rPr>
                <w:szCs w:val="22"/>
              </w:rPr>
              <w:t xml:space="preserve">, </w:t>
            </w:r>
            <w:r w:rsidR="00C839E0" w:rsidRPr="001E60B3">
              <w:rPr>
                <w:szCs w:val="22"/>
              </w:rPr>
              <w:t>pancytopeni</w:t>
            </w:r>
          </w:p>
        </w:tc>
      </w:tr>
      <w:tr w:rsidR="003C3D3C" w:rsidRPr="001E60B3" w14:paraId="331516CE" w14:textId="77777777" w:rsidTr="006F1C19">
        <w:trPr>
          <w:cantSplit/>
        </w:trPr>
        <w:tc>
          <w:tcPr>
            <w:tcW w:w="9055" w:type="dxa"/>
            <w:gridSpan w:val="2"/>
          </w:tcPr>
          <w:p w14:paraId="01D0673C" w14:textId="77777777" w:rsidR="003C3D3C" w:rsidRPr="001E60B3" w:rsidRDefault="002330E3" w:rsidP="00965445">
            <w:pPr>
              <w:keepNext/>
              <w:rPr>
                <w:b/>
              </w:rPr>
            </w:pPr>
            <w:r w:rsidRPr="001E60B3">
              <w:rPr>
                <w:b/>
              </w:rPr>
              <w:lastRenderedPageBreak/>
              <w:t>Forstyrrelser i immunsystemet</w:t>
            </w:r>
          </w:p>
        </w:tc>
      </w:tr>
      <w:tr w:rsidR="003C3D3C" w:rsidRPr="001E60B3" w14:paraId="7C0F1276" w14:textId="77777777" w:rsidTr="006F1C19">
        <w:trPr>
          <w:cantSplit/>
        </w:trPr>
        <w:tc>
          <w:tcPr>
            <w:tcW w:w="1910" w:type="dxa"/>
          </w:tcPr>
          <w:p w14:paraId="4B18A48B" w14:textId="55E73812" w:rsidR="003C3D3C" w:rsidRPr="001E60B3" w:rsidRDefault="001A0DE5" w:rsidP="00965445">
            <w:pPr>
              <w:keepNext/>
            </w:pPr>
            <w:r>
              <w:t>Mindre vanlige:</w:t>
            </w:r>
          </w:p>
        </w:tc>
        <w:tc>
          <w:tcPr>
            <w:tcW w:w="7145" w:type="dxa"/>
          </w:tcPr>
          <w:p w14:paraId="0B6D52D3" w14:textId="77777777" w:rsidR="003C3D3C" w:rsidRPr="001E60B3" w:rsidRDefault="00902110" w:rsidP="003C3D3C">
            <w:r w:rsidRPr="001E60B3">
              <w:rPr>
                <w:szCs w:val="22"/>
              </w:rPr>
              <w:t>Hypersensitivitet</w:t>
            </w:r>
          </w:p>
        </w:tc>
      </w:tr>
      <w:tr w:rsidR="003C3D3C" w:rsidRPr="001E60B3" w14:paraId="7599A3F6" w14:textId="77777777" w:rsidTr="006F1C19">
        <w:trPr>
          <w:cantSplit/>
        </w:trPr>
        <w:tc>
          <w:tcPr>
            <w:tcW w:w="9055" w:type="dxa"/>
            <w:gridSpan w:val="2"/>
          </w:tcPr>
          <w:p w14:paraId="69442057" w14:textId="77777777" w:rsidR="003C3D3C" w:rsidRPr="001E60B3" w:rsidRDefault="002330E3" w:rsidP="00965445">
            <w:pPr>
              <w:keepNext/>
              <w:rPr>
                <w:b/>
              </w:rPr>
            </w:pPr>
            <w:r w:rsidRPr="001E60B3">
              <w:rPr>
                <w:b/>
              </w:rPr>
              <w:t>Endokrine sykdommer</w:t>
            </w:r>
          </w:p>
        </w:tc>
      </w:tr>
      <w:tr w:rsidR="001A0DE5" w:rsidRPr="001E60B3" w14:paraId="0C0F3607" w14:textId="77777777" w:rsidTr="006F1C19">
        <w:trPr>
          <w:cantSplit/>
        </w:trPr>
        <w:tc>
          <w:tcPr>
            <w:tcW w:w="1910" w:type="dxa"/>
          </w:tcPr>
          <w:p w14:paraId="17C9B652" w14:textId="77E922F1" w:rsidR="001A0DE5" w:rsidRPr="001E60B3" w:rsidRDefault="001A0DE5" w:rsidP="00965445">
            <w:pPr>
              <w:keepNext/>
            </w:pPr>
            <w:r>
              <w:t>Svært vanlige</w:t>
            </w:r>
            <w:r w:rsidR="005A0169">
              <w:t>:</w:t>
            </w:r>
          </w:p>
        </w:tc>
        <w:tc>
          <w:tcPr>
            <w:tcW w:w="7145" w:type="dxa"/>
          </w:tcPr>
          <w:p w14:paraId="30641F3D" w14:textId="69552573" w:rsidR="001A0DE5" w:rsidRPr="001E60B3" w:rsidRDefault="001A0DE5" w:rsidP="00965445">
            <w:pPr>
              <w:keepNext/>
              <w:widowControl w:val="0"/>
            </w:pPr>
            <w:r>
              <w:t>Veksthemming</w:t>
            </w:r>
          </w:p>
        </w:tc>
      </w:tr>
      <w:tr w:rsidR="001A0DE5" w:rsidRPr="001E60B3" w14:paraId="31D50D3C" w14:textId="77777777" w:rsidTr="006F1C19">
        <w:trPr>
          <w:cantSplit/>
        </w:trPr>
        <w:tc>
          <w:tcPr>
            <w:tcW w:w="1910" w:type="dxa"/>
          </w:tcPr>
          <w:p w14:paraId="6D159AEE" w14:textId="58F2DBDA" w:rsidR="001A0DE5" w:rsidRPr="001E60B3" w:rsidRDefault="001A0DE5" w:rsidP="00965445">
            <w:pPr>
              <w:keepNext/>
            </w:pPr>
            <w:r>
              <w:t>Vanlige</w:t>
            </w:r>
            <w:r w:rsidR="005A0169">
              <w:t>:</w:t>
            </w:r>
          </w:p>
        </w:tc>
        <w:tc>
          <w:tcPr>
            <w:tcW w:w="7145" w:type="dxa"/>
          </w:tcPr>
          <w:p w14:paraId="70E59013" w14:textId="6E992215" w:rsidR="001A0DE5" w:rsidRPr="001E60B3" w:rsidRDefault="001A0DE5" w:rsidP="00965445">
            <w:pPr>
              <w:keepNext/>
              <w:widowControl w:val="0"/>
            </w:pPr>
            <w:r>
              <w:rPr>
                <w:szCs w:val="22"/>
              </w:rPr>
              <w:t>H</w:t>
            </w:r>
            <w:r w:rsidRPr="001E60B3">
              <w:rPr>
                <w:szCs w:val="22"/>
              </w:rPr>
              <w:t>ypotyreose</w:t>
            </w:r>
          </w:p>
        </w:tc>
      </w:tr>
      <w:tr w:rsidR="003C3D3C" w:rsidRPr="001E60B3" w14:paraId="5733D4D4" w14:textId="77777777" w:rsidTr="006F1C19">
        <w:trPr>
          <w:cantSplit/>
        </w:trPr>
        <w:tc>
          <w:tcPr>
            <w:tcW w:w="1910" w:type="dxa"/>
          </w:tcPr>
          <w:p w14:paraId="223405F6" w14:textId="77777777" w:rsidR="003C3D3C" w:rsidRPr="001E60B3" w:rsidRDefault="002330E3" w:rsidP="00965445">
            <w:pPr>
              <w:keepNext/>
            </w:pPr>
            <w:r w:rsidRPr="001E60B3">
              <w:t>Mindre vanlige</w:t>
            </w:r>
            <w:r w:rsidR="003C3D3C" w:rsidRPr="001E60B3">
              <w:t>:</w:t>
            </w:r>
          </w:p>
        </w:tc>
        <w:tc>
          <w:tcPr>
            <w:tcW w:w="7145" w:type="dxa"/>
          </w:tcPr>
          <w:p w14:paraId="40D56FEE" w14:textId="31A4FE49" w:rsidR="003C3D3C" w:rsidRPr="001E60B3" w:rsidRDefault="003C3D3C" w:rsidP="00965445">
            <w:pPr>
              <w:keepNext/>
              <w:widowControl w:val="0"/>
              <w:rPr>
                <w:szCs w:val="22"/>
              </w:rPr>
            </w:pPr>
            <w:r w:rsidRPr="001E60B3">
              <w:t>H</w:t>
            </w:r>
            <w:r w:rsidR="00902110" w:rsidRPr="001E60B3">
              <w:rPr>
                <w:szCs w:val="22"/>
              </w:rPr>
              <w:t>ypertyreose</w:t>
            </w:r>
          </w:p>
        </w:tc>
      </w:tr>
      <w:tr w:rsidR="003C3D3C" w:rsidRPr="001E60B3" w14:paraId="2E05416A" w14:textId="77777777" w:rsidTr="006F1C19">
        <w:trPr>
          <w:cantSplit/>
        </w:trPr>
        <w:tc>
          <w:tcPr>
            <w:tcW w:w="1910" w:type="dxa"/>
          </w:tcPr>
          <w:p w14:paraId="7A789AE9" w14:textId="447C45BC" w:rsidR="003C3D3C" w:rsidRPr="001E60B3" w:rsidRDefault="001A0DE5" w:rsidP="003C3D3C">
            <w:r>
              <w:t>Sjeldne:</w:t>
            </w:r>
          </w:p>
        </w:tc>
        <w:tc>
          <w:tcPr>
            <w:tcW w:w="7145" w:type="dxa"/>
          </w:tcPr>
          <w:p w14:paraId="7FDBCAEF" w14:textId="77777777" w:rsidR="003C3D3C" w:rsidRPr="001E60B3" w:rsidRDefault="00902110" w:rsidP="003C3D3C">
            <w:r w:rsidRPr="001E60B3">
              <w:rPr>
                <w:szCs w:val="22"/>
              </w:rPr>
              <w:t>Sekundær hyperparatyreose, tyreoiditt</w:t>
            </w:r>
          </w:p>
        </w:tc>
      </w:tr>
      <w:tr w:rsidR="003C3D3C" w:rsidRPr="001E60B3" w14:paraId="38A11340" w14:textId="77777777" w:rsidTr="006F1C19">
        <w:trPr>
          <w:cantSplit/>
        </w:trPr>
        <w:tc>
          <w:tcPr>
            <w:tcW w:w="9055" w:type="dxa"/>
            <w:gridSpan w:val="2"/>
          </w:tcPr>
          <w:p w14:paraId="1AAB4C76" w14:textId="77777777" w:rsidR="003C3D3C" w:rsidRPr="001E60B3" w:rsidRDefault="002330E3" w:rsidP="00965445">
            <w:pPr>
              <w:keepNext/>
              <w:rPr>
                <w:b/>
                <w:bCs/>
              </w:rPr>
            </w:pPr>
            <w:r w:rsidRPr="001E60B3">
              <w:rPr>
                <w:b/>
                <w:bCs/>
              </w:rPr>
              <w:t>Stoffskifte</w:t>
            </w:r>
            <w:r w:rsidRPr="001E60B3">
              <w:rPr>
                <w:b/>
                <w:bCs/>
              </w:rPr>
              <w:noBreakHyphen/>
              <w:t xml:space="preserve"> og ernæringsbetingede sykdommer</w:t>
            </w:r>
          </w:p>
        </w:tc>
      </w:tr>
      <w:tr w:rsidR="003C3D3C" w:rsidRPr="001E60B3" w14:paraId="6988C9EE" w14:textId="77777777" w:rsidTr="006F1C19">
        <w:trPr>
          <w:cantSplit/>
        </w:trPr>
        <w:tc>
          <w:tcPr>
            <w:tcW w:w="1910" w:type="dxa"/>
          </w:tcPr>
          <w:p w14:paraId="1264147F" w14:textId="77777777" w:rsidR="003C3D3C" w:rsidRPr="001E60B3" w:rsidRDefault="002330E3" w:rsidP="003C3D3C">
            <w:r w:rsidRPr="001E60B3">
              <w:t>Vanlige</w:t>
            </w:r>
            <w:r w:rsidR="003C3D3C" w:rsidRPr="001E60B3">
              <w:t>:</w:t>
            </w:r>
          </w:p>
        </w:tc>
        <w:tc>
          <w:tcPr>
            <w:tcW w:w="7145" w:type="dxa"/>
          </w:tcPr>
          <w:p w14:paraId="2472F75F" w14:textId="5BD2F5AC" w:rsidR="003C3D3C" w:rsidRPr="001E60B3" w:rsidRDefault="00902110" w:rsidP="003C3D3C">
            <w:pPr>
              <w:rPr>
                <w:color w:val="000000"/>
                <w:szCs w:val="22"/>
              </w:rPr>
            </w:pPr>
            <w:r w:rsidRPr="001E60B3">
              <w:rPr>
                <w:szCs w:val="22"/>
              </w:rPr>
              <w:t xml:space="preserve">Elektrolyttforstyrrelser (inkludert hypomagnesemi, hyperkalemi, hypokalemi, hyponatremi, hypokalsemi, hyperkalsemi, hyperfosfatemi), diabetes mellitus, hyperglykemi, hyperkolesterolemi, hyperlipidemi, </w:t>
            </w:r>
            <w:r w:rsidRPr="001E60B3">
              <w:rPr>
                <w:color w:val="000000"/>
                <w:szCs w:val="22"/>
              </w:rPr>
              <w:t>hypertriglyseridemi</w:t>
            </w:r>
            <w:r w:rsidR="006535C7">
              <w:rPr>
                <w:color w:val="000000"/>
                <w:szCs w:val="22"/>
              </w:rPr>
              <w:t xml:space="preserve">, nedsatt appetitt, </w:t>
            </w:r>
            <w:r w:rsidR="006535C7" w:rsidRPr="001E60B3">
              <w:t>urinsyregikt</w:t>
            </w:r>
            <w:r w:rsidR="006535C7">
              <w:t>, h</w:t>
            </w:r>
            <w:r w:rsidR="006535C7" w:rsidRPr="001E60B3">
              <w:rPr>
                <w:szCs w:val="22"/>
              </w:rPr>
              <w:t>yperuricemi</w:t>
            </w:r>
            <w:r w:rsidR="006535C7">
              <w:rPr>
                <w:szCs w:val="22"/>
              </w:rPr>
              <w:t>, hypofosfatemi (inkludert redusert fosfor i blod)</w:t>
            </w:r>
          </w:p>
        </w:tc>
      </w:tr>
      <w:tr w:rsidR="003C3D3C" w:rsidRPr="001E60B3" w14:paraId="48129E49" w14:textId="77777777" w:rsidTr="006F1C19">
        <w:trPr>
          <w:cantSplit/>
        </w:trPr>
        <w:tc>
          <w:tcPr>
            <w:tcW w:w="1910" w:type="dxa"/>
          </w:tcPr>
          <w:p w14:paraId="3FB7A82C" w14:textId="77777777" w:rsidR="003C3D3C" w:rsidRPr="001E60B3" w:rsidRDefault="002330E3" w:rsidP="003C3D3C">
            <w:r w:rsidRPr="001E60B3">
              <w:t>Mindre vanlige</w:t>
            </w:r>
            <w:r w:rsidR="003C3D3C" w:rsidRPr="001E60B3">
              <w:t>:</w:t>
            </w:r>
          </w:p>
        </w:tc>
        <w:tc>
          <w:tcPr>
            <w:tcW w:w="7145" w:type="dxa"/>
          </w:tcPr>
          <w:p w14:paraId="03BB6B5E" w14:textId="100CE3A1" w:rsidR="003C3D3C" w:rsidRPr="001E60B3" w:rsidRDefault="003C3D3C" w:rsidP="00965445">
            <w:pPr>
              <w:keepNext/>
              <w:widowControl w:val="0"/>
              <w:rPr>
                <w:szCs w:val="22"/>
              </w:rPr>
            </w:pPr>
            <w:r w:rsidRPr="001E60B3">
              <w:t>D</w:t>
            </w:r>
            <w:r w:rsidR="00902110" w:rsidRPr="001E60B3">
              <w:rPr>
                <w:szCs w:val="22"/>
              </w:rPr>
              <w:t>ehydrering, økt appetitt,</w:t>
            </w:r>
            <w:r w:rsidR="00902110" w:rsidRPr="001E60B3">
              <w:t xml:space="preserve"> </w:t>
            </w:r>
            <w:r w:rsidR="00902110" w:rsidRPr="001E60B3">
              <w:rPr>
                <w:szCs w:val="22"/>
              </w:rPr>
              <w:t>dyslipidemi</w:t>
            </w:r>
            <w:r w:rsidR="006535C7">
              <w:rPr>
                <w:szCs w:val="22"/>
              </w:rPr>
              <w:t xml:space="preserve">, </w:t>
            </w:r>
            <w:r w:rsidR="006535C7" w:rsidRPr="001E60B3">
              <w:rPr>
                <w:szCs w:val="22"/>
              </w:rPr>
              <w:t>hypoglykemi</w:t>
            </w:r>
          </w:p>
        </w:tc>
      </w:tr>
      <w:tr w:rsidR="0045392E" w:rsidRPr="001E60B3" w14:paraId="2AFADDD1" w14:textId="77777777" w:rsidTr="006F1C19">
        <w:trPr>
          <w:cantSplit/>
        </w:trPr>
        <w:tc>
          <w:tcPr>
            <w:tcW w:w="1910" w:type="dxa"/>
          </w:tcPr>
          <w:p w14:paraId="092615D9" w14:textId="0C6D9B01" w:rsidR="0045392E" w:rsidRPr="001E60B3" w:rsidRDefault="0045392E" w:rsidP="003C3D3C">
            <w:r>
              <w:t>Sjeldne</w:t>
            </w:r>
            <w:r w:rsidR="00C4537F">
              <w:t>:</w:t>
            </w:r>
          </w:p>
        </w:tc>
        <w:tc>
          <w:tcPr>
            <w:tcW w:w="7145" w:type="dxa"/>
          </w:tcPr>
          <w:p w14:paraId="1520EB98" w14:textId="0BB246A3" w:rsidR="0045392E" w:rsidRPr="001E60B3" w:rsidRDefault="0045392E" w:rsidP="00965445">
            <w:pPr>
              <w:keepNext/>
              <w:widowControl w:val="0"/>
            </w:pPr>
            <w:r>
              <w:t>Spiseforstyrrelse, tumorlysesyndrom</w:t>
            </w:r>
          </w:p>
        </w:tc>
      </w:tr>
      <w:tr w:rsidR="003C3D3C" w:rsidRPr="001E60B3" w14:paraId="0017800C" w14:textId="77777777" w:rsidTr="006F1C19">
        <w:trPr>
          <w:cantSplit/>
        </w:trPr>
        <w:tc>
          <w:tcPr>
            <w:tcW w:w="9055" w:type="dxa"/>
            <w:gridSpan w:val="2"/>
          </w:tcPr>
          <w:p w14:paraId="4AB44067" w14:textId="77777777" w:rsidR="003C3D3C" w:rsidRPr="001E60B3" w:rsidRDefault="002330E3" w:rsidP="00965445">
            <w:pPr>
              <w:keepNext/>
              <w:rPr>
                <w:b/>
              </w:rPr>
            </w:pPr>
            <w:r w:rsidRPr="001E60B3">
              <w:rPr>
                <w:b/>
                <w:bCs/>
              </w:rPr>
              <w:t>Psykiatriske lidelser</w:t>
            </w:r>
          </w:p>
        </w:tc>
      </w:tr>
      <w:tr w:rsidR="003C3D3C" w:rsidRPr="001E60B3" w14:paraId="5D99FE96" w14:textId="77777777" w:rsidTr="006F1C19">
        <w:trPr>
          <w:cantSplit/>
        </w:trPr>
        <w:tc>
          <w:tcPr>
            <w:tcW w:w="1910" w:type="dxa"/>
          </w:tcPr>
          <w:p w14:paraId="2097EA8F" w14:textId="77777777" w:rsidR="003C3D3C" w:rsidRPr="001E60B3" w:rsidRDefault="002330E3" w:rsidP="00965445">
            <w:pPr>
              <w:keepNext/>
            </w:pPr>
            <w:r w:rsidRPr="001E60B3">
              <w:t>Vanlige</w:t>
            </w:r>
            <w:r w:rsidR="003C3D3C" w:rsidRPr="001E60B3">
              <w:t>:</w:t>
            </w:r>
          </w:p>
        </w:tc>
        <w:tc>
          <w:tcPr>
            <w:tcW w:w="7145" w:type="dxa"/>
          </w:tcPr>
          <w:p w14:paraId="7F0E2B24" w14:textId="77777777" w:rsidR="003C3D3C" w:rsidRPr="001E60B3" w:rsidRDefault="003C3D3C" w:rsidP="00965445">
            <w:pPr>
              <w:keepNext/>
              <w:widowControl w:val="0"/>
            </w:pPr>
            <w:r w:rsidRPr="001E60B3">
              <w:t>D</w:t>
            </w:r>
            <w:r w:rsidR="00902110" w:rsidRPr="001E60B3">
              <w:rPr>
                <w:szCs w:val="22"/>
              </w:rPr>
              <w:t>epresjon, insomni, angst</w:t>
            </w:r>
          </w:p>
        </w:tc>
      </w:tr>
      <w:tr w:rsidR="00D434AD" w:rsidRPr="001E60B3" w14:paraId="68C9E7B1" w14:textId="77777777" w:rsidTr="006F1C19">
        <w:trPr>
          <w:cantSplit/>
        </w:trPr>
        <w:tc>
          <w:tcPr>
            <w:tcW w:w="1910" w:type="dxa"/>
          </w:tcPr>
          <w:p w14:paraId="72F85222" w14:textId="3256C45C" w:rsidR="00D434AD" w:rsidRPr="001E60B3" w:rsidRDefault="00D434AD" w:rsidP="00965445">
            <w:pPr>
              <w:keepNext/>
            </w:pPr>
            <w:r>
              <w:t>Mindre vanlige:</w:t>
            </w:r>
          </w:p>
        </w:tc>
        <w:tc>
          <w:tcPr>
            <w:tcW w:w="7145" w:type="dxa"/>
          </w:tcPr>
          <w:p w14:paraId="3B73E94C" w14:textId="2EA5D71B" w:rsidR="00D434AD" w:rsidRPr="001E60B3" w:rsidRDefault="00D434AD" w:rsidP="00965445">
            <w:pPr>
              <w:keepNext/>
              <w:widowControl w:val="0"/>
            </w:pPr>
            <w:r>
              <w:rPr>
                <w:szCs w:val="22"/>
              </w:rPr>
              <w:t>A</w:t>
            </w:r>
            <w:r w:rsidRPr="001E60B3">
              <w:rPr>
                <w:szCs w:val="22"/>
              </w:rPr>
              <w:t>mnesi</w:t>
            </w:r>
            <w:r>
              <w:rPr>
                <w:szCs w:val="22"/>
              </w:rPr>
              <w:t xml:space="preserve">, </w:t>
            </w:r>
            <w:r w:rsidRPr="001E60B3">
              <w:rPr>
                <w:szCs w:val="22"/>
              </w:rPr>
              <w:t>forvirret tilstand</w:t>
            </w:r>
            <w:r>
              <w:rPr>
                <w:szCs w:val="22"/>
              </w:rPr>
              <w:t>, d</w:t>
            </w:r>
            <w:r w:rsidRPr="001E60B3">
              <w:rPr>
                <w:szCs w:val="22"/>
              </w:rPr>
              <w:t>esorientert</w:t>
            </w:r>
          </w:p>
        </w:tc>
      </w:tr>
      <w:tr w:rsidR="00D434AD" w:rsidRPr="001E60B3" w14:paraId="7AEEC3B1" w14:textId="77777777" w:rsidTr="006F1C19">
        <w:trPr>
          <w:cantSplit/>
        </w:trPr>
        <w:tc>
          <w:tcPr>
            <w:tcW w:w="1910" w:type="dxa"/>
          </w:tcPr>
          <w:p w14:paraId="0B2463A4" w14:textId="3DE73D5A" w:rsidR="00D434AD" w:rsidRPr="001E60B3" w:rsidRDefault="00D434AD" w:rsidP="003C3D3C">
            <w:r>
              <w:t>Sjeldne:</w:t>
            </w:r>
          </w:p>
        </w:tc>
        <w:tc>
          <w:tcPr>
            <w:tcW w:w="7145" w:type="dxa"/>
          </w:tcPr>
          <w:p w14:paraId="0E0F45A0" w14:textId="26FE8C21" w:rsidR="00D434AD" w:rsidRPr="001E60B3" w:rsidRDefault="00D434AD" w:rsidP="003C3D3C">
            <w:pPr>
              <w:rPr>
                <w:szCs w:val="22"/>
              </w:rPr>
            </w:pPr>
            <w:r>
              <w:rPr>
                <w:szCs w:val="22"/>
              </w:rPr>
              <w:t>Dysfori</w:t>
            </w:r>
          </w:p>
        </w:tc>
      </w:tr>
      <w:tr w:rsidR="003C3D3C" w:rsidRPr="001E60B3" w14:paraId="35D899EC" w14:textId="77777777" w:rsidTr="006F1C19">
        <w:trPr>
          <w:cantSplit/>
        </w:trPr>
        <w:tc>
          <w:tcPr>
            <w:tcW w:w="9055" w:type="dxa"/>
            <w:gridSpan w:val="2"/>
          </w:tcPr>
          <w:p w14:paraId="7B5CE560" w14:textId="77777777" w:rsidR="003C3D3C" w:rsidRPr="001E60B3" w:rsidRDefault="002330E3" w:rsidP="00965445">
            <w:pPr>
              <w:keepNext/>
              <w:rPr>
                <w:b/>
                <w:bCs/>
              </w:rPr>
            </w:pPr>
            <w:r w:rsidRPr="001E60B3">
              <w:rPr>
                <w:b/>
                <w:bCs/>
              </w:rPr>
              <w:t>Nevrologiske sykdommer</w:t>
            </w:r>
          </w:p>
        </w:tc>
      </w:tr>
      <w:tr w:rsidR="006A57E4" w:rsidRPr="001E60B3" w14:paraId="52622BD7" w14:textId="77777777" w:rsidTr="006F1C19">
        <w:trPr>
          <w:cantSplit/>
        </w:trPr>
        <w:tc>
          <w:tcPr>
            <w:tcW w:w="1910" w:type="dxa"/>
          </w:tcPr>
          <w:p w14:paraId="14E6AC57" w14:textId="58F56364" w:rsidR="006A57E4" w:rsidRPr="001E60B3" w:rsidRDefault="006A57E4" w:rsidP="00965445">
            <w:pPr>
              <w:keepNext/>
            </w:pPr>
            <w:r>
              <w:t>Svært vanlige</w:t>
            </w:r>
            <w:r w:rsidR="005A0169">
              <w:t>:</w:t>
            </w:r>
          </w:p>
        </w:tc>
        <w:tc>
          <w:tcPr>
            <w:tcW w:w="7145" w:type="dxa"/>
          </w:tcPr>
          <w:p w14:paraId="706E4BE3" w14:textId="45B6D3B8" w:rsidR="006A57E4" w:rsidRPr="001E60B3" w:rsidRDefault="006A57E4" w:rsidP="00965445">
            <w:pPr>
              <w:keepNext/>
              <w:widowControl w:val="0"/>
              <w:rPr>
                <w:szCs w:val="22"/>
              </w:rPr>
            </w:pPr>
            <w:r>
              <w:rPr>
                <w:szCs w:val="22"/>
              </w:rPr>
              <w:t>Hodepine</w:t>
            </w:r>
          </w:p>
        </w:tc>
      </w:tr>
      <w:tr w:rsidR="003C3D3C" w:rsidRPr="001E60B3" w14:paraId="031A99B4" w14:textId="77777777" w:rsidTr="006F1C19">
        <w:trPr>
          <w:cantSplit/>
        </w:trPr>
        <w:tc>
          <w:tcPr>
            <w:tcW w:w="1910" w:type="dxa"/>
          </w:tcPr>
          <w:p w14:paraId="5195CAED" w14:textId="77777777" w:rsidR="003C3D3C" w:rsidRPr="001E60B3" w:rsidRDefault="002330E3" w:rsidP="00965445">
            <w:pPr>
              <w:keepNext/>
            </w:pPr>
            <w:r w:rsidRPr="001E60B3">
              <w:t>Vanlige</w:t>
            </w:r>
            <w:r w:rsidR="003C3D3C" w:rsidRPr="001E60B3">
              <w:t>:</w:t>
            </w:r>
          </w:p>
        </w:tc>
        <w:tc>
          <w:tcPr>
            <w:tcW w:w="7145" w:type="dxa"/>
          </w:tcPr>
          <w:p w14:paraId="7A96B7EB" w14:textId="59855FF1" w:rsidR="003C3D3C" w:rsidRPr="001E60B3" w:rsidRDefault="00902110" w:rsidP="00965445">
            <w:pPr>
              <w:keepNext/>
              <w:widowControl w:val="0"/>
              <w:rPr>
                <w:szCs w:val="22"/>
              </w:rPr>
            </w:pPr>
            <w:r w:rsidRPr="001E60B3">
              <w:rPr>
                <w:szCs w:val="22"/>
              </w:rPr>
              <w:t>Svimmelhet, hypoestesi, parestesi</w:t>
            </w:r>
            <w:r w:rsidR="006A57E4">
              <w:rPr>
                <w:szCs w:val="22"/>
              </w:rPr>
              <w:t>, migrene</w:t>
            </w:r>
          </w:p>
        </w:tc>
      </w:tr>
      <w:tr w:rsidR="003C3D3C" w:rsidRPr="001E60B3" w14:paraId="7BAD0E0B" w14:textId="77777777" w:rsidTr="006F1C19">
        <w:trPr>
          <w:cantSplit/>
        </w:trPr>
        <w:tc>
          <w:tcPr>
            <w:tcW w:w="1910" w:type="dxa"/>
          </w:tcPr>
          <w:p w14:paraId="2E872E16" w14:textId="77777777" w:rsidR="003C3D3C" w:rsidRPr="001E60B3" w:rsidRDefault="002330E3" w:rsidP="003C3D3C">
            <w:r w:rsidRPr="001E60B3">
              <w:t>Mindre vanlige</w:t>
            </w:r>
            <w:r w:rsidR="003C3D3C" w:rsidRPr="001E60B3">
              <w:t>:</w:t>
            </w:r>
          </w:p>
        </w:tc>
        <w:tc>
          <w:tcPr>
            <w:tcW w:w="7145" w:type="dxa"/>
          </w:tcPr>
          <w:p w14:paraId="12FFD578" w14:textId="1F1185D2" w:rsidR="003C3D3C" w:rsidRPr="001E60B3" w:rsidRDefault="006A57E4" w:rsidP="003C3D3C">
            <w:r w:rsidRPr="001E60B3">
              <w:t>Cerebrovaskulær hendelse</w:t>
            </w:r>
            <w:r>
              <w:t xml:space="preserve">, </w:t>
            </w:r>
            <w:r>
              <w:rPr>
                <w:szCs w:val="22"/>
              </w:rPr>
              <w:t>i</w:t>
            </w:r>
            <w:r w:rsidR="00902110" w:rsidRPr="001E60B3">
              <w:rPr>
                <w:szCs w:val="22"/>
              </w:rPr>
              <w:t>ntrakraniell</w:t>
            </w:r>
            <w:r>
              <w:rPr>
                <w:szCs w:val="22"/>
              </w:rPr>
              <w:t>/cerebral</w:t>
            </w:r>
            <w:r w:rsidR="00902110" w:rsidRPr="001E60B3">
              <w:rPr>
                <w:szCs w:val="22"/>
              </w:rPr>
              <w:t xml:space="preserve"> blødning, </w:t>
            </w:r>
            <w:r w:rsidR="00902110" w:rsidRPr="001E60B3">
              <w:t>iskemisk slag,</w:t>
            </w:r>
            <w:r w:rsidR="00902110" w:rsidRPr="001E60B3">
              <w:rPr>
                <w:szCs w:val="22"/>
              </w:rPr>
              <w:t xml:space="preserve"> transitorisk iskemisk </w:t>
            </w:r>
            <w:r w:rsidR="002B4DDA">
              <w:rPr>
                <w:szCs w:val="22"/>
              </w:rPr>
              <w:t>slag</w:t>
            </w:r>
            <w:r w:rsidR="00902110" w:rsidRPr="001E60B3">
              <w:rPr>
                <w:szCs w:val="22"/>
              </w:rPr>
              <w:t>,</w:t>
            </w:r>
            <w:r w:rsidR="00902110" w:rsidRPr="001E60B3">
              <w:t xml:space="preserve"> hjerneinfarkt,</w:t>
            </w:r>
            <w:r w:rsidR="00902110" w:rsidRPr="001E60B3">
              <w:rPr>
                <w:szCs w:val="22"/>
              </w:rPr>
              <w:t xml:space="preserve"> tap av bevissthet (inkludert synkope), tremor, konsentrasjonsforstyrrelser, hyperestesi</w:t>
            </w:r>
            <w:r>
              <w:rPr>
                <w:szCs w:val="22"/>
              </w:rPr>
              <w:t xml:space="preserve">, </w:t>
            </w:r>
            <w:r w:rsidRPr="0035490B">
              <w:rPr>
                <w:szCs w:val="22"/>
              </w:rPr>
              <w:t xml:space="preserve">dysestesi, </w:t>
            </w:r>
            <w:r w:rsidR="002B677C" w:rsidRPr="0035490B">
              <w:rPr>
                <w:szCs w:val="22"/>
              </w:rPr>
              <w:t>letargi</w:t>
            </w:r>
            <w:r w:rsidRPr="0035490B">
              <w:rPr>
                <w:szCs w:val="22"/>
              </w:rPr>
              <w:t>, perifer ne</w:t>
            </w:r>
            <w:r w:rsidR="002B677C" w:rsidRPr="0035490B">
              <w:rPr>
                <w:szCs w:val="22"/>
              </w:rPr>
              <w:t>v</w:t>
            </w:r>
            <w:r w:rsidRPr="0035490B">
              <w:rPr>
                <w:szCs w:val="22"/>
              </w:rPr>
              <w:t xml:space="preserve">ropati, </w:t>
            </w:r>
            <w:r w:rsidRPr="0035490B">
              <w:t>”restless legs” syndrom</w:t>
            </w:r>
            <w:r w:rsidR="003444C9" w:rsidRPr="0035490B">
              <w:t xml:space="preserve">, </w:t>
            </w:r>
            <w:r w:rsidR="002B5DB3" w:rsidRPr="0035490B">
              <w:t>ansiktslammelse</w:t>
            </w:r>
          </w:p>
        </w:tc>
      </w:tr>
      <w:tr w:rsidR="003444C9" w:rsidRPr="001E60B3" w14:paraId="6F0E882E" w14:textId="77777777" w:rsidTr="006F1C19">
        <w:trPr>
          <w:cantSplit/>
        </w:trPr>
        <w:tc>
          <w:tcPr>
            <w:tcW w:w="1910" w:type="dxa"/>
          </w:tcPr>
          <w:p w14:paraId="291B2535" w14:textId="7E478681" w:rsidR="003444C9" w:rsidRPr="001E60B3" w:rsidRDefault="003444C9" w:rsidP="003C3D3C">
            <w:r>
              <w:t>Sjeld</w:t>
            </w:r>
            <w:r w:rsidR="00C4537F">
              <w:t>ne:</w:t>
            </w:r>
          </w:p>
        </w:tc>
        <w:tc>
          <w:tcPr>
            <w:tcW w:w="7145" w:type="dxa"/>
          </w:tcPr>
          <w:p w14:paraId="116F1F40" w14:textId="18FFEC11" w:rsidR="003444C9" w:rsidRPr="001E60B3" w:rsidRDefault="002B4DDA" w:rsidP="003C3D3C">
            <w:r>
              <w:t>B</w:t>
            </w:r>
            <w:r w:rsidR="003444C9" w:rsidRPr="001E60B3">
              <w:t>asilær arteriell stenose,</w:t>
            </w:r>
            <w:r w:rsidR="003444C9">
              <w:t xml:space="preserve"> hjerneødem, optikusnevritt</w:t>
            </w:r>
          </w:p>
        </w:tc>
      </w:tr>
      <w:tr w:rsidR="003C3D3C" w:rsidRPr="001E60B3" w14:paraId="53260F23" w14:textId="77777777" w:rsidTr="006F1C19">
        <w:trPr>
          <w:cantSplit/>
        </w:trPr>
        <w:tc>
          <w:tcPr>
            <w:tcW w:w="9055" w:type="dxa"/>
            <w:gridSpan w:val="2"/>
          </w:tcPr>
          <w:p w14:paraId="30A55E79" w14:textId="77777777" w:rsidR="003C3D3C" w:rsidRPr="001E60B3" w:rsidRDefault="002330E3" w:rsidP="00965445">
            <w:pPr>
              <w:keepNext/>
              <w:rPr>
                <w:b/>
                <w:bCs/>
              </w:rPr>
            </w:pPr>
            <w:r w:rsidRPr="001E60B3">
              <w:rPr>
                <w:b/>
                <w:bCs/>
              </w:rPr>
              <w:t>Øyesykdommer</w:t>
            </w:r>
          </w:p>
        </w:tc>
      </w:tr>
      <w:tr w:rsidR="003C3D3C" w:rsidRPr="001E60B3" w14:paraId="763D4218" w14:textId="77777777" w:rsidTr="006F1C19">
        <w:trPr>
          <w:cantSplit/>
        </w:trPr>
        <w:tc>
          <w:tcPr>
            <w:tcW w:w="1910" w:type="dxa"/>
          </w:tcPr>
          <w:p w14:paraId="761FA0FB" w14:textId="77777777" w:rsidR="003C3D3C" w:rsidRPr="001E60B3" w:rsidRDefault="002330E3" w:rsidP="00965445">
            <w:pPr>
              <w:keepNext/>
            </w:pPr>
            <w:r w:rsidRPr="001E60B3">
              <w:t>Vanlige</w:t>
            </w:r>
            <w:r w:rsidR="003C3D3C" w:rsidRPr="001E60B3">
              <w:t>:</w:t>
            </w:r>
          </w:p>
        </w:tc>
        <w:tc>
          <w:tcPr>
            <w:tcW w:w="7145" w:type="dxa"/>
          </w:tcPr>
          <w:p w14:paraId="366FB346" w14:textId="2D0FFC8D" w:rsidR="003C3D3C" w:rsidRPr="001E60B3" w:rsidRDefault="000D4091" w:rsidP="00965445">
            <w:pPr>
              <w:keepNext/>
              <w:widowControl w:val="0"/>
              <w:rPr>
                <w:szCs w:val="22"/>
              </w:rPr>
            </w:pPr>
            <w:r>
              <w:rPr>
                <w:szCs w:val="22"/>
              </w:rPr>
              <w:t>K</w:t>
            </w:r>
            <w:r w:rsidR="00B52D45" w:rsidRPr="001E60B3">
              <w:rPr>
                <w:szCs w:val="22"/>
              </w:rPr>
              <w:t xml:space="preserve">onjunktivitt, tørre øyne </w:t>
            </w:r>
            <w:r w:rsidR="00B52D45" w:rsidRPr="001E60B3">
              <w:t>(inkludert xeroftalmi)</w:t>
            </w:r>
            <w:r>
              <w:t xml:space="preserve">, øyeirritasjon, </w:t>
            </w:r>
            <w:r w:rsidRPr="001E60B3">
              <w:t>hyperemi (skleral, konjunktival, okulær)</w:t>
            </w:r>
            <w:r w:rsidR="00E87B63">
              <w:t>, tåkesyn</w:t>
            </w:r>
          </w:p>
        </w:tc>
      </w:tr>
      <w:tr w:rsidR="003C3D3C" w:rsidRPr="001E60B3" w14:paraId="2DD4EE73" w14:textId="77777777" w:rsidTr="006F1C19">
        <w:trPr>
          <w:cantSplit/>
        </w:trPr>
        <w:tc>
          <w:tcPr>
            <w:tcW w:w="1910" w:type="dxa"/>
          </w:tcPr>
          <w:p w14:paraId="271D7F5E" w14:textId="77777777" w:rsidR="003C3D3C" w:rsidRPr="001E60B3" w:rsidRDefault="002330E3" w:rsidP="003C3D3C">
            <w:r w:rsidRPr="001E60B3">
              <w:t>Mindre vanlige</w:t>
            </w:r>
            <w:r w:rsidR="003C3D3C" w:rsidRPr="001E60B3">
              <w:t>:</w:t>
            </w:r>
          </w:p>
        </w:tc>
        <w:tc>
          <w:tcPr>
            <w:tcW w:w="7145" w:type="dxa"/>
          </w:tcPr>
          <w:p w14:paraId="31ABFB50" w14:textId="188B0B78" w:rsidR="003C3D3C" w:rsidRPr="001E60B3" w:rsidRDefault="00B52D45" w:rsidP="003C3D3C">
            <w:r w:rsidRPr="001E60B3">
              <w:rPr>
                <w:szCs w:val="22"/>
              </w:rPr>
              <w:t xml:space="preserve">Redusert syn, </w:t>
            </w:r>
            <w:r w:rsidRPr="001E60B3">
              <w:t xml:space="preserve">konjunktival blødning, </w:t>
            </w:r>
            <w:r w:rsidRPr="001E60B3">
              <w:rPr>
                <w:szCs w:val="22"/>
              </w:rPr>
              <w:t xml:space="preserve">redusert skarpsyn, hevelse i øyelokket, </w:t>
            </w:r>
            <w:r w:rsidR="00E87B63">
              <w:rPr>
                <w:szCs w:val="22"/>
              </w:rPr>
              <w:t xml:space="preserve">blefaritt, </w:t>
            </w:r>
            <w:r w:rsidRPr="001E60B3">
              <w:rPr>
                <w:szCs w:val="22"/>
              </w:rPr>
              <w:t>fotopsi,</w:t>
            </w:r>
            <w:r w:rsidR="00E87B63" w:rsidRPr="001E60B3">
              <w:rPr>
                <w:szCs w:val="22"/>
              </w:rPr>
              <w:t xml:space="preserve"> allergisk konjunktivitt</w:t>
            </w:r>
            <w:r w:rsidR="00E87B63">
              <w:rPr>
                <w:szCs w:val="22"/>
              </w:rPr>
              <w:t xml:space="preserve">, </w:t>
            </w:r>
            <w:r w:rsidR="00CE3CD7">
              <w:rPr>
                <w:szCs w:val="22"/>
              </w:rPr>
              <w:t>dobbelt syn, blødninger i øyet, smerte</w:t>
            </w:r>
            <w:r w:rsidR="00BF5AA3">
              <w:rPr>
                <w:szCs w:val="22"/>
              </w:rPr>
              <w:t>r</w:t>
            </w:r>
            <w:r w:rsidR="00CE3CD7">
              <w:rPr>
                <w:szCs w:val="22"/>
              </w:rPr>
              <w:t xml:space="preserve"> i øye</w:t>
            </w:r>
            <w:r w:rsidR="00C4537F">
              <w:rPr>
                <w:szCs w:val="22"/>
              </w:rPr>
              <w:t>t</w:t>
            </w:r>
            <w:r w:rsidR="00BF5AA3">
              <w:rPr>
                <w:szCs w:val="22"/>
              </w:rPr>
              <w:t>, kløe i øynene, opphovning av øyet, okulær overflatesykdom</w:t>
            </w:r>
            <w:r w:rsidR="00C4537F">
              <w:rPr>
                <w:szCs w:val="22"/>
              </w:rPr>
              <w:t xml:space="preserve">, </w:t>
            </w:r>
            <w:r w:rsidR="00C4537F" w:rsidRPr="00C4537F">
              <w:rPr>
                <w:szCs w:val="22"/>
              </w:rPr>
              <w:t>periorbitalt ødem</w:t>
            </w:r>
            <w:r w:rsidR="00C4537F">
              <w:rPr>
                <w:szCs w:val="22"/>
              </w:rPr>
              <w:t>, fotofobi</w:t>
            </w:r>
          </w:p>
        </w:tc>
      </w:tr>
      <w:tr w:rsidR="00C4537F" w:rsidRPr="001E60B3" w:rsidDel="00CE3CD7" w14:paraId="2DFC8C99" w14:textId="77777777" w:rsidTr="006F1C19">
        <w:trPr>
          <w:cantSplit/>
        </w:trPr>
        <w:tc>
          <w:tcPr>
            <w:tcW w:w="1910" w:type="dxa"/>
          </w:tcPr>
          <w:p w14:paraId="17E989B0" w14:textId="2F017D59" w:rsidR="00C4537F" w:rsidRPr="001E60B3" w:rsidDel="00CE3CD7" w:rsidRDefault="00C4537F" w:rsidP="003C3D3C">
            <w:r>
              <w:t>Sjeldne:</w:t>
            </w:r>
          </w:p>
        </w:tc>
        <w:tc>
          <w:tcPr>
            <w:tcW w:w="7145" w:type="dxa"/>
          </w:tcPr>
          <w:p w14:paraId="7553E170" w14:textId="2943B57D" w:rsidR="00C4537F" w:rsidRPr="001E60B3" w:rsidDel="00CE3CD7" w:rsidRDefault="00A3057A" w:rsidP="00B52D45">
            <w:r w:rsidRPr="0035490B">
              <w:t>K</w:t>
            </w:r>
            <w:r w:rsidR="00C4537F" w:rsidRPr="0035490B">
              <w:t>orioretinopati</w:t>
            </w:r>
            <w:r w:rsidR="00E5410E" w:rsidRPr="0035490B">
              <w:t>, papil</w:t>
            </w:r>
            <w:r w:rsidRPr="0035490B">
              <w:t>le</w:t>
            </w:r>
            <w:r w:rsidR="00E5410E" w:rsidRPr="0035490B">
              <w:t>ødem</w:t>
            </w:r>
          </w:p>
        </w:tc>
      </w:tr>
      <w:tr w:rsidR="003C3D3C" w:rsidRPr="001E60B3" w14:paraId="60E24224" w14:textId="77777777" w:rsidTr="006F1C19">
        <w:trPr>
          <w:cantSplit/>
        </w:trPr>
        <w:tc>
          <w:tcPr>
            <w:tcW w:w="9055" w:type="dxa"/>
            <w:gridSpan w:val="2"/>
          </w:tcPr>
          <w:p w14:paraId="7E56BECA" w14:textId="77777777" w:rsidR="003C3D3C" w:rsidRPr="001E60B3" w:rsidRDefault="002330E3" w:rsidP="00965445">
            <w:pPr>
              <w:keepNext/>
              <w:rPr>
                <w:b/>
                <w:bCs/>
              </w:rPr>
            </w:pPr>
            <w:r w:rsidRPr="001E60B3">
              <w:rPr>
                <w:b/>
                <w:bCs/>
              </w:rPr>
              <w:t>Sykdommer i øre og labyrint</w:t>
            </w:r>
          </w:p>
        </w:tc>
      </w:tr>
      <w:tr w:rsidR="003C3D3C" w:rsidRPr="001E60B3" w14:paraId="28FED5E0" w14:textId="77777777" w:rsidTr="006F1C19">
        <w:trPr>
          <w:cantSplit/>
        </w:trPr>
        <w:tc>
          <w:tcPr>
            <w:tcW w:w="1910" w:type="dxa"/>
          </w:tcPr>
          <w:p w14:paraId="63105B88" w14:textId="77777777" w:rsidR="003C3D3C" w:rsidRPr="001E60B3" w:rsidRDefault="002330E3" w:rsidP="00965445">
            <w:pPr>
              <w:keepNext/>
            </w:pPr>
            <w:r w:rsidRPr="001E60B3">
              <w:t>Vanlige</w:t>
            </w:r>
            <w:r w:rsidR="003C3D3C" w:rsidRPr="001E60B3">
              <w:t>:</w:t>
            </w:r>
          </w:p>
        </w:tc>
        <w:tc>
          <w:tcPr>
            <w:tcW w:w="7145" w:type="dxa"/>
          </w:tcPr>
          <w:p w14:paraId="0594654C" w14:textId="167AAC7D" w:rsidR="003C3D3C" w:rsidRPr="001E60B3" w:rsidRDefault="003C3D3C" w:rsidP="003C3D3C">
            <w:r w:rsidRPr="001E60B3">
              <w:t>Vertigo</w:t>
            </w:r>
            <w:r w:rsidR="00BF5AA3">
              <w:t xml:space="preserve">, </w:t>
            </w:r>
            <w:r w:rsidR="00BF5AA3" w:rsidRPr="001E60B3">
              <w:rPr>
                <w:szCs w:val="22"/>
              </w:rPr>
              <w:t>smerter i øre</w:t>
            </w:r>
            <w:r w:rsidR="00E5410E">
              <w:rPr>
                <w:szCs w:val="22"/>
              </w:rPr>
              <w:t>t</w:t>
            </w:r>
            <w:r w:rsidR="00BF5AA3" w:rsidRPr="001E60B3">
              <w:rPr>
                <w:szCs w:val="22"/>
              </w:rPr>
              <w:t>, tinnitus</w:t>
            </w:r>
          </w:p>
        </w:tc>
      </w:tr>
      <w:tr w:rsidR="001017A9" w:rsidRPr="001E60B3" w14:paraId="00BBC493" w14:textId="77777777" w:rsidTr="006F1C19">
        <w:trPr>
          <w:cantSplit/>
        </w:trPr>
        <w:tc>
          <w:tcPr>
            <w:tcW w:w="1910" w:type="dxa"/>
          </w:tcPr>
          <w:p w14:paraId="52DF0F79" w14:textId="7F2F69A9" w:rsidR="001017A9" w:rsidRPr="001E60B3" w:rsidRDefault="001017A9" w:rsidP="00965445">
            <w:pPr>
              <w:keepNext/>
            </w:pPr>
            <w:r>
              <w:t>Mindre vanlige</w:t>
            </w:r>
            <w:r w:rsidR="005A0169">
              <w:t>:</w:t>
            </w:r>
          </w:p>
        </w:tc>
        <w:tc>
          <w:tcPr>
            <w:tcW w:w="7145" w:type="dxa"/>
          </w:tcPr>
          <w:p w14:paraId="52617B15" w14:textId="25D359B2" w:rsidR="001017A9" w:rsidRPr="001E60B3" w:rsidRDefault="001017A9" w:rsidP="003C3D3C">
            <w:r>
              <w:t>Svekket hørsel (hypoakusis)</w:t>
            </w:r>
          </w:p>
        </w:tc>
      </w:tr>
      <w:tr w:rsidR="003C3D3C" w:rsidRPr="001E60B3" w14:paraId="0A9F7029" w14:textId="77777777" w:rsidTr="006F1C19">
        <w:trPr>
          <w:cantSplit/>
        </w:trPr>
        <w:tc>
          <w:tcPr>
            <w:tcW w:w="9055" w:type="dxa"/>
            <w:gridSpan w:val="2"/>
          </w:tcPr>
          <w:p w14:paraId="7C314E8D" w14:textId="77777777" w:rsidR="003C3D3C" w:rsidRPr="001E60B3" w:rsidRDefault="002330E3" w:rsidP="00965445">
            <w:pPr>
              <w:keepNext/>
              <w:rPr>
                <w:b/>
              </w:rPr>
            </w:pPr>
            <w:r w:rsidRPr="001E60B3">
              <w:rPr>
                <w:b/>
                <w:bCs/>
              </w:rPr>
              <w:t>Hjertesykdommer</w:t>
            </w:r>
          </w:p>
        </w:tc>
      </w:tr>
      <w:tr w:rsidR="003C3D3C" w:rsidRPr="001E60B3" w14:paraId="41E00839" w14:textId="77777777" w:rsidTr="006F1C19">
        <w:trPr>
          <w:cantSplit/>
        </w:trPr>
        <w:tc>
          <w:tcPr>
            <w:tcW w:w="1910" w:type="dxa"/>
          </w:tcPr>
          <w:p w14:paraId="219E9A5B" w14:textId="77777777" w:rsidR="003C3D3C" w:rsidRPr="001E60B3" w:rsidRDefault="002330E3" w:rsidP="00965445">
            <w:pPr>
              <w:keepNext/>
            </w:pPr>
            <w:r w:rsidRPr="001E60B3">
              <w:t>Vanlige</w:t>
            </w:r>
            <w:r w:rsidR="003C3D3C" w:rsidRPr="001E60B3">
              <w:t>:</w:t>
            </w:r>
          </w:p>
        </w:tc>
        <w:tc>
          <w:tcPr>
            <w:tcW w:w="7145" w:type="dxa"/>
          </w:tcPr>
          <w:p w14:paraId="5C945725" w14:textId="1224762F" w:rsidR="003C3D3C" w:rsidRPr="001E60B3" w:rsidRDefault="00B52D45" w:rsidP="00965445">
            <w:pPr>
              <w:keepNext/>
              <w:widowControl w:val="0"/>
              <w:rPr>
                <w:szCs w:val="22"/>
              </w:rPr>
            </w:pPr>
            <w:r w:rsidRPr="001E60B3">
              <w:rPr>
                <w:szCs w:val="22"/>
              </w:rPr>
              <w:t xml:space="preserve">Angina pectoris, arytmier (inkludert atrioventrikulært blokk, hjerteflimmer, </w:t>
            </w:r>
            <w:r w:rsidR="00394F58">
              <w:rPr>
                <w:szCs w:val="22"/>
              </w:rPr>
              <w:t xml:space="preserve">ventrikulær </w:t>
            </w:r>
            <w:r w:rsidRPr="001E60B3">
              <w:rPr>
                <w:szCs w:val="22"/>
              </w:rPr>
              <w:t>ekstrasystoler, takykardi, atrieflimmer, bradykardi), hjertebank, QT</w:t>
            </w:r>
            <w:r w:rsidRPr="001E60B3">
              <w:rPr>
                <w:szCs w:val="22"/>
              </w:rPr>
              <w:noBreakHyphen/>
              <w:t>forlengelse på elektrokardiogram</w:t>
            </w:r>
            <w:r w:rsidR="00645F1A" w:rsidRPr="001E60B3">
              <w:rPr>
                <w:szCs w:val="22"/>
              </w:rPr>
              <w:t xml:space="preserve">, </w:t>
            </w:r>
            <w:r w:rsidR="00F576E7" w:rsidRPr="001E60B3">
              <w:rPr>
                <w:szCs w:val="22"/>
              </w:rPr>
              <w:t>sykdom i koronararteriene</w:t>
            </w:r>
          </w:p>
        </w:tc>
      </w:tr>
      <w:tr w:rsidR="003C3D3C" w:rsidRPr="001E60B3" w14:paraId="18B6B281" w14:textId="77777777" w:rsidTr="006F1C19">
        <w:trPr>
          <w:cantSplit/>
        </w:trPr>
        <w:tc>
          <w:tcPr>
            <w:tcW w:w="1910" w:type="dxa"/>
          </w:tcPr>
          <w:p w14:paraId="4AA84E1F" w14:textId="77777777" w:rsidR="003C3D3C" w:rsidRPr="001E60B3" w:rsidRDefault="002330E3" w:rsidP="003C3D3C">
            <w:r w:rsidRPr="001E60B3">
              <w:t>Mindre vanlige</w:t>
            </w:r>
            <w:r w:rsidR="003C3D3C" w:rsidRPr="001E60B3">
              <w:t>:</w:t>
            </w:r>
          </w:p>
        </w:tc>
        <w:tc>
          <w:tcPr>
            <w:tcW w:w="7145" w:type="dxa"/>
          </w:tcPr>
          <w:p w14:paraId="35C9C5D1" w14:textId="113DF74C" w:rsidR="003C3D3C" w:rsidRPr="001E60B3" w:rsidRDefault="00645F1A" w:rsidP="003C3D3C">
            <w:r w:rsidRPr="001E60B3">
              <w:t>H</w:t>
            </w:r>
            <w:r w:rsidR="00B52D45" w:rsidRPr="001E60B3">
              <w:t>jerteinfarkt</w:t>
            </w:r>
            <w:r w:rsidR="00B52D45" w:rsidRPr="001E60B3">
              <w:rPr>
                <w:szCs w:val="22"/>
              </w:rPr>
              <w:t>, , hjertebilyd, perikardial effusjon</w:t>
            </w:r>
            <w:r w:rsidR="00D13EFC">
              <w:t xml:space="preserve">, hjertesvikt, </w:t>
            </w:r>
            <w:r w:rsidR="00D13EFC" w:rsidRPr="001E60B3">
              <w:t>diastolisk dysfunksjon</w:t>
            </w:r>
            <w:r w:rsidR="00D13EFC">
              <w:t xml:space="preserve">, </w:t>
            </w:r>
            <w:r w:rsidR="00D13EFC" w:rsidRPr="001E60B3">
              <w:t>venstre grenblokk</w:t>
            </w:r>
            <w:r w:rsidR="00651A68">
              <w:t>, perikarditt</w:t>
            </w:r>
          </w:p>
        </w:tc>
      </w:tr>
      <w:tr w:rsidR="00651A68" w:rsidRPr="001E60B3" w14:paraId="297E0A44" w14:textId="77777777" w:rsidTr="006F1C19">
        <w:trPr>
          <w:cantSplit/>
        </w:trPr>
        <w:tc>
          <w:tcPr>
            <w:tcW w:w="1910" w:type="dxa"/>
          </w:tcPr>
          <w:p w14:paraId="48957B8F" w14:textId="162E0981" w:rsidR="00651A68" w:rsidRPr="001E60B3" w:rsidRDefault="00651A68" w:rsidP="003C3D3C">
            <w:r>
              <w:t>Sjeldne</w:t>
            </w:r>
            <w:r w:rsidR="005A0169">
              <w:t>:</w:t>
            </w:r>
          </w:p>
        </w:tc>
        <w:tc>
          <w:tcPr>
            <w:tcW w:w="7145" w:type="dxa"/>
          </w:tcPr>
          <w:p w14:paraId="29B1EA80" w14:textId="7362925A" w:rsidR="00651A68" w:rsidRPr="001E60B3" w:rsidRDefault="00651A68" w:rsidP="003C3D3C">
            <w:r>
              <w:t xml:space="preserve">Cyanose, </w:t>
            </w:r>
            <w:r w:rsidRPr="001E60B3">
              <w:rPr>
                <w:szCs w:val="22"/>
              </w:rPr>
              <w:t>redusert ejeksjonsfraksjon</w:t>
            </w:r>
          </w:p>
        </w:tc>
      </w:tr>
      <w:tr w:rsidR="003C3D3C" w:rsidRPr="001E60B3" w14:paraId="16ED1FA7" w14:textId="77777777" w:rsidTr="006F1C19">
        <w:trPr>
          <w:cantSplit/>
        </w:trPr>
        <w:tc>
          <w:tcPr>
            <w:tcW w:w="1910" w:type="dxa"/>
          </w:tcPr>
          <w:p w14:paraId="33EAAE98" w14:textId="77777777" w:rsidR="003C3D3C" w:rsidRPr="001E60B3" w:rsidRDefault="002330E3" w:rsidP="003C3D3C">
            <w:r w:rsidRPr="001E60B3">
              <w:t>Ikke kjent</w:t>
            </w:r>
            <w:r w:rsidR="003C3D3C" w:rsidRPr="001E60B3">
              <w:t>:</w:t>
            </w:r>
          </w:p>
        </w:tc>
        <w:tc>
          <w:tcPr>
            <w:tcW w:w="7145" w:type="dxa"/>
          </w:tcPr>
          <w:p w14:paraId="4D38CBBE" w14:textId="1AA94BBB" w:rsidR="003C3D3C" w:rsidRPr="001E60B3" w:rsidRDefault="003C3D3C" w:rsidP="00965445">
            <w:pPr>
              <w:rPr>
                <w:szCs w:val="22"/>
              </w:rPr>
            </w:pPr>
            <w:r w:rsidRPr="001E60B3">
              <w:t>V</w:t>
            </w:r>
            <w:r w:rsidR="00B52D45" w:rsidRPr="001E60B3">
              <w:rPr>
                <w:szCs w:val="22"/>
              </w:rPr>
              <w:t>entrikulær dysfunksjon</w:t>
            </w:r>
          </w:p>
        </w:tc>
      </w:tr>
      <w:tr w:rsidR="003C3D3C" w:rsidRPr="001E60B3" w14:paraId="43A6D847" w14:textId="77777777" w:rsidTr="006F1C19">
        <w:trPr>
          <w:cantSplit/>
        </w:trPr>
        <w:tc>
          <w:tcPr>
            <w:tcW w:w="9055" w:type="dxa"/>
            <w:gridSpan w:val="2"/>
          </w:tcPr>
          <w:p w14:paraId="21E4052A" w14:textId="77777777" w:rsidR="003C3D3C" w:rsidRPr="001E60B3" w:rsidRDefault="002330E3" w:rsidP="00965445">
            <w:pPr>
              <w:keepNext/>
              <w:rPr>
                <w:b/>
              </w:rPr>
            </w:pPr>
            <w:r w:rsidRPr="001E60B3">
              <w:rPr>
                <w:b/>
                <w:bCs/>
              </w:rPr>
              <w:t>Karsykdommer</w:t>
            </w:r>
          </w:p>
        </w:tc>
      </w:tr>
      <w:tr w:rsidR="003C3D3C" w:rsidRPr="001E60B3" w14:paraId="7AA9E176" w14:textId="77777777" w:rsidTr="006F1C19">
        <w:trPr>
          <w:cantSplit/>
        </w:trPr>
        <w:tc>
          <w:tcPr>
            <w:tcW w:w="1910" w:type="dxa"/>
          </w:tcPr>
          <w:p w14:paraId="72C3E239" w14:textId="77777777" w:rsidR="003C3D3C" w:rsidRPr="001E60B3" w:rsidRDefault="002330E3" w:rsidP="00965445">
            <w:pPr>
              <w:keepNext/>
            </w:pPr>
            <w:r w:rsidRPr="001E60B3">
              <w:t>Vanlige</w:t>
            </w:r>
            <w:r w:rsidR="003C3D3C" w:rsidRPr="001E60B3">
              <w:t>:</w:t>
            </w:r>
          </w:p>
        </w:tc>
        <w:tc>
          <w:tcPr>
            <w:tcW w:w="7145" w:type="dxa"/>
          </w:tcPr>
          <w:p w14:paraId="5FCA9B04" w14:textId="692C31D3" w:rsidR="00B52D45" w:rsidRPr="001E60B3" w:rsidRDefault="00B52D45" w:rsidP="003C3D3C">
            <w:r w:rsidRPr="001E60B3">
              <w:t>H</w:t>
            </w:r>
            <w:r w:rsidRPr="001E60B3">
              <w:rPr>
                <w:szCs w:val="22"/>
              </w:rPr>
              <w:t>ypertensjon, rødming</w:t>
            </w:r>
            <w:r w:rsidR="00651A68">
              <w:rPr>
                <w:szCs w:val="22"/>
              </w:rPr>
              <w:t xml:space="preserve">, </w:t>
            </w:r>
            <w:r w:rsidR="00651A68" w:rsidRPr="001E60B3">
              <w:rPr>
                <w:szCs w:val="22"/>
              </w:rPr>
              <w:t>perifer arteriell okklusiv sykdom</w:t>
            </w:r>
          </w:p>
        </w:tc>
      </w:tr>
      <w:tr w:rsidR="003C3D3C" w:rsidRPr="001E60B3" w14:paraId="5F21B328" w14:textId="77777777" w:rsidTr="006F1C19">
        <w:trPr>
          <w:cantSplit/>
        </w:trPr>
        <w:tc>
          <w:tcPr>
            <w:tcW w:w="1910" w:type="dxa"/>
          </w:tcPr>
          <w:p w14:paraId="623B531E" w14:textId="77777777" w:rsidR="003C3D3C" w:rsidRPr="001E60B3" w:rsidRDefault="002330E3" w:rsidP="003C3D3C">
            <w:r w:rsidRPr="001E60B3">
              <w:t>Mindre vanlige</w:t>
            </w:r>
            <w:r w:rsidR="003C3D3C" w:rsidRPr="001E60B3">
              <w:t>:</w:t>
            </w:r>
          </w:p>
        </w:tc>
        <w:tc>
          <w:tcPr>
            <w:tcW w:w="7145" w:type="dxa"/>
          </w:tcPr>
          <w:p w14:paraId="18F08B6E" w14:textId="4D2D8DC2" w:rsidR="003C3D3C" w:rsidRPr="001E60B3" w:rsidRDefault="003C3D3C" w:rsidP="003C3D3C">
            <w:r w:rsidRPr="001E60B3">
              <w:t>H</w:t>
            </w:r>
            <w:r w:rsidR="00B52D45" w:rsidRPr="001E60B3">
              <w:rPr>
                <w:szCs w:val="22"/>
              </w:rPr>
              <w:t>ypertensiv krise,</w:t>
            </w:r>
            <w:r w:rsidR="00B52D45" w:rsidRPr="001E60B3">
              <w:t xml:space="preserve"> claudicatio intermittens, </w:t>
            </w:r>
            <w:r w:rsidR="005A0169" w:rsidRPr="001E60B3">
              <w:rPr>
                <w:szCs w:val="22"/>
              </w:rPr>
              <w:t>perifer arteriell stenose</w:t>
            </w:r>
            <w:r w:rsidR="005A0169">
              <w:rPr>
                <w:szCs w:val="22"/>
              </w:rPr>
              <w:t xml:space="preserve">, </w:t>
            </w:r>
            <w:r w:rsidR="00B52D45" w:rsidRPr="001E60B3">
              <w:rPr>
                <w:szCs w:val="22"/>
              </w:rPr>
              <w:t xml:space="preserve">hematom, </w:t>
            </w:r>
            <w:r w:rsidR="00B52D45" w:rsidRPr="001E60B3">
              <w:t>arteriosklerose</w:t>
            </w:r>
            <w:r w:rsidR="00922900">
              <w:t>, hypotensjon, trombose</w:t>
            </w:r>
          </w:p>
        </w:tc>
      </w:tr>
      <w:tr w:rsidR="005A0169" w:rsidRPr="001E60B3" w14:paraId="0F379EB0" w14:textId="77777777" w:rsidTr="006F1C19">
        <w:trPr>
          <w:cantSplit/>
        </w:trPr>
        <w:tc>
          <w:tcPr>
            <w:tcW w:w="1910" w:type="dxa"/>
          </w:tcPr>
          <w:p w14:paraId="74B68189" w14:textId="6D0FE76C" w:rsidR="005A0169" w:rsidRPr="001E60B3" w:rsidRDefault="005A0169" w:rsidP="003C3D3C">
            <w:r>
              <w:t>Sjeldne:</w:t>
            </w:r>
          </w:p>
        </w:tc>
        <w:tc>
          <w:tcPr>
            <w:tcW w:w="7145" w:type="dxa"/>
          </w:tcPr>
          <w:p w14:paraId="1894601B" w14:textId="12C7CA49" w:rsidR="005A0169" w:rsidRPr="001E60B3" w:rsidRDefault="005A0169" w:rsidP="003C3D3C">
            <w:r>
              <w:t>Hemoragisk sjokk</w:t>
            </w:r>
          </w:p>
        </w:tc>
      </w:tr>
      <w:tr w:rsidR="003C3D3C" w:rsidRPr="001E60B3" w14:paraId="7CEF29CB" w14:textId="77777777" w:rsidTr="006F1C19">
        <w:trPr>
          <w:cantSplit/>
        </w:trPr>
        <w:tc>
          <w:tcPr>
            <w:tcW w:w="9055" w:type="dxa"/>
            <w:gridSpan w:val="2"/>
          </w:tcPr>
          <w:p w14:paraId="7F97C861" w14:textId="77777777" w:rsidR="003C3D3C" w:rsidRPr="001E60B3" w:rsidRDefault="002330E3" w:rsidP="00965445">
            <w:pPr>
              <w:keepNext/>
              <w:rPr>
                <w:b/>
                <w:bCs/>
              </w:rPr>
            </w:pPr>
            <w:r w:rsidRPr="001E60B3">
              <w:rPr>
                <w:b/>
                <w:bCs/>
              </w:rPr>
              <w:lastRenderedPageBreak/>
              <w:t>Sykdommer i respirasjonsorganer, thorax og mediastinum</w:t>
            </w:r>
          </w:p>
        </w:tc>
      </w:tr>
      <w:tr w:rsidR="005A0169" w:rsidRPr="001E60B3" w14:paraId="425FED0B" w14:textId="77777777" w:rsidTr="006F1C19">
        <w:trPr>
          <w:cantSplit/>
        </w:trPr>
        <w:tc>
          <w:tcPr>
            <w:tcW w:w="1910" w:type="dxa"/>
          </w:tcPr>
          <w:p w14:paraId="00F4B4D3" w14:textId="7D277066" w:rsidR="005A0169" w:rsidRPr="001E60B3" w:rsidRDefault="005A0169" w:rsidP="00965445">
            <w:pPr>
              <w:keepNext/>
            </w:pPr>
            <w:r>
              <w:t>Svært vanlig:</w:t>
            </w:r>
          </w:p>
        </w:tc>
        <w:tc>
          <w:tcPr>
            <w:tcW w:w="7145" w:type="dxa"/>
          </w:tcPr>
          <w:p w14:paraId="46C9AF89" w14:textId="23D9FF64" w:rsidR="005A0169" w:rsidRPr="001E60B3" w:rsidRDefault="005A0169" w:rsidP="009B5DBE">
            <w:r>
              <w:t>Hoste</w:t>
            </w:r>
          </w:p>
        </w:tc>
      </w:tr>
      <w:tr w:rsidR="003C3D3C" w:rsidRPr="001E60B3" w14:paraId="4F7DCFF6" w14:textId="77777777" w:rsidTr="006F1C19">
        <w:trPr>
          <w:cantSplit/>
        </w:trPr>
        <w:tc>
          <w:tcPr>
            <w:tcW w:w="1910" w:type="dxa"/>
          </w:tcPr>
          <w:p w14:paraId="7E235AFC" w14:textId="77777777" w:rsidR="003C3D3C" w:rsidRPr="001E60B3" w:rsidRDefault="002330E3" w:rsidP="00965445">
            <w:pPr>
              <w:keepNext/>
            </w:pPr>
            <w:r w:rsidRPr="001E60B3">
              <w:t>Vanlige</w:t>
            </w:r>
            <w:r w:rsidR="003C3D3C" w:rsidRPr="001E60B3">
              <w:t>:</w:t>
            </w:r>
          </w:p>
        </w:tc>
        <w:tc>
          <w:tcPr>
            <w:tcW w:w="7145" w:type="dxa"/>
          </w:tcPr>
          <w:p w14:paraId="2D667AB2" w14:textId="1D9D5898" w:rsidR="003C3D3C" w:rsidRPr="001E60B3" w:rsidRDefault="003C3D3C" w:rsidP="009B5DBE">
            <w:r w:rsidRPr="001E60B3">
              <w:t>D</w:t>
            </w:r>
            <w:r w:rsidR="00B52D45" w:rsidRPr="001E60B3">
              <w:rPr>
                <w:szCs w:val="22"/>
              </w:rPr>
              <w:t>yspné, anstrengelsesdyspné, neseblødning</w:t>
            </w:r>
            <w:r w:rsidR="00EB21AF">
              <w:rPr>
                <w:szCs w:val="22"/>
              </w:rPr>
              <w:t xml:space="preserve">, </w:t>
            </w:r>
            <w:r w:rsidR="00EB21AF" w:rsidRPr="001E60B3">
              <w:t>orofaryngale smerter</w:t>
            </w:r>
          </w:p>
        </w:tc>
      </w:tr>
      <w:tr w:rsidR="003C3D3C" w:rsidRPr="001E60B3" w14:paraId="3B1E8701" w14:textId="77777777" w:rsidTr="006F1C19">
        <w:trPr>
          <w:cantSplit/>
        </w:trPr>
        <w:tc>
          <w:tcPr>
            <w:tcW w:w="1910" w:type="dxa"/>
          </w:tcPr>
          <w:p w14:paraId="289FED48" w14:textId="77777777" w:rsidR="003C3D3C" w:rsidRPr="001E60B3" w:rsidRDefault="002330E3" w:rsidP="003C3D3C">
            <w:r w:rsidRPr="001E60B3">
              <w:t>Mindre vanlige</w:t>
            </w:r>
            <w:r w:rsidR="003C3D3C" w:rsidRPr="001E60B3">
              <w:t>:</w:t>
            </w:r>
          </w:p>
        </w:tc>
        <w:tc>
          <w:tcPr>
            <w:tcW w:w="7145" w:type="dxa"/>
          </w:tcPr>
          <w:p w14:paraId="1A5E9FA0" w14:textId="7F220F0F" w:rsidR="003C3D3C" w:rsidRPr="001E60B3" w:rsidRDefault="00B52D45" w:rsidP="00965445">
            <w:r w:rsidRPr="001E60B3">
              <w:rPr>
                <w:szCs w:val="22"/>
              </w:rPr>
              <w:t>Lungeødem, pleural effusjon, interstitiell lungesykdom, smerter i pleura, pleuritt, irritasjon i halsen</w:t>
            </w:r>
            <w:r w:rsidR="001C413B">
              <w:rPr>
                <w:szCs w:val="22"/>
              </w:rPr>
              <w:t xml:space="preserve">, </w:t>
            </w:r>
            <w:r w:rsidR="00781EC5">
              <w:rPr>
                <w:szCs w:val="22"/>
              </w:rPr>
              <w:t xml:space="preserve">dysfoni, </w:t>
            </w:r>
            <w:r w:rsidR="001C413B">
              <w:rPr>
                <w:szCs w:val="22"/>
              </w:rPr>
              <w:t>p</w:t>
            </w:r>
            <w:r w:rsidR="001C413B" w:rsidRPr="001E60B3">
              <w:rPr>
                <w:szCs w:val="22"/>
              </w:rPr>
              <w:t>ulmonal hypertensjon, pipende pust</w:t>
            </w:r>
          </w:p>
        </w:tc>
      </w:tr>
      <w:tr w:rsidR="00557553" w:rsidRPr="001E60B3" w14:paraId="7EEEB8D4" w14:textId="77777777" w:rsidTr="006F1C19">
        <w:trPr>
          <w:cantSplit/>
        </w:trPr>
        <w:tc>
          <w:tcPr>
            <w:tcW w:w="1910" w:type="dxa"/>
          </w:tcPr>
          <w:p w14:paraId="6D800F6C" w14:textId="348B4A17" w:rsidR="00557553" w:rsidRPr="001E60B3" w:rsidRDefault="00557553" w:rsidP="003C3D3C">
            <w:r>
              <w:t>Sjeldne:</w:t>
            </w:r>
          </w:p>
        </w:tc>
        <w:tc>
          <w:tcPr>
            <w:tcW w:w="7145" w:type="dxa"/>
          </w:tcPr>
          <w:p w14:paraId="64DC9FE3" w14:textId="291BBC44" w:rsidR="00557553" w:rsidRPr="001E60B3" w:rsidRDefault="00557553" w:rsidP="00965445">
            <w:pPr>
              <w:rPr>
                <w:szCs w:val="22"/>
              </w:rPr>
            </w:pPr>
            <w:r>
              <w:rPr>
                <w:szCs w:val="22"/>
              </w:rPr>
              <w:t>F</w:t>
            </w:r>
            <w:r w:rsidRPr="001E60B3">
              <w:rPr>
                <w:szCs w:val="22"/>
              </w:rPr>
              <w:t>aryngolaryngeale smerter</w:t>
            </w:r>
          </w:p>
        </w:tc>
      </w:tr>
      <w:tr w:rsidR="003C3D3C" w:rsidRPr="001E60B3" w14:paraId="2557709A" w14:textId="77777777" w:rsidTr="006F1C19">
        <w:trPr>
          <w:cantSplit/>
        </w:trPr>
        <w:tc>
          <w:tcPr>
            <w:tcW w:w="9055" w:type="dxa"/>
            <w:gridSpan w:val="2"/>
          </w:tcPr>
          <w:p w14:paraId="3197BDC1" w14:textId="77777777" w:rsidR="003C3D3C" w:rsidRPr="001E60B3" w:rsidRDefault="002330E3" w:rsidP="00965445">
            <w:pPr>
              <w:keepNext/>
              <w:rPr>
                <w:b/>
                <w:bCs/>
              </w:rPr>
            </w:pPr>
            <w:r w:rsidRPr="001E60B3">
              <w:rPr>
                <w:b/>
                <w:bCs/>
              </w:rPr>
              <w:t>Gastrointestinale sykdommer</w:t>
            </w:r>
          </w:p>
        </w:tc>
      </w:tr>
      <w:tr w:rsidR="00557553" w:rsidRPr="001E60B3" w14:paraId="5B8FB68F" w14:textId="77777777" w:rsidTr="006F1C19">
        <w:trPr>
          <w:cantSplit/>
        </w:trPr>
        <w:tc>
          <w:tcPr>
            <w:tcW w:w="1910" w:type="dxa"/>
          </w:tcPr>
          <w:p w14:paraId="3C5464D3" w14:textId="6D75B886" w:rsidR="00557553" w:rsidRPr="001E60B3" w:rsidRDefault="00557553" w:rsidP="00965445">
            <w:pPr>
              <w:keepNext/>
            </w:pPr>
            <w:r>
              <w:t>Svært vanlige:</w:t>
            </w:r>
          </w:p>
        </w:tc>
        <w:tc>
          <w:tcPr>
            <w:tcW w:w="7145" w:type="dxa"/>
          </w:tcPr>
          <w:p w14:paraId="0CACC860" w14:textId="43A0779C" w:rsidR="00557553" w:rsidRPr="001E60B3" w:rsidRDefault="00557553" w:rsidP="00965445">
            <w:pPr>
              <w:rPr>
                <w:szCs w:val="22"/>
              </w:rPr>
            </w:pPr>
            <w:r>
              <w:rPr>
                <w:szCs w:val="22"/>
              </w:rPr>
              <w:t xml:space="preserve">Kvalme, smerter i øvre del av magen, forstoppelse, </w:t>
            </w:r>
            <w:r w:rsidRPr="001E60B3">
              <w:t>diaré</w:t>
            </w:r>
            <w:r w:rsidR="00272802">
              <w:t>, oppkast</w:t>
            </w:r>
          </w:p>
        </w:tc>
      </w:tr>
      <w:tr w:rsidR="003C3D3C" w:rsidRPr="001E60B3" w14:paraId="0B3BEAD5" w14:textId="77777777" w:rsidTr="006F1C19">
        <w:trPr>
          <w:cantSplit/>
        </w:trPr>
        <w:tc>
          <w:tcPr>
            <w:tcW w:w="1910" w:type="dxa"/>
          </w:tcPr>
          <w:p w14:paraId="26879578" w14:textId="77777777" w:rsidR="003C3D3C" w:rsidRPr="001E60B3" w:rsidRDefault="002330E3" w:rsidP="00965445">
            <w:pPr>
              <w:keepNext/>
            </w:pPr>
            <w:r w:rsidRPr="001E60B3">
              <w:t>Vanlige</w:t>
            </w:r>
            <w:r w:rsidR="003C3D3C" w:rsidRPr="001E60B3">
              <w:t>:</w:t>
            </w:r>
          </w:p>
        </w:tc>
        <w:tc>
          <w:tcPr>
            <w:tcW w:w="7145" w:type="dxa"/>
          </w:tcPr>
          <w:p w14:paraId="3A7DE80C" w14:textId="35AC83EB" w:rsidR="003C3D3C" w:rsidRPr="001E60B3" w:rsidRDefault="00200678" w:rsidP="00965445">
            <w:r w:rsidRPr="001E60B3">
              <w:rPr>
                <w:szCs w:val="22"/>
              </w:rPr>
              <w:t>Pankreatitt, abdominalt ubehag, abdominal oppblåsthet, flatulens</w:t>
            </w:r>
            <w:r w:rsidR="00272802">
              <w:rPr>
                <w:szCs w:val="22"/>
              </w:rPr>
              <w:t xml:space="preserve">, magesmerter, dyspepsi, gastritt, </w:t>
            </w:r>
            <w:r w:rsidR="00272802" w:rsidRPr="001E60B3">
              <w:rPr>
                <w:szCs w:val="22"/>
              </w:rPr>
              <w:t>gastroøsofageal reflux</w:t>
            </w:r>
            <w:r w:rsidR="00272802">
              <w:rPr>
                <w:szCs w:val="22"/>
              </w:rPr>
              <w:t>, hemoroider, stomati</w:t>
            </w:r>
            <w:r w:rsidR="00272802" w:rsidRPr="0035490B">
              <w:rPr>
                <w:szCs w:val="22"/>
              </w:rPr>
              <w:t>tt</w:t>
            </w:r>
          </w:p>
        </w:tc>
      </w:tr>
      <w:tr w:rsidR="003C3D3C" w:rsidRPr="001E60B3" w14:paraId="040FA17A" w14:textId="77777777" w:rsidTr="006F1C19">
        <w:trPr>
          <w:cantSplit/>
        </w:trPr>
        <w:tc>
          <w:tcPr>
            <w:tcW w:w="1910" w:type="dxa"/>
          </w:tcPr>
          <w:p w14:paraId="14AC9206" w14:textId="77777777" w:rsidR="003C3D3C" w:rsidRPr="001E60B3" w:rsidRDefault="002330E3" w:rsidP="003C3D3C">
            <w:r w:rsidRPr="001E60B3">
              <w:t>Mindre vanlige</w:t>
            </w:r>
            <w:r w:rsidR="003C3D3C" w:rsidRPr="001E60B3">
              <w:t>:</w:t>
            </w:r>
          </w:p>
        </w:tc>
        <w:tc>
          <w:tcPr>
            <w:tcW w:w="7145" w:type="dxa"/>
          </w:tcPr>
          <w:p w14:paraId="3B6A9CD6" w14:textId="77194818" w:rsidR="003C3D3C" w:rsidRPr="001E60B3" w:rsidRDefault="00200678" w:rsidP="00965445">
            <w:r w:rsidRPr="001E60B3">
              <w:rPr>
                <w:szCs w:val="22"/>
              </w:rPr>
              <w:t>Gastrointestinal blødning, blod i avføring, sår i munnen, , øsofageale smerter, munntørrhet,</w:t>
            </w:r>
            <w:r w:rsidRPr="001E60B3">
              <w:t xml:space="preserve"> </w:t>
            </w:r>
            <w:r w:rsidR="00321CB6" w:rsidRPr="001E60B3">
              <w:t>over</w:t>
            </w:r>
            <w:r w:rsidRPr="001E60B3">
              <w:t>følsomhet i tennene</w:t>
            </w:r>
            <w:r w:rsidR="005943E5">
              <w:t xml:space="preserve"> (hyperestesi av tennene), smaksforstyrrelse, </w:t>
            </w:r>
            <w:r w:rsidR="00296B0B" w:rsidRPr="001E60B3">
              <w:rPr>
                <w:szCs w:val="22"/>
              </w:rPr>
              <w:t>enterokolitt</w:t>
            </w:r>
            <w:r w:rsidR="00296B0B">
              <w:rPr>
                <w:szCs w:val="22"/>
              </w:rPr>
              <w:t xml:space="preserve">, magesår, gingivitt, </w:t>
            </w:r>
            <w:r w:rsidR="00296B0B" w:rsidRPr="001E60B3">
              <w:rPr>
                <w:szCs w:val="22"/>
              </w:rPr>
              <w:t>hiatus hernia, rektal blødning</w:t>
            </w:r>
          </w:p>
        </w:tc>
      </w:tr>
      <w:tr w:rsidR="00296B0B" w:rsidRPr="001E60B3" w14:paraId="6147A368" w14:textId="77777777" w:rsidTr="006F1C19">
        <w:trPr>
          <w:cantSplit/>
        </w:trPr>
        <w:tc>
          <w:tcPr>
            <w:tcW w:w="1910" w:type="dxa"/>
          </w:tcPr>
          <w:p w14:paraId="3D24D3AF" w14:textId="1830AD36" w:rsidR="00296B0B" w:rsidRPr="001E60B3" w:rsidRDefault="00296B0B" w:rsidP="003C3D3C">
            <w:r>
              <w:t>Sjeldne</w:t>
            </w:r>
            <w:r w:rsidR="00027A8C">
              <w:t>:</w:t>
            </w:r>
          </w:p>
        </w:tc>
        <w:tc>
          <w:tcPr>
            <w:tcW w:w="7145" w:type="dxa"/>
          </w:tcPr>
          <w:p w14:paraId="48D9A97B" w14:textId="27976827" w:rsidR="00296B0B" w:rsidRPr="001E60B3" w:rsidRDefault="00296B0B" w:rsidP="00965445">
            <w:pPr>
              <w:rPr>
                <w:szCs w:val="22"/>
              </w:rPr>
            </w:pPr>
            <w:r w:rsidRPr="001E60B3">
              <w:rPr>
                <w:szCs w:val="22"/>
              </w:rPr>
              <w:t>Gastrointestinalt sår med perforasjon</w:t>
            </w:r>
            <w:r>
              <w:rPr>
                <w:szCs w:val="22"/>
              </w:rPr>
              <w:t xml:space="preserve">, </w:t>
            </w:r>
            <w:r w:rsidRPr="001E60B3">
              <w:rPr>
                <w:szCs w:val="22"/>
              </w:rPr>
              <w:t>hematemese</w:t>
            </w:r>
            <w:r w:rsidR="0039593D">
              <w:rPr>
                <w:szCs w:val="22"/>
              </w:rPr>
              <w:t xml:space="preserve">, sår i spiserøret, øsofagitt, </w:t>
            </w:r>
            <w:r w:rsidR="0039593D" w:rsidRPr="001E60B3">
              <w:rPr>
                <w:szCs w:val="22"/>
              </w:rPr>
              <w:t xml:space="preserve">retroperitoneal blødning, </w:t>
            </w:r>
            <w:r w:rsidR="00A64F1C" w:rsidRPr="001E60B3">
              <w:rPr>
                <w:szCs w:val="22"/>
              </w:rPr>
              <w:t>begynnende tarmslyng</w:t>
            </w:r>
          </w:p>
        </w:tc>
      </w:tr>
      <w:tr w:rsidR="003C3D3C" w:rsidRPr="001E60B3" w14:paraId="441D3599" w14:textId="77777777" w:rsidTr="006F1C19">
        <w:trPr>
          <w:cantSplit/>
        </w:trPr>
        <w:tc>
          <w:tcPr>
            <w:tcW w:w="9055" w:type="dxa"/>
            <w:gridSpan w:val="2"/>
          </w:tcPr>
          <w:p w14:paraId="571B0F0C" w14:textId="77777777" w:rsidR="003C3D3C" w:rsidRPr="001E60B3" w:rsidRDefault="002330E3" w:rsidP="00965445">
            <w:pPr>
              <w:keepNext/>
              <w:rPr>
                <w:b/>
                <w:bCs/>
              </w:rPr>
            </w:pPr>
            <w:r w:rsidRPr="001E60B3">
              <w:rPr>
                <w:b/>
                <w:bCs/>
              </w:rPr>
              <w:t>Sykdommer i lever og galleveier</w:t>
            </w:r>
          </w:p>
        </w:tc>
      </w:tr>
      <w:tr w:rsidR="003C3D3C" w:rsidRPr="001E60B3" w14:paraId="71724E71" w14:textId="77777777" w:rsidTr="006F1C19">
        <w:trPr>
          <w:cantSplit/>
        </w:trPr>
        <w:tc>
          <w:tcPr>
            <w:tcW w:w="1910" w:type="dxa"/>
          </w:tcPr>
          <w:p w14:paraId="2F9DFA30" w14:textId="77777777" w:rsidR="003C3D3C" w:rsidRPr="001E60B3" w:rsidRDefault="002330E3" w:rsidP="00965445">
            <w:pPr>
              <w:keepNext/>
            </w:pPr>
            <w:r w:rsidRPr="001E60B3">
              <w:t>Svært vanlige</w:t>
            </w:r>
            <w:r w:rsidR="003C3D3C" w:rsidRPr="001E60B3">
              <w:t>:</w:t>
            </w:r>
          </w:p>
        </w:tc>
        <w:tc>
          <w:tcPr>
            <w:tcW w:w="7145" w:type="dxa"/>
          </w:tcPr>
          <w:p w14:paraId="5A93C17A" w14:textId="77777777" w:rsidR="003C3D3C" w:rsidRPr="001E60B3" w:rsidRDefault="00C904AF" w:rsidP="003C3D3C">
            <w:r w:rsidRPr="001E60B3">
              <w:t>Hyperbilirubinemi (inkludert økt bilirubin i blod)</w:t>
            </w:r>
          </w:p>
        </w:tc>
      </w:tr>
      <w:tr w:rsidR="003C3D3C" w:rsidRPr="001E60B3" w14:paraId="6A612881" w14:textId="77777777" w:rsidTr="006F1C19">
        <w:trPr>
          <w:cantSplit/>
        </w:trPr>
        <w:tc>
          <w:tcPr>
            <w:tcW w:w="1910" w:type="dxa"/>
          </w:tcPr>
          <w:p w14:paraId="49383F2F" w14:textId="77777777" w:rsidR="003C3D3C" w:rsidRPr="001E60B3" w:rsidRDefault="002330E3" w:rsidP="00965445">
            <w:r w:rsidRPr="001E60B3">
              <w:t>Vanlige</w:t>
            </w:r>
            <w:r w:rsidR="003C3D3C" w:rsidRPr="001E60B3">
              <w:t>:</w:t>
            </w:r>
          </w:p>
        </w:tc>
        <w:tc>
          <w:tcPr>
            <w:tcW w:w="7145" w:type="dxa"/>
          </w:tcPr>
          <w:p w14:paraId="0DDCCAEA" w14:textId="77777777" w:rsidR="003C3D3C" w:rsidRPr="001E60B3" w:rsidRDefault="00C904AF" w:rsidP="00965445">
            <w:pPr>
              <w:keepNext/>
              <w:widowControl w:val="0"/>
              <w:rPr>
                <w:szCs w:val="22"/>
              </w:rPr>
            </w:pPr>
            <w:r w:rsidRPr="001E60B3">
              <w:rPr>
                <w:szCs w:val="22"/>
              </w:rPr>
              <w:t>Unormal leverfunksjon</w:t>
            </w:r>
          </w:p>
        </w:tc>
      </w:tr>
      <w:tr w:rsidR="003C3D3C" w:rsidRPr="001E60B3" w14:paraId="3164517F" w14:textId="77777777" w:rsidTr="006F1C19">
        <w:trPr>
          <w:cantSplit/>
        </w:trPr>
        <w:tc>
          <w:tcPr>
            <w:tcW w:w="1910" w:type="dxa"/>
          </w:tcPr>
          <w:p w14:paraId="2C5BD13A" w14:textId="77777777" w:rsidR="003C3D3C" w:rsidRPr="001E60B3" w:rsidRDefault="002330E3" w:rsidP="003C3D3C">
            <w:r w:rsidRPr="001E60B3">
              <w:t>Mindre vanlige</w:t>
            </w:r>
            <w:r w:rsidR="003C3D3C" w:rsidRPr="001E60B3">
              <w:t>:</w:t>
            </w:r>
          </w:p>
        </w:tc>
        <w:tc>
          <w:tcPr>
            <w:tcW w:w="7145" w:type="dxa"/>
          </w:tcPr>
          <w:p w14:paraId="59767B48" w14:textId="054490CB" w:rsidR="003C3D3C" w:rsidRPr="001E60B3" w:rsidRDefault="00C904AF" w:rsidP="00965445">
            <w:r w:rsidRPr="001E60B3">
              <w:rPr>
                <w:szCs w:val="22"/>
              </w:rPr>
              <w:t xml:space="preserve">Hepatotoksisitet, </w:t>
            </w:r>
            <w:r w:rsidRPr="001E60B3">
              <w:t>toksisk hepatitt</w:t>
            </w:r>
            <w:r w:rsidRPr="001E60B3">
              <w:rPr>
                <w:szCs w:val="22"/>
              </w:rPr>
              <w:t>, gulsott</w:t>
            </w:r>
            <w:r w:rsidR="007E715E">
              <w:rPr>
                <w:szCs w:val="22"/>
              </w:rPr>
              <w:t>, k</w:t>
            </w:r>
            <w:r w:rsidR="007E715E" w:rsidRPr="001E60B3">
              <w:rPr>
                <w:szCs w:val="22"/>
              </w:rPr>
              <w:t>olestase, forstørret lever</w:t>
            </w:r>
          </w:p>
        </w:tc>
      </w:tr>
      <w:tr w:rsidR="003C3D3C" w:rsidRPr="001E60B3" w14:paraId="32CE1EB6" w14:textId="77777777" w:rsidTr="006F1C19">
        <w:trPr>
          <w:cantSplit/>
        </w:trPr>
        <w:tc>
          <w:tcPr>
            <w:tcW w:w="9055" w:type="dxa"/>
            <w:gridSpan w:val="2"/>
          </w:tcPr>
          <w:p w14:paraId="1372B673" w14:textId="77777777" w:rsidR="003C3D3C" w:rsidRPr="001E60B3" w:rsidRDefault="002330E3" w:rsidP="00E81219">
            <w:pPr>
              <w:keepNext/>
              <w:keepLines/>
              <w:rPr>
                <w:b/>
              </w:rPr>
            </w:pPr>
            <w:r w:rsidRPr="001E60B3">
              <w:rPr>
                <w:b/>
                <w:bCs/>
              </w:rPr>
              <w:t>Hud</w:t>
            </w:r>
            <w:r w:rsidRPr="001E60B3">
              <w:rPr>
                <w:b/>
                <w:bCs/>
              </w:rPr>
              <w:noBreakHyphen/>
              <w:t xml:space="preserve"> og underhudssykdommer</w:t>
            </w:r>
          </w:p>
        </w:tc>
      </w:tr>
      <w:tr w:rsidR="007E715E" w:rsidRPr="001E60B3" w14:paraId="60ECBCBE" w14:textId="77777777" w:rsidTr="006F1C19">
        <w:trPr>
          <w:cantSplit/>
        </w:trPr>
        <w:tc>
          <w:tcPr>
            <w:tcW w:w="1910" w:type="dxa"/>
          </w:tcPr>
          <w:p w14:paraId="640BD072" w14:textId="019C8A86" w:rsidR="007E715E" w:rsidRPr="001E60B3" w:rsidRDefault="007E715E" w:rsidP="00E81219">
            <w:pPr>
              <w:keepNext/>
              <w:keepLines/>
            </w:pPr>
            <w:r>
              <w:t>Svært vanlig</w:t>
            </w:r>
            <w:r w:rsidR="001F64AA">
              <w:t>e</w:t>
            </w:r>
            <w:r>
              <w:t>:</w:t>
            </w:r>
          </w:p>
        </w:tc>
        <w:tc>
          <w:tcPr>
            <w:tcW w:w="7145" w:type="dxa"/>
          </w:tcPr>
          <w:p w14:paraId="34489E46" w14:textId="27511A6F" w:rsidR="007E715E" w:rsidRPr="001E60B3" w:rsidRDefault="007E715E" w:rsidP="00E81219">
            <w:pPr>
              <w:keepNext/>
              <w:keepLines/>
            </w:pPr>
            <w:r>
              <w:t>Utslett, kløe, alopesi</w:t>
            </w:r>
          </w:p>
        </w:tc>
      </w:tr>
      <w:tr w:rsidR="003C3D3C" w:rsidRPr="001E60B3" w14:paraId="4796451D" w14:textId="77777777" w:rsidTr="006F1C19">
        <w:trPr>
          <w:cantSplit/>
        </w:trPr>
        <w:tc>
          <w:tcPr>
            <w:tcW w:w="1910" w:type="dxa"/>
          </w:tcPr>
          <w:p w14:paraId="287D0A27" w14:textId="77777777" w:rsidR="003C3D3C" w:rsidRPr="001E60B3" w:rsidRDefault="002330E3" w:rsidP="00E81219">
            <w:pPr>
              <w:keepNext/>
              <w:keepLines/>
            </w:pPr>
            <w:r w:rsidRPr="001E60B3">
              <w:t>Vanlige</w:t>
            </w:r>
            <w:r w:rsidR="003C3D3C" w:rsidRPr="001E60B3">
              <w:t>:</w:t>
            </w:r>
          </w:p>
        </w:tc>
        <w:tc>
          <w:tcPr>
            <w:tcW w:w="7145" w:type="dxa"/>
          </w:tcPr>
          <w:p w14:paraId="5FFB526F" w14:textId="761128F8" w:rsidR="003C3D3C" w:rsidRPr="001E60B3" w:rsidRDefault="003C3D3C" w:rsidP="00E81219">
            <w:pPr>
              <w:keepNext/>
              <w:keepLines/>
            </w:pPr>
            <w:r w:rsidRPr="001E60B3">
              <w:t>N</w:t>
            </w:r>
            <w:r w:rsidR="00C904AF" w:rsidRPr="001E60B3">
              <w:rPr>
                <w:szCs w:val="22"/>
              </w:rPr>
              <w:t xml:space="preserve">attsvette, eksem, urticaria, sterk svetting, kontusjon, akne, dermatitt </w:t>
            </w:r>
            <w:r w:rsidR="00C904AF" w:rsidRPr="001E60B3">
              <w:t>(inkludert allergisk eksfoliativ og acneiform)</w:t>
            </w:r>
            <w:r w:rsidR="00562321">
              <w:t>, tørr hud, erytem</w:t>
            </w:r>
          </w:p>
        </w:tc>
      </w:tr>
      <w:tr w:rsidR="003C3D3C" w:rsidRPr="001E60B3" w14:paraId="415F07A8" w14:textId="77777777" w:rsidTr="006F1C19">
        <w:trPr>
          <w:cantSplit/>
        </w:trPr>
        <w:tc>
          <w:tcPr>
            <w:tcW w:w="1910" w:type="dxa"/>
          </w:tcPr>
          <w:p w14:paraId="6AE64CBD" w14:textId="77777777" w:rsidR="003C3D3C" w:rsidRPr="001E60B3" w:rsidRDefault="002330E3" w:rsidP="00E81219">
            <w:pPr>
              <w:keepNext/>
              <w:keepLines/>
            </w:pPr>
            <w:r w:rsidRPr="001E60B3">
              <w:t>Mindre vanlige</w:t>
            </w:r>
            <w:r w:rsidR="003C3D3C" w:rsidRPr="001E60B3">
              <w:t>:</w:t>
            </w:r>
          </w:p>
        </w:tc>
        <w:tc>
          <w:tcPr>
            <w:tcW w:w="7145" w:type="dxa"/>
          </w:tcPr>
          <w:p w14:paraId="201ADB62" w14:textId="33AA3ACC" w:rsidR="003C3D3C" w:rsidRPr="001E60B3" w:rsidRDefault="00C904AF" w:rsidP="00E81219">
            <w:pPr>
              <w:keepNext/>
              <w:keepLines/>
            </w:pPr>
            <w:r w:rsidRPr="001E60B3">
              <w:t>F</w:t>
            </w:r>
            <w:r w:rsidRPr="001E60B3">
              <w:rPr>
                <w:szCs w:val="22"/>
              </w:rPr>
              <w:t>lassende utslett, legemiddelindusert hudreaksjon, smerter i huden, ekkymose, oppsvulmet ansikt</w:t>
            </w:r>
            <w:r w:rsidR="00562321">
              <w:rPr>
                <w:szCs w:val="22"/>
              </w:rPr>
              <w:t>, blemmer, dermale cyster, knuterosen, hyperkeratose, petekkier, fotosensitivitet</w:t>
            </w:r>
            <w:r w:rsidR="00686A45">
              <w:rPr>
                <w:szCs w:val="22"/>
              </w:rPr>
              <w:t xml:space="preserve">, psoriasis, </w:t>
            </w:r>
            <w:r w:rsidR="00686A45" w:rsidRPr="001E60B3">
              <w:rPr>
                <w:szCs w:val="22"/>
              </w:rPr>
              <w:t>misfarging av huden</w:t>
            </w:r>
            <w:r w:rsidR="00686A45">
              <w:rPr>
                <w:szCs w:val="22"/>
              </w:rPr>
              <w:t xml:space="preserve">, flassing, </w:t>
            </w:r>
            <w:r w:rsidR="00686A45" w:rsidRPr="001E60B3">
              <w:rPr>
                <w:szCs w:val="22"/>
              </w:rPr>
              <w:t>hyperpigmentering av huden</w:t>
            </w:r>
            <w:r w:rsidR="00686A45">
              <w:rPr>
                <w:szCs w:val="22"/>
              </w:rPr>
              <w:t xml:space="preserve">, </w:t>
            </w:r>
            <w:r w:rsidR="00686A45" w:rsidRPr="001E60B3">
              <w:rPr>
                <w:szCs w:val="22"/>
              </w:rPr>
              <w:t>hudhypertrofi</w:t>
            </w:r>
            <w:r w:rsidR="00686A45">
              <w:rPr>
                <w:szCs w:val="22"/>
              </w:rPr>
              <w:t>, sår i huden</w:t>
            </w:r>
          </w:p>
        </w:tc>
      </w:tr>
      <w:tr w:rsidR="00686A45" w:rsidRPr="001E60B3" w14:paraId="13D77142" w14:textId="77777777" w:rsidTr="006F1C19">
        <w:trPr>
          <w:cantSplit/>
        </w:trPr>
        <w:tc>
          <w:tcPr>
            <w:tcW w:w="1910" w:type="dxa"/>
          </w:tcPr>
          <w:p w14:paraId="595C7A39" w14:textId="72E6B813" w:rsidR="00686A45" w:rsidRPr="001E60B3" w:rsidRDefault="00042FAF" w:rsidP="00E81219">
            <w:pPr>
              <w:keepNext/>
              <w:keepLines/>
            </w:pPr>
            <w:r>
              <w:t>Sjeldne</w:t>
            </w:r>
            <w:r w:rsidR="00027A8C">
              <w:t>:</w:t>
            </w:r>
          </w:p>
        </w:tc>
        <w:tc>
          <w:tcPr>
            <w:tcW w:w="7145" w:type="dxa"/>
          </w:tcPr>
          <w:p w14:paraId="4BC9B2A6" w14:textId="05E636FD" w:rsidR="00686A45" w:rsidRPr="001E60B3" w:rsidRDefault="00042FAF" w:rsidP="00E81219">
            <w:pPr>
              <w:keepNext/>
              <w:keepLines/>
            </w:pPr>
            <w:r>
              <w:t xml:space="preserve">Erythema multiforme, </w:t>
            </w:r>
            <w:r w:rsidRPr="001E60B3">
              <w:rPr>
                <w:szCs w:val="22"/>
              </w:rPr>
              <w:t>hånd</w:t>
            </w:r>
            <w:r w:rsidRPr="001E60B3">
              <w:rPr>
                <w:szCs w:val="22"/>
              </w:rPr>
              <w:noBreakHyphen/>
              <w:t>fot</w:t>
            </w:r>
            <w:r w:rsidRPr="001E60B3">
              <w:rPr>
                <w:szCs w:val="22"/>
              </w:rPr>
              <w:noBreakHyphen/>
              <w:t>syndrom</w:t>
            </w:r>
            <w:r>
              <w:rPr>
                <w:szCs w:val="22"/>
              </w:rPr>
              <w:t xml:space="preserve">, </w:t>
            </w:r>
            <w:r w:rsidRPr="001E60B3">
              <w:rPr>
                <w:szCs w:val="22"/>
              </w:rPr>
              <w:t>talgkjertelhyperplasi</w:t>
            </w:r>
            <w:r>
              <w:rPr>
                <w:szCs w:val="22"/>
              </w:rPr>
              <w:t>, hudatrofi</w:t>
            </w:r>
          </w:p>
        </w:tc>
      </w:tr>
      <w:tr w:rsidR="003C3D3C" w:rsidRPr="001E60B3" w14:paraId="1AF27078" w14:textId="77777777" w:rsidTr="006F1C19">
        <w:trPr>
          <w:cantSplit/>
        </w:trPr>
        <w:tc>
          <w:tcPr>
            <w:tcW w:w="9055" w:type="dxa"/>
            <w:gridSpan w:val="2"/>
          </w:tcPr>
          <w:p w14:paraId="53B3272B" w14:textId="77777777" w:rsidR="003C3D3C" w:rsidRPr="001E60B3" w:rsidRDefault="002330E3" w:rsidP="00965445">
            <w:pPr>
              <w:keepNext/>
              <w:rPr>
                <w:b/>
              </w:rPr>
            </w:pPr>
            <w:r w:rsidRPr="001E60B3">
              <w:rPr>
                <w:b/>
                <w:bCs/>
              </w:rPr>
              <w:t>Sykdommer i muskler, bindevev og skjelett</w:t>
            </w:r>
          </w:p>
        </w:tc>
      </w:tr>
      <w:tr w:rsidR="00042FAF" w:rsidRPr="001E60B3" w14:paraId="5DE23DC3" w14:textId="77777777" w:rsidTr="006F1C19">
        <w:trPr>
          <w:cantSplit/>
        </w:trPr>
        <w:tc>
          <w:tcPr>
            <w:tcW w:w="1910" w:type="dxa"/>
          </w:tcPr>
          <w:p w14:paraId="450837E9" w14:textId="6D7AE189" w:rsidR="00042FAF" w:rsidRPr="001E60B3" w:rsidRDefault="00042FAF" w:rsidP="00965445">
            <w:pPr>
              <w:keepNext/>
            </w:pPr>
            <w:r>
              <w:t>Svært vanlige</w:t>
            </w:r>
            <w:r w:rsidR="001F64AA">
              <w:t>:</w:t>
            </w:r>
          </w:p>
        </w:tc>
        <w:tc>
          <w:tcPr>
            <w:tcW w:w="7145" w:type="dxa"/>
          </w:tcPr>
          <w:p w14:paraId="6755B3DE" w14:textId="4AC7A011" w:rsidR="00042FAF" w:rsidRPr="001E60B3" w:rsidRDefault="00042FAF" w:rsidP="009B5DBE">
            <w:pPr>
              <w:rPr>
                <w:szCs w:val="22"/>
              </w:rPr>
            </w:pPr>
            <w:r>
              <w:rPr>
                <w:szCs w:val="22"/>
              </w:rPr>
              <w:t>Myalgi, artralgi, ryggsmerter, s</w:t>
            </w:r>
            <w:r w:rsidRPr="001E60B3">
              <w:rPr>
                <w:color w:val="000000"/>
                <w:szCs w:val="22"/>
              </w:rPr>
              <w:t>merter i ekstremitetene</w:t>
            </w:r>
          </w:p>
        </w:tc>
      </w:tr>
      <w:tr w:rsidR="003C3D3C" w:rsidRPr="001E60B3" w14:paraId="6CDEABAE" w14:textId="77777777" w:rsidTr="006F1C19">
        <w:trPr>
          <w:cantSplit/>
        </w:trPr>
        <w:tc>
          <w:tcPr>
            <w:tcW w:w="1910" w:type="dxa"/>
          </w:tcPr>
          <w:p w14:paraId="61D168E2" w14:textId="77777777" w:rsidR="003C3D3C" w:rsidRPr="001E60B3" w:rsidRDefault="002330E3" w:rsidP="00965445">
            <w:pPr>
              <w:keepNext/>
            </w:pPr>
            <w:r w:rsidRPr="001E60B3">
              <w:t>Vanlige</w:t>
            </w:r>
            <w:r w:rsidR="003C3D3C" w:rsidRPr="001E60B3">
              <w:t>:</w:t>
            </w:r>
          </w:p>
        </w:tc>
        <w:tc>
          <w:tcPr>
            <w:tcW w:w="7145" w:type="dxa"/>
          </w:tcPr>
          <w:p w14:paraId="39B19645" w14:textId="4C83C700" w:rsidR="003C3D3C" w:rsidRPr="001E60B3" w:rsidRDefault="00C904AF" w:rsidP="009B5DBE">
            <w:r w:rsidRPr="001E60B3">
              <w:rPr>
                <w:szCs w:val="22"/>
              </w:rPr>
              <w:t>Smerter i muskler og skjelett i brystet, muskel</w:t>
            </w:r>
            <w:r w:rsidRPr="001E60B3">
              <w:rPr>
                <w:szCs w:val="22"/>
              </w:rPr>
              <w:noBreakHyphen/>
              <w:t xml:space="preserve"> og skjelettsmerter, smerter i nakke, </w:t>
            </w:r>
            <w:r w:rsidRPr="001E60B3">
              <w:t>muskelsvakhet</w:t>
            </w:r>
            <w:r w:rsidR="00042FAF">
              <w:t>,</w:t>
            </w:r>
            <w:r w:rsidR="002840E1">
              <w:t xml:space="preserve"> muskelspasmer,</w:t>
            </w:r>
            <w:r w:rsidR="00042FAF">
              <w:t xml:space="preserve"> </w:t>
            </w:r>
            <w:r w:rsidR="002840E1">
              <w:t>bensmerter</w:t>
            </w:r>
          </w:p>
        </w:tc>
      </w:tr>
      <w:tr w:rsidR="003C3D3C" w:rsidRPr="001E60B3" w14:paraId="6A954D48" w14:textId="77777777" w:rsidTr="006F1C19">
        <w:trPr>
          <w:cantSplit/>
        </w:trPr>
        <w:tc>
          <w:tcPr>
            <w:tcW w:w="1910" w:type="dxa"/>
          </w:tcPr>
          <w:p w14:paraId="356D3184" w14:textId="77777777" w:rsidR="003C3D3C" w:rsidRPr="001E60B3" w:rsidRDefault="002330E3" w:rsidP="003C3D3C">
            <w:r w:rsidRPr="001E60B3">
              <w:t>Mindre vanlige</w:t>
            </w:r>
            <w:r w:rsidR="003C3D3C" w:rsidRPr="001E60B3">
              <w:t>:</w:t>
            </w:r>
          </w:p>
        </w:tc>
        <w:tc>
          <w:tcPr>
            <w:tcW w:w="7145" w:type="dxa"/>
          </w:tcPr>
          <w:p w14:paraId="39115FCF" w14:textId="76762510" w:rsidR="003C3D3C" w:rsidRPr="001E60B3" w:rsidRDefault="00C904AF" w:rsidP="00965445">
            <w:r w:rsidRPr="001E60B3">
              <w:rPr>
                <w:szCs w:val="22"/>
              </w:rPr>
              <w:t>Stivhet i muskler og skjelett, hovne ledd</w:t>
            </w:r>
            <w:r w:rsidR="002840E1">
              <w:rPr>
                <w:szCs w:val="22"/>
              </w:rPr>
              <w:t>, artritt, smerter i siden</w:t>
            </w:r>
          </w:p>
        </w:tc>
      </w:tr>
      <w:tr w:rsidR="003C3D3C" w:rsidRPr="001E60B3" w14:paraId="13CCAB2E" w14:textId="77777777" w:rsidTr="006F1C19">
        <w:trPr>
          <w:cantSplit/>
        </w:trPr>
        <w:tc>
          <w:tcPr>
            <w:tcW w:w="9055" w:type="dxa"/>
            <w:gridSpan w:val="2"/>
          </w:tcPr>
          <w:p w14:paraId="48F255A6" w14:textId="77777777" w:rsidR="003C3D3C" w:rsidRPr="001E60B3" w:rsidRDefault="002330E3" w:rsidP="00965445">
            <w:pPr>
              <w:keepNext/>
              <w:rPr>
                <w:b/>
                <w:bCs/>
              </w:rPr>
            </w:pPr>
            <w:r w:rsidRPr="001E60B3">
              <w:rPr>
                <w:b/>
                <w:bCs/>
              </w:rPr>
              <w:t>Sykdommer i nyre og urinveier</w:t>
            </w:r>
          </w:p>
        </w:tc>
      </w:tr>
      <w:tr w:rsidR="003C3D3C" w:rsidRPr="001E60B3" w14:paraId="6FAB36B6" w14:textId="77777777" w:rsidTr="006F1C19">
        <w:trPr>
          <w:cantSplit/>
        </w:trPr>
        <w:tc>
          <w:tcPr>
            <w:tcW w:w="1910" w:type="dxa"/>
          </w:tcPr>
          <w:p w14:paraId="2DCFD070" w14:textId="77777777" w:rsidR="003C3D3C" w:rsidRPr="001E60B3" w:rsidRDefault="002330E3" w:rsidP="00965445">
            <w:pPr>
              <w:keepNext/>
            </w:pPr>
            <w:r w:rsidRPr="001E60B3">
              <w:t>Vanlige</w:t>
            </w:r>
            <w:r w:rsidR="003C3D3C" w:rsidRPr="001E60B3">
              <w:t>:</w:t>
            </w:r>
          </w:p>
        </w:tc>
        <w:tc>
          <w:tcPr>
            <w:tcW w:w="7145" w:type="dxa"/>
          </w:tcPr>
          <w:p w14:paraId="187C3287" w14:textId="6E60BC47" w:rsidR="003C3D3C" w:rsidRPr="001E60B3" w:rsidRDefault="00C904AF" w:rsidP="003C3D3C">
            <w:r w:rsidRPr="001E60B3">
              <w:t>Hyppig vannlating</w:t>
            </w:r>
            <w:r w:rsidR="002840E1" w:rsidRPr="0035490B">
              <w:t>, d</w:t>
            </w:r>
            <w:r w:rsidR="004C78AE" w:rsidRPr="0035490B">
              <w:t>y</w:t>
            </w:r>
            <w:r w:rsidR="002840E1" w:rsidRPr="0035490B">
              <w:t>suri</w:t>
            </w:r>
          </w:p>
        </w:tc>
      </w:tr>
      <w:tr w:rsidR="003C3D3C" w:rsidRPr="001E60B3" w14:paraId="5270BFC8" w14:textId="77777777" w:rsidTr="006F1C19">
        <w:trPr>
          <w:cantSplit/>
        </w:trPr>
        <w:tc>
          <w:tcPr>
            <w:tcW w:w="1910" w:type="dxa"/>
          </w:tcPr>
          <w:p w14:paraId="165EE3DF" w14:textId="77777777" w:rsidR="003C3D3C" w:rsidRPr="001E60B3" w:rsidRDefault="002330E3" w:rsidP="003C3D3C">
            <w:r w:rsidRPr="001E60B3">
              <w:t>Mindre vanlige</w:t>
            </w:r>
            <w:r w:rsidR="003C3D3C" w:rsidRPr="001E60B3">
              <w:t>:</w:t>
            </w:r>
          </w:p>
        </w:tc>
        <w:tc>
          <w:tcPr>
            <w:tcW w:w="7145" w:type="dxa"/>
          </w:tcPr>
          <w:p w14:paraId="5158B050" w14:textId="496B0D0B" w:rsidR="003C3D3C" w:rsidRPr="001E60B3" w:rsidRDefault="002840E1" w:rsidP="00965445">
            <w:r>
              <w:rPr>
                <w:szCs w:val="22"/>
              </w:rPr>
              <w:t>V</w:t>
            </w:r>
            <w:r w:rsidR="00C904AF" w:rsidRPr="001E60B3">
              <w:rPr>
                <w:szCs w:val="22"/>
              </w:rPr>
              <w:t>annlatingstrang, hyppig vannlating om natten</w:t>
            </w:r>
            <w:r>
              <w:rPr>
                <w:szCs w:val="22"/>
              </w:rPr>
              <w:t>, kromaturi</w:t>
            </w:r>
            <w:r w:rsidR="00027A8C">
              <w:rPr>
                <w:szCs w:val="22"/>
              </w:rPr>
              <w:t>, hematuri, nyresvikt, urininkontinens</w:t>
            </w:r>
          </w:p>
        </w:tc>
      </w:tr>
      <w:tr w:rsidR="003C3D3C" w:rsidRPr="001E60B3" w14:paraId="7BE4E8BF" w14:textId="77777777" w:rsidTr="006F1C19">
        <w:trPr>
          <w:cantSplit/>
        </w:trPr>
        <w:tc>
          <w:tcPr>
            <w:tcW w:w="9055" w:type="dxa"/>
            <w:gridSpan w:val="2"/>
          </w:tcPr>
          <w:p w14:paraId="511DB63B" w14:textId="77777777" w:rsidR="003C3D3C" w:rsidRPr="001E60B3" w:rsidRDefault="00902110" w:rsidP="00965445">
            <w:pPr>
              <w:keepNext/>
              <w:rPr>
                <w:b/>
              </w:rPr>
            </w:pPr>
            <w:r w:rsidRPr="001E60B3">
              <w:rPr>
                <w:b/>
                <w:bCs/>
              </w:rPr>
              <w:t>Lidelser i kjønnsorganer og brystsykdommer</w:t>
            </w:r>
          </w:p>
        </w:tc>
      </w:tr>
      <w:tr w:rsidR="00027A8C" w:rsidRPr="001E60B3" w14:paraId="79FA604E" w14:textId="77777777" w:rsidTr="006F1C19">
        <w:trPr>
          <w:cantSplit/>
        </w:trPr>
        <w:tc>
          <w:tcPr>
            <w:tcW w:w="1910" w:type="dxa"/>
          </w:tcPr>
          <w:p w14:paraId="4457F7BD" w14:textId="174FFE97" w:rsidR="00027A8C" w:rsidRPr="001E60B3" w:rsidRDefault="00027A8C" w:rsidP="00965445">
            <w:pPr>
              <w:keepNext/>
            </w:pPr>
            <w:r>
              <w:t>Vanlige:</w:t>
            </w:r>
          </w:p>
        </w:tc>
        <w:tc>
          <w:tcPr>
            <w:tcW w:w="7145" w:type="dxa"/>
          </w:tcPr>
          <w:p w14:paraId="7DC7EDCA" w14:textId="54BBBA47" w:rsidR="00027A8C" w:rsidRPr="001E60B3" w:rsidRDefault="00027A8C" w:rsidP="00965445">
            <w:r>
              <w:t>E</w:t>
            </w:r>
            <w:r w:rsidRPr="00027A8C">
              <w:t>rektil dysfunksjon</w:t>
            </w:r>
            <w:r>
              <w:t xml:space="preserve">, </w:t>
            </w:r>
            <w:r w:rsidRPr="001E60B3">
              <w:rPr>
                <w:szCs w:val="22"/>
              </w:rPr>
              <w:t>kraftige menstruasjonsblødninger</w:t>
            </w:r>
          </w:p>
        </w:tc>
      </w:tr>
      <w:tr w:rsidR="003C3D3C" w:rsidRPr="001E60B3" w14:paraId="03A63CA7" w14:textId="77777777" w:rsidTr="006F1C19">
        <w:trPr>
          <w:cantSplit/>
        </w:trPr>
        <w:tc>
          <w:tcPr>
            <w:tcW w:w="1910" w:type="dxa"/>
          </w:tcPr>
          <w:p w14:paraId="17C1D622" w14:textId="77777777" w:rsidR="003C3D3C" w:rsidRPr="001E60B3" w:rsidRDefault="002330E3" w:rsidP="00965445">
            <w:pPr>
              <w:keepNext/>
            </w:pPr>
            <w:r w:rsidRPr="001E60B3">
              <w:t>Mindre vanlige</w:t>
            </w:r>
            <w:r w:rsidR="003C3D3C" w:rsidRPr="001E60B3">
              <w:t>:</w:t>
            </w:r>
          </w:p>
        </w:tc>
        <w:tc>
          <w:tcPr>
            <w:tcW w:w="7145" w:type="dxa"/>
          </w:tcPr>
          <w:p w14:paraId="02409BD0" w14:textId="2AE048F2" w:rsidR="003C3D3C" w:rsidRPr="001E60B3" w:rsidRDefault="00965445" w:rsidP="00965445">
            <w:r w:rsidRPr="001E60B3">
              <w:t>S</w:t>
            </w:r>
            <w:r w:rsidRPr="001E60B3">
              <w:rPr>
                <w:szCs w:val="22"/>
              </w:rPr>
              <w:t>merter i brystene, gynekomasti</w:t>
            </w:r>
            <w:r w:rsidR="00027A8C">
              <w:rPr>
                <w:szCs w:val="22"/>
              </w:rPr>
              <w:t xml:space="preserve">, </w:t>
            </w:r>
            <w:r w:rsidR="00027A8C" w:rsidRPr="001E60B3">
              <w:rPr>
                <w:szCs w:val="22"/>
              </w:rPr>
              <w:t>hevelse i brystvortene</w:t>
            </w:r>
          </w:p>
        </w:tc>
      </w:tr>
      <w:tr w:rsidR="00027A8C" w:rsidRPr="001E60B3" w14:paraId="194DAFBD" w14:textId="77777777" w:rsidTr="006F1C19">
        <w:trPr>
          <w:cantSplit/>
        </w:trPr>
        <w:tc>
          <w:tcPr>
            <w:tcW w:w="1910" w:type="dxa"/>
          </w:tcPr>
          <w:p w14:paraId="78032CD8" w14:textId="69ACEDD7" w:rsidR="00027A8C" w:rsidRPr="001E60B3" w:rsidRDefault="00027A8C" w:rsidP="003C3D3C">
            <w:r>
              <w:t>Sjeldne:</w:t>
            </w:r>
          </w:p>
        </w:tc>
        <w:tc>
          <w:tcPr>
            <w:tcW w:w="7145" w:type="dxa"/>
          </w:tcPr>
          <w:p w14:paraId="2CDC44F1" w14:textId="66AF56D4" w:rsidR="00027A8C" w:rsidRPr="001E60B3" w:rsidRDefault="00027A8C" w:rsidP="00965445">
            <w:r>
              <w:t>Harde bryst</w:t>
            </w:r>
          </w:p>
        </w:tc>
      </w:tr>
      <w:tr w:rsidR="003C3D3C" w:rsidRPr="001E60B3" w14:paraId="749CA448" w14:textId="77777777" w:rsidTr="006F1C19">
        <w:trPr>
          <w:cantSplit/>
        </w:trPr>
        <w:tc>
          <w:tcPr>
            <w:tcW w:w="9055" w:type="dxa"/>
            <w:gridSpan w:val="2"/>
          </w:tcPr>
          <w:p w14:paraId="6AF2831B" w14:textId="77777777" w:rsidR="003C3D3C" w:rsidRPr="001E60B3" w:rsidRDefault="00902110" w:rsidP="00965445">
            <w:pPr>
              <w:keepNext/>
              <w:rPr>
                <w:b/>
              </w:rPr>
            </w:pPr>
            <w:r w:rsidRPr="001E60B3">
              <w:rPr>
                <w:b/>
                <w:bCs/>
              </w:rPr>
              <w:t>Generelle lidelser og reaksjoner på administrasjonsstedet</w:t>
            </w:r>
          </w:p>
        </w:tc>
      </w:tr>
      <w:tr w:rsidR="00027A8C" w:rsidRPr="001E60B3" w14:paraId="1C7C90FE" w14:textId="77777777" w:rsidTr="006F1C19">
        <w:trPr>
          <w:cantSplit/>
        </w:trPr>
        <w:tc>
          <w:tcPr>
            <w:tcW w:w="1910" w:type="dxa"/>
          </w:tcPr>
          <w:p w14:paraId="7418246C" w14:textId="5F4E6474" w:rsidR="00027A8C" w:rsidRPr="001E60B3" w:rsidRDefault="00027A8C" w:rsidP="00965445">
            <w:pPr>
              <w:keepNext/>
            </w:pPr>
            <w:r>
              <w:t>Svært vanlige</w:t>
            </w:r>
            <w:r w:rsidR="004C78AE">
              <w:t>:</w:t>
            </w:r>
          </w:p>
        </w:tc>
        <w:tc>
          <w:tcPr>
            <w:tcW w:w="7145" w:type="dxa"/>
          </w:tcPr>
          <w:p w14:paraId="5D3A3127" w14:textId="103492F4" w:rsidR="00027A8C" w:rsidRPr="001E60B3" w:rsidRDefault="00027A8C" w:rsidP="00965445">
            <w:pPr>
              <w:rPr>
                <w:szCs w:val="22"/>
              </w:rPr>
            </w:pPr>
            <w:r>
              <w:rPr>
                <w:szCs w:val="22"/>
              </w:rPr>
              <w:t>Tretthet (fatigue), feber</w:t>
            </w:r>
          </w:p>
        </w:tc>
      </w:tr>
      <w:tr w:rsidR="003C3D3C" w:rsidRPr="001E60B3" w14:paraId="3423F5FA" w14:textId="77777777" w:rsidTr="006F1C19">
        <w:trPr>
          <w:cantSplit/>
        </w:trPr>
        <w:tc>
          <w:tcPr>
            <w:tcW w:w="1910" w:type="dxa"/>
          </w:tcPr>
          <w:p w14:paraId="38575990" w14:textId="77777777" w:rsidR="003C3D3C" w:rsidRPr="001E60B3" w:rsidRDefault="002330E3" w:rsidP="00965445">
            <w:pPr>
              <w:keepNext/>
            </w:pPr>
            <w:r w:rsidRPr="001E60B3">
              <w:t>Vanlige</w:t>
            </w:r>
            <w:r w:rsidR="003C3D3C" w:rsidRPr="001E60B3">
              <w:t>:</w:t>
            </w:r>
          </w:p>
        </w:tc>
        <w:tc>
          <w:tcPr>
            <w:tcW w:w="7145" w:type="dxa"/>
          </w:tcPr>
          <w:p w14:paraId="0A13C973" w14:textId="795B3F9B" w:rsidR="003C3D3C" w:rsidRPr="001E60B3" w:rsidRDefault="00965445" w:rsidP="00965445">
            <w:r w:rsidRPr="001E60B3">
              <w:rPr>
                <w:szCs w:val="22"/>
              </w:rPr>
              <w:t xml:space="preserve">Brystsmerter </w:t>
            </w:r>
            <w:r w:rsidRPr="001E60B3">
              <w:t>(inkludert ikke</w:t>
            </w:r>
            <w:r w:rsidRPr="001E60B3">
              <w:noBreakHyphen/>
              <w:t>kardiale brystsmerter)</w:t>
            </w:r>
            <w:r w:rsidRPr="001E60B3">
              <w:rPr>
                <w:szCs w:val="22"/>
              </w:rPr>
              <w:t>, smerter, ubehag i brystet, utilpasshet</w:t>
            </w:r>
            <w:r w:rsidR="0035708D">
              <w:rPr>
                <w:szCs w:val="22"/>
              </w:rPr>
              <w:t>, asteni og perifert ødem, frysninger, influensalignende sykdom</w:t>
            </w:r>
          </w:p>
        </w:tc>
      </w:tr>
      <w:tr w:rsidR="003C3D3C" w:rsidRPr="001E60B3" w14:paraId="1B21FD89" w14:textId="77777777" w:rsidTr="006F1C19">
        <w:trPr>
          <w:cantSplit/>
        </w:trPr>
        <w:tc>
          <w:tcPr>
            <w:tcW w:w="1910" w:type="dxa"/>
          </w:tcPr>
          <w:p w14:paraId="62A0504F" w14:textId="77777777" w:rsidR="003C3D3C" w:rsidRPr="001E60B3" w:rsidRDefault="002330E3" w:rsidP="003C3D3C">
            <w:r w:rsidRPr="001E60B3">
              <w:t>Mindre vanlige</w:t>
            </w:r>
            <w:r w:rsidR="003C3D3C" w:rsidRPr="001E60B3">
              <w:t>:</w:t>
            </w:r>
          </w:p>
        </w:tc>
        <w:tc>
          <w:tcPr>
            <w:tcW w:w="7145" w:type="dxa"/>
          </w:tcPr>
          <w:p w14:paraId="3B35D465" w14:textId="7E6EE35F" w:rsidR="003C3D3C" w:rsidRPr="001E60B3" w:rsidRDefault="00965445" w:rsidP="00965445">
            <w:r w:rsidRPr="001E60B3">
              <w:rPr>
                <w:szCs w:val="22"/>
              </w:rPr>
              <w:t>Ansiktsødem, gravitasjonsødem,</w:t>
            </w:r>
            <w:r w:rsidRPr="001E60B3">
              <w:t xml:space="preserve"> følelse av at kroppstemperaturen endres (inkluderer det å føle seg varm, føle seg kald)</w:t>
            </w:r>
            <w:r w:rsidR="00B74D0F">
              <w:t>, l</w:t>
            </w:r>
            <w:r w:rsidR="00B74D0F" w:rsidRPr="001E60B3">
              <w:rPr>
                <w:szCs w:val="22"/>
              </w:rPr>
              <w:t>okalisert ødem</w:t>
            </w:r>
          </w:p>
        </w:tc>
      </w:tr>
      <w:tr w:rsidR="00B74D0F" w:rsidRPr="001E60B3" w14:paraId="6A5D3D1C" w14:textId="77777777" w:rsidTr="006F1C19">
        <w:trPr>
          <w:cantSplit/>
        </w:trPr>
        <w:tc>
          <w:tcPr>
            <w:tcW w:w="1910" w:type="dxa"/>
          </w:tcPr>
          <w:p w14:paraId="140CCCD1" w14:textId="5D70A542" w:rsidR="00B74D0F" w:rsidRPr="001E60B3" w:rsidRDefault="00B74D0F" w:rsidP="003C3D3C">
            <w:r>
              <w:t>Sjeldne</w:t>
            </w:r>
            <w:r w:rsidR="004C78AE">
              <w:t>:</w:t>
            </w:r>
          </w:p>
        </w:tc>
        <w:tc>
          <w:tcPr>
            <w:tcW w:w="7145" w:type="dxa"/>
          </w:tcPr>
          <w:p w14:paraId="4A1A3482" w14:textId="49834A48" w:rsidR="00B74D0F" w:rsidRPr="001E60B3" w:rsidRDefault="00B74D0F" w:rsidP="00965445">
            <w:pPr>
              <w:rPr>
                <w:szCs w:val="22"/>
              </w:rPr>
            </w:pPr>
            <w:r>
              <w:rPr>
                <w:szCs w:val="22"/>
              </w:rPr>
              <w:t>Plutselig død</w:t>
            </w:r>
          </w:p>
        </w:tc>
      </w:tr>
      <w:tr w:rsidR="003C3D3C" w:rsidRPr="001E60B3" w14:paraId="0C2256F4" w14:textId="77777777" w:rsidTr="006F1C19">
        <w:trPr>
          <w:cantSplit/>
        </w:trPr>
        <w:tc>
          <w:tcPr>
            <w:tcW w:w="9055" w:type="dxa"/>
            <w:gridSpan w:val="2"/>
          </w:tcPr>
          <w:p w14:paraId="012BE5FA" w14:textId="77777777" w:rsidR="003C3D3C" w:rsidRPr="001E60B3" w:rsidRDefault="00902110" w:rsidP="00965445">
            <w:pPr>
              <w:keepNext/>
              <w:rPr>
                <w:b/>
                <w:bCs/>
              </w:rPr>
            </w:pPr>
            <w:r w:rsidRPr="001E60B3">
              <w:rPr>
                <w:b/>
                <w:bCs/>
              </w:rPr>
              <w:t>Undersøkelser</w:t>
            </w:r>
          </w:p>
        </w:tc>
      </w:tr>
      <w:tr w:rsidR="003C3D3C" w:rsidRPr="001E60B3" w14:paraId="7C3F7478" w14:textId="77777777" w:rsidTr="006F1C19">
        <w:trPr>
          <w:cantSplit/>
        </w:trPr>
        <w:tc>
          <w:tcPr>
            <w:tcW w:w="1910" w:type="dxa"/>
          </w:tcPr>
          <w:p w14:paraId="1C6E8BC9" w14:textId="77777777" w:rsidR="003C3D3C" w:rsidRPr="001E60B3" w:rsidRDefault="006E0EC6" w:rsidP="00965445">
            <w:pPr>
              <w:keepNext/>
            </w:pPr>
            <w:r w:rsidRPr="001E60B3">
              <w:t>Svært vanlige</w:t>
            </w:r>
            <w:r w:rsidR="003C3D3C" w:rsidRPr="001E60B3">
              <w:t>:</w:t>
            </w:r>
          </w:p>
        </w:tc>
        <w:tc>
          <w:tcPr>
            <w:tcW w:w="7145" w:type="dxa"/>
          </w:tcPr>
          <w:p w14:paraId="57F56563" w14:textId="2798CF28" w:rsidR="003C3D3C" w:rsidRPr="001E60B3" w:rsidRDefault="00965445" w:rsidP="003C3D3C">
            <w:r w:rsidRPr="001E60B3">
              <w:t>Økt alanin</w:t>
            </w:r>
            <w:r w:rsidRPr="001E60B3">
              <w:noBreakHyphen/>
              <w:t>aminotransferase, økt lipase</w:t>
            </w:r>
          </w:p>
        </w:tc>
      </w:tr>
      <w:tr w:rsidR="003C3D3C" w:rsidRPr="001E60B3" w14:paraId="2377D7A6" w14:textId="77777777" w:rsidTr="006F1C19">
        <w:trPr>
          <w:cantSplit/>
        </w:trPr>
        <w:tc>
          <w:tcPr>
            <w:tcW w:w="1910" w:type="dxa"/>
          </w:tcPr>
          <w:p w14:paraId="29641E86" w14:textId="77777777" w:rsidR="003C3D3C" w:rsidRPr="001E60B3" w:rsidRDefault="002330E3" w:rsidP="003C3D3C">
            <w:r w:rsidRPr="001E60B3">
              <w:t>Vanlige</w:t>
            </w:r>
            <w:r w:rsidR="003C3D3C" w:rsidRPr="001E60B3">
              <w:t>:</w:t>
            </w:r>
          </w:p>
        </w:tc>
        <w:tc>
          <w:tcPr>
            <w:tcW w:w="7145" w:type="dxa"/>
          </w:tcPr>
          <w:p w14:paraId="00F3C922" w14:textId="2C4FFBC9" w:rsidR="003C3D3C" w:rsidRPr="001E60B3" w:rsidRDefault="00965445" w:rsidP="003C3D3C">
            <w:r w:rsidRPr="001E60B3">
              <w:rPr>
                <w:szCs w:val="22"/>
              </w:rPr>
              <w:t>Redusert hemoglobin, økt amylase i blod, økt alkalisk fosfatase i blod,</w:t>
            </w:r>
            <w:r w:rsidR="00D17525">
              <w:rPr>
                <w:szCs w:val="22"/>
              </w:rPr>
              <w:t xml:space="preserve"> </w:t>
            </w:r>
            <w:r w:rsidR="00D17525" w:rsidRPr="001E60B3">
              <w:t>økt aspartat</w:t>
            </w:r>
            <w:r w:rsidR="00D17525" w:rsidRPr="001E60B3">
              <w:noBreakHyphen/>
              <w:t>aminotransferase,</w:t>
            </w:r>
            <w:r w:rsidRPr="001E60B3">
              <w:rPr>
                <w:szCs w:val="22"/>
              </w:rPr>
              <w:t xml:space="preserve"> </w:t>
            </w:r>
            <w:r w:rsidR="00D17525" w:rsidRPr="001E60B3">
              <w:t>økt alkalisk fosfatase i blod</w:t>
            </w:r>
            <w:r w:rsidR="00385141">
              <w:t>,</w:t>
            </w:r>
            <w:r w:rsidR="00D17525" w:rsidRPr="001E60B3">
              <w:rPr>
                <w:szCs w:val="22"/>
              </w:rPr>
              <w:t xml:space="preserve"> </w:t>
            </w:r>
            <w:r w:rsidRPr="001E60B3">
              <w:rPr>
                <w:szCs w:val="22"/>
              </w:rPr>
              <w:t>økt gamma</w:t>
            </w:r>
            <w:r w:rsidRPr="001E60B3">
              <w:rPr>
                <w:szCs w:val="22"/>
              </w:rPr>
              <w:noBreakHyphen/>
              <w:t>glutamyltransferase, økt kreatinin fosfokinase i blod, vektreduksjon, vektøkning</w:t>
            </w:r>
            <w:r w:rsidRPr="001E60B3">
              <w:t>,</w:t>
            </w:r>
            <w:r w:rsidR="00D77466">
              <w:t>, økt kreatinin, økt total kolesterol</w:t>
            </w:r>
          </w:p>
        </w:tc>
      </w:tr>
      <w:tr w:rsidR="003C3D3C" w:rsidRPr="001E60B3" w14:paraId="5F3FAE4D" w14:textId="77777777" w:rsidTr="006F1C19">
        <w:trPr>
          <w:cantSplit/>
        </w:trPr>
        <w:tc>
          <w:tcPr>
            <w:tcW w:w="1910" w:type="dxa"/>
          </w:tcPr>
          <w:p w14:paraId="4798BAEB" w14:textId="77777777" w:rsidR="003C3D3C" w:rsidRPr="001E60B3" w:rsidRDefault="002330E3" w:rsidP="003C3D3C">
            <w:r w:rsidRPr="001E60B3">
              <w:lastRenderedPageBreak/>
              <w:t>Mindre vanlige</w:t>
            </w:r>
            <w:r w:rsidR="003C3D3C" w:rsidRPr="001E60B3">
              <w:t>:</w:t>
            </w:r>
          </w:p>
        </w:tc>
        <w:tc>
          <w:tcPr>
            <w:tcW w:w="7145" w:type="dxa"/>
          </w:tcPr>
          <w:p w14:paraId="4947B6E1" w14:textId="76BD9434" w:rsidR="003C3D3C" w:rsidRPr="001E60B3" w:rsidRDefault="00965445" w:rsidP="003C3D3C">
            <w:r w:rsidRPr="001E60B3">
              <w:rPr>
                <w:szCs w:val="22"/>
              </w:rPr>
              <w:t>Økt laktat dehydrogenase i blod, økt urea i blod</w:t>
            </w:r>
            <w:r w:rsidR="00FA6B52">
              <w:rPr>
                <w:szCs w:val="22"/>
              </w:rPr>
              <w:t xml:space="preserve">, </w:t>
            </w:r>
            <w:r w:rsidR="00FA6B52" w:rsidRPr="001E60B3">
              <w:rPr>
                <w:szCs w:val="22"/>
              </w:rPr>
              <w:t>økt ukonjugert bilirubin i blodet,</w:t>
            </w:r>
            <w:r w:rsidR="00FA6B52">
              <w:rPr>
                <w:szCs w:val="22"/>
              </w:rPr>
              <w:t xml:space="preserve"> </w:t>
            </w:r>
            <w:r w:rsidR="00FA6B52" w:rsidRPr="001E60B3">
              <w:rPr>
                <w:szCs w:val="22"/>
              </w:rPr>
              <w:t>økt parathyroidhormon i blod</w:t>
            </w:r>
            <w:r w:rsidR="00A8318C">
              <w:rPr>
                <w:szCs w:val="22"/>
              </w:rPr>
              <w:t xml:space="preserve">, økte </w:t>
            </w:r>
            <w:r w:rsidR="00A8318C" w:rsidRPr="0035490B">
              <w:rPr>
                <w:szCs w:val="22"/>
              </w:rPr>
              <w:t>trigly</w:t>
            </w:r>
            <w:r w:rsidR="00191757" w:rsidRPr="0035490B">
              <w:rPr>
                <w:szCs w:val="22"/>
              </w:rPr>
              <w:t>s</w:t>
            </w:r>
            <w:r w:rsidR="00A8318C" w:rsidRPr="0035490B">
              <w:rPr>
                <w:szCs w:val="22"/>
              </w:rPr>
              <w:t>erider i b</w:t>
            </w:r>
            <w:r w:rsidR="00A8318C">
              <w:rPr>
                <w:szCs w:val="22"/>
              </w:rPr>
              <w:t>lod</w:t>
            </w:r>
            <w:r w:rsidR="0046229C">
              <w:rPr>
                <w:szCs w:val="22"/>
              </w:rPr>
              <w:t xml:space="preserve">, redusert </w:t>
            </w:r>
            <w:r w:rsidR="0046229C" w:rsidRPr="00610DF3">
              <w:rPr>
                <w:color w:val="000000"/>
                <w:szCs w:val="22"/>
              </w:rPr>
              <w:t>globulin</w:t>
            </w:r>
            <w:r w:rsidR="0046229C">
              <w:rPr>
                <w:color w:val="000000"/>
                <w:szCs w:val="22"/>
              </w:rPr>
              <w:t xml:space="preserve">, økt </w:t>
            </w:r>
            <w:r w:rsidR="0046229C" w:rsidRPr="00610DF3">
              <w:rPr>
                <w:color w:val="000000"/>
                <w:szCs w:val="22"/>
              </w:rPr>
              <w:t xml:space="preserve">lipoprotein </w:t>
            </w:r>
            <w:r w:rsidR="0046229C">
              <w:rPr>
                <w:color w:val="000000"/>
                <w:szCs w:val="22"/>
              </w:rPr>
              <w:t>k</w:t>
            </w:r>
            <w:r w:rsidR="0046229C" w:rsidRPr="00610DF3">
              <w:rPr>
                <w:color w:val="000000"/>
                <w:szCs w:val="22"/>
              </w:rPr>
              <w:t>olesterol (in</w:t>
            </w:r>
            <w:r w:rsidR="0046229C">
              <w:rPr>
                <w:color w:val="000000"/>
                <w:szCs w:val="22"/>
              </w:rPr>
              <w:t>k</w:t>
            </w:r>
            <w:r w:rsidR="0046229C" w:rsidRPr="00610DF3">
              <w:rPr>
                <w:color w:val="000000"/>
                <w:szCs w:val="22"/>
              </w:rPr>
              <w:t>lud</w:t>
            </w:r>
            <w:r w:rsidR="0046229C">
              <w:rPr>
                <w:color w:val="000000"/>
                <w:szCs w:val="22"/>
              </w:rPr>
              <w:t>ert</w:t>
            </w:r>
            <w:r w:rsidR="0046229C" w:rsidRPr="00610DF3">
              <w:rPr>
                <w:color w:val="000000"/>
                <w:szCs w:val="22"/>
              </w:rPr>
              <w:t xml:space="preserve"> </w:t>
            </w:r>
            <w:r w:rsidR="0046229C">
              <w:rPr>
                <w:color w:val="000000"/>
                <w:szCs w:val="22"/>
              </w:rPr>
              <w:t>lav</w:t>
            </w:r>
            <w:r w:rsidR="0046229C" w:rsidRPr="00610DF3">
              <w:rPr>
                <w:color w:val="000000"/>
                <w:szCs w:val="22"/>
              </w:rPr>
              <w:t xml:space="preserve"> </w:t>
            </w:r>
            <w:r w:rsidR="0046229C">
              <w:rPr>
                <w:color w:val="000000"/>
                <w:szCs w:val="22"/>
              </w:rPr>
              <w:t>tetthet</w:t>
            </w:r>
            <w:r w:rsidR="0046229C" w:rsidRPr="00610DF3">
              <w:rPr>
                <w:color w:val="000000"/>
                <w:szCs w:val="22"/>
              </w:rPr>
              <w:t xml:space="preserve"> </w:t>
            </w:r>
            <w:r w:rsidR="0046229C">
              <w:rPr>
                <w:color w:val="000000"/>
                <w:szCs w:val="22"/>
              </w:rPr>
              <w:t>og</w:t>
            </w:r>
            <w:r w:rsidR="0046229C" w:rsidRPr="00610DF3">
              <w:rPr>
                <w:color w:val="000000"/>
                <w:szCs w:val="22"/>
              </w:rPr>
              <w:t xml:space="preserve"> h</w:t>
            </w:r>
            <w:r w:rsidR="0046229C">
              <w:rPr>
                <w:color w:val="000000"/>
                <w:szCs w:val="22"/>
              </w:rPr>
              <w:t>øy</w:t>
            </w:r>
            <w:r w:rsidR="0046229C" w:rsidRPr="00610DF3">
              <w:rPr>
                <w:color w:val="000000"/>
                <w:szCs w:val="22"/>
              </w:rPr>
              <w:t xml:space="preserve"> </w:t>
            </w:r>
            <w:r w:rsidR="0046229C">
              <w:rPr>
                <w:color w:val="000000"/>
                <w:szCs w:val="22"/>
              </w:rPr>
              <w:t>tetthet</w:t>
            </w:r>
            <w:r w:rsidR="0046229C" w:rsidRPr="00610DF3">
              <w:rPr>
                <w:color w:val="000000"/>
                <w:szCs w:val="22"/>
              </w:rPr>
              <w:t>),</w:t>
            </w:r>
            <w:r w:rsidR="0046229C">
              <w:rPr>
                <w:color w:val="000000"/>
                <w:szCs w:val="22"/>
              </w:rPr>
              <w:t xml:space="preserve"> </w:t>
            </w:r>
            <w:r w:rsidR="000F5B3F">
              <w:rPr>
                <w:color w:val="000000"/>
                <w:szCs w:val="22"/>
              </w:rPr>
              <w:t xml:space="preserve">økt </w:t>
            </w:r>
            <w:r w:rsidR="0046229C">
              <w:rPr>
                <w:color w:val="000000"/>
                <w:szCs w:val="22"/>
              </w:rPr>
              <w:t>t</w:t>
            </w:r>
            <w:r w:rsidR="0046229C" w:rsidRPr="00610DF3">
              <w:rPr>
                <w:color w:val="000000"/>
                <w:szCs w:val="22"/>
              </w:rPr>
              <w:t>roponin</w:t>
            </w:r>
          </w:p>
        </w:tc>
      </w:tr>
      <w:tr w:rsidR="00BD0BBD" w:rsidRPr="001E60B3" w14:paraId="79060892" w14:textId="77777777" w:rsidTr="006F1C19">
        <w:trPr>
          <w:cantSplit/>
        </w:trPr>
        <w:tc>
          <w:tcPr>
            <w:tcW w:w="1910" w:type="dxa"/>
          </w:tcPr>
          <w:p w14:paraId="58FD5724" w14:textId="183ADE7B" w:rsidR="00BD0BBD" w:rsidRPr="001E60B3" w:rsidRDefault="00BD0BBD" w:rsidP="003C3D3C">
            <w:r>
              <w:t>Sjeldne:</w:t>
            </w:r>
          </w:p>
        </w:tc>
        <w:tc>
          <w:tcPr>
            <w:tcW w:w="7145" w:type="dxa"/>
          </w:tcPr>
          <w:p w14:paraId="0A04E65C" w14:textId="61EB8247" w:rsidR="00BD0BBD" w:rsidRPr="001E60B3" w:rsidRDefault="00BD0BBD" w:rsidP="003C3D3C">
            <w:pPr>
              <w:rPr>
                <w:szCs w:val="22"/>
              </w:rPr>
            </w:pPr>
            <w:r>
              <w:rPr>
                <w:szCs w:val="22"/>
              </w:rPr>
              <w:t xml:space="preserve">Redusert blodglukose, redusert insulin i blod, økt insulin i blodet, redusert insulin </w:t>
            </w:r>
            <w:r w:rsidRPr="0035490B">
              <w:rPr>
                <w:szCs w:val="22"/>
              </w:rPr>
              <w:t>C</w:t>
            </w:r>
            <w:r w:rsidR="00DD2435" w:rsidRPr="0035490B">
              <w:rPr>
                <w:szCs w:val="22"/>
              </w:rPr>
              <w:t>-</w:t>
            </w:r>
            <w:r w:rsidR="009E68BB" w:rsidRPr="0035490B">
              <w:rPr>
                <w:szCs w:val="22"/>
              </w:rPr>
              <w:t>peptid</w:t>
            </w:r>
          </w:p>
        </w:tc>
      </w:tr>
    </w:tbl>
    <w:p w14:paraId="6C0FBF9C" w14:textId="3924E9EB" w:rsidR="006F1C19" w:rsidRPr="001E60B3" w:rsidRDefault="0079431F" w:rsidP="0013460A">
      <w:r w:rsidRPr="0079431F">
        <w:t>Merk: Ikke alle bivirkninger ble observert i pediatriske studier.</w:t>
      </w:r>
    </w:p>
    <w:p w14:paraId="534DC4DA" w14:textId="77777777" w:rsidR="0013460A" w:rsidRPr="001E60B3" w:rsidRDefault="0013460A" w:rsidP="0013460A"/>
    <w:p w14:paraId="21E96CD2" w14:textId="77777777" w:rsidR="00C43E7D" w:rsidRPr="001E60B3" w:rsidRDefault="0013460A" w:rsidP="0013460A">
      <w:pPr>
        <w:keepNext/>
        <w:rPr>
          <w:u w:val="single"/>
        </w:rPr>
      </w:pPr>
      <w:r w:rsidRPr="001E60B3">
        <w:rPr>
          <w:u w:val="single"/>
        </w:rPr>
        <w:t>Beskrivelse av utvalgte bivirkninger</w:t>
      </w:r>
    </w:p>
    <w:p w14:paraId="13007601" w14:textId="77777777" w:rsidR="00376571" w:rsidRPr="008504CA" w:rsidRDefault="00376571" w:rsidP="0013460A">
      <w:pPr>
        <w:keepNext/>
      </w:pPr>
    </w:p>
    <w:p w14:paraId="13BBC34E" w14:textId="77777777" w:rsidR="0013460A" w:rsidRPr="001E60B3" w:rsidRDefault="0013460A" w:rsidP="0013460A">
      <w:pPr>
        <w:keepNext/>
        <w:rPr>
          <w:i/>
          <w:u w:val="single"/>
        </w:rPr>
      </w:pPr>
      <w:r w:rsidRPr="001E60B3">
        <w:rPr>
          <w:i/>
          <w:u w:val="single"/>
        </w:rPr>
        <w:t>Plutselig død</w:t>
      </w:r>
    </w:p>
    <w:p w14:paraId="254050FE" w14:textId="4211F0F7" w:rsidR="0013460A" w:rsidRPr="001E60B3" w:rsidRDefault="0013460A" w:rsidP="0013460A">
      <w:r w:rsidRPr="001E60B3">
        <w:t xml:space="preserve">Mindre vanlige tilfeller (0,1 til 1 %) av plutselige dødsfall har blitt rapportert i kliniske studier og/eller ”compassionate use” programmer med </w:t>
      </w:r>
      <w:r w:rsidR="00DD2A7F">
        <w:t>n</w:t>
      </w:r>
      <w:r w:rsidR="00CB755F">
        <w:t>ilotinib</w:t>
      </w:r>
      <w:r w:rsidRPr="001E60B3">
        <w:t xml:space="preserve"> hos pasienter </w:t>
      </w:r>
      <w:r w:rsidRPr="001E60B3">
        <w:rPr>
          <w:szCs w:val="22"/>
        </w:rPr>
        <w:t xml:space="preserve">med imatinibresistent eller intolerant KML i kronisk fase eller akselerert fase </w:t>
      </w:r>
      <w:r w:rsidRPr="001E60B3">
        <w:t>som har en tidligere medisinsk historie med hjertesykdom eller signifikante kardiale risikofaktorer (se pkt. 4.4).</w:t>
      </w:r>
    </w:p>
    <w:p w14:paraId="2F6FE8F5" w14:textId="77777777" w:rsidR="0013460A" w:rsidRPr="001E60B3" w:rsidRDefault="0013460A" w:rsidP="0013460A"/>
    <w:p w14:paraId="7348B9D2" w14:textId="77777777" w:rsidR="0013460A" w:rsidRPr="001E60B3" w:rsidRDefault="0013460A" w:rsidP="0013460A">
      <w:pPr>
        <w:keepNext/>
        <w:rPr>
          <w:i/>
          <w:u w:val="single"/>
        </w:rPr>
      </w:pPr>
      <w:r w:rsidRPr="001E60B3">
        <w:rPr>
          <w:i/>
          <w:u w:val="single"/>
        </w:rPr>
        <w:t>Hepatitt B</w:t>
      </w:r>
      <w:r w:rsidR="000C18FB" w:rsidRPr="001E60B3">
        <w:rPr>
          <w:i/>
          <w:u w:val="single"/>
        </w:rPr>
        <w:noBreakHyphen/>
      </w:r>
      <w:r w:rsidRPr="001E60B3">
        <w:rPr>
          <w:i/>
          <w:u w:val="single"/>
        </w:rPr>
        <w:t>reaktivering</w:t>
      </w:r>
    </w:p>
    <w:p w14:paraId="480D9DAE" w14:textId="4606451C" w:rsidR="0013460A" w:rsidRDefault="0013460A" w:rsidP="0013460A">
      <w:r w:rsidRPr="001E60B3">
        <w:t>Hepatitt B</w:t>
      </w:r>
      <w:r w:rsidR="000C18FB" w:rsidRPr="001E60B3">
        <w:noBreakHyphen/>
      </w:r>
      <w:r w:rsidRPr="001E60B3">
        <w:t>reaktivering er rapportert i forbindelse med behandling med BCR</w:t>
      </w:r>
      <w:r w:rsidR="000C18FB" w:rsidRPr="001E60B3">
        <w:noBreakHyphen/>
      </w:r>
      <w:r w:rsidRPr="001E60B3">
        <w:t>ABL TKIs. Noen tilfeller resulterte i akutt leversvikt eller fulminant hepatitt, som igjen førte til levertransplantasjon eller død (se pkt. 4.4).</w:t>
      </w:r>
    </w:p>
    <w:p w14:paraId="79962660" w14:textId="77777777" w:rsidR="00C97811" w:rsidRPr="001E60B3" w:rsidRDefault="00C97811" w:rsidP="0013460A"/>
    <w:p w14:paraId="438A811B" w14:textId="77777777" w:rsidR="002C30D1" w:rsidRPr="001E60B3" w:rsidRDefault="00A317E4" w:rsidP="00A2447B">
      <w:pPr>
        <w:keepNext/>
        <w:autoSpaceDE w:val="0"/>
        <w:autoSpaceDN w:val="0"/>
        <w:adjustRightInd w:val="0"/>
        <w:rPr>
          <w:szCs w:val="22"/>
          <w:u w:val="single"/>
        </w:rPr>
      </w:pPr>
      <w:r w:rsidRPr="001E60B3">
        <w:rPr>
          <w:szCs w:val="22"/>
          <w:u w:val="single"/>
        </w:rPr>
        <w:t>Pediatrisk</w:t>
      </w:r>
      <w:r w:rsidR="00B54B30" w:rsidRPr="001E60B3">
        <w:rPr>
          <w:szCs w:val="22"/>
          <w:u w:val="single"/>
        </w:rPr>
        <w:t xml:space="preserve"> populasjon</w:t>
      </w:r>
    </w:p>
    <w:p w14:paraId="3387BD41" w14:textId="77777777" w:rsidR="00C43E7D" w:rsidRPr="001E60B3" w:rsidRDefault="00C43E7D" w:rsidP="00A2447B">
      <w:pPr>
        <w:keepNext/>
        <w:autoSpaceDE w:val="0"/>
        <w:autoSpaceDN w:val="0"/>
        <w:adjustRightInd w:val="0"/>
        <w:rPr>
          <w:szCs w:val="22"/>
          <w:u w:val="single"/>
        </w:rPr>
      </w:pPr>
    </w:p>
    <w:p w14:paraId="79743549" w14:textId="10EE7152" w:rsidR="002C30D1" w:rsidRPr="001E60B3" w:rsidRDefault="002C30D1" w:rsidP="0013460A">
      <w:pPr>
        <w:autoSpaceDE w:val="0"/>
        <w:autoSpaceDN w:val="0"/>
        <w:adjustRightInd w:val="0"/>
        <w:rPr>
          <w:szCs w:val="22"/>
        </w:rPr>
      </w:pPr>
      <w:r w:rsidRPr="001E60B3">
        <w:rPr>
          <w:szCs w:val="22"/>
        </w:rPr>
        <w:t xml:space="preserve">Sikkerheten </w:t>
      </w:r>
      <w:r w:rsidR="003C6B39" w:rsidRPr="001E60B3">
        <w:rPr>
          <w:szCs w:val="22"/>
        </w:rPr>
        <w:t>av</w:t>
      </w:r>
      <w:r w:rsidRPr="001E60B3">
        <w:rPr>
          <w:szCs w:val="22"/>
        </w:rPr>
        <w:t xml:space="preserve"> nilotinib hos p</w:t>
      </w:r>
      <w:r w:rsidR="00A317E4" w:rsidRPr="001E60B3">
        <w:rPr>
          <w:szCs w:val="22"/>
        </w:rPr>
        <w:t>ed</w:t>
      </w:r>
      <w:r w:rsidRPr="001E60B3">
        <w:rPr>
          <w:szCs w:val="22"/>
        </w:rPr>
        <w:t>iatriske pasienter (fra 2 til &lt;</w:t>
      </w:r>
      <w:r w:rsidR="004B6524" w:rsidRPr="001E60B3">
        <w:rPr>
          <w:szCs w:val="22"/>
        </w:rPr>
        <w:t> </w:t>
      </w:r>
      <w:r w:rsidRPr="001E60B3">
        <w:rPr>
          <w:szCs w:val="22"/>
        </w:rPr>
        <w:t>18 år) med Philadelphiakromos</w:t>
      </w:r>
      <w:r w:rsidR="004B6524" w:rsidRPr="001E60B3">
        <w:rPr>
          <w:szCs w:val="22"/>
        </w:rPr>
        <w:t>o</w:t>
      </w:r>
      <w:r w:rsidRPr="001E60B3">
        <w:rPr>
          <w:szCs w:val="22"/>
        </w:rPr>
        <w:t>m</w:t>
      </w:r>
      <w:r w:rsidR="000C18FB" w:rsidRPr="001E60B3">
        <w:rPr>
          <w:szCs w:val="22"/>
        </w:rPr>
        <w:noBreakHyphen/>
      </w:r>
      <w:r w:rsidRPr="001E60B3">
        <w:rPr>
          <w:szCs w:val="22"/>
        </w:rPr>
        <w:t>posi</w:t>
      </w:r>
      <w:r w:rsidR="00B36CD8" w:rsidRPr="001E60B3">
        <w:rPr>
          <w:szCs w:val="22"/>
        </w:rPr>
        <w:t>tiv KML i kronisk fase (n</w:t>
      </w:r>
      <w:r w:rsidR="004D227D" w:rsidRPr="006B6F12">
        <w:rPr>
          <w:bCs/>
          <w:color w:val="000000"/>
          <w:szCs w:val="22"/>
        </w:rPr>
        <w:t> </w:t>
      </w:r>
      <w:r w:rsidR="00B36CD8" w:rsidRPr="001E60B3">
        <w:rPr>
          <w:szCs w:val="22"/>
        </w:rPr>
        <w:t>=</w:t>
      </w:r>
      <w:r w:rsidR="004D227D" w:rsidRPr="006B6F12">
        <w:rPr>
          <w:szCs w:val="22"/>
        </w:rPr>
        <w:t> </w:t>
      </w:r>
      <w:r w:rsidR="004B523A">
        <w:rPr>
          <w:szCs w:val="22"/>
        </w:rPr>
        <w:t>58</w:t>
      </w:r>
      <w:r w:rsidR="00B36CD8" w:rsidRPr="001E60B3">
        <w:rPr>
          <w:szCs w:val="22"/>
        </w:rPr>
        <w:t>) har</w:t>
      </w:r>
      <w:r w:rsidRPr="001E60B3">
        <w:rPr>
          <w:szCs w:val="22"/>
        </w:rPr>
        <w:t xml:space="preserve"> blitt undersøkt i </w:t>
      </w:r>
      <w:r w:rsidR="004B523A">
        <w:rPr>
          <w:szCs w:val="22"/>
        </w:rPr>
        <w:t>en</w:t>
      </w:r>
      <w:r w:rsidRPr="001E60B3">
        <w:rPr>
          <w:szCs w:val="22"/>
        </w:rPr>
        <w:t xml:space="preserve"> </w:t>
      </w:r>
      <w:r w:rsidR="004B523A">
        <w:rPr>
          <w:szCs w:val="22"/>
        </w:rPr>
        <w:t>hoved</w:t>
      </w:r>
      <w:r w:rsidRPr="001E60B3">
        <w:rPr>
          <w:szCs w:val="22"/>
        </w:rPr>
        <w:t xml:space="preserve">studie </w:t>
      </w:r>
      <w:r w:rsidR="004B523A">
        <w:rPr>
          <w:szCs w:val="22"/>
        </w:rPr>
        <w:t xml:space="preserve">som gikk over 60 måneder </w:t>
      </w:r>
      <w:r w:rsidRPr="001E60B3">
        <w:rPr>
          <w:szCs w:val="22"/>
        </w:rPr>
        <w:t>(se pkt.</w:t>
      </w:r>
      <w:r w:rsidR="004B6524" w:rsidRPr="001E60B3">
        <w:rPr>
          <w:szCs w:val="22"/>
        </w:rPr>
        <w:t> </w:t>
      </w:r>
      <w:r w:rsidRPr="001E60B3">
        <w:rPr>
          <w:szCs w:val="22"/>
        </w:rPr>
        <w:t>5.1)</w:t>
      </w:r>
      <w:r w:rsidR="00A317E4" w:rsidRPr="001E60B3">
        <w:rPr>
          <w:szCs w:val="22"/>
        </w:rPr>
        <w:t>.</w:t>
      </w:r>
      <w:r w:rsidR="004B6524" w:rsidRPr="001E60B3">
        <w:rPr>
          <w:szCs w:val="22"/>
        </w:rPr>
        <w:t xml:space="preserve"> </w:t>
      </w:r>
      <w:r w:rsidR="00A317E4" w:rsidRPr="001E60B3">
        <w:rPr>
          <w:szCs w:val="22"/>
        </w:rPr>
        <w:t>Frekvens, type og alvorlighetsgrad av obse</w:t>
      </w:r>
      <w:r w:rsidR="006D4D34" w:rsidRPr="001E60B3">
        <w:rPr>
          <w:szCs w:val="22"/>
        </w:rPr>
        <w:t>r</w:t>
      </w:r>
      <w:r w:rsidR="00A317E4" w:rsidRPr="001E60B3">
        <w:rPr>
          <w:szCs w:val="22"/>
        </w:rPr>
        <w:t xml:space="preserve">verte bivirkninger </w:t>
      </w:r>
      <w:r w:rsidR="00B36CD8" w:rsidRPr="001E60B3">
        <w:rPr>
          <w:szCs w:val="22"/>
        </w:rPr>
        <w:t xml:space="preserve">hos pediatriske pasienter </w:t>
      </w:r>
      <w:r w:rsidR="00A317E4" w:rsidRPr="001E60B3">
        <w:rPr>
          <w:szCs w:val="22"/>
        </w:rPr>
        <w:t>har generelt vært i samsvar med de sett hos voksne. Unntak er hyperbilirubinemi</w:t>
      </w:r>
      <w:r w:rsidR="004B523A">
        <w:rPr>
          <w:szCs w:val="22"/>
        </w:rPr>
        <w:t>/økt blodbilirubin</w:t>
      </w:r>
      <w:r w:rsidR="00A317E4" w:rsidRPr="001E60B3">
        <w:rPr>
          <w:szCs w:val="22"/>
        </w:rPr>
        <w:t xml:space="preserve"> (</w:t>
      </w:r>
      <w:r w:rsidR="00A317E4" w:rsidRPr="001E60B3">
        <w:rPr>
          <w:noProof/>
          <w:color w:val="000000"/>
          <w:szCs w:val="22"/>
        </w:rPr>
        <w:t xml:space="preserve">grad 3/4: </w:t>
      </w:r>
      <w:r w:rsidR="004B523A">
        <w:rPr>
          <w:noProof/>
          <w:color w:val="000000"/>
          <w:szCs w:val="22"/>
        </w:rPr>
        <w:t>10,3</w:t>
      </w:r>
      <w:r w:rsidR="006D4D34" w:rsidRPr="001E60B3">
        <w:rPr>
          <w:noProof/>
          <w:color w:val="000000"/>
          <w:szCs w:val="22"/>
        </w:rPr>
        <w:t> </w:t>
      </w:r>
      <w:r w:rsidR="00A317E4" w:rsidRPr="001E60B3">
        <w:rPr>
          <w:noProof/>
          <w:color w:val="000000"/>
          <w:szCs w:val="22"/>
        </w:rPr>
        <w:t xml:space="preserve">%) </w:t>
      </w:r>
      <w:r w:rsidR="00A317E4" w:rsidRPr="001E60B3">
        <w:rPr>
          <w:szCs w:val="22"/>
        </w:rPr>
        <w:t>og transaminaseøkning (AS</w:t>
      </w:r>
      <w:r w:rsidR="004E54FB" w:rsidRPr="001E60B3">
        <w:rPr>
          <w:szCs w:val="22"/>
        </w:rPr>
        <w:t>A</w:t>
      </w:r>
      <w:r w:rsidR="00A317E4" w:rsidRPr="001E60B3">
        <w:rPr>
          <w:szCs w:val="22"/>
        </w:rPr>
        <w:t xml:space="preserve">T </w:t>
      </w:r>
      <w:r w:rsidR="00A317E4" w:rsidRPr="001E60B3">
        <w:rPr>
          <w:noProof/>
          <w:color w:val="000000"/>
          <w:szCs w:val="22"/>
        </w:rPr>
        <w:t xml:space="preserve">grad 3/4: </w:t>
      </w:r>
      <w:r w:rsidR="00B36CD8" w:rsidRPr="001E60B3">
        <w:rPr>
          <w:noProof/>
          <w:color w:val="000000"/>
          <w:szCs w:val="22"/>
        </w:rPr>
        <w:t>1,</w:t>
      </w:r>
      <w:r w:rsidR="004B523A">
        <w:rPr>
          <w:noProof/>
          <w:color w:val="000000"/>
          <w:szCs w:val="22"/>
        </w:rPr>
        <w:t>7</w:t>
      </w:r>
      <w:r w:rsidR="006D4D34" w:rsidRPr="001E60B3">
        <w:rPr>
          <w:noProof/>
          <w:color w:val="000000"/>
          <w:szCs w:val="22"/>
        </w:rPr>
        <w:t> </w:t>
      </w:r>
      <w:r w:rsidR="00A317E4" w:rsidRPr="001E60B3">
        <w:rPr>
          <w:noProof/>
          <w:color w:val="000000"/>
          <w:szCs w:val="22"/>
        </w:rPr>
        <w:t>%, AL</w:t>
      </w:r>
      <w:r w:rsidR="004E54FB" w:rsidRPr="001E60B3">
        <w:rPr>
          <w:noProof/>
          <w:color w:val="000000"/>
          <w:szCs w:val="22"/>
        </w:rPr>
        <w:t>A</w:t>
      </w:r>
      <w:r w:rsidR="00A317E4" w:rsidRPr="001E60B3">
        <w:rPr>
          <w:noProof/>
          <w:color w:val="000000"/>
          <w:szCs w:val="22"/>
        </w:rPr>
        <w:t>T grad 3/4</w:t>
      </w:r>
      <w:r w:rsidR="00B36CD8" w:rsidRPr="001E60B3">
        <w:rPr>
          <w:noProof/>
          <w:color w:val="000000"/>
          <w:szCs w:val="22"/>
        </w:rPr>
        <w:t xml:space="preserve">: </w:t>
      </w:r>
      <w:r w:rsidR="004B523A">
        <w:rPr>
          <w:noProof/>
          <w:color w:val="000000"/>
          <w:szCs w:val="22"/>
        </w:rPr>
        <w:t>12,1</w:t>
      </w:r>
      <w:r w:rsidR="006D4D34" w:rsidRPr="001E60B3">
        <w:rPr>
          <w:noProof/>
          <w:color w:val="000000"/>
          <w:szCs w:val="22"/>
        </w:rPr>
        <w:t> </w:t>
      </w:r>
      <w:r w:rsidR="00A317E4" w:rsidRPr="001E60B3">
        <w:rPr>
          <w:noProof/>
          <w:color w:val="000000"/>
          <w:szCs w:val="22"/>
        </w:rPr>
        <w:t xml:space="preserve">%) som ble rapportert med en høyere frekvens enn hos voksne pasienter. Bilirubin og </w:t>
      </w:r>
      <w:r w:rsidR="006D4D34" w:rsidRPr="001E60B3">
        <w:rPr>
          <w:noProof/>
          <w:color w:val="000000"/>
          <w:szCs w:val="22"/>
        </w:rPr>
        <w:t>lever</w:t>
      </w:r>
      <w:r w:rsidR="00A317E4" w:rsidRPr="001E60B3">
        <w:rPr>
          <w:noProof/>
          <w:color w:val="000000"/>
          <w:szCs w:val="22"/>
        </w:rPr>
        <w:t>transaminasenivåer skal følges opp u</w:t>
      </w:r>
      <w:r w:rsidR="006D4D34" w:rsidRPr="001E60B3">
        <w:rPr>
          <w:noProof/>
          <w:color w:val="000000"/>
          <w:szCs w:val="22"/>
        </w:rPr>
        <w:t>n</w:t>
      </w:r>
      <w:r w:rsidR="00A317E4" w:rsidRPr="001E60B3">
        <w:rPr>
          <w:noProof/>
          <w:color w:val="000000"/>
          <w:szCs w:val="22"/>
        </w:rPr>
        <w:t>der behandling (se pkt. 4.2</w:t>
      </w:r>
      <w:r w:rsidR="00C43E7D" w:rsidRPr="001E60B3">
        <w:rPr>
          <w:noProof/>
          <w:color w:val="000000"/>
          <w:szCs w:val="22"/>
        </w:rPr>
        <w:t xml:space="preserve"> og 4.4</w:t>
      </w:r>
      <w:r w:rsidR="00A317E4" w:rsidRPr="001E60B3">
        <w:rPr>
          <w:noProof/>
          <w:color w:val="000000"/>
          <w:szCs w:val="22"/>
        </w:rPr>
        <w:t>).</w:t>
      </w:r>
    </w:p>
    <w:p w14:paraId="7A2D2714" w14:textId="77777777" w:rsidR="0013460A" w:rsidRPr="001E60B3" w:rsidRDefault="0013460A" w:rsidP="0013460A">
      <w:pPr>
        <w:suppressAutoHyphens/>
        <w:ind w:left="567" w:hanging="567"/>
      </w:pPr>
    </w:p>
    <w:p w14:paraId="31412A52" w14:textId="77777777" w:rsidR="00BE1BB4" w:rsidRPr="001E60B3" w:rsidRDefault="00BE1BB4" w:rsidP="00BE1BB4">
      <w:pPr>
        <w:keepNext/>
        <w:autoSpaceDE w:val="0"/>
        <w:autoSpaceDN w:val="0"/>
        <w:adjustRightInd w:val="0"/>
        <w:rPr>
          <w:szCs w:val="22"/>
          <w:u w:val="single"/>
        </w:rPr>
      </w:pPr>
      <w:r w:rsidRPr="001E60B3">
        <w:rPr>
          <w:i/>
          <w:szCs w:val="22"/>
          <w:u w:val="single"/>
        </w:rPr>
        <w:t>Veksthemming hos den pediatriske populasjonen</w:t>
      </w:r>
    </w:p>
    <w:p w14:paraId="2C014F9A" w14:textId="57BD56E9" w:rsidR="00471C2C" w:rsidRPr="001E60B3" w:rsidRDefault="004B523A" w:rsidP="00471C2C">
      <w:pPr>
        <w:suppressAutoHyphens/>
      </w:pPr>
      <w:r>
        <w:t>Forsinket v</w:t>
      </w:r>
      <w:r w:rsidR="00471C2C" w:rsidRPr="001E60B3">
        <w:t xml:space="preserve">ekst </w:t>
      </w:r>
      <w:r w:rsidR="00E77622" w:rsidRPr="001E60B3">
        <w:rPr>
          <w:szCs w:val="22"/>
        </w:rPr>
        <w:t xml:space="preserve">(passerte </w:t>
      </w:r>
      <w:r>
        <w:rPr>
          <w:szCs w:val="22"/>
        </w:rPr>
        <w:t xml:space="preserve">minst </w:t>
      </w:r>
      <w:r w:rsidR="00E77622" w:rsidRPr="001E60B3">
        <w:rPr>
          <w:szCs w:val="22"/>
        </w:rPr>
        <w:t>to hovedpersentil</w:t>
      </w:r>
      <w:r w:rsidR="00471C2C" w:rsidRPr="001E60B3">
        <w:rPr>
          <w:szCs w:val="22"/>
        </w:rPr>
        <w:t xml:space="preserve">linjer fra baseline) </w:t>
      </w:r>
      <w:r>
        <w:rPr>
          <w:szCs w:val="22"/>
        </w:rPr>
        <w:t>ble sett hos åtte pasienter</w:t>
      </w:r>
      <w:r w:rsidR="00471C2C" w:rsidRPr="001E60B3">
        <w:t xml:space="preserve"> i en studie </w:t>
      </w:r>
      <w:r>
        <w:t>utført i</w:t>
      </w:r>
      <w:r w:rsidR="00471C2C" w:rsidRPr="001E60B3">
        <w:t xml:space="preserve"> </w:t>
      </w:r>
      <w:r w:rsidR="00E77622" w:rsidRPr="001E60B3">
        <w:t xml:space="preserve">en </w:t>
      </w:r>
      <w:r w:rsidR="00471C2C" w:rsidRPr="001E60B3">
        <w:t xml:space="preserve">pediatrisk populasjon med KML. Den mediane eksponeringstiden var </w:t>
      </w:r>
      <w:r>
        <w:t>51,9</w:t>
      </w:r>
      <w:r w:rsidR="00471C2C" w:rsidRPr="001E60B3">
        <w:t xml:space="preserve"> måneder </w:t>
      </w:r>
      <w:r>
        <w:t xml:space="preserve">hos </w:t>
      </w:r>
      <w:r w:rsidR="00471C2C" w:rsidRPr="001E60B3">
        <w:rPr>
          <w:szCs w:val="22"/>
        </w:rPr>
        <w:t>nylig diagnostisert</w:t>
      </w:r>
      <w:r>
        <w:rPr>
          <w:szCs w:val="22"/>
        </w:rPr>
        <w:t>e pasienter</w:t>
      </w:r>
      <w:r w:rsidR="00471C2C" w:rsidRPr="001E60B3">
        <w:rPr>
          <w:szCs w:val="22"/>
        </w:rPr>
        <w:t xml:space="preserve"> og </w:t>
      </w:r>
      <w:r>
        <w:rPr>
          <w:szCs w:val="22"/>
        </w:rPr>
        <w:t>59,9 måneder hos pasienter med imatinib/dasatinib</w:t>
      </w:r>
      <w:r w:rsidR="00471C2C" w:rsidRPr="001E60B3">
        <w:rPr>
          <w:szCs w:val="22"/>
        </w:rPr>
        <w:t xml:space="preserve">resistent eller </w:t>
      </w:r>
      <w:r>
        <w:rPr>
          <w:szCs w:val="22"/>
        </w:rPr>
        <w:t>imatinib</w:t>
      </w:r>
      <w:r w:rsidR="00471C2C" w:rsidRPr="001E60B3">
        <w:rPr>
          <w:szCs w:val="22"/>
        </w:rPr>
        <w:t>intolerant Ph+ KML</w:t>
      </w:r>
      <w:r w:rsidR="00471C2C" w:rsidRPr="001E60B3">
        <w:rPr>
          <w:szCs w:val="22"/>
        </w:rPr>
        <w:noBreakHyphen/>
      </w:r>
      <w:r w:rsidR="00775630">
        <w:rPr>
          <w:szCs w:val="22"/>
        </w:rPr>
        <w:t>KF</w:t>
      </w:r>
      <w:r w:rsidR="00471C2C" w:rsidRPr="001E60B3">
        <w:rPr>
          <w:szCs w:val="22"/>
        </w:rPr>
        <w:t>.</w:t>
      </w:r>
      <w:r>
        <w:rPr>
          <w:szCs w:val="22"/>
        </w:rPr>
        <w:t xml:space="preserve"> Fem (8,6 %) passerte to hovedpersentillinjer fra baseline og tre (5,2 %) passerte tre hovedpersentillinjer fra baseline. Hendelser relatert til veksthemming ble rapportert hos 3 pasienter (5,2 %).</w:t>
      </w:r>
      <w:r w:rsidR="00471C2C" w:rsidRPr="001E60B3">
        <w:rPr>
          <w:szCs w:val="22"/>
        </w:rPr>
        <w:t xml:space="preserve"> </w:t>
      </w:r>
      <w:r w:rsidR="00471C2C" w:rsidRPr="001E60B3">
        <w:t>Det anbefales at veksten monitoreres nøye hos pediatriske pasienter under behandling med nilotinib (se pkt. 4.4).</w:t>
      </w:r>
    </w:p>
    <w:p w14:paraId="4957892F" w14:textId="77777777" w:rsidR="00471C2C" w:rsidRPr="001E60B3" w:rsidRDefault="00471C2C" w:rsidP="0013460A">
      <w:pPr>
        <w:suppressAutoHyphens/>
        <w:ind w:left="567" w:hanging="567"/>
      </w:pPr>
    </w:p>
    <w:p w14:paraId="3E36996E" w14:textId="77777777" w:rsidR="0013460A" w:rsidRPr="001E60B3" w:rsidRDefault="0013460A" w:rsidP="0013460A">
      <w:pPr>
        <w:suppressLineNumbers/>
        <w:autoSpaceDE w:val="0"/>
        <w:autoSpaceDN w:val="0"/>
        <w:adjustRightInd w:val="0"/>
        <w:rPr>
          <w:szCs w:val="22"/>
          <w:u w:val="single"/>
        </w:rPr>
      </w:pPr>
      <w:r w:rsidRPr="001E60B3">
        <w:rPr>
          <w:szCs w:val="22"/>
          <w:u w:val="single"/>
        </w:rPr>
        <w:t>Melding av mistenkte bivirkninger</w:t>
      </w:r>
    </w:p>
    <w:p w14:paraId="1D44B7A8" w14:textId="77777777" w:rsidR="0013460A" w:rsidRPr="001E60B3" w:rsidRDefault="0013460A" w:rsidP="0013460A">
      <w:pPr>
        <w:rPr>
          <w:noProof/>
          <w:szCs w:val="22"/>
        </w:rPr>
      </w:pPr>
      <w:r w:rsidRPr="001E60B3">
        <w:rPr>
          <w:szCs w:val="22"/>
        </w:rPr>
        <w:t xml:space="preserve">Melding av mistenkte bivirkninger etter godkjenning av legemidlet er viktig. </w:t>
      </w:r>
      <w:r w:rsidRPr="001E60B3">
        <w:rPr>
          <w:noProof/>
          <w:szCs w:val="22"/>
        </w:rPr>
        <w:t xml:space="preserve">Det gjør det mulig å overvåke forholdet mellom nytte og risiko for legemidlet kontinuerlig. Helsepersonell oppfordres til å melde enhver mistenkt bivirkning. Dette gjøres </w:t>
      </w:r>
      <w:r w:rsidRPr="006B6F12">
        <w:rPr>
          <w:noProof/>
          <w:szCs w:val="22"/>
        </w:rPr>
        <w:t xml:space="preserve">via </w:t>
      </w:r>
      <w:r w:rsidRPr="001E60B3">
        <w:rPr>
          <w:noProof/>
          <w:szCs w:val="22"/>
          <w:shd w:val="pct15" w:color="auto" w:fill="auto"/>
        </w:rPr>
        <w:t xml:space="preserve">det nasjonale meldesystemet som beskrevet i </w:t>
      </w:r>
      <w:hyperlink r:id="rId12" w:history="1">
        <w:r w:rsidRPr="001E60B3">
          <w:rPr>
            <w:rStyle w:val="Hyperlink"/>
            <w:noProof/>
            <w:szCs w:val="22"/>
            <w:shd w:val="pct15" w:color="auto" w:fill="auto"/>
          </w:rPr>
          <w:t>Appendix V</w:t>
        </w:r>
      </w:hyperlink>
      <w:r w:rsidRPr="001E60B3">
        <w:rPr>
          <w:szCs w:val="22"/>
        </w:rPr>
        <w:t>.</w:t>
      </w:r>
    </w:p>
    <w:p w14:paraId="7046708F" w14:textId="77777777" w:rsidR="0013460A" w:rsidRPr="001E60B3" w:rsidRDefault="0013460A" w:rsidP="0013460A">
      <w:pPr>
        <w:suppressAutoHyphens/>
        <w:ind w:left="567" w:hanging="567"/>
      </w:pPr>
    </w:p>
    <w:p w14:paraId="5959178E" w14:textId="77777777" w:rsidR="0013460A" w:rsidRPr="001E60B3" w:rsidRDefault="0013460A" w:rsidP="0013460A">
      <w:pPr>
        <w:keepNext/>
        <w:suppressAutoHyphens/>
        <w:ind w:left="567" w:hanging="567"/>
      </w:pPr>
      <w:r w:rsidRPr="001E60B3">
        <w:rPr>
          <w:b/>
        </w:rPr>
        <w:t>4.9</w:t>
      </w:r>
      <w:r w:rsidRPr="001E60B3">
        <w:rPr>
          <w:b/>
        </w:rPr>
        <w:tab/>
        <w:t>Overdosering</w:t>
      </w:r>
    </w:p>
    <w:p w14:paraId="49E99B4C" w14:textId="77777777" w:rsidR="0013460A" w:rsidRPr="001E60B3" w:rsidRDefault="0013460A" w:rsidP="0013460A">
      <w:pPr>
        <w:keepNext/>
      </w:pPr>
    </w:p>
    <w:p w14:paraId="21F77DFD" w14:textId="138112A0" w:rsidR="0013460A" w:rsidRPr="001E60B3" w:rsidRDefault="0013460A" w:rsidP="0013460A">
      <w:r w:rsidRPr="001E60B3">
        <w:t xml:space="preserve">Isolerte tilfeller der en overdose nilotinib er tatt med vilje er rapportert. Et uspesifisert antall </w:t>
      </w:r>
      <w:r w:rsidR="00100F7F">
        <w:t>n</w:t>
      </w:r>
      <w:r w:rsidR="00CB755F">
        <w:t>ilotinib</w:t>
      </w:r>
      <w:r w:rsidRPr="001E60B3">
        <w:t xml:space="preserve"> harde kapsler ble inntatt i kombinasjon med alkohol og andre legemidler. Hendelser inkluderte nøytropeni, oppkast og sløvhet. Ingen EKG</w:t>
      </w:r>
      <w:r w:rsidR="000C18FB" w:rsidRPr="001E60B3">
        <w:noBreakHyphen/>
      </w:r>
      <w:r w:rsidRPr="001E60B3">
        <w:t>forandringer eller levertoksisitet ble rapportert. Utfallet av hendelsene var at pasientene kom seg igjen.</w:t>
      </w:r>
    </w:p>
    <w:p w14:paraId="2EA92269" w14:textId="77777777" w:rsidR="0013460A" w:rsidRPr="001E60B3" w:rsidRDefault="0013460A" w:rsidP="0013460A"/>
    <w:p w14:paraId="2999E545" w14:textId="77777777" w:rsidR="0013460A" w:rsidRPr="001E60B3" w:rsidRDefault="0013460A" w:rsidP="0013460A">
      <w:r w:rsidRPr="001E60B3">
        <w:t>Ved overdose må pasienten observeres og gis egnet støttebehandling.</w:t>
      </w:r>
    </w:p>
    <w:p w14:paraId="0FFD5AB7" w14:textId="77777777" w:rsidR="0013460A" w:rsidRPr="001E60B3" w:rsidRDefault="0013460A" w:rsidP="0013460A"/>
    <w:p w14:paraId="058DDF5F" w14:textId="77777777" w:rsidR="0013460A" w:rsidRPr="001E60B3" w:rsidRDefault="0013460A" w:rsidP="0013460A"/>
    <w:p w14:paraId="2EBEFE87" w14:textId="77777777" w:rsidR="0013460A" w:rsidRPr="001E60B3" w:rsidRDefault="0013460A" w:rsidP="0013460A">
      <w:pPr>
        <w:keepNext/>
        <w:suppressAutoHyphens/>
        <w:ind w:left="567" w:hanging="567"/>
      </w:pPr>
      <w:r w:rsidRPr="001E60B3">
        <w:rPr>
          <w:b/>
        </w:rPr>
        <w:lastRenderedPageBreak/>
        <w:t>5.</w:t>
      </w:r>
      <w:r w:rsidRPr="001E60B3">
        <w:rPr>
          <w:b/>
        </w:rPr>
        <w:tab/>
        <w:t>FARMAKOLOGISKE EGENSKAPER</w:t>
      </w:r>
    </w:p>
    <w:p w14:paraId="703751AA" w14:textId="77777777" w:rsidR="0013460A" w:rsidRPr="001E60B3" w:rsidRDefault="0013460A" w:rsidP="0013460A">
      <w:pPr>
        <w:keepNext/>
      </w:pPr>
    </w:p>
    <w:p w14:paraId="1544D1AF" w14:textId="77777777" w:rsidR="0013460A" w:rsidRPr="001E60B3" w:rsidRDefault="0013460A" w:rsidP="0013460A">
      <w:pPr>
        <w:keepNext/>
        <w:suppressAutoHyphens/>
        <w:ind w:left="567" w:hanging="567"/>
      </w:pPr>
      <w:r w:rsidRPr="001E60B3">
        <w:rPr>
          <w:b/>
        </w:rPr>
        <w:t>5.1</w:t>
      </w:r>
      <w:r w:rsidRPr="001E60B3">
        <w:rPr>
          <w:b/>
        </w:rPr>
        <w:tab/>
        <w:t>Farmakodynamiske egenskaper</w:t>
      </w:r>
    </w:p>
    <w:p w14:paraId="0C2CE1D9" w14:textId="77777777" w:rsidR="0013460A" w:rsidRPr="001E60B3" w:rsidRDefault="0013460A" w:rsidP="0013460A">
      <w:pPr>
        <w:keepNext/>
      </w:pPr>
    </w:p>
    <w:p w14:paraId="30E0E8F2" w14:textId="2B37C1C4" w:rsidR="0013460A" w:rsidRPr="001E60B3" w:rsidRDefault="0013460A" w:rsidP="0013460A">
      <w:pPr>
        <w:suppressAutoHyphens/>
      </w:pPr>
      <w:r w:rsidRPr="001E60B3">
        <w:t xml:space="preserve">Farmakoterapeutisk gruppe: Antineoplastiske midler, </w:t>
      </w:r>
      <w:r w:rsidR="0079431F" w:rsidRPr="001E60B3">
        <w:t>BCR</w:t>
      </w:r>
      <w:r w:rsidR="0079431F" w:rsidRPr="001E60B3">
        <w:noBreakHyphen/>
        <w:t>ABL tyro</w:t>
      </w:r>
      <w:r w:rsidR="0079431F" w:rsidRPr="0035490B">
        <w:t>sinkinas</w:t>
      </w:r>
      <w:r w:rsidR="0079431F" w:rsidRPr="001E60B3">
        <w:t>ehemmere</w:t>
      </w:r>
      <w:r w:rsidR="0079431F">
        <w:t>,</w:t>
      </w:r>
      <w:r w:rsidR="0079431F" w:rsidRPr="001E60B3">
        <w:t xml:space="preserve"> </w:t>
      </w:r>
      <w:r w:rsidRPr="001E60B3">
        <w:t>ATC</w:t>
      </w:r>
      <w:r w:rsidR="000C18FB" w:rsidRPr="001E60B3">
        <w:noBreakHyphen/>
      </w:r>
      <w:r w:rsidRPr="001E60B3">
        <w:t xml:space="preserve">kode: </w:t>
      </w:r>
      <w:r w:rsidR="0079431F">
        <w:t>L01EA03</w:t>
      </w:r>
    </w:p>
    <w:p w14:paraId="3F555EB6" w14:textId="77777777" w:rsidR="0013460A" w:rsidRPr="001E60B3" w:rsidRDefault="0013460A" w:rsidP="0013460A"/>
    <w:p w14:paraId="491F3AF1" w14:textId="77777777" w:rsidR="00A317E4" w:rsidRPr="001E60B3" w:rsidRDefault="00A317E4" w:rsidP="00A2447B">
      <w:pPr>
        <w:keepNext/>
        <w:rPr>
          <w:u w:val="single"/>
        </w:rPr>
      </w:pPr>
      <w:r w:rsidRPr="001E60B3">
        <w:rPr>
          <w:u w:val="single"/>
        </w:rPr>
        <w:t>Virkningsmekanisme</w:t>
      </w:r>
    </w:p>
    <w:p w14:paraId="4E250CB0" w14:textId="77777777" w:rsidR="006D4D34" w:rsidRPr="001E60B3" w:rsidRDefault="006D4D34" w:rsidP="00A2447B">
      <w:pPr>
        <w:keepNext/>
      </w:pPr>
    </w:p>
    <w:p w14:paraId="7E648D4E" w14:textId="77777777" w:rsidR="0013460A" w:rsidRPr="001E60B3" w:rsidRDefault="0013460A" w:rsidP="0013460A">
      <w:r w:rsidRPr="001E60B3">
        <w:t>Nilotinib er en potent hemmer av aktiviteten til ABL</w:t>
      </w:r>
      <w:r w:rsidR="000C18FB" w:rsidRPr="001E60B3">
        <w:noBreakHyphen/>
      </w:r>
      <w:r w:rsidRPr="001E60B3">
        <w:t>tyrosinkinasedelen av BCR</w:t>
      </w:r>
      <w:r w:rsidR="000C18FB" w:rsidRPr="001E60B3">
        <w:noBreakHyphen/>
      </w:r>
      <w:r w:rsidRPr="001E60B3">
        <w:t>ABL onkoprotein både i cellelinjer og i primære Philadelphiakromosom</w:t>
      </w:r>
      <w:r w:rsidR="000C18FB" w:rsidRPr="001E60B3">
        <w:noBreakHyphen/>
      </w:r>
      <w:r w:rsidRPr="001E60B3">
        <w:t>positive leukemiceller. Substansen bindes med høy affinitet til ATP</w:t>
      </w:r>
      <w:r w:rsidR="000C18FB" w:rsidRPr="001E60B3">
        <w:noBreakHyphen/>
      </w:r>
      <w:r w:rsidRPr="001E60B3">
        <w:t>bindingssetet på en måte som gjør den til en potent hemmer av villtype BCR</w:t>
      </w:r>
      <w:r w:rsidR="000C18FB" w:rsidRPr="001E60B3">
        <w:noBreakHyphen/>
      </w:r>
      <w:r w:rsidRPr="001E60B3">
        <w:t>ABL samtidig som aktivitet mot 32/33 imatinibresistente, mutante former av BCR</w:t>
      </w:r>
      <w:r w:rsidR="000C18FB" w:rsidRPr="001E60B3">
        <w:noBreakHyphen/>
      </w:r>
      <w:r w:rsidRPr="001E60B3">
        <w:t>ABL opprettholdes. Som en konsekvens av den biokjemiske aktiviteten vil nilotinib selektivt hemme proliferasjon og indusere apoptose i cellelinjer og i primære Philadelphiakromosom</w:t>
      </w:r>
      <w:r w:rsidR="000C18FB" w:rsidRPr="001E60B3">
        <w:noBreakHyphen/>
      </w:r>
      <w:r w:rsidRPr="001E60B3">
        <w:t>positive leukemiceller hos KML</w:t>
      </w:r>
      <w:r w:rsidR="000C18FB" w:rsidRPr="001E60B3">
        <w:noBreakHyphen/>
      </w:r>
      <w:r w:rsidRPr="001E60B3">
        <w:t>pasienter. Gitt som eneste behandling i murine KML</w:t>
      </w:r>
      <w:r w:rsidR="000C18FB" w:rsidRPr="001E60B3">
        <w:noBreakHyphen/>
      </w:r>
      <w:r w:rsidRPr="001E60B3">
        <w:t>modeller, reduserer nilotinib tumormengden og forlenger overlevelse etter oral administrering.</w:t>
      </w:r>
    </w:p>
    <w:p w14:paraId="728DF393" w14:textId="77777777" w:rsidR="0013460A" w:rsidRPr="001E60B3" w:rsidRDefault="0013460A" w:rsidP="0013460A"/>
    <w:p w14:paraId="4AC6538D" w14:textId="77777777" w:rsidR="00C84A7C" w:rsidRPr="001E60B3" w:rsidRDefault="00C84A7C" w:rsidP="00A2447B">
      <w:pPr>
        <w:keepNext/>
        <w:rPr>
          <w:u w:val="single"/>
        </w:rPr>
      </w:pPr>
      <w:r w:rsidRPr="001E60B3">
        <w:rPr>
          <w:u w:val="single"/>
        </w:rPr>
        <w:t>Farmakodynamiske effekter</w:t>
      </w:r>
    </w:p>
    <w:p w14:paraId="35801985" w14:textId="77777777" w:rsidR="00C84A7C" w:rsidRPr="001E60B3" w:rsidRDefault="00C84A7C" w:rsidP="00A2447B">
      <w:pPr>
        <w:keepNext/>
      </w:pPr>
    </w:p>
    <w:p w14:paraId="0E5FE03B" w14:textId="1511438A" w:rsidR="0013460A" w:rsidRPr="001E60B3" w:rsidRDefault="0013460A" w:rsidP="0013460A">
      <w:r w:rsidRPr="001E60B3">
        <w:t>Nilotinib har liten eller ingen effekt mot hovedandelen av andre undersøkte proteinkinaser, inkludert Src. Unntak er PDGF, KIT og Efrin reseptorkinase, som hemmes ved konsentrasjoner innenfor området oppnådd etter oral administrering av terapeutiske doser anbefalt for behandling av KML (se tabell </w:t>
      </w:r>
      <w:r w:rsidR="00C97811">
        <w:t>4</w:t>
      </w:r>
      <w:r w:rsidRPr="001E60B3">
        <w:t>).</w:t>
      </w:r>
    </w:p>
    <w:p w14:paraId="0F29F3E7" w14:textId="77777777" w:rsidR="0013460A" w:rsidRPr="001E60B3" w:rsidRDefault="0013460A" w:rsidP="0013460A"/>
    <w:p w14:paraId="577EAECC" w14:textId="5258B59C" w:rsidR="0013460A" w:rsidRPr="001E60B3" w:rsidRDefault="0013460A" w:rsidP="0013460A">
      <w:pPr>
        <w:keepNext/>
        <w:widowControl w:val="0"/>
        <w:rPr>
          <w:b/>
          <w:color w:val="000000"/>
          <w:szCs w:val="22"/>
        </w:rPr>
      </w:pPr>
      <w:r w:rsidRPr="001E60B3">
        <w:rPr>
          <w:b/>
          <w:color w:val="000000"/>
          <w:szCs w:val="22"/>
        </w:rPr>
        <w:t>Tabell </w:t>
      </w:r>
      <w:r w:rsidR="00C97811">
        <w:rPr>
          <w:b/>
          <w:color w:val="000000"/>
          <w:szCs w:val="22"/>
        </w:rPr>
        <w:t>4</w:t>
      </w:r>
      <w:r w:rsidRPr="001E60B3">
        <w:rPr>
          <w:b/>
          <w:color w:val="000000"/>
          <w:szCs w:val="22"/>
        </w:rPr>
        <w:tab/>
        <w:t>Kinaseprofil for nilotinib (fosforylering IC</w:t>
      </w:r>
      <w:r w:rsidRPr="001E60B3">
        <w:rPr>
          <w:b/>
          <w:color w:val="000000"/>
          <w:szCs w:val="22"/>
          <w:vertAlign w:val="subscript"/>
        </w:rPr>
        <w:t xml:space="preserve">50 </w:t>
      </w:r>
      <w:r w:rsidRPr="001E60B3">
        <w:rPr>
          <w:b/>
          <w:color w:val="000000"/>
          <w:szCs w:val="22"/>
        </w:rPr>
        <w:t>nM)</w:t>
      </w:r>
    </w:p>
    <w:p w14:paraId="3204A5B2" w14:textId="77777777" w:rsidR="0013460A" w:rsidRPr="001E60B3" w:rsidRDefault="0013460A" w:rsidP="0013460A">
      <w:pPr>
        <w:keepNext/>
        <w:widowControl w:val="0"/>
        <w:rPr>
          <w:color w:val="000000"/>
          <w:szCs w:val="22"/>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2405"/>
        <w:gridCol w:w="2230"/>
      </w:tblGrid>
      <w:tr w:rsidR="0013460A" w:rsidRPr="001E60B3" w14:paraId="1E923B68" w14:textId="77777777" w:rsidTr="003D3D88">
        <w:tc>
          <w:tcPr>
            <w:tcW w:w="1550" w:type="pct"/>
          </w:tcPr>
          <w:p w14:paraId="7755727B" w14:textId="77777777" w:rsidR="0013460A" w:rsidRPr="001E60B3" w:rsidRDefault="0013460A" w:rsidP="000C18FB">
            <w:pPr>
              <w:keepNext/>
              <w:widowControl w:val="0"/>
              <w:jc w:val="center"/>
              <w:rPr>
                <w:color w:val="000000"/>
                <w:szCs w:val="22"/>
              </w:rPr>
            </w:pPr>
            <w:r w:rsidRPr="001E60B3">
              <w:rPr>
                <w:color w:val="000000"/>
                <w:szCs w:val="22"/>
              </w:rPr>
              <w:t>BCR</w:t>
            </w:r>
            <w:r w:rsidR="000C18FB" w:rsidRPr="001E60B3">
              <w:rPr>
                <w:color w:val="000000"/>
                <w:szCs w:val="22"/>
              </w:rPr>
              <w:noBreakHyphen/>
            </w:r>
            <w:r w:rsidRPr="001E60B3">
              <w:rPr>
                <w:color w:val="000000"/>
                <w:szCs w:val="22"/>
              </w:rPr>
              <w:t>ABL</w:t>
            </w:r>
          </w:p>
        </w:tc>
        <w:tc>
          <w:tcPr>
            <w:tcW w:w="1790" w:type="pct"/>
          </w:tcPr>
          <w:p w14:paraId="2415CA34" w14:textId="77777777" w:rsidR="0013460A" w:rsidRPr="001E60B3" w:rsidRDefault="0013460A" w:rsidP="003D3D88">
            <w:pPr>
              <w:keepNext/>
              <w:widowControl w:val="0"/>
              <w:jc w:val="center"/>
              <w:rPr>
                <w:color w:val="000000"/>
                <w:szCs w:val="22"/>
              </w:rPr>
            </w:pPr>
            <w:r w:rsidRPr="001E60B3">
              <w:rPr>
                <w:color w:val="000000"/>
                <w:szCs w:val="22"/>
              </w:rPr>
              <w:t>PDGFR</w:t>
            </w:r>
          </w:p>
        </w:tc>
        <w:tc>
          <w:tcPr>
            <w:tcW w:w="1661" w:type="pct"/>
          </w:tcPr>
          <w:p w14:paraId="72FAE78F" w14:textId="77777777" w:rsidR="0013460A" w:rsidRPr="001E60B3" w:rsidRDefault="0013460A" w:rsidP="003D3D88">
            <w:pPr>
              <w:keepNext/>
              <w:widowControl w:val="0"/>
              <w:ind w:firstLine="97"/>
              <w:jc w:val="center"/>
              <w:rPr>
                <w:color w:val="000000"/>
                <w:szCs w:val="22"/>
              </w:rPr>
            </w:pPr>
            <w:r w:rsidRPr="001E60B3">
              <w:rPr>
                <w:color w:val="000000"/>
                <w:szCs w:val="22"/>
              </w:rPr>
              <w:t>KIT</w:t>
            </w:r>
          </w:p>
        </w:tc>
      </w:tr>
      <w:tr w:rsidR="0013460A" w:rsidRPr="001E60B3" w14:paraId="173E2B32" w14:textId="77777777" w:rsidTr="003D3D88">
        <w:tc>
          <w:tcPr>
            <w:tcW w:w="1550" w:type="pct"/>
          </w:tcPr>
          <w:p w14:paraId="6AFDD254" w14:textId="77777777" w:rsidR="0013460A" w:rsidRPr="001E60B3" w:rsidRDefault="0013460A" w:rsidP="003D3D88">
            <w:pPr>
              <w:widowControl w:val="0"/>
              <w:jc w:val="center"/>
              <w:rPr>
                <w:color w:val="000000"/>
                <w:szCs w:val="22"/>
              </w:rPr>
            </w:pPr>
            <w:r w:rsidRPr="001E60B3">
              <w:rPr>
                <w:color w:val="000000"/>
                <w:szCs w:val="22"/>
              </w:rPr>
              <w:t>20</w:t>
            </w:r>
          </w:p>
        </w:tc>
        <w:tc>
          <w:tcPr>
            <w:tcW w:w="1790" w:type="pct"/>
          </w:tcPr>
          <w:p w14:paraId="267AE0A5" w14:textId="77777777" w:rsidR="0013460A" w:rsidRPr="001E60B3" w:rsidRDefault="0013460A" w:rsidP="003D3D88">
            <w:pPr>
              <w:widowControl w:val="0"/>
              <w:jc w:val="center"/>
              <w:rPr>
                <w:color w:val="000000"/>
                <w:szCs w:val="22"/>
              </w:rPr>
            </w:pPr>
            <w:r w:rsidRPr="001E60B3">
              <w:rPr>
                <w:color w:val="000000"/>
                <w:szCs w:val="22"/>
              </w:rPr>
              <w:t>69</w:t>
            </w:r>
          </w:p>
        </w:tc>
        <w:tc>
          <w:tcPr>
            <w:tcW w:w="1661" w:type="pct"/>
          </w:tcPr>
          <w:p w14:paraId="5308E4CB" w14:textId="77777777" w:rsidR="0013460A" w:rsidRPr="001E60B3" w:rsidRDefault="0013460A" w:rsidP="003D3D88">
            <w:pPr>
              <w:widowControl w:val="0"/>
              <w:ind w:firstLine="97"/>
              <w:jc w:val="center"/>
              <w:rPr>
                <w:color w:val="000000"/>
                <w:szCs w:val="22"/>
              </w:rPr>
            </w:pPr>
            <w:r w:rsidRPr="001E60B3">
              <w:rPr>
                <w:color w:val="000000"/>
                <w:szCs w:val="22"/>
              </w:rPr>
              <w:t>210</w:t>
            </w:r>
          </w:p>
        </w:tc>
      </w:tr>
    </w:tbl>
    <w:p w14:paraId="470BE2C6" w14:textId="77777777" w:rsidR="0013460A" w:rsidRPr="001E60B3" w:rsidRDefault="0013460A" w:rsidP="0013460A"/>
    <w:p w14:paraId="2E0795F4" w14:textId="77777777" w:rsidR="00C84A7C" w:rsidRPr="001E60B3" w:rsidRDefault="00C84A7C" w:rsidP="00A2447B">
      <w:pPr>
        <w:keepNext/>
        <w:rPr>
          <w:u w:val="single"/>
        </w:rPr>
      </w:pPr>
      <w:r w:rsidRPr="001E60B3">
        <w:rPr>
          <w:u w:val="single"/>
        </w:rPr>
        <w:t>Klinisk effekt</w:t>
      </w:r>
    </w:p>
    <w:p w14:paraId="74108B2D" w14:textId="77777777" w:rsidR="00C84A7C" w:rsidRPr="001E60B3" w:rsidRDefault="00C84A7C" w:rsidP="00A2447B">
      <w:pPr>
        <w:keepNext/>
      </w:pPr>
    </w:p>
    <w:p w14:paraId="39B83FE0" w14:textId="77777777" w:rsidR="0013460A" w:rsidRPr="001E60B3" w:rsidRDefault="0013460A" w:rsidP="0013460A">
      <w:pPr>
        <w:keepNext/>
        <w:widowControl w:val="0"/>
        <w:rPr>
          <w:i/>
          <w:u w:val="single"/>
        </w:rPr>
      </w:pPr>
      <w:r w:rsidRPr="001E60B3">
        <w:rPr>
          <w:i/>
          <w:u w:val="single"/>
        </w:rPr>
        <w:t>Kliniske studier med pasienter nylig diagnostisert med KML i kronisk fase</w:t>
      </w:r>
    </w:p>
    <w:p w14:paraId="6C773808" w14:textId="77777777" w:rsidR="0013460A" w:rsidRPr="001E60B3" w:rsidRDefault="0013460A" w:rsidP="0013460A">
      <w:r w:rsidRPr="001E60B3">
        <w:t>En åpen, multisenter, randomisert fase III</w:t>
      </w:r>
      <w:r w:rsidR="000C18FB" w:rsidRPr="001E60B3">
        <w:noBreakHyphen/>
      </w:r>
      <w:r w:rsidRPr="001E60B3">
        <w:t>studie ble gjennomført for å bestemme effekt av nilotinib versus imatinib hos 846 voksne pasienter med cytogenetisk bekreftet nylig diagnostisert Philadelphiakromosom</w:t>
      </w:r>
      <w:r w:rsidR="000C18FB" w:rsidRPr="001E60B3">
        <w:noBreakHyphen/>
      </w:r>
      <w:r w:rsidRPr="001E60B3">
        <w:t>positiv KML i kronisk fase. Pasientene var i de første seks månedene etter diagnostisering og var tidligere ubehandlet, med unntak av med hydroksyurea og/eller anagrelid. Pasientene ble randomisert 1:1:1 til behandling med enten nilotinib 300 mg to ganger daglig (n</w:t>
      </w:r>
      <w:r w:rsidR="004D227D" w:rsidRPr="001E60B3">
        <w:rPr>
          <w:b/>
          <w:bCs/>
          <w:color w:val="000000"/>
          <w:szCs w:val="22"/>
        </w:rPr>
        <w:t> </w:t>
      </w:r>
      <w:r w:rsidRPr="001E60B3">
        <w:t>=</w:t>
      </w:r>
      <w:r w:rsidR="004D227D" w:rsidRPr="001E60B3">
        <w:rPr>
          <w:b/>
          <w:bCs/>
          <w:color w:val="000000"/>
          <w:szCs w:val="22"/>
        </w:rPr>
        <w:t> </w:t>
      </w:r>
      <w:r w:rsidRPr="001E60B3">
        <w:t>282), nilotinib 400 mg to ganger daglig (n</w:t>
      </w:r>
      <w:r w:rsidR="004D227D" w:rsidRPr="001E60B3">
        <w:rPr>
          <w:b/>
          <w:bCs/>
          <w:color w:val="000000"/>
          <w:szCs w:val="22"/>
        </w:rPr>
        <w:t> </w:t>
      </w:r>
      <w:r w:rsidRPr="001E60B3">
        <w:t>=</w:t>
      </w:r>
      <w:r w:rsidR="004D227D" w:rsidRPr="001E60B3">
        <w:rPr>
          <w:b/>
          <w:bCs/>
          <w:color w:val="000000"/>
          <w:szCs w:val="22"/>
        </w:rPr>
        <w:t> </w:t>
      </w:r>
      <w:r w:rsidRPr="001E60B3">
        <w:t>281) eller imatinib 400 mg én gang daglig (n</w:t>
      </w:r>
      <w:r w:rsidR="004D227D" w:rsidRPr="001E60B3">
        <w:rPr>
          <w:b/>
          <w:bCs/>
          <w:color w:val="000000"/>
          <w:szCs w:val="22"/>
        </w:rPr>
        <w:t> </w:t>
      </w:r>
      <w:r w:rsidRPr="001E60B3">
        <w:t>=</w:t>
      </w:r>
      <w:r w:rsidR="004D227D" w:rsidRPr="001E60B3">
        <w:rPr>
          <w:b/>
          <w:bCs/>
          <w:color w:val="000000"/>
          <w:szCs w:val="22"/>
        </w:rPr>
        <w:t> </w:t>
      </w:r>
      <w:r w:rsidRPr="001E60B3">
        <w:t>283). Randomisering ble stratifisert ved Sokals risikoscore ved diagnostisering.</w:t>
      </w:r>
    </w:p>
    <w:p w14:paraId="34AD8BEF" w14:textId="77777777" w:rsidR="0013460A" w:rsidRPr="001E60B3" w:rsidRDefault="0013460A" w:rsidP="0013460A"/>
    <w:p w14:paraId="00DE2193" w14:textId="77777777" w:rsidR="0013460A" w:rsidRPr="001E60B3" w:rsidRDefault="0013460A" w:rsidP="0013460A">
      <w:r w:rsidRPr="001E60B3">
        <w:t>Baseline karakteristika var godt balansert mellom de tre behandlingsgruppene. Median alder var 47 år i begge nilotinibgruppene og 46 år i imatinibgruppen. 12,8 %, 10 % og 12,4 % av pasientene var ≥ 65 år i henholdsvis nilotinib 300 mg to ganger daglig, nilotinib 400 mg to ganger daglig og imatinib 400 mg én gang daglig behandlingsgruppene. Det var en svak overvekt av mannlige pasienter (56,0 %, 62,3 % og 55,8 % i henholdsvis nilotinib 300 mg to ganger daglig, 400 mg to ganger daglig og imatinib 400 mg én gang daglig behandlingsgruppene). Mer enn 60 % av pasientene var kaukasere og 25 % av pasientene var asiatere.</w:t>
      </w:r>
    </w:p>
    <w:p w14:paraId="64BABE65" w14:textId="77777777" w:rsidR="0013460A" w:rsidRPr="001E60B3" w:rsidRDefault="0013460A" w:rsidP="0013460A"/>
    <w:p w14:paraId="6B271928" w14:textId="1936C949" w:rsidR="0013460A" w:rsidRPr="001E60B3" w:rsidRDefault="0013460A" w:rsidP="0013460A">
      <w:r w:rsidRPr="001E60B3">
        <w:t>Tidspunkt for første dataanalyse var når alle 846 pasienter hadde fullført 12 måneder behandling (eller avsluttet behandlingen tidligere). Påfølgende analyser gjenspeiler når pasienter fullførte 24, 36, 48, 60 og 72 måneder med behandling (eller avsluttet tidligere). Median behandlingsvarighet var ca. 70 måneder i behandlingsgruppene med nilotinib og 64 måneder i gruppen med imatinib. Median faktisk dose</w:t>
      </w:r>
      <w:r w:rsidR="00C56E5F">
        <w:t>intensitet</w:t>
      </w:r>
      <w:r w:rsidRPr="001E60B3">
        <w:t xml:space="preserve"> var 593 mg/dag for nilotinib 300 mg to ganger daglig, 772 mg/dag for nilotinib 400 mg to ganger daglig og 400 mg/dag for imatinib 400 mg én gang daglig. Denne studien er pågående.</w:t>
      </w:r>
    </w:p>
    <w:p w14:paraId="55FD117C" w14:textId="77777777" w:rsidR="0013460A" w:rsidRPr="001E60B3" w:rsidRDefault="0013460A" w:rsidP="0013460A"/>
    <w:p w14:paraId="6894A8EC" w14:textId="77777777" w:rsidR="0013460A" w:rsidRPr="001E60B3" w:rsidRDefault="0013460A" w:rsidP="0013460A">
      <w:r w:rsidRPr="001E60B3">
        <w:lastRenderedPageBreak/>
        <w:t>Det primære effektendepunktet var molekylær hovedrespons (major molecular response, MMR) etter 12 måneder. MMR var definert som ≤ 0,1 % BCR</w:t>
      </w:r>
      <w:r w:rsidR="000C18FB" w:rsidRPr="001E60B3">
        <w:noBreakHyphen/>
      </w:r>
      <w:r w:rsidRPr="001E60B3">
        <w:t>ABL/ABL% i henhold til internasjonal skala (IS) målt ved RQ</w:t>
      </w:r>
      <w:r w:rsidR="000C18FB" w:rsidRPr="001E60B3">
        <w:noBreakHyphen/>
      </w:r>
      <w:r w:rsidRPr="001E60B3">
        <w:t>PCR som korresponderer med en ≥ 3 log reduksjon av BCR</w:t>
      </w:r>
      <w:r w:rsidR="000C18FB" w:rsidRPr="001E60B3">
        <w:noBreakHyphen/>
      </w:r>
      <w:r w:rsidRPr="001E60B3">
        <w:t>ABL transkripter fra standardisert baseline. MMR raten ved 12 måneder var statistisk signifikant høyere for nilotinib 300 mg to ganger daglig sammenlignet med imatinib 400 mg én gang daglig (44,3 % versus 22,3 %, p&lt; 0,0001). Raten av MMR ved 12 måneder var også statistisk signifikant høyere for nilotinib 400 mg to ganger daglig sammenlignet med imatinib 400 mg én gang daglig (42,7 % versus 22,3 %, p&lt; 0,0001).</w:t>
      </w:r>
    </w:p>
    <w:p w14:paraId="2A214EA3" w14:textId="77777777" w:rsidR="0013460A" w:rsidRPr="001E60B3" w:rsidRDefault="0013460A" w:rsidP="0013460A"/>
    <w:p w14:paraId="5AD28214" w14:textId="77777777" w:rsidR="0013460A" w:rsidRPr="001E60B3" w:rsidRDefault="0013460A" w:rsidP="0013460A">
      <w:r w:rsidRPr="001E60B3">
        <w:t>Raten av MMR ved 3, 6, 9 og 12 måneder var 8,9 %, 33,0 %, 43,3 % og 44,3 % for nilotinib 300 mg to ganger daglig, 5,0 %, 29.5 %, 38,1 % og 42,7 % for nilotinib 400 mg to ganger daglig og 0,7 %, 12,0 %, 18,0 % og 22,3 % for imatinib 400 mg én gang daglig.</w:t>
      </w:r>
    </w:p>
    <w:p w14:paraId="58D52250" w14:textId="77777777" w:rsidR="0013460A" w:rsidRPr="001E60B3" w:rsidRDefault="0013460A" w:rsidP="0013460A"/>
    <w:p w14:paraId="03924A3B" w14:textId="303C0F85" w:rsidR="0013460A" w:rsidRPr="001E60B3" w:rsidRDefault="0013460A" w:rsidP="0013460A">
      <w:r w:rsidRPr="001E60B3">
        <w:t>MMR</w:t>
      </w:r>
      <w:r w:rsidR="000C18FB" w:rsidRPr="001E60B3">
        <w:noBreakHyphen/>
      </w:r>
      <w:r w:rsidRPr="001E60B3">
        <w:t>raten ved 12, 24, 36, 48, 60 og 72 måneder er presentert i tabell </w:t>
      </w:r>
      <w:r w:rsidR="00C97811">
        <w:t>5</w:t>
      </w:r>
      <w:r w:rsidRPr="001E60B3">
        <w:t>.</w:t>
      </w:r>
    </w:p>
    <w:p w14:paraId="1E3673E1" w14:textId="77777777" w:rsidR="0013460A" w:rsidRPr="001E60B3" w:rsidRDefault="0013460A" w:rsidP="0013460A"/>
    <w:p w14:paraId="2A084C4A" w14:textId="0B2C1FBC" w:rsidR="0013460A" w:rsidRPr="001E60B3" w:rsidRDefault="0013460A" w:rsidP="0013460A">
      <w:pPr>
        <w:keepNext/>
        <w:rPr>
          <w:b/>
        </w:rPr>
      </w:pPr>
      <w:r w:rsidRPr="001E60B3">
        <w:rPr>
          <w:b/>
        </w:rPr>
        <w:t>Tabell </w:t>
      </w:r>
      <w:r w:rsidR="00C97811">
        <w:rPr>
          <w:b/>
        </w:rPr>
        <w:t>5</w:t>
      </w:r>
      <w:r w:rsidRPr="001E60B3">
        <w:rPr>
          <w:b/>
        </w:rPr>
        <w:tab/>
        <w:t>MMR</w:t>
      </w:r>
      <w:r w:rsidR="000C18FB" w:rsidRPr="001E60B3">
        <w:rPr>
          <w:b/>
        </w:rPr>
        <w:noBreakHyphen/>
      </w:r>
      <w:r w:rsidRPr="001E60B3">
        <w:rPr>
          <w:b/>
        </w:rPr>
        <w:t>rate</w:t>
      </w:r>
    </w:p>
    <w:p w14:paraId="1B638CA6" w14:textId="77777777" w:rsidR="0013460A" w:rsidRPr="001E60B3" w:rsidRDefault="0013460A" w:rsidP="0013460A">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1997"/>
        <w:gridCol w:w="2041"/>
        <w:gridCol w:w="2039"/>
      </w:tblGrid>
      <w:tr w:rsidR="0013460A" w:rsidRPr="001E60B3" w14:paraId="6B2B3330" w14:textId="77777777" w:rsidTr="00CE31FD">
        <w:trPr>
          <w:trHeight w:val="820"/>
        </w:trPr>
        <w:tc>
          <w:tcPr>
            <w:tcW w:w="1650" w:type="pct"/>
          </w:tcPr>
          <w:p w14:paraId="55178702" w14:textId="77777777" w:rsidR="0013460A" w:rsidRPr="001E60B3" w:rsidRDefault="0013460A" w:rsidP="003D3D88">
            <w:pPr>
              <w:pStyle w:val="Text"/>
              <w:keepNext/>
              <w:spacing w:before="40" w:after="20"/>
              <w:jc w:val="left"/>
              <w:rPr>
                <w:sz w:val="22"/>
                <w:szCs w:val="22"/>
                <w:lang w:val="nb-NO"/>
              </w:rPr>
            </w:pPr>
          </w:p>
        </w:tc>
        <w:tc>
          <w:tcPr>
            <w:tcW w:w="1101" w:type="pct"/>
          </w:tcPr>
          <w:p w14:paraId="02A3353E" w14:textId="77777777" w:rsidR="0013460A" w:rsidRPr="001E60B3" w:rsidRDefault="00C43E7D" w:rsidP="003D3D88">
            <w:pPr>
              <w:pStyle w:val="Text"/>
              <w:keepNext/>
              <w:spacing w:before="0"/>
              <w:jc w:val="center"/>
              <w:rPr>
                <w:bCs/>
                <w:sz w:val="22"/>
                <w:szCs w:val="22"/>
                <w:lang w:val="nb-NO"/>
              </w:rPr>
            </w:pPr>
            <w:r w:rsidRPr="001E60B3">
              <w:rPr>
                <w:bCs/>
                <w:sz w:val="22"/>
                <w:szCs w:val="22"/>
                <w:lang w:val="nb-NO"/>
              </w:rPr>
              <w:t>Nilotinib</w:t>
            </w:r>
            <w:r w:rsidR="0013460A" w:rsidRPr="001E60B3">
              <w:rPr>
                <w:bCs/>
                <w:sz w:val="22"/>
                <w:szCs w:val="22"/>
                <w:lang w:val="nb-NO"/>
              </w:rPr>
              <w:br/>
              <w:t>300</w:t>
            </w:r>
            <w:r w:rsidR="0013460A" w:rsidRPr="001E60B3">
              <w:rPr>
                <w:b/>
                <w:bCs/>
                <w:sz w:val="22"/>
                <w:szCs w:val="22"/>
                <w:lang w:val="nb-NO"/>
              </w:rPr>
              <w:t> </w:t>
            </w:r>
            <w:r w:rsidR="0013460A" w:rsidRPr="001E60B3">
              <w:rPr>
                <w:bCs/>
                <w:sz w:val="22"/>
                <w:szCs w:val="22"/>
                <w:lang w:val="nb-NO"/>
              </w:rPr>
              <w:t>mg to ganger daglig</w:t>
            </w:r>
          </w:p>
          <w:p w14:paraId="4A3E3303"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n</w:t>
            </w:r>
            <w:r w:rsidR="004D227D" w:rsidRPr="001E60B3">
              <w:rPr>
                <w:b/>
                <w:bCs/>
                <w:color w:val="000000"/>
                <w:szCs w:val="22"/>
              </w:rPr>
              <w:t> </w:t>
            </w:r>
            <w:r w:rsidRPr="001E60B3">
              <w:rPr>
                <w:bCs/>
                <w:sz w:val="22"/>
                <w:szCs w:val="22"/>
                <w:lang w:val="nb-NO"/>
              </w:rPr>
              <w:t>=</w:t>
            </w:r>
            <w:r w:rsidR="004D227D" w:rsidRPr="001E60B3">
              <w:rPr>
                <w:b/>
                <w:bCs/>
                <w:color w:val="000000"/>
                <w:szCs w:val="22"/>
              </w:rPr>
              <w:t> </w:t>
            </w:r>
            <w:r w:rsidRPr="001E60B3">
              <w:rPr>
                <w:bCs/>
                <w:sz w:val="22"/>
                <w:szCs w:val="22"/>
                <w:lang w:val="nb-NO"/>
              </w:rPr>
              <w:t>282</w:t>
            </w:r>
          </w:p>
          <w:p w14:paraId="4F37C95E" w14:textId="77777777" w:rsidR="0013460A" w:rsidRPr="001E60B3" w:rsidRDefault="0013460A" w:rsidP="003D3D88">
            <w:pPr>
              <w:pStyle w:val="Text"/>
              <w:keepNext/>
              <w:spacing w:before="0"/>
              <w:jc w:val="center"/>
              <w:rPr>
                <w:bCs/>
                <w:sz w:val="22"/>
                <w:szCs w:val="22"/>
                <w:lang w:val="pt-BR"/>
              </w:rPr>
            </w:pPr>
            <w:r w:rsidRPr="001E60B3">
              <w:rPr>
                <w:bCs/>
                <w:sz w:val="22"/>
                <w:szCs w:val="22"/>
                <w:lang w:val="pt-BR"/>
              </w:rPr>
              <w:t>(%)</w:t>
            </w:r>
          </w:p>
        </w:tc>
        <w:tc>
          <w:tcPr>
            <w:tcW w:w="1125" w:type="pct"/>
          </w:tcPr>
          <w:p w14:paraId="2A34EC5F" w14:textId="77777777" w:rsidR="0013460A" w:rsidRPr="001E60B3" w:rsidRDefault="00C43E7D" w:rsidP="003D3D88">
            <w:pPr>
              <w:pStyle w:val="Text"/>
              <w:keepNext/>
              <w:spacing w:before="0"/>
              <w:jc w:val="center"/>
              <w:rPr>
                <w:bCs/>
                <w:sz w:val="22"/>
                <w:szCs w:val="22"/>
                <w:lang w:val="nb-NO"/>
              </w:rPr>
            </w:pPr>
            <w:r w:rsidRPr="001E60B3">
              <w:rPr>
                <w:bCs/>
                <w:sz w:val="22"/>
                <w:szCs w:val="22"/>
                <w:lang w:val="nb-NO"/>
              </w:rPr>
              <w:t>Nilotinib</w:t>
            </w:r>
            <w:r w:rsidR="0013460A" w:rsidRPr="001E60B3">
              <w:rPr>
                <w:bCs/>
                <w:sz w:val="22"/>
                <w:szCs w:val="22"/>
                <w:lang w:val="nb-NO"/>
              </w:rPr>
              <w:br/>
              <w:t xml:space="preserve">400 mg </w:t>
            </w:r>
            <w:r w:rsidR="0013460A" w:rsidRPr="001E60B3">
              <w:rPr>
                <w:bCs/>
                <w:sz w:val="22"/>
                <w:szCs w:val="22"/>
                <w:lang w:val="pt-BR"/>
              </w:rPr>
              <w:t>to ganger daglig</w:t>
            </w:r>
          </w:p>
          <w:p w14:paraId="4B5CCE74"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n</w:t>
            </w:r>
            <w:r w:rsidR="004D227D" w:rsidRPr="001E60B3">
              <w:rPr>
                <w:b/>
                <w:bCs/>
                <w:color w:val="000000"/>
                <w:szCs w:val="22"/>
              </w:rPr>
              <w:t> </w:t>
            </w:r>
            <w:r w:rsidRPr="001E60B3">
              <w:rPr>
                <w:bCs/>
                <w:sz w:val="22"/>
                <w:szCs w:val="22"/>
                <w:lang w:val="nb-NO"/>
              </w:rPr>
              <w:t>=</w:t>
            </w:r>
            <w:r w:rsidR="004D227D" w:rsidRPr="001E60B3">
              <w:rPr>
                <w:b/>
                <w:bCs/>
                <w:color w:val="000000"/>
                <w:szCs w:val="22"/>
              </w:rPr>
              <w:t> </w:t>
            </w:r>
            <w:r w:rsidRPr="001E60B3">
              <w:rPr>
                <w:bCs/>
                <w:sz w:val="22"/>
                <w:szCs w:val="22"/>
                <w:lang w:val="nb-NO"/>
              </w:rPr>
              <w:t>281</w:t>
            </w:r>
          </w:p>
          <w:p w14:paraId="42691F18"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w:t>
            </w:r>
          </w:p>
        </w:tc>
        <w:tc>
          <w:tcPr>
            <w:tcW w:w="1124" w:type="pct"/>
          </w:tcPr>
          <w:p w14:paraId="55DAA539"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Imatinib</w:t>
            </w:r>
            <w:r w:rsidRPr="001E60B3">
              <w:rPr>
                <w:bCs/>
                <w:sz w:val="22"/>
                <w:szCs w:val="22"/>
                <w:lang w:val="nb-NO"/>
              </w:rPr>
              <w:br/>
              <w:t xml:space="preserve">400 mg </w:t>
            </w:r>
            <w:r w:rsidRPr="001E60B3">
              <w:rPr>
                <w:bCs/>
                <w:sz w:val="22"/>
                <w:szCs w:val="22"/>
                <w:lang w:val="pt-BR"/>
              </w:rPr>
              <w:t>én gang daglig</w:t>
            </w:r>
          </w:p>
          <w:p w14:paraId="40015CD0"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n</w:t>
            </w:r>
            <w:r w:rsidR="004D227D" w:rsidRPr="001E60B3">
              <w:rPr>
                <w:b/>
                <w:bCs/>
                <w:color w:val="000000"/>
                <w:szCs w:val="22"/>
              </w:rPr>
              <w:t> </w:t>
            </w:r>
            <w:r w:rsidRPr="001E60B3">
              <w:rPr>
                <w:bCs/>
                <w:sz w:val="22"/>
                <w:szCs w:val="22"/>
                <w:lang w:val="nb-NO"/>
              </w:rPr>
              <w:t>=</w:t>
            </w:r>
            <w:r w:rsidR="004D227D" w:rsidRPr="001E60B3">
              <w:rPr>
                <w:b/>
                <w:bCs/>
                <w:color w:val="000000"/>
                <w:szCs w:val="22"/>
              </w:rPr>
              <w:t> </w:t>
            </w:r>
            <w:r w:rsidRPr="001E60B3">
              <w:rPr>
                <w:bCs/>
                <w:sz w:val="22"/>
                <w:szCs w:val="22"/>
                <w:lang w:val="nb-NO"/>
              </w:rPr>
              <w:t>283</w:t>
            </w:r>
          </w:p>
          <w:p w14:paraId="0F5280FD" w14:textId="77777777" w:rsidR="0013460A" w:rsidRPr="001E60B3" w:rsidRDefault="0013460A" w:rsidP="003D3D88">
            <w:pPr>
              <w:pStyle w:val="Text"/>
              <w:keepNext/>
              <w:spacing w:before="0"/>
              <w:jc w:val="center"/>
              <w:rPr>
                <w:bCs/>
                <w:sz w:val="22"/>
                <w:szCs w:val="22"/>
                <w:lang w:val="nb-NO"/>
              </w:rPr>
            </w:pPr>
            <w:r w:rsidRPr="001E60B3">
              <w:rPr>
                <w:bCs/>
                <w:sz w:val="22"/>
                <w:szCs w:val="22"/>
                <w:lang w:val="nb-NO"/>
              </w:rPr>
              <w:t>(%)</w:t>
            </w:r>
          </w:p>
        </w:tc>
      </w:tr>
      <w:tr w:rsidR="0013460A" w:rsidRPr="001E60B3" w14:paraId="17F5A587" w14:textId="77777777" w:rsidTr="00CE31FD">
        <w:tc>
          <w:tcPr>
            <w:tcW w:w="1650" w:type="pct"/>
          </w:tcPr>
          <w:p w14:paraId="7357AB00" w14:textId="77777777" w:rsidR="0013460A" w:rsidRPr="001E60B3" w:rsidRDefault="0013460A" w:rsidP="003D3D88">
            <w:pPr>
              <w:pStyle w:val="Text"/>
              <w:keepNext/>
              <w:spacing w:before="0"/>
              <w:jc w:val="left"/>
              <w:rPr>
                <w:b/>
                <w:bCs/>
                <w:sz w:val="22"/>
                <w:szCs w:val="22"/>
                <w:lang w:val="nb-NO"/>
              </w:rPr>
            </w:pPr>
            <w:r w:rsidRPr="001E60B3">
              <w:rPr>
                <w:b/>
                <w:lang w:val="nb-NO"/>
              </w:rPr>
              <w:t>MMR</w:t>
            </w:r>
            <w:r w:rsidRPr="001E60B3">
              <w:rPr>
                <w:b/>
                <w:bCs/>
                <w:sz w:val="22"/>
                <w:szCs w:val="22"/>
                <w:lang w:val="nb-NO"/>
              </w:rPr>
              <w:t xml:space="preserve"> ved 12 måneder</w:t>
            </w:r>
          </w:p>
        </w:tc>
        <w:tc>
          <w:tcPr>
            <w:tcW w:w="1101" w:type="pct"/>
          </w:tcPr>
          <w:p w14:paraId="054814DE" w14:textId="77777777" w:rsidR="0013460A" w:rsidRPr="001E60B3" w:rsidRDefault="0013460A" w:rsidP="003D3D88">
            <w:pPr>
              <w:pStyle w:val="Text"/>
              <w:keepNext/>
              <w:spacing w:before="0"/>
              <w:jc w:val="center"/>
              <w:rPr>
                <w:sz w:val="22"/>
                <w:szCs w:val="22"/>
                <w:lang w:val="nb-NO"/>
              </w:rPr>
            </w:pPr>
          </w:p>
        </w:tc>
        <w:tc>
          <w:tcPr>
            <w:tcW w:w="1125" w:type="pct"/>
          </w:tcPr>
          <w:p w14:paraId="3955317C" w14:textId="77777777" w:rsidR="0013460A" w:rsidRPr="001E60B3" w:rsidRDefault="0013460A" w:rsidP="003D3D88">
            <w:pPr>
              <w:pStyle w:val="Text"/>
              <w:keepNext/>
              <w:spacing w:before="0"/>
              <w:jc w:val="center"/>
              <w:rPr>
                <w:sz w:val="22"/>
                <w:szCs w:val="22"/>
                <w:lang w:val="nb-NO"/>
              </w:rPr>
            </w:pPr>
          </w:p>
        </w:tc>
        <w:tc>
          <w:tcPr>
            <w:tcW w:w="1124" w:type="pct"/>
          </w:tcPr>
          <w:p w14:paraId="14583BAA" w14:textId="77777777" w:rsidR="0013460A" w:rsidRPr="001E60B3" w:rsidRDefault="0013460A" w:rsidP="003D3D88">
            <w:pPr>
              <w:pStyle w:val="Text"/>
              <w:keepNext/>
              <w:spacing w:before="0"/>
              <w:jc w:val="center"/>
              <w:rPr>
                <w:sz w:val="22"/>
                <w:szCs w:val="22"/>
                <w:lang w:val="nb-NO"/>
              </w:rPr>
            </w:pPr>
          </w:p>
        </w:tc>
      </w:tr>
      <w:tr w:rsidR="0013460A" w:rsidRPr="001E60B3" w14:paraId="68CA10F3" w14:textId="77777777" w:rsidTr="00CE31FD">
        <w:tc>
          <w:tcPr>
            <w:tcW w:w="1650" w:type="pct"/>
          </w:tcPr>
          <w:p w14:paraId="45DBEB6F" w14:textId="77777777" w:rsidR="0013460A" w:rsidRPr="001E60B3" w:rsidRDefault="0013460A" w:rsidP="003D3D88">
            <w:pPr>
              <w:pStyle w:val="Text"/>
              <w:keepNext/>
              <w:spacing w:before="0"/>
              <w:jc w:val="left"/>
              <w:rPr>
                <w:bCs/>
                <w:sz w:val="22"/>
                <w:szCs w:val="22"/>
                <w:lang w:val="en-GB"/>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20E3CE6D"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44,3</w:t>
            </w:r>
            <w:r w:rsidRPr="001E60B3">
              <w:rPr>
                <w:bCs/>
                <w:sz w:val="22"/>
                <w:szCs w:val="22"/>
                <w:vertAlign w:val="superscript"/>
                <w:lang w:val="en-GB"/>
              </w:rPr>
              <w:t>1</w:t>
            </w:r>
            <w:r w:rsidRPr="001E60B3">
              <w:rPr>
                <w:bCs/>
                <w:sz w:val="22"/>
                <w:szCs w:val="22"/>
                <w:lang w:val="en-GB"/>
              </w:rPr>
              <w:t xml:space="preserve"> (38,4; 50,3)</w:t>
            </w:r>
          </w:p>
        </w:tc>
        <w:tc>
          <w:tcPr>
            <w:tcW w:w="1125" w:type="pct"/>
          </w:tcPr>
          <w:p w14:paraId="5E7301EA"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42,7</w:t>
            </w:r>
            <w:r w:rsidRPr="001E60B3">
              <w:rPr>
                <w:bCs/>
                <w:sz w:val="22"/>
                <w:szCs w:val="22"/>
                <w:vertAlign w:val="superscript"/>
                <w:lang w:val="en-GB"/>
              </w:rPr>
              <w:t>1</w:t>
            </w:r>
            <w:r w:rsidRPr="001E60B3">
              <w:rPr>
                <w:bCs/>
                <w:sz w:val="22"/>
                <w:szCs w:val="22"/>
                <w:lang w:val="en-GB"/>
              </w:rPr>
              <w:t xml:space="preserve"> (36,8; 48,7)</w:t>
            </w:r>
          </w:p>
        </w:tc>
        <w:tc>
          <w:tcPr>
            <w:tcW w:w="1124" w:type="pct"/>
          </w:tcPr>
          <w:p w14:paraId="7D1D516F"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22,3 (17,6; 27,6)</w:t>
            </w:r>
          </w:p>
        </w:tc>
      </w:tr>
      <w:tr w:rsidR="0013460A" w:rsidRPr="001E60B3" w14:paraId="056E1EF3" w14:textId="77777777" w:rsidTr="00CE31FD">
        <w:tc>
          <w:tcPr>
            <w:tcW w:w="1650" w:type="pct"/>
          </w:tcPr>
          <w:p w14:paraId="2AF91D69" w14:textId="77777777" w:rsidR="0013460A" w:rsidRPr="001E60B3" w:rsidRDefault="0013460A" w:rsidP="003D3D88">
            <w:pPr>
              <w:pStyle w:val="Text"/>
              <w:keepNext/>
              <w:spacing w:before="0"/>
              <w:jc w:val="left"/>
              <w:rPr>
                <w:b/>
                <w:bCs/>
                <w:sz w:val="22"/>
                <w:szCs w:val="22"/>
                <w:lang w:val="nb-NO"/>
              </w:rPr>
            </w:pPr>
            <w:r w:rsidRPr="001E60B3">
              <w:rPr>
                <w:b/>
                <w:lang w:val="nb-NO"/>
              </w:rPr>
              <w:t>MMR</w:t>
            </w:r>
            <w:r w:rsidRPr="001E60B3">
              <w:rPr>
                <w:b/>
                <w:bCs/>
                <w:sz w:val="22"/>
                <w:szCs w:val="22"/>
                <w:lang w:val="nb-NO"/>
              </w:rPr>
              <w:t xml:space="preserve"> ved 24 måneder</w:t>
            </w:r>
          </w:p>
        </w:tc>
        <w:tc>
          <w:tcPr>
            <w:tcW w:w="1101" w:type="pct"/>
          </w:tcPr>
          <w:p w14:paraId="31EA0489" w14:textId="77777777" w:rsidR="0013460A" w:rsidRPr="001E60B3" w:rsidRDefault="0013460A" w:rsidP="003D3D88">
            <w:pPr>
              <w:pStyle w:val="Text"/>
              <w:keepNext/>
              <w:spacing w:before="0"/>
              <w:jc w:val="center"/>
              <w:rPr>
                <w:sz w:val="22"/>
                <w:szCs w:val="22"/>
                <w:lang w:val="nb-NO"/>
              </w:rPr>
            </w:pPr>
          </w:p>
        </w:tc>
        <w:tc>
          <w:tcPr>
            <w:tcW w:w="1125" w:type="pct"/>
          </w:tcPr>
          <w:p w14:paraId="79BCC8DE" w14:textId="77777777" w:rsidR="0013460A" w:rsidRPr="001E60B3" w:rsidRDefault="0013460A" w:rsidP="003D3D88">
            <w:pPr>
              <w:pStyle w:val="Text"/>
              <w:keepNext/>
              <w:spacing w:before="0"/>
              <w:jc w:val="center"/>
              <w:rPr>
                <w:sz w:val="22"/>
                <w:szCs w:val="22"/>
                <w:lang w:val="nb-NO"/>
              </w:rPr>
            </w:pPr>
          </w:p>
        </w:tc>
        <w:tc>
          <w:tcPr>
            <w:tcW w:w="1124" w:type="pct"/>
          </w:tcPr>
          <w:p w14:paraId="5A72E954" w14:textId="77777777" w:rsidR="0013460A" w:rsidRPr="001E60B3" w:rsidRDefault="0013460A" w:rsidP="003D3D88">
            <w:pPr>
              <w:pStyle w:val="Text"/>
              <w:keepNext/>
              <w:tabs>
                <w:tab w:val="left" w:pos="438"/>
                <w:tab w:val="center" w:pos="937"/>
              </w:tabs>
              <w:spacing w:before="0"/>
              <w:jc w:val="center"/>
              <w:rPr>
                <w:bCs/>
                <w:sz w:val="22"/>
                <w:szCs w:val="22"/>
                <w:lang w:val="nb-NO"/>
              </w:rPr>
            </w:pPr>
          </w:p>
        </w:tc>
      </w:tr>
      <w:tr w:rsidR="0013460A" w:rsidRPr="001E60B3" w14:paraId="7C366C2A" w14:textId="77777777" w:rsidTr="00CE31FD">
        <w:tc>
          <w:tcPr>
            <w:tcW w:w="1650" w:type="pct"/>
          </w:tcPr>
          <w:p w14:paraId="6CA6052D" w14:textId="77777777" w:rsidR="0013460A" w:rsidRPr="001E60B3" w:rsidRDefault="0013460A" w:rsidP="003D3D88">
            <w:pPr>
              <w:pStyle w:val="Text"/>
              <w:keepNext/>
              <w:spacing w:before="0"/>
              <w:jc w:val="left"/>
              <w:rPr>
                <w:bCs/>
                <w:sz w:val="22"/>
                <w:szCs w:val="22"/>
                <w:lang w:val="en-GB"/>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38217254"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61,7</w:t>
            </w:r>
            <w:r w:rsidRPr="001E60B3">
              <w:rPr>
                <w:bCs/>
                <w:sz w:val="22"/>
                <w:szCs w:val="22"/>
                <w:vertAlign w:val="superscript"/>
                <w:lang w:val="en-GB"/>
              </w:rPr>
              <w:t>1</w:t>
            </w:r>
            <w:r w:rsidRPr="001E60B3">
              <w:rPr>
                <w:bCs/>
                <w:sz w:val="22"/>
                <w:szCs w:val="22"/>
                <w:lang w:val="en-GB"/>
              </w:rPr>
              <w:t xml:space="preserve"> (55,8; 67,4)</w:t>
            </w:r>
          </w:p>
        </w:tc>
        <w:tc>
          <w:tcPr>
            <w:tcW w:w="1125" w:type="pct"/>
          </w:tcPr>
          <w:p w14:paraId="762BD867"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59,1</w:t>
            </w:r>
            <w:r w:rsidRPr="001E60B3">
              <w:rPr>
                <w:bCs/>
                <w:sz w:val="22"/>
                <w:szCs w:val="22"/>
                <w:vertAlign w:val="superscript"/>
                <w:lang w:val="en-GB"/>
              </w:rPr>
              <w:t>1</w:t>
            </w:r>
            <w:r w:rsidRPr="001E60B3">
              <w:rPr>
                <w:bCs/>
                <w:sz w:val="22"/>
                <w:szCs w:val="22"/>
                <w:lang w:val="en-GB"/>
              </w:rPr>
              <w:t xml:space="preserve"> (53,1; 64,9)</w:t>
            </w:r>
          </w:p>
        </w:tc>
        <w:tc>
          <w:tcPr>
            <w:tcW w:w="1124" w:type="pct"/>
          </w:tcPr>
          <w:p w14:paraId="0B19EA19" w14:textId="77777777" w:rsidR="0013460A" w:rsidRPr="001E60B3" w:rsidRDefault="0013460A" w:rsidP="003D3D88">
            <w:pPr>
              <w:pStyle w:val="Text"/>
              <w:keepNext/>
              <w:tabs>
                <w:tab w:val="left" w:pos="438"/>
                <w:tab w:val="center" w:pos="937"/>
              </w:tabs>
              <w:spacing w:before="0"/>
              <w:jc w:val="center"/>
              <w:rPr>
                <w:bCs/>
                <w:sz w:val="22"/>
                <w:szCs w:val="22"/>
                <w:lang w:val="en-GB"/>
              </w:rPr>
            </w:pPr>
            <w:r w:rsidRPr="001E60B3">
              <w:rPr>
                <w:bCs/>
                <w:sz w:val="22"/>
                <w:szCs w:val="22"/>
                <w:lang w:val="en-GB"/>
              </w:rPr>
              <w:t>37,5 (31,8; 43,4)</w:t>
            </w:r>
          </w:p>
        </w:tc>
      </w:tr>
      <w:tr w:rsidR="0013460A" w:rsidRPr="001E60B3" w14:paraId="3B6C3C47" w14:textId="77777777" w:rsidTr="00CE31FD">
        <w:tc>
          <w:tcPr>
            <w:tcW w:w="1650" w:type="pct"/>
          </w:tcPr>
          <w:p w14:paraId="4EE0721B" w14:textId="77777777" w:rsidR="0013460A" w:rsidRPr="001E60B3" w:rsidRDefault="0013460A" w:rsidP="003D3D88">
            <w:pPr>
              <w:pStyle w:val="Text"/>
              <w:keepNext/>
              <w:spacing w:before="0"/>
              <w:jc w:val="left"/>
              <w:rPr>
                <w:b/>
                <w:bCs/>
                <w:sz w:val="22"/>
                <w:szCs w:val="22"/>
                <w:lang w:val="nb-NO"/>
              </w:rPr>
            </w:pPr>
            <w:r w:rsidRPr="001E60B3">
              <w:rPr>
                <w:b/>
                <w:lang w:val="nb-NO"/>
              </w:rPr>
              <w:t>MMR</w:t>
            </w:r>
            <w:r w:rsidRPr="001E60B3">
              <w:rPr>
                <w:b/>
                <w:bCs/>
                <w:sz w:val="22"/>
                <w:szCs w:val="22"/>
                <w:lang w:val="nb-NO"/>
              </w:rPr>
              <w:t xml:space="preserve"> ved 36 måneder</w:t>
            </w:r>
            <w:r w:rsidRPr="001E60B3">
              <w:rPr>
                <w:b/>
                <w:bCs/>
                <w:sz w:val="22"/>
                <w:szCs w:val="22"/>
                <w:vertAlign w:val="superscript"/>
                <w:lang w:val="nb-NO"/>
              </w:rPr>
              <w:t>2</w:t>
            </w:r>
          </w:p>
        </w:tc>
        <w:tc>
          <w:tcPr>
            <w:tcW w:w="1101" w:type="pct"/>
          </w:tcPr>
          <w:p w14:paraId="1386508D" w14:textId="77777777" w:rsidR="0013460A" w:rsidRPr="001E60B3" w:rsidRDefault="0013460A" w:rsidP="003D3D88">
            <w:pPr>
              <w:pStyle w:val="Text"/>
              <w:keepNext/>
              <w:spacing w:before="0"/>
              <w:jc w:val="center"/>
              <w:rPr>
                <w:sz w:val="22"/>
                <w:szCs w:val="22"/>
                <w:lang w:val="nb-NO"/>
              </w:rPr>
            </w:pPr>
          </w:p>
        </w:tc>
        <w:tc>
          <w:tcPr>
            <w:tcW w:w="1125" w:type="pct"/>
          </w:tcPr>
          <w:p w14:paraId="22CCE36D" w14:textId="77777777" w:rsidR="0013460A" w:rsidRPr="001E60B3" w:rsidRDefault="0013460A" w:rsidP="003D3D88">
            <w:pPr>
              <w:pStyle w:val="Text"/>
              <w:keepNext/>
              <w:spacing w:before="0"/>
              <w:jc w:val="center"/>
              <w:rPr>
                <w:sz w:val="22"/>
                <w:szCs w:val="22"/>
                <w:lang w:val="nb-NO"/>
              </w:rPr>
            </w:pPr>
          </w:p>
        </w:tc>
        <w:tc>
          <w:tcPr>
            <w:tcW w:w="1124" w:type="pct"/>
          </w:tcPr>
          <w:p w14:paraId="293D9AE6" w14:textId="77777777" w:rsidR="0013460A" w:rsidRPr="001E60B3" w:rsidRDefault="0013460A" w:rsidP="003D3D88">
            <w:pPr>
              <w:pStyle w:val="Text"/>
              <w:keepNext/>
              <w:spacing w:before="0"/>
              <w:jc w:val="center"/>
              <w:rPr>
                <w:bCs/>
                <w:sz w:val="22"/>
                <w:szCs w:val="22"/>
                <w:lang w:val="nb-NO"/>
              </w:rPr>
            </w:pPr>
          </w:p>
        </w:tc>
      </w:tr>
      <w:tr w:rsidR="0013460A" w:rsidRPr="001E60B3" w14:paraId="77C7B165" w14:textId="77777777" w:rsidTr="00CE31FD">
        <w:tc>
          <w:tcPr>
            <w:tcW w:w="1650" w:type="pct"/>
          </w:tcPr>
          <w:p w14:paraId="425137A6" w14:textId="77777777" w:rsidR="0013460A" w:rsidRPr="001E60B3" w:rsidRDefault="0013460A" w:rsidP="003D3D88">
            <w:pPr>
              <w:pStyle w:val="Text"/>
              <w:keepNext/>
              <w:spacing w:before="0"/>
              <w:jc w:val="left"/>
              <w:rPr>
                <w:bCs/>
                <w:sz w:val="22"/>
                <w:szCs w:val="22"/>
                <w:lang w:val="en-GB"/>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40D0BC90"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58,5</w:t>
            </w:r>
            <w:r w:rsidRPr="001E60B3">
              <w:rPr>
                <w:bCs/>
                <w:sz w:val="22"/>
                <w:szCs w:val="22"/>
                <w:vertAlign w:val="superscript"/>
                <w:lang w:val="en-GB"/>
              </w:rPr>
              <w:t>1</w:t>
            </w:r>
            <w:r w:rsidRPr="001E60B3">
              <w:rPr>
                <w:bCs/>
                <w:sz w:val="22"/>
                <w:szCs w:val="22"/>
                <w:lang w:val="en-GB"/>
              </w:rPr>
              <w:t xml:space="preserve"> (52,5; 64,3)</w:t>
            </w:r>
          </w:p>
        </w:tc>
        <w:tc>
          <w:tcPr>
            <w:tcW w:w="1125" w:type="pct"/>
          </w:tcPr>
          <w:p w14:paraId="22DEB150"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57,3</w:t>
            </w:r>
            <w:r w:rsidRPr="001E60B3">
              <w:rPr>
                <w:bCs/>
                <w:sz w:val="22"/>
                <w:szCs w:val="22"/>
                <w:vertAlign w:val="superscript"/>
                <w:lang w:val="en-GB"/>
              </w:rPr>
              <w:t>1</w:t>
            </w:r>
            <w:r w:rsidRPr="001E60B3">
              <w:rPr>
                <w:bCs/>
                <w:sz w:val="22"/>
                <w:szCs w:val="22"/>
                <w:lang w:val="en-GB"/>
              </w:rPr>
              <w:t xml:space="preserve"> (51,3; 63,2)</w:t>
            </w:r>
          </w:p>
        </w:tc>
        <w:tc>
          <w:tcPr>
            <w:tcW w:w="1124" w:type="pct"/>
          </w:tcPr>
          <w:p w14:paraId="54450B19" w14:textId="77777777" w:rsidR="0013460A" w:rsidRPr="001E60B3" w:rsidRDefault="0013460A" w:rsidP="003D3D88">
            <w:pPr>
              <w:pStyle w:val="Text"/>
              <w:keepNext/>
              <w:spacing w:before="0"/>
              <w:jc w:val="center"/>
              <w:rPr>
                <w:bCs/>
                <w:sz w:val="22"/>
                <w:szCs w:val="22"/>
                <w:lang w:val="en-GB"/>
              </w:rPr>
            </w:pPr>
            <w:r w:rsidRPr="001E60B3">
              <w:rPr>
                <w:bCs/>
                <w:sz w:val="22"/>
                <w:szCs w:val="22"/>
                <w:lang w:val="en-GB"/>
              </w:rPr>
              <w:t>38,5 (32,8; 44,5)</w:t>
            </w:r>
          </w:p>
        </w:tc>
      </w:tr>
      <w:tr w:rsidR="0013460A" w:rsidRPr="001E60B3" w14:paraId="31866716" w14:textId="77777777" w:rsidTr="00CE31FD">
        <w:tc>
          <w:tcPr>
            <w:tcW w:w="1650" w:type="pct"/>
          </w:tcPr>
          <w:p w14:paraId="42ED5E70" w14:textId="77777777" w:rsidR="0013460A" w:rsidRPr="001E60B3" w:rsidRDefault="0013460A" w:rsidP="003D3D88">
            <w:pPr>
              <w:pStyle w:val="Text"/>
              <w:keepNext/>
              <w:spacing w:before="0"/>
              <w:jc w:val="left"/>
              <w:rPr>
                <w:b/>
                <w:lang w:val="nb-NO"/>
              </w:rPr>
            </w:pPr>
            <w:r w:rsidRPr="001E60B3">
              <w:rPr>
                <w:b/>
                <w:lang w:val="nb-NO"/>
              </w:rPr>
              <w:t>MMR</w:t>
            </w:r>
            <w:r w:rsidRPr="001E60B3">
              <w:rPr>
                <w:b/>
                <w:bCs/>
                <w:sz w:val="22"/>
                <w:szCs w:val="22"/>
                <w:lang w:val="nb-NO"/>
              </w:rPr>
              <w:t xml:space="preserve"> ved 48 måneder</w:t>
            </w:r>
            <w:r w:rsidRPr="001E60B3">
              <w:rPr>
                <w:b/>
                <w:bCs/>
                <w:sz w:val="22"/>
                <w:szCs w:val="22"/>
                <w:vertAlign w:val="superscript"/>
                <w:lang w:val="nb-NO"/>
              </w:rPr>
              <w:t>3</w:t>
            </w:r>
          </w:p>
        </w:tc>
        <w:tc>
          <w:tcPr>
            <w:tcW w:w="1101" w:type="pct"/>
          </w:tcPr>
          <w:p w14:paraId="274CB426" w14:textId="77777777" w:rsidR="0013460A" w:rsidRPr="001E60B3" w:rsidRDefault="0013460A" w:rsidP="003D3D88">
            <w:pPr>
              <w:pStyle w:val="Text"/>
              <w:keepNext/>
              <w:spacing w:before="0"/>
              <w:jc w:val="center"/>
              <w:rPr>
                <w:b/>
                <w:lang w:val="nb-NO"/>
              </w:rPr>
            </w:pPr>
          </w:p>
        </w:tc>
        <w:tc>
          <w:tcPr>
            <w:tcW w:w="1125" w:type="pct"/>
          </w:tcPr>
          <w:p w14:paraId="44A7D7E4" w14:textId="77777777" w:rsidR="0013460A" w:rsidRPr="001E60B3" w:rsidRDefault="0013460A" w:rsidP="003D3D88">
            <w:pPr>
              <w:pStyle w:val="Text"/>
              <w:keepNext/>
              <w:spacing w:before="0"/>
              <w:jc w:val="center"/>
              <w:rPr>
                <w:b/>
                <w:lang w:val="nb-NO"/>
              </w:rPr>
            </w:pPr>
          </w:p>
        </w:tc>
        <w:tc>
          <w:tcPr>
            <w:tcW w:w="1124" w:type="pct"/>
          </w:tcPr>
          <w:p w14:paraId="7612279B" w14:textId="77777777" w:rsidR="0013460A" w:rsidRPr="001E60B3" w:rsidRDefault="0013460A" w:rsidP="003D3D88">
            <w:pPr>
              <w:pStyle w:val="Text"/>
              <w:keepNext/>
              <w:spacing w:before="0"/>
              <w:jc w:val="center"/>
              <w:rPr>
                <w:b/>
                <w:lang w:val="nb-NO"/>
              </w:rPr>
            </w:pPr>
          </w:p>
        </w:tc>
      </w:tr>
      <w:tr w:rsidR="0013460A" w:rsidRPr="001E60B3" w14:paraId="1BC1A052" w14:textId="77777777" w:rsidTr="00CE31FD">
        <w:tc>
          <w:tcPr>
            <w:tcW w:w="1650" w:type="pct"/>
          </w:tcPr>
          <w:p w14:paraId="0C2D818D" w14:textId="77777777" w:rsidR="0013460A" w:rsidRPr="001E60B3" w:rsidRDefault="0013460A" w:rsidP="003D3D88">
            <w:pPr>
              <w:pStyle w:val="Text"/>
              <w:keepNext/>
              <w:spacing w:before="0"/>
              <w:jc w:val="left"/>
              <w:rPr>
                <w:b/>
                <w:lang w:val="nb-NO"/>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48CFA76F" w14:textId="77777777" w:rsidR="0013460A" w:rsidRPr="001E60B3" w:rsidRDefault="0013460A" w:rsidP="003D3D88">
            <w:pPr>
              <w:pStyle w:val="Text"/>
              <w:keepNext/>
              <w:spacing w:before="0"/>
              <w:jc w:val="center"/>
              <w:rPr>
                <w:b/>
                <w:lang w:val="nb-NO"/>
              </w:rPr>
            </w:pPr>
            <w:r w:rsidRPr="001E60B3">
              <w:rPr>
                <w:bCs/>
                <w:color w:val="000000"/>
                <w:sz w:val="22"/>
                <w:szCs w:val="22"/>
                <w:lang w:val="en-GB"/>
              </w:rPr>
              <w:t>59,9</w:t>
            </w:r>
            <w:r w:rsidRPr="001E60B3">
              <w:rPr>
                <w:bCs/>
                <w:color w:val="000000"/>
                <w:sz w:val="22"/>
                <w:szCs w:val="22"/>
                <w:vertAlign w:val="superscript"/>
                <w:lang w:val="en-GB"/>
              </w:rPr>
              <w:t>1</w:t>
            </w:r>
            <w:r w:rsidRPr="001E60B3">
              <w:rPr>
                <w:bCs/>
                <w:color w:val="000000"/>
                <w:sz w:val="22"/>
                <w:szCs w:val="22"/>
                <w:lang w:val="en-GB"/>
              </w:rPr>
              <w:t xml:space="preserve"> (54,0; 65,7)</w:t>
            </w:r>
          </w:p>
        </w:tc>
        <w:tc>
          <w:tcPr>
            <w:tcW w:w="1125" w:type="pct"/>
          </w:tcPr>
          <w:p w14:paraId="6157236A" w14:textId="77777777" w:rsidR="0013460A" w:rsidRPr="001E60B3" w:rsidRDefault="0013460A" w:rsidP="003D3D88">
            <w:pPr>
              <w:pStyle w:val="Text"/>
              <w:keepNext/>
              <w:spacing w:before="0"/>
              <w:jc w:val="center"/>
              <w:rPr>
                <w:b/>
                <w:lang w:val="nb-NO"/>
              </w:rPr>
            </w:pPr>
            <w:r w:rsidRPr="001E60B3">
              <w:rPr>
                <w:bCs/>
                <w:color w:val="000000"/>
                <w:sz w:val="22"/>
                <w:szCs w:val="22"/>
                <w:lang w:val="en-GB"/>
              </w:rPr>
              <w:t>55,2 (49,1; 61,1)</w:t>
            </w:r>
          </w:p>
        </w:tc>
        <w:tc>
          <w:tcPr>
            <w:tcW w:w="1124" w:type="pct"/>
          </w:tcPr>
          <w:p w14:paraId="66F68E65" w14:textId="77777777" w:rsidR="0013460A" w:rsidRPr="001E60B3" w:rsidRDefault="0013460A" w:rsidP="003D3D88">
            <w:pPr>
              <w:pStyle w:val="Text"/>
              <w:keepNext/>
              <w:spacing w:before="0"/>
              <w:jc w:val="center"/>
              <w:rPr>
                <w:b/>
                <w:lang w:val="nb-NO"/>
              </w:rPr>
            </w:pPr>
            <w:r w:rsidRPr="001E60B3">
              <w:rPr>
                <w:bCs/>
                <w:color w:val="000000"/>
                <w:sz w:val="22"/>
                <w:szCs w:val="22"/>
                <w:lang w:val="en-GB"/>
              </w:rPr>
              <w:t>43,8 (38,0; 49,8)</w:t>
            </w:r>
          </w:p>
        </w:tc>
      </w:tr>
      <w:tr w:rsidR="0013460A" w:rsidRPr="001E60B3" w14:paraId="4F62FD96" w14:textId="77777777" w:rsidTr="00CE31FD">
        <w:tc>
          <w:tcPr>
            <w:tcW w:w="1650" w:type="pct"/>
          </w:tcPr>
          <w:p w14:paraId="6E302548" w14:textId="77777777" w:rsidR="0013460A" w:rsidRPr="001E60B3" w:rsidRDefault="0013460A" w:rsidP="003D3D88">
            <w:pPr>
              <w:pStyle w:val="Text"/>
              <w:keepNext/>
              <w:spacing w:before="0"/>
              <w:jc w:val="left"/>
              <w:rPr>
                <w:bCs/>
                <w:sz w:val="22"/>
                <w:szCs w:val="22"/>
                <w:lang w:val="en-GB"/>
              </w:rPr>
            </w:pPr>
            <w:r w:rsidRPr="001E60B3">
              <w:rPr>
                <w:b/>
                <w:lang w:val="nb-NO"/>
              </w:rPr>
              <w:t>MMR</w:t>
            </w:r>
            <w:r w:rsidRPr="001E60B3">
              <w:rPr>
                <w:b/>
                <w:bCs/>
                <w:sz w:val="22"/>
                <w:szCs w:val="22"/>
                <w:lang w:val="nb-NO"/>
              </w:rPr>
              <w:t xml:space="preserve"> ved 60 måneder</w:t>
            </w:r>
            <w:r w:rsidRPr="001E60B3">
              <w:rPr>
                <w:b/>
                <w:bCs/>
                <w:sz w:val="22"/>
                <w:szCs w:val="22"/>
                <w:vertAlign w:val="superscript"/>
                <w:lang w:val="nb-NO"/>
              </w:rPr>
              <w:t>4</w:t>
            </w:r>
          </w:p>
        </w:tc>
        <w:tc>
          <w:tcPr>
            <w:tcW w:w="1101" w:type="pct"/>
          </w:tcPr>
          <w:p w14:paraId="48131D89" w14:textId="77777777" w:rsidR="0013460A" w:rsidRPr="001E60B3" w:rsidRDefault="0013460A" w:rsidP="003D3D88">
            <w:pPr>
              <w:pStyle w:val="Text"/>
              <w:keepNext/>
              <w:spacing w:before="0"/>
              <w:jc w:val="center"/>
              <w:rPr>
                <w:bCs/>
                <w:color w:val="000000"/>
                <w:sz w:val="22"/>
                <w:szCs w:val="22"/>
                <w:lang w:val="en-GB"/>
              </w:rPr>
            </w:pPr>
          </w:p>
        </w:tc>
        <w:tc>
          <w:tcPr>
            <w:tcW w:w="1125" w:type="pct"/>
          </w:tcPr>
          <w:p w14:paraId="2060FDA5" w14:textId="77777777" w:rsidR="0013460A" w:rsidRPr="001E60B3" w:rsidRDefault="0013460A" w:rsidP="003D3D88">
            <w:pPr>
              <w:pStyle w:val="Text"/>
              <w:keepNext/>
              <w:spacing w:before="0"/>
              <w:jc w:val="center"/>
              <w:rPr>
                <w:bCs/>
                <w:color w:val="000000"/>
                <w:sz w:val="22"/>
                <w:szCs w:val="22"/>
                <w:lang w:val="en-GB"/>
              </w:rPr>
            </w:pPr>
          </w:p>
        </w:tc>
        <w:tc>
          <w:tcPr>
            <w:tcW w:w="1124" w:type="pct"/>
          </w:tcPr>
          <w:p w14:paraId="43EF537F" w14:textId="77777777" w:rsidR="0013460A" w:rsidRPr="001E60B3" w:rsidRDefault="0013460A" w:rsidP="003D3D88">
            <w:pPr>
              <w:pStyle w:val="Text"/>
              <w:keepNext/>
              <w:spacing w:before="0"/>
              <w:jc w:val="center"/>
              <w:rPr>
                <w:bCs/>
                <w:color w:val="000000"/>
                <w:sz w:val="22"/>
                <w:szCs w:val="22"/>
                <w:lang w:val="en-GB"/>
              </w:rPr>
            </w:pPr>
          </w:p>
        </w:tc>
      </w:tr>
      <w:tr w:rsidR="0013460A" w:rsidRPr="001E60B3" w14:paraId="2DD722BF" w14:textId="77777777" w:rsidTr="00CE31FD">
        <w:tc>
          <w:tcPr>
            <w:tcW w:w="1650" w:type="pct"/>
          </w:tcPr>
          <w:p w14:paraId="23A74427" w14:textId="77777777" w:rsidR="0013460A" w:rsidRPr="001E60B3" w:rsidRDefault="0013460A" w:rsidP="003D3D88">
            <w:pPr>
              <w:pStyle w:val="Text"/>
              <w:keepNext/>
              <w:spacing w:before="0"/>
              <w:jc w:val="left"/>
              <w:rPr>
                <w:bCs/>
                <w:sz w:val="22"/>
                <w:szCs w:val="22"/>
                <w:lang w:val="en-GB"/>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62EE4BC8"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62,8 (56,8; 68,4)</w:t>
            </w:r>
          </w:p>
        </w:tc>
        <w:tc>
          <w:tcPr>
            <w:tcW w:w="1125" w:type="pct"/>
          </w:tcPr>
          <w:p w14:paraId="6ADE19A9"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61,2 (55,2; 66,9)</w:t>
            </w:r>
          </w:p>
        </w:tc>
        <w:tc>
          <w:tcPr>
            <w:tcW w:w="1124" w:type="pct"/>
          </w:tcPr>
          <w:p w14:paraId="658B58B6"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49,1 (43,2; 55,1)</w:t>
            </w:r>
          </w:p>
        </w:tc>
      </w:tr>
      <w:tr w:rsidR="0013460A" w:rsidRPr="001E60B3" w14:paraId="7A20B158" w14:textId="77777777" w:rsidTr="00CE31FD">
        <w:tc>
          <w:tcPr>
            <w:tcW w:w="1650" w:type="pct"/>
          </w:tcPr>
          <w:p w14:paraId="315CD10E" w14:textId="77777777" w:rsidR="0013460A" w:rsidRPr="001E60B3" w:rsidRDefault="0013460A" w:rsidP="003D3D88">
            <w:pPr>
              <w:pStyle w:val="Text"/>
              <w:keepNext/>
              <w:spacing w:before="0"/>
              <w:jc w:val="left"/>
              <w:rPr>
                <w:bCs/>
                <w:sz w:val="22"/>
                <w:szCs w:val="22"/>
                <w:lang w:val="en-GB"/>
              </w:rPr>
            </w:pPr>
            <w:r w:rsidRPr="001E60B3">
              <w:rPr>
                <w:b/>
                <w:lang w:val="nb-NO"/>
              </w:rPr>
              <w:t>MMR</w:t>
            </w:r>
            <w:r w:rsidRPr="001E60B3">
              <w:rPr>
                <w:b/>
                <w:bCs/>
                <w:sz w:val="22"/>
                <w:szCs w:val="22"/>
                <w:lang w:val="nb-NO"/>
              </w:rPr>
              <w:t xml:space="preserve"> ved 72 måneder</w:t>
            </w:r>
            <w:r w:rsidRPr="001E60B3">
              <w:rPr>
                <w:b/>
                <w:bCs/>
                <w:sz w:val="22"/>
                <w:szCs w:val="22"/>
                <w:vertAlign w:val="superscript"/>
                <w:lang w:val="nb-NO"/>
              </w:rPr>
              <w:t>5</w:t>
            </w:r>
          </w:p>
        </w:tc>
        <w:tc>
          <w:tcPr>
            <w:tcW w:w="1101" w:type="pct"/>
          </w:tcPr>
          <w:p w14:paraId="50CCCD7E" w14:textId="77777777" w:rsidR="0013460A" w:rsidRPr="001E60B3" w:rsidRDefault="0013460A" w:rsidP="003D3D88">
            <w:pPr>
              <w:pStyle w:val="Text"/>
              <w:keepNext/>
              <w:spacing w:before="0"/>
              <w:jc w:val="center"/>
              <w:rPr>
                <w:bCs/>
                <w:color w:val="000000"/>
                <w:sz w:val="22"/>
                <w:szCs w:val="22"/>
                <w:lang w:val="en-GB"/>
              </w:rPr>
            </w:pPr>
          </w:p>
        </w:tc>
        <w:tc>
          <w:tcPr>
            <w:tcW w:w="1125" w:type="pct"/>
          </w:tcPr>
          <w:p w14:paraId="5BF43895" w14:textId="77777777" w:rsidR="0013460A" w:rsidRPr="001E60B3" w:rsidRDefault="0013460A" w:rsidP="003D3D88">
            <w:pPr>
              <w:pStyle w:val="Text"/>
              <w:keepNext/>
              <w:spacing w:before="0"/>
              <w:jc w:val="center"/>
              <w:rPr>
                <w:bCs/>
                <w:color w:val="000000"/>
                <w:sz w:val="22"/>
                <w:szCs w:val="22"/>
                <w:lang w:val="en-GB"/>
              </w:rPr>
            </w:pPr>
          </w:p>
        </w:tc>
        <w:tc>
          <w:tcPr>
            <w:tcW w:w="1124" w:type="pct"/>
          </w:tcPr>
          <w:p w14:paraId="432B95DA" w14:textId="77777777" w:rsidR="0013460A" w:rsidRPr="001E60B3" w:rsidRDefault="0013460A" w:rsidP="003D3D88">
            <w:pPr>
              <w:pStyle w:val="Text"/>
              <w:keepNext/>
              <w:spacing w:before="0"/>
              <w:jc w:val="center"/>
              <w:rPr>
                <w:bCs/>
                <w:color w:val="000000"/>
                <w:sz w:val="22"/>
                <w:szCs w:val="22"/>
                <w:lang w:val="en-GB"/>
              </w:rPr>
            </w:pPr>
          </w:p>
        </w:tc>
      </w:tr>
      <w:tr w:rsidR="0013460A" w:rsidRPr="001E60B3" w14:paraId="42400E7D" w14:textId="77777777" w:rsidTr="00CE31FD">
        <w:tc>
          <w:tcPr>
            <w:tcW w:w="1650" w:type="pct"/>
          </w:tcPr>
          <w:p w14:paraId="5340856A" w14:textId="77777777" w:rsidR="0013460A" w:rsidRPr="001E60B3" w:rsidRDefault="0013460A" w:rsidP="003D3D88">
            <w:pPr>
              <w:pStyle w:val="Text"/>
              <w:keepNext/>
              <w:spacing w:before="0"/>
              <w:jc w:val="left"/>
              <w:rPr>
                <w:bCs/>
                <w:sz w:val="22"/>
                <w:szCs w:val="22"/>
                <w:lang w:val="en-GB"/>
              </w:rPr>
            </w:pPr>
            <w:proofErr w:type="spellStart"/>
            <w:r w:rsidRPr="001E60B3">
              <w:rPr>
                <w:bCs/>
                <w:sz w:val="22"/>
                <w:szCs w:val="22"/>
                <w:lang w:val="en-GB"/>
              </w:rPr>
              <w:t>Respons</w:t>
            </w:r>
            <w:proofErr w:type="spellEnd"/>
            <w:r w:rsidRPr="001E60B3">
              <w:rPr>
                <w:bCs/>
                <w:sz w:val="22"/>
                <w:szCs w:val="22"/>
                <w:lang w:val="en-GB"/>
              </w:rPr>
              <w:t xml:space="preserve"> (95 % KI)</w:t>
            </w:r>
          </w:p>
        </w:tc>
        <w:tc>
          <w:tcPr>
            <w:tcW w:w="1101" w:type="pct"/>
          </w:tcPr>
          <w:p w14:paraId="6D4B0481"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52,5 (46,5; 58,4)</w:t>
            </w:r>
          </w:p>
        </w:tc>
        <w:tc>
          <w:tcPr>
            <w:tcW w:w="1125" w:type="pct"/>
          </w:tcPr>
          <w:p w14:paraId="71F8B043"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57,7 (51,6; 63,5)</w:t>
            </w:r>
          </w:p>
        </w:tc>
        <w:tc>
          <w:tcPr>
            <w:tcW w:w="1124" w:type="pct"/>
          </w:tcPr>
          <w:p w14:paraId="6C8EEDA7" w14:textId="77777777" w:rsidR="0013460A" w:rsidRPr="001E60B3" w:rsidRDefault="0013460A" w:rsidP="003D3D88">
            <w:pPr>
              <w:pStyle w:val="Text"/>
              <w:keepNext/>
              <w:spacing w:before="0"/>
              <w:jc w:val="center"/>
              <w:rPr>
                <w:bCs/>
                <w:color w:val="000000"/>
                <w:sz w:val="22"/>
                <w:szCs w:val="22"/>
                <w:lang w:val="en-GB"/>
              </w:rPr>
            </w:pPr>
            <w:r w:rsidRPr="001E60B3">
              <w:rPr>
                <w:bCs/>
                <w:color w:val="000000"/>
                <w:sz w:val="22"/>
                <w:szCs w:val="22"/>
                <w:lang w:val="en-GB"/>
              </w:rPr>
              <w:t>41,7 (35,9; 47,7)</w:t>
            </w:r>
          </w:p>
        </w:tc>
      </w:tr>
    </w:tbl>
    <w:p w14:paraId="2E789DC3" w14:textId="77777777" w:rsidR="0013460A" w:rsidRPr="001E60B3" w:rsidRDefault="0013460A" w:rsidP="0013460A">
      <w:pPr>
        <w:keepNext/>
        <w:rPr>
          <w:szCs w:val="22"/>
        </w:rPr>
      </w:pPr>
      <w:r w:rsidRPr="001E60B3">
        <w:rPr>
          <w:szCs w:val="22"/>
          <w:vertAlign w:val="superscript"/>
        </w:rPr>
        <w:t>1</w:t>
      </w:r>
      <w:r w:rsidRPr="001E60B3">
        <w:rPr>
          <w:szCs w:val="22"/>
        </w:rPr>
        <w:t xml:space="preserve"> Cochran</w:t>
      </w:r>
      <w:r w:rsidR="000C18FB" w:rsidRPr="001E60B3">
        <w:rPr>
          <w:szCs w:val="22"/>
        </w:rPr>
        <w:noBreakHyphen/>
      </w:r>
      <w:r w:rsidRPr="001E60B3">
        <w:rPr>
          <w:szCs w:val="22"/>
        </w:rPr>
        <w:t>Mantel</w:t>
      </w:r>
      <w:r w:rsidR="000C18FB" w:rsidRPr="001E60B3">
        <w:rPr>
          <w:szCs w:val="22"/>
        </w:rPr>
        <w:noBreakHyphen/>
      </w:r>
      <w:r w:rsidRPr="001E60B3">
        <w:rPr>
          <w:szCs w:val="22"/>
        </w:rPr>
        <w:t>Haenszel (CMH</w:t>
      </w:r>
      <w:r w:rsidR="000C18FB" w:rsidRPr="001E60B3">
        <w:rPr>
          <w:szCs w:val="22"/>
        </w:rPr>
        <w:t>)</w:t>
      </w:r>
      <w:r w:rsidR="000C18FB" w:rsidRPr="001E60B3">
        <w:rPr>
          <w:szCs w:val="22"/>
        </w:rPr>
        <w:noBreakHyphen/>
      </w:r>
      <w:r w:rsidRPr="001E60B3">
        <w:rPr>
          <w:szCs w:val="22"/>
        </w:rPr>
        <w:t>testens p</w:t>
      </w:r>
      <w:r w:rsidR="000C18FB" w:rsidRPr="001E60B3">
        <w:rPr>
          <w:szCs w:val="22"/>
        </w:rPr>
        <w:noBreakHyphen/>
      </w:r>
      <w:r w:rsidRPr="001E60B3">
        <w:rPr>
          <w:szCs w:val="22"/>
        </w:rPr>
        <w:t>verdi for responsrate (vs. imatinib 400 mg) &lt; 0,0001</w:t>
      </w:r>
    </w:p>
    <w:p w14:paraId="64491F33" w14:textId="77777777" w:rsidR="0013460A" w:rsidRPr="001E60B3" w:rsidRDefault="0013460A" w:rsidP="0013460A">
      <w:pPr>
        <w:keepNext/>
        <w:rPr>
          <w:szCs w:val="22"/>
        </w:rPr>
      </w:pPr>
      <w:r w:rsidRPr="001E60B3">
        <w:rPr>
          <w:szCs w:val="22"/>
          <w:vertAlign w:val="superscript"/>
        </w:rPr>
        <w:t xml:space="preserve">2 </w:t>
      </w:r>
      <w:r w:rsidRPr="001E60B3">
        <w:rPr>
          <w:szCs w:val="22"/>
        </w:rPr>
        <w:t>Kun pasienter som var i MMR ved et spesifikt tidspunkt er inkludert som respondere på det tidspunktet. Totalt 199 (35,2 %) av alle pasientene var ikke evaluerbare for MMR ved 36 måneder (87 i gruppen nilotinib 300 mg to ganger daglig og 112 i imatinibgruppen) grunnet manglende/ikke evaluerbar PCR</w:t>
      </w:r>
      <w:r w:rsidR="000C18FB" w:rsidRPr="001E60B3">
        <w:rPr>
          <w:szCs w:val="22"/>
        </w:rPr>
        <w:noBreakHyphen/>
      </w:r>
      <w:r w:rsidRPr="001E60B3">
        <w:rPr>
          <w:szCs w:val="22"/>
        </w:rPr>
        <w:t>vurdering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17), atypiske transkript ved baseline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7), eller avslutning før 36 måneders tidspunktet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175).</w:t>
      </w:r>
    </w:p>
    <w:p w14:paraId="643ECDCD" w14:textId="77777777" w:rsidR="0013460A" w:rsidRPr="001E60B3" w:rsidRDefault="0013460A" w:rsidP="0013460A">
      <w:pPr>
        <w:rPr>
          <w:szCs w:val="22"/>
        </w:rPr>
      </w:pPr>
      <w:r w:rsidRPr="001E60B3">
        <w:rPr>
          <w:szCs w:val="22"/>
          <w:vertAlign w:val="superscript"/>
        </w:rPr>
        <w:t>3</w:t>
      </w:r>
      <w:r w:rsidRPr="001E60B3">
        <w:rPr>
          <w:szCs w:val="22"/>
        </w:rPr>
        <w:t xml:space="preserve"> Kun pasienter som var i MMR ved et spesifikt tidspunkt er inkludert som respondere på det tidspunktet. Totalt 305 (36,1 %) av alle pasientene var ikke evaluerbare for MMR ved 48 måneder (98 i gruppen nilotinib 300 mg to ganger daglig, 88 i gruppen nilotinib 400 mg to ganger daglig og 119 i imatinibgruppen) grunnet manglende/ikke evaluerbar PCR</w:t>
      </w:r>
      <w:r w:rsidR="000C18FB" w:rsidRPr="001E60B3">
        <w:rPr>
          <w:szCs w:val="22"/>
        </w:rPr>
        <w:noBreakHyphen/>
      </w:r>
      <w:r w:rsidRPr="001E60B3">
        <w:rPr>
          <w:szCs w:val="22"/>
        </w:rPr>
        <w:t>vurdering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18), atypiske transkript ved baseline (n</w:t>
      </w:r>
      <w:r w:rsidR="00670133" w:rsidRPr="001E60B3">
        <w:rPr>
          <w:b/>
          <w:bCs/>
          <w:color w:val="000000"/>
          <w:szCs w:val="22"/>
        </w:rPr>
        <w:t> </w:t>
      </w:r>
      <w:r w:rsidRPr="001E60B3">
        <w:rPr>
          <w:szCs w:val="22"/>
        </w:rPr>
        <w:t>=</w:t>
      </w:r>
      <w:r w:rsidR="00670133" w:rsidRPr="001E60B3">
        <w:rPr>
          <w:b/>
          <w:bCs/>
          <w:color w:val="000000"/>
          <w:szCs w:val="22"/>
        </w:rPr>
        <w:t> </w:t>
      </w:r>
      <w:r w:rsidRPr="001E60B3">
        <w:rPr>
          <w:szCs w:val="22"/>
        </w:rPr>
        <w:t>8), eller avslutning før 48 måneders tidspunktet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279).</w:t>
      </w:r>
    </w:p>
    <w:p w14:paraId="586A2F5A" w14:textId="77777777" w:rsidR="0013460A" w:rsidRPr="001E60B3" w:rsidRDefault="0013460A" w:rsidP="0013460A">
      <w:r w:rsidRPr="001E60B3">
        <w:rPr>
          <w:szCs w:val="22"/>
          <w:vertAlign w:val="superscript"/>
        </w:rPr>
        <w:t xml:space="preserve">4 </w:t>
      </w:r>
      <w:r w:rsidRPr="001E60B3">
        <w:rPr>
          <w:szCs w:val="22"/>
        </w:rPr>
        <w:t>Kun pasienter som var i MMR ved et spesifikt tidspunkt er inkludert som respondere på det tidspunktet. Totalt 322 (38,1 %) av alle pasienter var ikke evaluerbare for MMR ved 60 måneder (99 i 300 mg nilotinib to ganger daglig gruppen, 93 i 400 mg to ganger daglig gruppen og 130 i imatinibgruppen) grunnet manglende/ikke</w:t>
      </w:r>
      <w:r w:rsidR="000C18FB" w:rsidRPr="001E60B3">
        <w:rPr>
          <w:szCs w:val="22"/>
        </w:rPr>
        <w:noBreakHyphen/>
      </w:r>
      <w:r w:rsidRPr="001E60B3">
        <w:rPr>
          <w:szCs w:val="22"/>
        </w:rPr>
        <w:t>evaluerbar PCR</w:t>
      </w:r>
      <w:r w:rsidR="000C18FB" w:rsidRPr="001E60B3">
        <w:rPr>
          <w:szCs w:val="22"/>
        </w:rPr>
        <w:noBreakHyphen/>
      </w:r>
      <w:r w:rsidRPr="001E60B3">
        <w:rPr>
          <w:szCs w:val="22"/>
        </w:rPr>
        <w:t>vurdering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9), atypiske transkripter ved baseline</w:t>
      </w:r>
      <w:r w:rsidRPr="001E60B3">
        <w:t xml:space="preserve"> (n</w:t>
      </w:r>
      <w:r w:rsidR="00670133" w:rsidRPr="001E60B3">
        <w:rPr>
          <w:b/>
          <w:bCs/>
          <w:color w:val="000000"/>
          <w:szCs w:val="22"/>
        </w:rPr>
        <w:t> </w:t>
      </w:r>
      <w:r w:rsidRPr="001E60B3">
        <w:t>=</w:t>
      </w:r>
      <w:r w:rsidR="00670133" w:rsidRPr="001E60B3">
        <w:rPr>
          <w:b/>
          <w:bCs/>
          <w:color w:val="000000"/>
          <w:szCs w:val="22"/>
        </w:rPr>
        <w:t> </w:t>
      </w:r>
      <w:r w:rsidRPr="001E60B3">
        <w:t>8) eller avslutning før 60 måneders tidspunktet (n</w:t>
      </w:r>
      <w:r w:rsidR="004D227D" w:rsidRPr="001E60B3">
        <w:rPr>
          <w:b/>
          <w:bCs/>
          <w:color w:val="000000"/>
          <w:szCs w:val="22"/>
        </w:rPr>
        <w:t> </w:t>
      </w:r>
      <w:r w:rsidRPr="001E60B3">
        <w:t>=</w:t>
      </w:r>
      <w:r w:rsidR="004D227D" w:rsidRPr="001E60B3">
        <w:rPr>
          <w:b/>
          <w:bCs/>
          <w:color w:val="000000"/>
          <w:szCs w:val="22"/>
        </w:rPr>
        <w:t> </w:t>
      </w:r>
      <w:r w:rsidRPr="001E60B3">
        <w:t>305).</w:t>
      </w:r>
    </w:p>
    <w:p w14:paraId="7CA76F86" w14:textId="77777777" w:rsidR="0013460A" w:rsidRPr="001E60B3" w:rsidRDefault="0013460A" w:rsidP="0013460A">
      <w:pPr>
        <w:rPr>
          <w:szCs w:val="22"/>
        </w:rPr>
      </w:pPr>
      <w:r w:rsidRPr="001E60B3">
        <w:rPr>
          <w:szCs w:val="22"/>
          <w:vertAlign w:val="superscript"/>
        </w:rPr>
        <w:t xml:space="preserve">5 </w:t>
      </w:r>
      <w:r w:rsidRPr="001E60B3">
        <w:rPr>
          <w:szCs w:val="22"/>
        </w:rPr>
        <w:t>Kun pasienter som var i MMR ved et spesifikt tidspunkt er inkludert som respondere på det tidspunktet. Totalt 395 (46,7 %) av alle pasienter var ikke evaluerbare for MMR ved 72 måneder (130 i 300 mg nilotinib to ganger daglig gruppen, 110 i 400 mg to ganger daglig gruppen og 155 i imatinibgruppen) grunnet manglende/ikke</w:t>
      </w:r>
      <w:r w:rsidR="000C18FB" w:rsidRPr="001E60B3">
        <w:rPr>
          <w:szCs w:val="22"/>
        </w:rPr>
        <w:noBreakHyphen/>
      </w:r>
      <w:r w:rsidRPr="001E60B3">
        <w:rPr>
          <w:szCs w:val="22"/>
        </w:rPr>
        <w:t>evaluerbar PCR</w:t>
      </w:r>
      <w:r w:rsidR="000C18FB" w:rsidRPr="001E60B3">
        <w:rPr>
          <w:szCs w:val="22"/>
        </w:rPr>
        <w:noBreakHyphen/>
      </w:r>
      <w:r w:rsidRPr="001E60B3">
        <w:rPr>
          <w:szCs w:val="22"/>
        </w:rPr>
        <w:t>vurdering (n</w:t>
      </w:r>
      <w:r w:rsidR="004D227D" w:rsidRPr="001E60B3">
        <w:rPr>
          <w:b/>
          <w:bCs/>
          <w:color w:val="000000"/>
          <w:szCs w:val="22"/>
        </w:rPr>
        <w:t> </w:t>
      </w:r>
      <w:r w:rsidRPr="001E60B3">
        <w:rPr>
          <w:szCs w:val="22"/>
        </w:rPr>
        <w:t>=</w:t>
      </w:r>
      <w:r w:rsidR="004D227D" w:rsidRPr="001E60B3">
        <w:rPr>
          <w:b/>
          <w:bCs/>
          <w:color w:val="000000"/>
          <w:szCs w:val="22"/>
        </w:rPr>
        <w:t> </w:t>
      </w:r>
      <w:r w:rsidRPr="001E60B3">
        <w:rPr>
          <w:szCs w:val="22"/>
        </w:rPr>
        <w:t>25), atypiske transkripter ved baseline</w:t>
      </w:r>
      <w:r w:rsidRPr="001E60B3">
        <w:t xml:space="preserve"> (n</w:t>
      </w:r>
      <w:r w:rsidR="004D227D" w:rsidRPr="001E60B3">
        <w:rPr>
          <w:b/>
          <w:bCs/>
          <w:color w:val="000000"/>
          <w:szCs w:val="22"/>
        </w:rPr>
        <w:t> </w:t>
      </w:r>
      <w:r w:rsidRPr="001E60B3">
        <w:t>=</w:t>
      </w:r>
      <w:r w:rsidR="004D227D" w:rsidRPr="001E60B3">
        <w:rPr>
          <w:b/>
          <w:bCs/>
          <w:color w:val="000000"/>
          <w:szCs w:val="22"/>
        </w:rPr>
        <w:t> </w:t>
      </w:r>
      <w:r w:rsidRPr="001E60B3">
        <w:t>8) eller avslutning før 72 måneders tidspunktet (n</w:t>
      </w:r>
      <w:r w:rsidR="004D227D" w:rsidRPr="001E60B3">
        <w:rPr>
          <w:b/>
          <w:bCs/>
          <w:color w:val="000000"/>
          <w:szCs w:val="22"/>
        </w:rPr>
        <w:t> </w:t>
      </w:r>
      <w:r w:rsidRPr="001E60B3">
        <w:t>=</w:t>
      </w:r>
      <w:r w:rsidR="004D227D" w:rsidRPr="001E60B3">
        <w:rPr>
          <w:b/>
          <w:bCs/>
          <w:color w:val="000000"/>
          <w:szCs w:val="22"/>
        </w:rPr>
        <w:t> </w:t>
      </w:r>
      <w:r w:rsidRPr="001E60B3">
        <w:t>362).</w:t>
      </w:r>
    </w:p>
    <w:p w14:paraId="3E6E7419" w14:textId="77777777" w:rsidR="0013460A" w:rsidRPr="001E60B3" w:rsidRDefault="0013460A" w:rsidP="0013460A">
      <w:pPr>
        <w:rPr>
          <w:szCs w:val="22"/>
        </w:rPr>
      </w:pPr>
    </w:p>
    <w:p w14:paraId="2E68A5D8" w14:textId="77777777" w:rsidR="0013460A" w:rsidRPr="001E60B3" w:rsidRDefault="0013460A" w:rsidP="0013460A">
      <w:pPr>
        <w:rPr>
          <w:szCs w:val="22"/>
        </w:rPr>
      </w:pPr>
      <w:r w:rsidRPr="001E60B3">
        <w:rPr>
          <w:szCs w:val="22"/>
        </w:rPr>
        <w:lastRenderedPageBreak/>
        <w:t>MMR</w:t>
      </w:r>
      <w:r w:rsidR="000C18FB" w:rsidRPr="001E60B3">
        <w:rPr>
          <w:szCs w:val="22"/>
        </w:rPr>
        <w:noBreakHyphen/>
      </w:r>
      <w:r w:rsidRPr="001E60B3">
        <w:rPr>
          <w:szCs w:val="22"/>
        </w:rPr>
        <w:t>raten ved ulike tidspunkt (inkludert pasienter som oppnådde MMR ved eller før respondernes tidspukt) er presentert i kumulativ forekomst av MMR (se figur 1).</w:t>
      </w:r>
    </w:p>
    <w:p w14:paraId="7FAF233C" w14:textId="77777777" w:rsidR="00711F5D" w:rsidRPr="001E60B3" w:rsidRDefault="00711F5D" w:rsidP="0013460A">
      <w:pPr>
        <w:rPr>
          <w:szCs w:val="22"/>
        </w:rPr>
      </w:pPr>
    </w:p>
    <w:p w14:paraId="7CE7B7D8" w14:textId="77777777" w:rsidR="0013460A" w:rsidRPr="001E60B3" w:rsidRDefault="0013460A" w:rsidP="00C97811">
      <w:pPr>
        <w:keepNext/>
        <w:rPr>
          <w:b/>
        </w:rPr>
      </w:pPr>
      <w:r w:rsidRPr="001E60B3">
        <w:rPr>
          <w:b/>
        </w:rPr>
        <w:t>Figur 1</w:t>
      </w:r>
      <w:r w:rsidRPr="001E60B3">
        <w:rPr>
          <w:b/>
        </w:rPr>
        <w:tab/>
      </w:r>
      <w:r w:rsidRPr="001E60B3">
        <w:rPr>
          <w:b/>
          <w:szCs w:val="22"/>
        </w:rPr>
        <w:t>Kumulativ forekomst av MMR</w:t>
      </w:r>
    </w:p>
    <w:p w14:paraId="6084CDD5" w14:textId="77777777" w:rsidR="0013460A" w:rsidRPr="001E60B3" w:rsidRDefault="00986868" w:rsidP="008504CA">
      <w:pPr>
        <w:keepNext/>
      </w:pPr>
      <w:r w:rsidRPr="001E60B3">
        <w:rPr>
          <w:noProof/>
          <w:lang w:val="en-US"/>
        </w:rPr>
        <mc:AlternateContent>
          <mc:Choice Requires="wps">
            <w:drawing>
              <wp:anchor distT="0" distB="0" distL="114300" distR="114300" simplePos="0" relativeHeight="251658657" behindDoc="0" locked="0" layoutInCell="1" allowOverlap="1" wp14:anchorId="588DCE3D" wp14:editId="532DDC04">
                <wp:simplePos x="0" y="0"/>
                <wp:positionH relativeFrom="column">
                  <wp:posOffset>824865</wp:posOffset>
                </wp:positionH>
                <wp:positionV relativeFrom="paragraph">
                  <wp:posOffset>118110</wp:posOffset>
                </wp:positionV>
                <wp:extent cx="2462530" cy="222885"/>
                <wp:effectExtent l="0" t="0" r="0" b="0"/>
                <wp:wrapNone/>
                <wp:docPr id="9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C818E"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1E5110">
                              <w:rPr>
                                <w:rFonts w:ascii="Arial" w:hAnsi="Arial" w:cs="Arial"/>
                                <w:bCs/>
                                <w:color w:val="000000"/>
                                <w:kern w:val="24"/>
                                <w:sz w:val="18"/>
                                <w:szCs w:val="18"/>
                                <w:lang w:val="nb-NO"/>
                              </w:rPr>
                              <w:t xml:space="preserve">mg to ganger daglig </w:t>
                            </w:r>
                            <w:r w:rsidRPr="00427147">
                              <w:rPr>
                                <w:rFonts w:ascii="Arial" w:hAnsi="Arial" w:cs="Arial"/>
                                <w:bCs/>
                                <w:color w:val="000000"/>
                                <w:kern w:val="24"/>
                                <w:sz w:val="18"/>
                                <w:szCs w:val="18"/>
                                <w:lang w:val="nb-NO"/>
                              </w:rPr>
                              <w:t>(n=282)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588DCE3D" id="_x0000_t202" coordsize="21600,21600" o:spt="202" path="m,l,21600r21600,l21600,xe">
                <v:stroke joinstyle="miter"/>
                <v:path gradientshapeok="t" o:connecttype="rect"/>
              </v:shapetype>
              <v:shape id="Text Box 13" o:spid="_x0000_s1026" type="#_x0000_t202" style="position:absolute;margin-left:64.95pt;margin-top:9.3pt;width:193.9pt;height:17.55pt;z-index:251658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" filled="f" stroked="f">
                <v:textbox style="mso-fit-shape-to-text:t">
                  <w:txbxContent>
                    <w:p w14:paraId="5C2C818E"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1E5110">
                        <w:rPr>
                          <w:rFonts w:ascii="Arial" w:hAnsi="Arial" w:cs="Arial"/>
                          <w:bCs/>
                          <w:color w:val="000000"/>
                          <w:kern w:val="24"/>
                          <w:sz w:val="18"/>
                          <w:szCs w:val="18"/>
                          <w:lang w:val="nb-NO"/>
                        </w:rPr>
                        <w:t xml:space="preserve">mg to ganger daglig </w:t>
                      </w:r>
                      <w:r w:rsidRPr="00427147">
                        <w:rPr>
                          <w:rFonts w:ascii="Arial" w:hAnsi="Arial" w:cs="Arial"/>
                          <w:bCs/>
                          <w:color w:val="000000"/>
                          <w:kern w:val="24"/>
                          <w:sz w:val="18"/>
                          <w:szCs w:val="18"/>
                          <w:lang w:val="nb-NO"/>
                        </w:rPr>
                        <w:t>(n=282)</w:t>
                      </w:r>
                    </w:p>
                  </w:txbxContent>
                </v:textbox>
              </v:shape>
            </w:pict>
          </mc:Fallback>
        </mc:AlternateContent>
      </w:r>
    </w:p>
    <w:p w14:paraId="61D941AA" w14:textId="77777777" w:rsidR="0013460A" w:rsidRPr="001E60B3" w:rsidRDefault="00986868" w:rsidP="008504CA">
      <w:pPr>
        <w:keepNext/>
      </w:pPr>
      <w:r w:rsidRPr="001E60B3">
        <w:rPr>
          <w:noProof/>
          <w:lang w:val="en-US"/>
        </w:rPr>
        <mc:AlternateContent>
          <mc:Choice Requires="wps">
            <w:drawing>
              <wp:anchor distT="4294967295" distB="4294967295" distL="114300" distR="114300" simplePos="0" relativeHeight="251658650" behindDoc="0" locked="0" layoutInCell="1" allowOverlap="1" wp14:anchorId="215E67D6" wp14:editId="3DC2432D">
                <wp:simplePos x="0" y="0"/>
                <wp:positionH relativeFrom="column">
                  <wp:posOffset>626745</wp:posOffset>
                </wp:positionH>
                <wp:positionV relativeFrom="paragraph">
                  <wp:posOffset>363854</wp:posOffset>
                </wp:positionV>
                <wp:extent cx="242570" cy="0"/>
                <wp:effectExtent l="0" t="0" r="5080" b="0"/>
                <wp:wrapNone/>
                <wp:docPr id="969"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170C0A" id="Straight Connector 101"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" strokecolor="windowText" strokeweight="1pt">
                <v:stroke dashstyle="1 1" joinstyle="miter"/>
                <o:lock v:ext="edit" shapetype="f"/>
              </v:line>
            </w:pict>
          </mc:Fallback>
        </mc:AlternateContent>
      </w:r>
      <w:r w:rsidRPr="001E60B3">
        <w:rPr>
          <w:noProof/>
          <w:lang w:val="en-US"/>
        </w:rPr>
        <mc:AlternateContent>
          <mc:Choice Requires="wps">
            <w:drawing>
              <wp:anchor distT="4294967295" distB="4294967295" distL="114300" distR="114300" simplePos="0" relativeHeight="251658649" behindDoc="0" locked="0" layoutInCell="1" allowOverlap="1" wp14:anchorId="6097E54B" wp14:editId="3E44672E">
                <wp:simplePos x="0" y="0"/>
                <wp:positionH relativeFrom="column">
                  <wp:posOffset>621665</wp:posOffset>
                </wp:positionH>
                <wp:positionV relativeFrom="paragraph">
                  <wp:posOffset>223519</wp:posOffset>
                </wp:positionV>
                <wp:extent cx="242570" cy="0"/>
                <wp:effectExtent l="0" t="0" r="5080" b="0"/>
                <wp:wrapNone/>
                <wp:docPr id="968"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20CD7E" id="Straight Connector 100" o:spid="_x0000_s1026" style="position:absolute;flip:x;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" strokecolor="windowText" strokeweight="1pt">
                <v:stroke dashstyle="dash" joinstyle="miter"/>
                <o:lock v:ext="edit" shapetype="f"/>
              </v:line>
            </w:pict>
          </mc:Fallback>
        </mc:AlternateContent>
      </w:r>
      <w:r w:rsidRPr="001E60B3">
        <w:rPr>
          <w:noProof/>
          <w:lang w:val="en-US"/>
        </w:rPr>
        <mc:AlternateContent>
          <mc:Choice Requires="wps">
            <w:drawing>
              <wp:anchor distT="0" distB="0" distL="114300" distR="114300" simplePos="0" relativeHeight="251658652" behindDoc="0" locked="0" layoutInCell="1" allowOverlap="1" wp14:anchorId="61372FFE" wp14:editId="1D390CC6">
                <wp:simplePos x="0" y="0"/>
                <wp:positionH relativeFrom="column">
                  <wp:posOffset>840105</wp:posOffset>
                </wp:positionH>
                <wp:positionV relativeFrom="paragraph">
                  <wp:posOffset>247650</wp:posOffset>
                </wp:positionV>
                <wp:extent cx="2207260" cy="222885"/>
                <wp:effectExtent l="0" t="0" r="0" b="0"/>
                <wp:wrapNone/>
                <wp:docPr id="9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33339"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sidRPr="001E5110">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1E5110">
                              <w:rPr>
                                <w:rFonts w:ascii="Arial" w:hAnsi="Arial" w:cs="Arial"/>
                                <w:bCs/>
                                <w:color w:val="000000"/>
                                <w:kern w:val="24"/>
                                <w:sz w:val="18"/>
                                <w:szCs w:val="18"/>
                                <w:lang w:val="nb-NO"/>
                              </w:rPr>
                              <w:t xml:space="preserve">mg én gang daglig </w:t>
                            </w:r>
                            <w:r w:rsidRPr="00427147">
                              <w:rPr>
                                <w:rFonts w:ascii="Arial" w:hAnsi="Arial" w:cs="Arial"/>
                                <w:bCs/>
                                <w:color w:val="000000"/>
                                <w:kern w:val="24"/>
                                <w:sz w:val="18"/>
                                <w:szCs w:val="18"/>
                                <w:lang w:val="nb-NO"/>
                              </w:rPr>
                              <w:t>(n=283)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1372FFE" id="_x0000_s1027" type="#_x0000_t202" style="position:absolute;margin-left:66.15pt;margin-top:19.5pt;width:173.8pt;height:17.55pt;z-index:2516586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" filled="f" stroked="f">
                <v:textbox style="mso-fit-shape-to-text:t">
                  <w:txbxContent>
                    <w:p w14:paraId="00133339"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sidRPr="001E5110">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1E5110">
                        <w:rPr>
                          <w:rFonts w:ascii="Arial" w:hAnsi="Arial" w:cs="Arial"/>
                          <w:bCs/>
                          <w:color w:val="000000"/>
                          <w:kern w:val="24"/>
                          <w:sz w:val="18"/>
                          <w:szCs w:val="18"/>
                          <w:lang w:val="nb-NO"/>
                        </w:rPr>
                        <w:t xml:space="preserve">mg én gang daglig </w:t>
                      </w:r>
                      <w:r w:rsidRPr="00427147">
                        <w:rPr>
                          <w:rFonts w:ascii="Arial" w:hAnsi="Arial" w:cs="Arial"/>
                          <w:bCs/>
                          <w:color w:val="000000"/>
                          <w:kern w:val="24"/>
                          <w:sz w:val="18"/>
                          <w:szCs w:val="18"/>
                          <w:lang w:val="nb-NO"/>
                        </w:rPr>
                        <w:t>(n=283)</w:t>
                      </w:r>
                    </w:p>
                  </w:txbxContent>
                </v:textbox>
              </v:shape>
            </w:pict>
          </mc:Fallback>
        </mc:AlternateContent>
      </w:r>
      <w:r w:rsidRPr="001E60B3">
        <w:rPr>
          <w:noProof/>
          <w:lang w:val="en-US"/>
        </w:rPr>
        <mc:AlternateContent>
          <mc:Choice Requires="wps">
            <w:drawing>
              <wp:anchor distT="0" distB="0" distL="114300" distR="114300" simplePos="0" relativeHeight="251658651" behindDoc="0" locked="0" layoutInCell="1" allowOverlap="1" wp14:anchorId="30ABD82E" wp14:editId="4B9124CB">
                <wp:simplePos x="0" y="0"/>
                <wp:positionH relativeFrom="column">
                  <wp:posOffset>824865</wp:posOffset>
                </wp:positionH>
                <wp:positionV relativeFrom="paragraph">
                  <wp:posOffset>96520</wp:posOffset>
                </wp:positionV>
                <wp:extent cx="2462530" cy="354330"/>
                <wp:effectExtent l="0" t="0" r="0" b="0"/>
                <wp:wrapNone/>
                <wp:docPr id="9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1F267"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1E5110">
                              <w:rPr>
                                <w:rFonts w:ascii="Arial" w:hAnsi="Arial" w:cs="Arial"/>
                                <w:bCs/>
                                <w:color w:val="000000"/>
                                <w:kern w:val="24"/>
                                <w:sz w:val="18"/>
                                <w:szCs w:val="18"/>
                                <w:lang w:val="nb-NO"/>
                              </w:rPr>
                              <w:t xml:space="preserve">mg to ganger </w:t>
                            </w:r>
                            <w:r w:rsidRPr="00427147">
                              <w:rPr>
                                <w:rFonts w:ascii="Arial" w:hAnsi="Arial" w:cs="Arial"/>
                                <w:bCs/>
                                <w:color w:val="000000"/>
                                <w:kern w:val="24"/>
                                <w:sz w:val="18"/>
                                <w:szCs w:val="18"/>
                                <w:lang w:val="nb-NO"/>
                              </w:rPr>
                              <w:t>daglig (n=281)</w:t>
                            </w:r>
                          </w:p>
                          <w:p w14:paraId="1FCD3B80"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0ABD82E" id="_x0000_s1028" type="#_x0000_t202" style="position:absolute;margin-left:64.95pt;margin-top:7.6pt;width:193.9pt;height:27.9pt;z-index:251658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" filled="f" stroked="f">
                <v:textbox style="mso-fit-shape-to-text:t">
                  <w:txbxContent>
                    <w:p w14:paraId="6151F267"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1E5110">
                        <w:rPr>
                          <w:rFonts w:ascii="Arial" w:hAnsi="Arial" w:cs="Arial"/>
                          <w:bCs/>
                          <w:color w:val="000000"/>
                          <w:kern w:val="24"/>
                          <w:sz w:val="18"/>
                          <w:szCs w:val="18"/>
                          <w:lang w:val="nb-NO"/>
                        </w:rPr>
                        <w:t xml:space="preserve">mg to ganger </w:t>
                      </w:r>
                      <w:r w:rsidRPr="00427147">
                        <w:rPr>
                          <w:rFonts w:ascii="Arial" w:hAnsi="Arial" w:cs="Arial"/>
                          <w:bCs/>
                          <w:color w:val="000000"/>
                          <w:kern w:val="24"/>
                          <w:sz w:val="18"/>
                          <w:szCs w:val="18"/>
                          <w:lang w:val="nb-NO"/>
                        </w:rPr>
                        <w:t>daglig (n=281)</w:t>
                      </w:r>
                    </w:p>
                    <w:p w14:paraId="1FCD3B80" w14:textId="77777777" w:rsidR="000C6560" w:rsidRPr="001E5110" w:rsidRDefault="000C6560" w:rsidP="0013460A">
                      <w:pPr>
                        <w:pStyle w:val="NormalWeb"/>
                        <w:spacing w:before="0" w:beforeAutospacing="0" w:after="0" w:afterAutospacing="0"/>
                        <w:textAlignment w:val="baseline"/>
                        <w:rPr>
                          <w:rFonts w:ascii="Arial" w:hAnsi="Arial" w:cs="Arial"/>
                          <w:sz w:val="18"/>
                          <w:szCs w:val="18"/>
                          <w:lang w:val="nb-NO"/>
                        </w:rPr>
                      </w:pPr>
                    </w:p>
                  </w:txbxContent>
                </v:textbox>
              </v:shape>
            </w:pict>
          </mc:Fallback>
        </mc:AlternateContent>
      </w:r>
      <w:r w:rsidRPr="001E60B3">
        <w:rPr>
          <w:noProof/>
          <w:lang w:val="en-US"/>
        </w:rPr>
        <mc:AlternateContent>
          <mc:Choice Requires="wps">
            <w:drawing>
              <wp:anchor distT="4294967295" distB="4294967295" distL="114300" distR="114300" simplePos="0" relativeHeight="251658648" behindDoc="0" locked="0" layoutInCell="1" allowOverlap="1" wp14:anchorId="1A3D4F8C" wp14:editId="3D21727F">
                <wp:simplePos x="0" y="0"/>
                <wp:positionH relativeFrom="column">
                  <wp:posOffset>621665</wp:posOffset>
                </wp:positionH>
                <wp:positionV relativeFrom="paragraph">
                  <wp:posOffset>68579</wp:posOffset>
                </wp:positionV>
                <wp:extent cx="242570" cy="0"/>
                <wp:effectExtent l="0" t="0" r="5080" b="0"/>
                <wp:wrapNone/>
                <wp:docPr id="965"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FCE35E" id="Straight Connector 99" o:spid="_x0000_s1026" style="position:absolute;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" strokecolor="windowText" strokeweight="1pt">
                <o:lock v:ext="edit" shapetype="f"/>
              </v:line>
            </w:pict>
          </mc:Fallback>
        </mc:AlternateContent>
      </w:r>
      <w:r w:rsidRPr="001E60B3">
        <w:rPr>
          <w:noProof/>
          <w:lang w:val="en-US"/>
        </w:rPr>
        <mc:AlternateContent>
          <mc:Choice Requires="wps">
            <w:drawing>
              <wp:anchor distT="0" distB="0" distL="114300" distR="114300" simplePos="0" relativeHeight="251658653" behindDoc="0" locked="0" layoutInCell="1" allowOverlap="1" wp14:anchorId="4732344C" wp14:editId="6C0D305B">
                <wp:simplePos x="0" y="0"/>
                <wp:positionH relativeFrom="column">
                  <wp:posOffset>5438775</wp:posOffset>
                </wp:positionH>
                <wp:positionV relativeFrom="paragraph">
                  <wp:posOffset>353695</wp:posOffset>
                </wp:positionV>
                <wp:extent cx="567055" cy="266700"/>
                <wp:effectExtent l="0" t="0" r="0" b="0"/>
                <wp:wrapNone/>
                <wp:docPr id="964"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74905AB" w14:textId="77777777" w:rsidR="000C6560" w:rsidRPr="00C921F0" w:rsidRDefault="000C6560" w:rsidP="0013460A">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32344C" id="TextBox 333" o:spid="_x0000_s1029" type="#_x0000_t202" style="position:absolute;margin-left:428.25pt;margin-top:27.85pt;width:44.65pt;height:21pt;z-index:25165865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" filled="f" stroked="f">
                <v:textbox style="mso-fit-shape-to-text:t">
                  <w:txbxContent>
                    <w:p w14:paraId="374905AB" w14:textId="77777777" w:rsidR="000C6560" w:rsidRPr="00C921F0" w:rsidRDefault="000C6560" w:rsidP="0013460A">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631" behindDoc="0" locked="0" layoutInCell="1" allowOverlap="1" wp14:anchorId="510510B6" wp14:editId="4A5F077C">
                <wp:simplePos x="0" y="0"/>
                <wp:positionH relativeFrom="column">
                  <wp:posOffset>4498340</wp:posOffset>
                </wp:positionH>
                <wp:positionV relativeFrom="paragraph">
                  <wp:posOffset>413385</wp:posOffset>
                </wp:positionV>
                <wp:extent cx="567055" cy="266700"/>
                <wp:effectExtent l="0" t="0" r="0" b="0"/>
                <wp:wrapNone/>
                <wp:docPr id="963"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8D7402C" w14:textId="77777777" w:rsidR="000C6560" w:rsidRPr="00C921F0" w:rsidRDefault="000C6560" w:rsidP="0013460A">
                            <w:pPr>
                              <w:pStyle w:val="NormalWeb"/>
                              <w:spacing w:before="0" w:beforeAutospacing="0" w:after="0" w:afterAutospacing="0"/>
                              <w:jc w:val="center"/>
                              <w:rPr>
                                <w:rFonts w:ascii="Arial" w:hAnsi="Arial" w:cs="Arial"/>
                              </w:rPr>
                            </w:pPr>
                            <w:r w:rsidRPr="001E5110">
                              <w:rPr>
                                <w:rFonts w:ascii="Arial" w:hAnsi="Arial" w:cs="Arial"/>
                                <w:b/>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10510B6" id="TextBox 289" o:spid="_x0000_s1030" type="#_x0000_t202" style="position:absolute;margin-left:354.2pt;margin-top:32.55pt;width:44.65pt;height:21pt;z-index:25165863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" filled="f" stroked="f">
                <v:textbox style="mso-fit-shape-to-text:t">
                  <w:txbxContent>
                    <w:p w14:paraId="38D7402C" w14:textId="77777777" w:rsidR="000C6560" w:rsidRPr="00C921F0" w:rsidRDefault="000C6560" w:rsidP="0013460A">
                      <w:pPr>
                        <w:pStyle w:val="NormalWeb"/>
                        <w:spacing w:before="0" w:beforeAutospacing="0" w:after="0" w:afterAutospacing="0"/>
                        <w:jc w:val="center"/>
                        <w:rPr>
                          <w:rFonts w:ascii="Arial" w:hAnsi="Arial" w:cs="Arial"/>
                        </w:rPr>
                      </w:pPr>
                      <w:r w:rsidRPr="001E5110">
                        <w:rPr>
                          <w:rFonts w:ascii="Arial" w:hAnsi="Arial" w:cs="Arial"/>
                          <w:b/>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630" behindDoc="0" locked="0" layoutInCell="1" allowOverlap="1" wp14:anchorId="3AAEF311" wp14:editId="64AFB6E7">
                <wp:simplePos x="0" y="0"/>
                <wp:positionH relativeFrom="column">
                  <wp:posOffset>3550285</wp:posOffset>
                </wp:positionH>
                <wp:positionV relativeFrom="paragraph">
                  <wp:posOffset>444500</wp:posOffset>
                </wp:positionV>
                <wp:extent cx="567055" cy="266700"/>
                <wp:effectExtent l="0" t="0" r="0" b="0"/>
                <wp:wrapNone/>
                <wp:docPr id="962"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1CB73AAF" w14:textId="77777777" w:rsidR="000C6560" w:rsidRPr="00C921F0" w:rsidRDefault="000C6560" w:rsidP="0013460A">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AEF311" id="TextBox 288" o:spid="_x0000_s1031" type="#_x0000_t202" style="position:absolute;margin-left:279.55pt;margin-top:35pt;width:44.65pt;height:21pt;z-index:25165863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v8xigEAAAY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" filled="f" stroked="f">
                <v:textbox style="mso-fit-shape-to-text:t">
                  <w:txbxContent>
                    <w:p w14:paraId="1CB73AAF" w14:textId="77777777" w:rsidR="000C6560" w:rsidRPr="00C921F0" w:rsidRDefault="000C6560" w:rsidP="0013460A">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629" behindDoc="0" locked="0" layoutInCell="1" allowOverlap="1" wp14:anchorId="4408B30E" wp14:editId="1CC9F296">
                <wp:simplePos x="0" y="0"/>
                <wp:positionH relativeFrom="column">
                  <wp:posOffset>2603500</wp:posOffset>
                </wp:positionH>
                <wp:positionV relativeFrom="paragraph">
                  <wp:posOffset>542290</wp:posOffset>
                </wp:positionV>
                <wp:extent cx="567055" cy="266700"/>
                <wp:effectExtent l="0" t="0" r="0" b="0"/>
                <wp:wrapNone/>
                <wp:docPr id="961"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59346EB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408B30E" id="TextBox 287" o:spid="_x0000_s1032" type="#_x0000_t202" style="position:absolute;margin-left:205pt;margin-top:42.7pt;width:44.65pt;height:21pt;z-index:25165862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mOiwEAAAY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" filled="f" stroked="f">
                <v:textbox style="mso-fit-shape-to-text:t">
                  <w:txbxContent>
                    <w:p w14:paraId="59346EB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628" behindDoc="0" locked="0" layoutInCell="1" allowOverlap="1" wp14:anchorId="0A6C1772" wp14:editId="6FCC37AB">
                <wp:simplePos x="0" y="0"/>
                <wp:positionH relativeFrom="column">
                  <wp:posOffset>1661160</wp:posOffset>
                </wp:positionH>
                <wp:positionV relativeFrom="paragraph">
                  <wp:posOffset>633730</wp:posOffset>
                </wp:positionV>
                <wp:extent cx="567055" cy="266700"/>
                <wp:effectExtent l="0" t="0" r="0" b="0"/>
                <wp:wrapNone/>
                <wp:docPr id="960"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24B53596" w14:textId="77777777" w:rsidR="000C6560" w:rsidRPr="00C921F0" w:rsidRDefault="000C6560" w:rsidP="0013460A">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6C1772" id="TextBox 286" o:spid="_x0000_s1033" type="#_x0000_t202" style="position:absolute;margin-left:130.8pt;margin-top:49.9pt;width:44.65pt;height:21pt;z-index:2516586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vvkiwEAAAY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" filled="f" stroked="f">
                <v:textbox style="mso-fit-shape-to-text:t">
                  <w:txbxContent>
                    <w:p w14:paraId="24B53596" w14:textId="77777777" w:rsidR="000C6560" w:rsidRPr="00C921F0" w:rsidRDefault="000C6560" w:rsidP="0013460A">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Ved</w:t>
                      </w:r>
                      <w:r w:rsidRPr="003019F8">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646" behindDoc="0" locked="0" layoutInCell="1" allowOverlap="1" wp14:anchorId="0880915D" wp14:editId="4755422D">
                <wp:simplePos x="0" y="0"/>
                <wp:positionH relativeFrom="column">
                  <wp:posOffset>511810</wp:posOffset>
                </wp:positionH>
                <wp:positionV relativeFrom="paragraph">
                  <wp:posOffset>1511935</wp:posOffset>
                </wp:positionV>
                <wp:extent cx="666115" cy="325120"/>
                <wp:effectExtent l="0" t="0" r="0" b="0"/>
                <wp:wrapNone/>
                <wp:docPr id="959"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55A18B2B" w14:textId="77777777" w:rsidR="000C6560" w:rsidRPr="003019F8" w:rsidRDefault="000C6560" w:rsidP="0013460A">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51</w:t>
                            </w:r>
                            <w:r>
                              <w:rPr>
                                <w:rFonts w:ascii="Arial" w:hAnsi="Arial" w:cs="Arial"/>
                                <w:color w:val="000000"/>
                                <w:kern w:val="24"/>
                                <w:sz w:val="16"/>
                                <w:szCs w:val="16"/>
                              </w:rPr>
                              <w:t> </w:t>
                            </w:r>
                            <w:r w:rsidRPr="003019F8">
                              <w:rPr>
                                <w:rFonts w:ascii="Arial" w:hAnsi="Arial" w:cs="Arial"/>
                                <w:color w:val="000000"/>
                                <w:kern w:val="24"/>
                                <w:sz w:val="16"/>
                                <w:szCs w:val="16"/>
                              </w:rPr>
                              <w:t xml:space="preserve">%; </w:t>
                            </w:r>
                          </w:p>
                          <w:p w14:paraId="3164DE05"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880915D" id="TextBox 304" o:spid="_x0000_s1034" type="#_x0000_t202" style="position:absolute;margin-left:40.3pt;margin-top:119.05pt;width:52.45pt;height:25.6pt;z-index:2516586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" filled="f" stroked="f">
                <v:textbox style="mso-fit-shape-to-text:t">
                  <w:txbxContent>
                    <w:p w14:paraId="55A18B2B" w14:textId="77777777" w:rsidR="000C6560" w:rsidRPr="003019F8" w:rsidRDefault="000C6560" w:rsidP="0013460A">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51</w:t>
                      </w:r>
                      <w:r>
                        <w:rPr>
                          <w:rFonts w:ascii="Arial" w:hAnsi="Arial" w:cs="Arial"/>
                          <w:color w:val="000000"/>
                          <w:kern w:val="24"/>
                          <w:sz w:val="16"/>
                          <w:szCs w:val="16"/>
                        </w:rPr>
                        <w:t> </w:t>
                      </w:r>
                      <w:r w:rsidRPr="003019F8">
                        <w:rPr>
                          <w:rFonts w:ascii="Arial" w:hAnsi="Arial" w:cs="Arial"/>
                          <w:color w:val="000000"/>
                          <w:kern w:val="24"/>
                          <w:sz w:val="16"/>
                          <w:szCs w:val="16"/>
                        </w:rPr>
                        <w:t xml:space="preserve">%; </w:t>
                      </w:r>
                    </w:p>
                    <w:p w14:paraId="3164DE05"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4294967295" distB="4294967295" distL="114300" distR="114300" simplePos="0" relativeHeight="251658647" behindDoc="0" locked="0" layoutInCell="1" allowOverlap="1" wp14:anchorId="2CD88454" wp14:editId="0959450A">
                <wp:simplePos x="0" y="0"/>
                <wp:positionH relativeFrom="column">
                  <wp:posOffset>1080770</wp:posOffset>
                </wp:positionH>
                <wp:positionV relativeFrom="paragraph">
                  <wp:posOffset>1653539</wp:posOffset>
                </wp:positionV>
                <wp:extent cx="296545" cy="0"/>
                <wp:effectExtent l="0" t="76200" r="8255" b="76200"/>
                <wp:wrapNone/>
                <wp:docPr id="95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702882D0" id="Straight Connector 98"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" strokecolor="windowText" strokeweight="2pt">
                <v:stroke endarrow="block"/>
                <o:lock v:ext="edit" shapetype="f"/>
              </v:line>
            </w:pict>
          </mc:Fallback>
        </mc:AlternateContent>
      </w:r>
      <w:r w:rsidRPr="001E60B3">
        <w:rPr>
          <w:noProof/>
          <w:lang w:val="en-US"/>
        </w:rPr>
        <mc:AlternateContent>
          <mc:Choice Requires="wps">
            <w:drawing>
              <wp:anchor distT="0" distB="0" distL="114300" distR="114300" simplePos="0" relativeHeight="251658642" behindDoc="0" locked="0" layoutInCell="1" allowOverlap="1" wp14:anchorId="40BA3ECA" wp14:editId="4407A107">
                <wp:simplePos x="0" y="0"/>
                <wp:positionH relativeFrom="column">
                  <wp:posOffset>1720215</wp:posOffset>
                </wp:positionH>
                <wp:positionV relativeFrom="paragraph">
                  <wp:posOffset>1316355</wp:posOffset>
                </wp:positionV>
                <wp:extent cx="666115" cy="500380"/>
                <wp:effectExtent l="0" t="0" r="0" b="0"/>
                <wp:wrapNone/>
                <wp:docPr id="957"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500380"/>
                        </a:xfrm>
                        <a:prstGeom prst="rect">
                          <a:avLst/>
                        </a:prstGeom>
                        <a:noFill/>
                      </wps:spPr>
                      <wps:txbx>
                        <w:txbxContent>
                          <w:p w14:paraId="514496FC" w14:textId="77777777" w:rsidR="000C6560" w:rsidRPr="003019F8" w:rsidRDefault="000C6560" w:rsidP="0013460A">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61 %</w:t>
                            </w:r>
                            <w:r w:rsidRPr="003019F8">
                              <w:rPr>
                                <w:rFonts w:ascii="Arial" w:hAnsi="Arial" w:cs="Arial"/>
                                <w:color w:val="000000"/>
                                <w:kern w:val="24"/>
                                <w:sz w:val="16"/>
                                <w:szCs w:val="16"/>
                              </w:rPr>
                              <w:t xml:space="preserve">; </w:t>
                            </w:r>
                          </w:p>
                          <w:p w14:paraId="4F6124D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5CCEA657" w14:textId="77777777" w:rsidR="000C6560" w:rsidRPr="000B25F1" w:rsidRDefault="000C6560" w:rsidP="0013460A">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BA3ECA" id="TextBox 300" o:spid="_x0000_s1035" type="#_x0000_t202" style="position:absolute;margin-left:135.45pt;margin-top:103.65pt;width:52.45pt;height:39.4pt;z-index:2516586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" filled="f" stroked="f">
                <v:textbox style="mso-fit-shape-to-text:t">
                  <w:txbxContent>
                    <w:p w14:paraId="514496FC" w14:textId="77777777" w:rsidR="000C6560" w:rsidRPr="003019F8" w:rsidRDefault="000C6560" w:rsidP="0013460A">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61 %</w:t>
                      </w:r>
                      <w:r w:rsidRPr="003019F8">
                        <w:rPr>
                          <w:rFonts w:ascii="Arial" w:hAnsi="Arial" w:cs="Arial"/>
                          <w:color w:val="000000"/>
                          <w:kern w:val="24"/>
                          <w:sz w:val="16"/>
                          <w:szCs w:val="16"/>
                        </w:rPr>
                        <w:t xml:space="preserve">; </w:t>
                      </w:r>
                    </w:p>
                    <w:p w14:paraId="4F6124D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5CCEA657" w14:textId="77777777" w:rsidR="000C6560" w:rsidRPr="000B25F1" w:rsidRDefault="000C6560" w:rsidP="0013460A">
                      <w:pPr>
                        <w:pStyle w:val="NormalWeb"/>
                        <w:spacing w:before="0" w:beforeAutospacing="0" w:after="0" w:afterAutospacing="0"/>
                        <w:jc w:val="right"/>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627" behindDoc="0" locked="0" layoutInCell="1" allowOverlap="1" wp14:anchorId="73B9549E" wp14:editId="27F031C1">
                <wp:simplePos x="0" y="0"/>
                <wp:positionH relativeFrom="column">
                  <wp:posOffset>722630</wp:posOffset>
                </wp:positionH>
                <wp:positionV relativeFrom="paragraph">
                  <wp:posOffset>1160780</wp:posOffset>
                </wp:positionV>
                <wp:extent cx="567055" cy="266700"/>
                <wp:effectExtent l="0" t="0" r="0" b="0"/>
                <wp:wrapNone/>
                <wp:docPr id="956"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16A09616"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 xml:space="preserve">Ved </w:t>
                            </w:r>
                            <w:r w:rsidRPr="003019F8">
                              <w:rPr>
                                <w:rFonts w:ascii="Arial" w:hAnsi="Arial" w:cs="Arial"/>
                                <w:color w:val="000000"/>
                                <w:kern w:val="24"/>
                                <w:position w:val="5"/>
                                <w:u w:val="single"/>
                                <w:vertAlign w:val="superscript"/>
                              </w:rPr>
                              <w:t xml:space="preserve">1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3B9549E" id="TextBox 285" o:spid="_x0000_s1036" type="#_x0000_t202" style="position:absolute;margin-left:56.9pt;margin-top:91.4pt;width:44.65pt;height:21pt;z-index:25165862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YQigEAAAc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" filled="f" stroked="f">
                <v:textbox style="mso-fit-shape-to-text:t">
                  <w:txbxContent>
                    <w:p w14:paraId="16A09616"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 xml:space="preserve">Ved </w:t>
                      </w:r>
                      <w:r w:rsidRPr="003019F8">
                        <w:rPr>
                          <w:rFonts w:ascii="Arial" w:hAnsi="Arial" w:cs="Arial"/>
                          <w:color w:val="000000"/>
                          <w:kern w:val="24"/>
                          <w:position w:val="5"/>
                          <w:u w:val="single"/>
                          <w:vertAlign w:val="superscript"/>
                        </w:rPr>
                        <w:t xml:space="preserve">1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554" behindDoc="0" locked="0" layoutInCell="1" allowOverlap="1" wp14:anchorId="44B1726F" wp14:editId="667FE470">
                <wp:simplePos x="0" y="0"/>
                <wp:positionH relativeFrom="column">
                  <wp:posOffset>414655</wp:posOffset>
                </wp:positionH>
                <wp:positionV relativeFrom="paragraph">
                  <wp:posOffset>3333115</wp:posOffset>
                </wp:positionV>
                <wp:extent cx="78105" cy="160655"/>
                <wp:effectExtent l="0" t="0" r="0" b="0"/>
                <wp:wrapNone/>
                <wp:docPr id="955"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0D03B19D"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B1726F" id="TextBox 112" o:spid="_x0000_s1037" type="#_x0000_t202" style="position:absolute;margin-left:32.65pt;margin-top:262.45pt;width:6.15pt;height:12.65pt;z-index:25165855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" filled="f" stroked="f">
                <v:textbox style="mso-fit-shape-to-text:t" inset="0,0,0,0">
                  <w:txbxContent>
                    <w:p w14:paraId="0D03B19D"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555" behindDoc="0" locked="0" layoutInCell="1" allowOverlap="1" wp14:anchorId="536B8DE7" wp14:editId="602FC25D">
                <wp:simplePos x="0" y="0"/>
                <wp:positionH relativeFrom="column">
                  <wp:posOffset>896620</wp:posOffset>
                </wp:positionH>
                <wp:positionV relativeFrom="paragraph">
                  <wp:posOffset>3333115</wp:posOffset>
                </wp:positionV>
                <wp:extent cx="78105" cy="160655"/>
                <wp:effectExtent l="0" t="0" r="0" b="0"/>
                <wp:wrapNone/>
                <wp:docPr id="954"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92AB63E"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6B8DE7" id="TextBox 113" o:spid="_x0000_s1038" type="#_x0000_t202" style="position:absolute;margin-left:70.6pt;margin-top:262.45pt;width:6.15pt;height:12.65pt;z-index:25165855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" filled="f" stroked="f">
                <v:textbox style="mso-fit-shape-to-text:t" inset="0,0,0,0">
                  <w:txbxContent>
                    <w:p w14:paraId="592AB63E"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1E60B3">
        <w:rPr>
          <w:noProof/>
          <w:lang w:val="en-US"/>
        </w:rPr>
        <mc:AlternateContent>
          <mc:Choice Requires="wps">
            <w:drawing>
              <wp:anchor distT="0" distB="0" distL="114300" distR="114300" simplePos="0" relativeHeight="251658556" behindDoc="0" locked="0" layoutInCell="1" allowOverlap="1" wp14:anchorId="234055C2" wp14:editId="7626C37F">
                <wp:simplePos x="0" y="0"/>
                <wp:positionH relativeFrom="column">
                  <wp:posOffset>1323340</wp:posOffset>
                </wp:positionH>
                <wp:positionV relativeFrom="paragraph">
                  <wp:posOffset>3333115</wp:posOffset>
                </wp:positionV>
                <wp:extent cx="155575" cy="160655"/>
                <wp:effectExtent l="0" t="0" r="0" b="0"/>
                <wp:wrapNone/>
                <wp:docPr id="95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247A5BC"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34055C2" id="TextBox 114" o:spid="_x0000_s1039" type="#_x0000_t202" style="position:absolute;margin-left:104.2pt;margin-top:262.45pt;width:12.25pt;height:12.65pt;z-index:2516585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Uzq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" filled="f" stroked="f">
                <v:textbox style="mso-fit-shape-to-text:t" inset="0,0,0,0">
                  <w:txbxContent>
                    <w:p w14:paraId="1247A5BC"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1E60B3">
        <w:rPr>
          <w:noProof/>
          <w:lang w:val="en-US"/>
        </w:rPr>
        <mc:AlternateContent>
          <mc:Choice Requires="wps">
            <w:drawing>
              <wp:anchor distT="0" distB="0" distL="114300" distR="114300" simplePos="0" relativeHeight="251658557" behindDoc="0" locked="0" layoutInCell="1" allowOverlap="1" wp14:anchorId="4826DF0A" wp14:editId="16475EDF">
                <wp:simplePos x="0" y="0"/>
                <wp:positionH relativeFrom="column">
                  <wp:posOffset>1795145</wp:posOffset>
                </wp:positionH>
                <wp:positionV relativeFrom="paragraph">
                  <wp:posOffset>3333115</wp:posOffset>
                </wp:positionV>
                <wp:extent cx="155575" cy="160655"/>
                <wp:effectExtent l="0" t="0" r="0" b="0"/>
                <wp:wrapNone/>
                <wp:docPr id="952"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3D8D17B"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26DF0A" id="TextBox 115" o:spid="_x0000_s1040" type="#_x0000_t202" style="position:absolute;margin-left:141.35pt;margin-top:262.45pt;width:12.25pt;height:12.65pt;z-index:25165855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8UTnAEAACs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" filled="f" stroked="f">
                <v:textbox style="mso-fit-shape-to-text:t" inset="0,0,0,0">
                  <w:txbxContent>
                    <w:p w14:paraId="63D8D17B"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1E60B3">
        <w:rPr>
          <w:noProof/>
          <w:lang w:val="en-US"/>
        </w:rPr>
        <mc:AlternateContent>
          <mc:Choice Requires="wps">
            <w:drawing>
              <wp:anchor distT="0" distB="0" distL="114300" distR="114300" simplePos="0" relativeHeight="251658558" behindDoc="0" locked="0" layoutInCell="1" allowOverlap="1" wp14:anchorId="4B0F5B7D" wp14:editId="2735B961">
                <wp:simplePos x="0" y="0"/>
                <wp:positionH relativeFrom="column">
                  <wp:posOffset>2266950</wp:posOffset>
                </wp:positionH>
                <wp:positionV relativeFrom="paragraph">
                  <wp:posOffset>3333115</wp:posOffset>
                </wp:positionV>
                <wp:extent cx="155575" cy="160655"/>
                <wp:effectExtent l="0" t="0" r="0" b="0"/>
                <wp:wrapNone/>
                <wp:docPr id="951"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1ED9963" w14:textId="77777777" w:rsidR="000C6560" w:rsidRPr="00CB7D5B" w:rsidRDefault="000C6560" w:rsidP="0013460A">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B0F5B7D" id="TextBox 116" o:spid="_x0000_s1041" type="#_x0000_t202" style="position:absolute;margin-left:178.5pt;margin-top:262.45pt;width:12.25pt;height:12.65pt;z-index:2516585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v5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" filled="f" stroked="f">
                <v:textbox style="mso-fit-shape-to-text:t" inset="0,0,0,0">
                  <w:txbxContent>
                    <w:p w14:paraId="01ED9963" w14:textId="77777777" w:rsidR="000C6560" w:rsidRPr="00CB7D5B" w:rsidRDefault="000C6560" w:rsidP="0013460A">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1E60B3">
        <w:rPr>
          <w:noProof/>
          <w:lang w:val="en-US"/>
        </w:rPr>
        <mc:AlternateContent>
          <mc:Choice Requires="wps">
            <w:drawing>
              <wp:anchor distT="0" distB="0" distL="114300" distR="114300" simplePos="0" relativeHeight="251658559" behindDoc="0" locked="0" layoutInCell="1" allowOverlap="1" wp14:anchorId="53159873" wp14:editId="7E86684A">
                <wp:simplePos x="0" y="0"/>
                <wp:positionH relativeFrom="column">
                  <wp:posOffset>2738755</wp:posOffset>
                </wp:positionH>
                <wp:positionV relativeFrom="paragraph">
                  <wp:posOffset>3333115</wp:posOffset>
                </wp:positionV>
                <wp:extent cx="155575" cy="160655"/>
                <wp:effectExtent l="0" t="0" r="0" b="0"/>
                <wp:wrapNone/>
                <wp:docPr id="950"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12FCD1F"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159873" id="TextBox 117" o:spid="_x0000_s1042" type="#_x0000_t202" style="position:absolute;margin-left:215.65pt;margin-top:262.45pt;width:12.25pt;height:12.65pt;z-index:2516585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gd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" filled="f" stroked="f">
                <v:textbox style="mso-fit-shape-to-text:t" inset="0,0,0,0">
                  <w:txbxContent>
                    <w:p w14:paraId="212FCD1F"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560" behindDoc="0" locked="0" layoutInCell="1" allowOverlap="1" wp14:anchorId="055BCA09" wp14:editId="2D626528">
                <wp:simplePos x="0" y="0"/>
                <wp:positionH relativeFrom="column">
                  <wp:posOffset>3210560</wp:posOffset>
                </wp:positionH>
                <wp:positionV relativeFrom="paragraph">
                  <wp:posOffset>3333115</wp:posOffset>
                </wp:positionV>
                <wp:extent cx="155575" cy="160655"/>
                <wp:effectExtent l="0" t="0" r="0" b="0"/>
                <wp:wrapNone/>
                <wp:docPr id="949"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13B9C40"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5BCA09" id="TextBox 118" o:spid="_x0000_s1043" type="#_x0000_t202" style="position:absolute;margin-left:252.8pt;margin-top:262.45pt;width:12.25pt;height:12.65pt;z-index:25165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b3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" filled="f" stroked="f">
                <v:textbox style="mso-fit-shape-to-text:t" inset="0,0,0,0">
                  <w:txbxContent>
                    <w:p w14:paraId="513B9C40"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1E60B3">
        <w:rPr>
          <w:noProof/>
          <w:lang w:val="en-US"/>
        </w:rPr>
        <mc:AlternateContent>
          <mc:Choice Requires="wps">
            <w:drawing>
              <wp:anchor distT="0" distB="0" distL="114300" distR="114300" simplePos="0" relativeHeight="251658561" behindDoc="0" locked="0" layoutInCell="1" allowOverlap="1" wp14:anchorId="32CF779D" wp14:editId="5C2C91D5">
                <wp:simplePos x="0" y="0"/>
                <wp:positionH relativeFrom="column">
                  <wp:posOffset>3682365</wp:posOffset>
                </wp:positionH>
                <wp:positionV relativeFrom="paragraph">
                  <wp:posOffset>3333115</wp:posOffset>
                </wp:positionV>
                <wp:extent cx="155575" cy="160655"/>
                <wp:effectExtent l="0" t="0" r="0" b="0"/>
                <wp:wrapNone/>
                <wp:docPr id="948"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7B70D57"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CF779D" id="TextBox 119" o:spid="_x0000_s1044" type="#_x0000_t202" style="position:absolute;margin-left:289.95pt;margin-top:262.45pt;width:12.25pt;height:12.65pt;z-index:2516585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o1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" filled="f" stroked="f">
                <v:textbox style="mso-fit-shape-to-text:t" inset="0,0,0,0">
                  <w:txbxContent>
                    <w:p w14:paraId="77B70D57"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1E60B3">
        <w:rPr>
          <w:noProof/>
          <w:lang w:val="en-US"/>
        </w:rPr>
        <mc:AlternateContent>
          <mc:Choice Requires="wps">
            <w:drawing>
              <wp:anchor distT="0" distB="0" distL="114300" distR="114300" simplePos="0" relativeHeight="251658562" behindDoc="0" locked="0" layoutInCell="1" allowOverlap="1" wp14:anchorId="34E38361" wp14:editId="1733E267">
                <wp:simplePos x="0" y="0"/>
                <wp:positionH relativeFrom="column">
                  <wp:posOffset>4154805</wp:posOffset>
                </wp:positionH>
                <wp:positionV relativeFrom="paragraph">
                  <wp:posOffset>3333115</wp:posOffset>
                </wp:positionV>
                <wp:extent cx="155575" cy="160655"/>
                <wp:effectExtent l="0" t="0" r="0" b="0"/>
                <wp:wrapNone/>
                <wp:docPr id="947"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56666AD" w14:textId="77777777" w:rsidR="000C6560" w:rsidRPr="002B3422" w:rsidRDefault="000C6560" w:rsidP="0013460A">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4E38361" id="TextBox 120" o:spid="_x0000_s1045" type="#_x0000_t202" style="position:absolute;margin-left:327.15pt;margin-top:262.45pt;width:12.25pt;height:12.65pt;z-index:2516585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TfnA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" filled="f" stroked="f">
                <v:textbox style="mso-fit-shape-to-text:t" inset="0,0,0,0">
                  <w:txbxContent>
                    <w:p w14:paraId="256666AD" w14:textId="77777777" w:rsidR="000C6560" w:rsidRPr="002B3422" w:rsidRDefault="000C6560" w:rsidP="0013460A">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1E60B3">
        <w:rPr>
          <w:noProof/>
          <w:lang w:val="en-US"/>
        </w:rPr>
        <mc:AlternateContent>
          <mc:Choice Requires="wps">
            <w:drawing>
              <wp:anchor distT="0" distB="0" distL="114300" distR="114300" simplePos="0" relativeHeight="251658563" behindDoc="0" locked="0" layoutInCell="1" allowOverlap="1" wp14:anchorId="3C814BCE" wp14:editId="4745F521">
                <wp:simplePos x="0" y="0"/>
                <wp:positionH relativeFrom="column">
                  <wp:posOffset>4626610</wp:posOffset>
                </wp:positionH>
                <wp:positionV relativeFrom="paragraph">
                  <wp:posOffset>3333115</wp:posOffset>
                </wp:positionV>
                <wp:extent cx="155575" cy="160655"/>
                <wp:effectExtent l="0" t="0" r="0" b="0"/>
                <wp:wrapNone/>
                <wp:docPr id="946"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5D48978"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C814BCE" id="TextBox 121" o:spid="_x0000_s1046" type="#_x0000_t202" style="position:absolute;margin-left:364.3pt;margin-top:262.45pt;width:12.25pt;height:12.65pt;z-index:2516585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kp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" filled="f" stroked="f">
                <v:textbox style="mso-fit-shape-to-text:t" inset="0,0,0,0">
                  <w:txbxContent>
                    <w:p w14:paraId="45D48978"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1E60B3">
        <w:rPr>
          <w:noProof/>
          <w:lang w:val="en-US"/>
        </w:rPr>
        <mc:AlternateContent>
          <mc:Choice Requires="wps">
            <w:drawing>
              <wp:anchor distT="0" distB="0" distL="114300" distR="114300" simplePos="0" relativeHeight="251658564" behindDoc="0" locked="0" layoutInCell="1" allowOverlap="1" wp14:anchorId="61D9BDEA" wp14:editId="7957AC6C">
                <wp:simplePos x="0" y="0"/>
                <wp:positionH relativeFrom="column">
                  <wp:posOffset>5098415</wp:posOffset>
                </wp:positionH>
                <wp:positionV relativeFrom="paragraph">
                  <wp:posOffset>3333115</wp:posOffset>
                </wp:positionV>
                <wp:extent cx="155575" cy="160655"/>
                <wp:effectExtent l="0" t="0" r="0" b="0"/>
                <wp:wrapNone/>
                <wp:docPr id="945"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D5241BA"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D9BDEA" id="TextBox 122" o:spid="_x0000_s1047" type="#_x0000_t202" style="position:absolute;margin-left:401.45pt;margin-top:262.45pt;width:12.25pt;height:12.65pt;z-index:2516585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fD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" filled="f" stroked="f">
                <v:textbox style="mso-fit-shape-to-text:t" inset="0,0,0,0">
                  <w:txbxContent>
                    <w:p w14:paraId="7D5241BA"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565" behindDoc="0" locked="0" layoutInCell="1" allowOverlap="1" wp14:anchorId="337E9316" wp14:editId="19DD838B">
                <wp:simplePos x="0" y="0"/>
                <wp:positionH relativeFrom="column">
                  <wp:posOffset>274955</wp:posOffset>
                </wp:positionH>
                <wp:positionV relativeFrom="paragraph">
                  <wp:posOffset>3110865</wp:posOffset>
                </wp:positionV>
                <wp:extent cx="78105" cy="160655"/>
                <wp:effectExtent l="0" t="0" r="0" b="0"/>
                <wp:wrapNone/>
                <wp:docPr id="944"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257C4E9C"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7E9316" id="TextBox 123" o:spid="_x0000_s1048" type="#_x0000_t202" style="position:absolute;margin-left:21.65pt;margin-top:244.95pt;width:6.15pt;height:12.65pt;z-index:25165856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" filled="f" stroked="f">
                <v:textbox style="mso-fit-shape-to-text:t" inset="0,0,0,0">
                  <w:txbxContent>
                    <w:p w14:paraId="257C4E9C"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566" behindDoc="0" locked="0" layoutInCell="1" allowOverlap="1" wp14:anchorId="620C2916" wp14:editId="079116AC">
                <wp:simplePos x="0" y="0"/>
                <wp:positionH relativeFrom="column">
                  <wp:posOffset>184150</wp:posOffset>
                </wp:positionH>
                <wp:positionV relativeFrom="paragraph">
                  <wp:posOffset>2495550</wp:posOffset>
                </wp:positionV>
                <wp:extent cx="155575" cy="160655"/>
                <wp:effectExtent l="0" t="0" r="0" b="0"/>
                <wp:wrapNone/>
                <wp:docPr id="943"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DE3E576"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20C2916" id="TextBox 124" o:spid="_x0000_s1049" type="#_x0000_t202" style="position:absolute;margin-left:14.5pt;margin-top:196.5pt;width:12.25pt;height:12.65pt;z-index:2516585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rN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" filled="f" stroked="f">
                <v:textbox style="mso-fit-shape-to-text:t" inset="0,0,0,0">
                  <w:txbxContent>
                    <w:p w14:paraId="3DE3E576"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1E60B3">
        <w:rPr>
          <w:noProof/>
          <w:lang w:val="en-US"/>
        </w:rPr>
        <mc:AlternateContent>
          <mc:Choice Requires="wps">
            <w:drawing>
              <wp:anchor distT="0" distB="0" distL="114300" distR="114300" simplePos="0" relativeHeight="251658567" behindDoc="0" locked="0" layoutInCell="1" allowOverlap="1" wp14:anchorId="641F8A9E" wp14:editId="2915A9D7">
                <wp:simplePos x="0" y="0"/>
                <wp:positionH relativeFrom="column">
                  <wp:posOffset>184150</wp:posOffset>
                </wp:positionH>
                <wp:positionV relativeFrom="paragraph">
                  <wp:posOffset>1879600</wp:posOffset>
                </wp:positionV>
                <wp:extent cx="155575" cy="160655"/>
                <wp:effectExtent l="0" t="0" r="0" b="0"/>
                <wp:wrapNone/>
                <wp:docPr id="942"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F5E12B7"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1F8A9E" id="TextBox 125" o:spid="_x0000_s1050" type="#_x0000_t202" style="position:absolute;margin-left:14.5pt;margin-top:148pt;width:12.25pt;height:12.65pt;z-index:2516585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M0nQEAACsDAAAOAAAAZHJzL2Uyb0RvYy54bWysUsFuGyEQvVfKPyDuMWur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" filled="f" stroked="f">
                <v:textbox style="mso-fit-shape-to-text:t" inset="0,0,0,0">
                  <w:txbxContent>
                    <w:p w14:paraId="2F5E12B7"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1E60B3">
        <w:rPr>
          <w:noProof/>
          <w:lang w:val="en-US"/>
        </w:rPr>
        <mc:AlternateContent>
          <mc:Choice Requires="wps">
            <w:drawing>
              <wp:anchor distT="0" distB="0" distL="114300" distR="114300" simplePos="0" relativeHeight="251658568" behindDoc="0" locked="0" layoutInCell="1" allowOverlap="1" wp14:anchorId="3F2159CC" wp14:editId="7D7EC5E4">
                <wp:simplePos x="0" y="0"/>
                <wp:positionH relativeFrom="column">
                  <wp:posOffset>184150</wp:posOffset>
                </wp:positionH>
                <wp:positionV relativeFrom="paragraph">
                  <wp:posOffset>1264285</wp:posOffset>
                </wp:positionV>
                <wp:extent cx="155575" cy="160655"/>
                <wp:effectExtent l="0" t="0" r="0" b="0"/>
                <wp:wrapNone/>
                <wp:docPr id="941"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0A460BF"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2159CC" id="TextBox 126" o:spid="_x0000_s1051" type="#_x0000_t202" style="position:absolute;margin-left:14.5pt;margin-top:99.55pt;width:12.25pt;height:12.65pt;z-index:251658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3emw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" filled="f" stroked="f">
                <v:textbox style="mso-fit-shape-to-text:t" inset="0,0,0,0">
                  <w:txbxContent>
                    <w:p w14:paraId="00A460BF"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569" behindDoc="0" locked="0" layoutInCell="1" allowOverlap="1" wp14:anchorId="037AB36B" wp14:editId="1541BF74">
                <wp:simplePos x="0" y="0"/>
                <wp:positionH relativeFrom="column">
                  <wp:posOffset>184150</wp:posOffset>
                </wp:positionH>
                <wp:positionV relativeFrom="paragraph">
                  <wp:posOffset>648970</wp:posOffset>
                </wp:positionV>
                <wp:extent cx="155575" cy="160655"/>
                <wp:effectExtent l="0" t="0" r="0" b="0"/>
                <wp:wrapNone/>
                <wp:docPr id="940"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8B649AA"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7AB36B" id="TextBox 127" o:spid="_x0000_s1052" type="#_x0000_t202" style="position:absolute;margin-left:14.5pt;margin-top:51.1pt;width:12.25pt;height:12.65pt;z-index:2516585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" filled="f" stroked="f">
                <v:textbox style="mso-fit-shape-to-text:t" inset="0,0,0,0">
                  <w:txbxContent>
                    <w:p w14:paraId="18B649AA"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1E60B3">
        <w:rPr>
          <w:noProof/>
          <w:lang w:val="en-US"/>
        </w:rPr>
        <mc:AlternateContent>
          <mc:Choice Requires="wps">
            <w:drawing>
              <wp:anchor distT="0" distB="0" distL="114300" distR="114300" simplePos="0" relativeHeight="251658570" behindDoc="0" locked="0" layoutInCell="1" allowOverlap="1" wp14:anchorId="165A85BB" wp14:editId="29C92071">
                <wp:simplePos x="0" y="0"/>
                <wp:positionH relativeFrom="column">
                  <wp:posOffset>101600</wp:posOffset>
                </wp:positionH>
                <wp:positionV relativeFrom="paragraph">
                  <wp:posOffset>33655</wp:posOffset>
                </wp:positionV>
                <wp:extent cx="233680" cy="160655"/>
                <wp:effectExtent l="0" t="0" r="0" b="0"/>
                <wp:wrapNone/>
                <wp:docPr id="939"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18F927AE"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65A85BB" id="TextBox 128" o:spid="_x0000_s1053" type="#_x0000_t202" style="position:absolute;margin-left:8pt;margin-top:2.65pt;width:18.4pt;height:12.65pt;z-index:2516585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" filled="f" stroked="f">
                <v:textbox style="mso-fit-shape-to-text:t" inset="0,0,0,0">
                  <w:txbxContent>
                    <w:p w14:paraId="18F927AE"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1E60B3">
        <w:rPr>
          <w:noProof/>
          <w:lang w:val="en-US"/>
        </w:rPr>
        <mc:AlternateContent>
          <mc:Choice Requires="wps">
            <w:drawing>
              <wp:anchor distT="0" distB="0" distL="114299" distR="114299" simplePos="0" relativeHeight="251658573" behindDoc="0" locked="0" layoutInCell="1" allowOverlap="1" wp14:anchorId="23EE49CC" wp14:editId="0791DA2D">
                <wp:simplePos x="0" y="0"/>
                <wp:positionH relativeFrom="column">
                  <wp:posOffset>457834</wp:posOffset>
                </wp:positionH>
                <wp:positionV relativeFrom="paragraph">
                  <wp:posOffset>6985</wp:posOffset>
                </wp:positionV>
                <wp:extent cx="0" cy="3245485"/>
                <wp:effectExtent l="0" t="0" r="0" b="12065"/>
                <wp:wrapNone/>
                <wp:docPr id="93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5CB951" id="Straight Connector 22"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74" behindDoc="0" locked="0" layoutInCell="1" allowOverlap="1" wp14:anchorId="016B9345" wp14:editId="16FD63E8">
                <wp:simplePos x="0" y="0"/>
                <wp:positionH relativeFrom="column">
                  <wp:posOffset>460375</wp:posOffset>
                </wp:positionH>
                <wp:positionV relativeFrom="paragraph">
                  <wp:posOffset>3226434</wp:posOffset>
                </wp:positionV>
                <wp:extent cx="5682615" cy="0"/>
                <wp:effectExtent l="0" t="0" r="13335" b="0"/>
                <wp:wrapNone/>
                <wp:docPr id="93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1181A0" id="Straight Connector 23" o:spid="_x0000_s1026" style="position:absolute;z-index:251613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575" behindDoc="0" locked="0" layoutInCell="1" allowOverlap="1" wp14:anchorId="11EE8AB6" wp14:editId="074C156A">
                <wp:simplePos x="0" y="0"/>
                <wp:positionH relativeFrom="column">
                  <wp:posOffset>184150</wp:posOffset>
                </wp:positionH>
                <wp:positionV relativeFrom="paragraph">
                  <wp:posOffset>2802890</wp:posOffset>
                </wp:positionV>
                <wp:extent cx="155575" cy="160655"/>
                <wp:effectExtent l="0" t="0" r="0" b="0"/>
                <wp:wrapNone/>
                <wp:docPr id="936"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3AC34D6"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1EE8AB6" id="TextBox 133" o:spid="_x0000_s1054" type="#_x0000_t202" style="position:absolute;margin-left:14.5pt;margin-top:220.7pt;width:12.25pt;height:12.65pt;z-index:25165857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wS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" filled="f" stroked="f">
                <v:textbox style="mso-fit-shape-to-text:t" inset="0,0,0,0">
                  <w:txbxContent>
                    <w:p w14:paraId="63AC34D6"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1E60B3">
        <w:rPr>
          <w:noProof/>
          <w:lang w:val="en-US"/>
        </w:rPr>
        <mc:AlternateContent>
          <mc:Choice Requires="wps">
            <w:drawing>
              <wp:anchor distT="0" distB="0" distL="114300" distR="114300" simplePos="0" relativeHeight="251658576" behindDoc="0" locked="0" layoutInCell="1" allowOverlap="1" wp14:anchorId="0CDE4290" wp14:editId="45AC4F3D">
                <wp:simplePos x="0" y="0"/>
                <wp:positionH relativeFrom="column">
                  <wp:posOffset>184150</wp:posOffset>
                </wp:positionH>
                <wp:positionV relativeFrom="paragraph">
                  <wp:posOffset>2187575</wp:posOffset>
                </wp:positionV>
                <wp:extent cx="155575" cy="160655"/>
                <wp:effectExtent l="0" t="0" r="0" b="0"/>
                <wp:wrapNone/>
                <wp:docPr id="935"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79BA588"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DE4290" id="TextBox 134" o:spid="_x0000_s1055" type="#_x0000_t202" style="position:absolute;margin-left:14.5pt;margin-top:172.25pt;width:12.25pt;height:12.65pt;z-index:25165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" filled="f" stroked="f">
                <v:textbox style="mso-fit-shape-to-text:t" inset="0,0,0,0">
                  <w:txbxContent>
                    <w:p w14:paraId="579BA588"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577" behindDoc="0" locked="0" layoutInCell="1" allowOverlap="1" wp14:anchorId="7E68ACD6" wp14:editId="10BB95D1">
                <wp:simplePos x="0" y="0"/>
                <wp:positionH relativeFrom="column">
                  <wp:posOffset>184150</wp:posOffset>
                </wp:positionH>
                <wp:positionV relativeFrom="paragraph">
                  <wp:posOffset>1572260</wp:posOffset>
                </wp:positionV>
                <wp:extent cx="155575" cy="160655"/>
                <wp:effectExtent l="0" t="0" r="0" b="0"/>
                <wp:wrapNone/>
                <wp:docPr id="934"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D65FB9"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E68ACD6" id="TextBox 135" o:spid="_x0000_s1056" type="#_x0000_t202" style="position:absolute;margin-left:14.5pt;margin-top:123.8pt;width:12.25pt;height:12.65pt;z-index:25165857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" filled="f" stroked="f">
                <v:textbox style="mso-fit-shape-to-text:t" inset="0,0,0,0">
                  <w:txbxContent>
                    <w:p w14:paraId="31D65FB9"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1E60B3">
        <w:rPr>
          <w:noProof/>
          <w:lang w:val="en-US"/>
        </w:rPr>
        <mc:AlternateContent>
          <mc:Choice Requires="wps">
            <w:drawing>
              <wp:anchor distT="0" distB="0" distL="114300" distR="114300" simplePos="0" relativeHeight="251658578" behindDoc="0" locked="0" layoutInCell="1" allowOverlap="1" wp14:anchorId="076F2103" wp14:editId="4D521867">
                <wp:simplePos x="0" y="0"/>
                <wp:positionH relativeFrom="column">
                  <wp:posOffset>184150</wp:posOffset>
                </wp:positionH>
                <wp:positionV relativeFrom="paragraph">
                  <wp:posOffset>956945</wp:posOffset>
                </wp:positionV>
                <wp:extent cx="155575" cy="160655"/>
                <wp:effectExtent l="0" t="0" r="0" b="0"/>
                <wp:wrapNone/>
                <wp:docPr id="933"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4CF7F01"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6F2103" id="TextBox 136" o:spid="_x0000_s1057" type="#_x0000_t202" style="position:absolute;margin-left:14.5pt;margin-top:75.35pt;width:12.25pt;height:12.65pt;z-index:2516585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renQ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" filled="f" stroked="f">
                <v:textbox style="mso-fit-shape-to-text:t" inset="0,0,0,0">
                  <w:txbxContent>
                    <w:p w14:paraId="44CF7F01"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1E60B3">
        <w:rPr>
          <w:noProof/>
          <w:lang w:val="en-US"/>
        </w:rPr>
        <mc:AlternateContent>
          <mc:Choice Requires="wps">
            <w:drawing>
              <wp:anchor distT="0" distB="0" distL="114300" distR="114300" simplePos="0" relativeHeight="251658579" behindDoc="0" locked="0" layoutInCell="1" allowOverlap="1" wp14:anchorId="617EF69E" wp14:editId="5EC7E503">
                <wp:simplePos x="0" y="0"/>
                <wp:positionH relativeFrom="column">
                  <wp:posOffset>184150</wp:posOffset>
                </wp:positionH>
                <wp:positionV relativeFrom="paragraph">
                  <wp:posOffset>340995</wp:posOffset>
                </wp:positionV>
                <wp:extent cx="155575" cy="160655"/>
                <wp:effectExtent l="0" t="0" r="0" b="0"/>
                <wp:wrapNone/>
                <wp:docPr id="932"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81ED52B"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7EF69E" id="TextBox 137" o:spid="_x0000_s1058" type="#_x0000_t202" style="position:absolute;margin-left:14.5pt;margin-top:26.85pt;width:12.25pt;height:12.65pt;z-index:2516585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k6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" filled="f" stroked="f">
                <v:textbox style="mso-fit-shape-to-text:t" inset="0,0,0,0">
                  <w:txbxContent>
                    <w:p w14:paraId="581ED52B" w14:textId="77777777" w:rsidR="000C6560" w:rsidRPr="00C06FE3" w:rsidRDefault="000C6560" w:rsidP="0013460A">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1E60B3">
        <w:rPr>
          <w:noProof/>
          <w:lang w:val="en-US"/>
        </w:rPr>
        <mc:AlternateContent>
          <mc:Choice Requires="wps">
            <w:drawing>
              <wp:anchor distT="4294967295" distB="4294967295" distL="114300" distR="114300" simplePos="0" relativeHeight="251658580" behindDoc="0" locked="0" layoutInCell="1" allowOverlap="1" wp14:anchorId="35A98739" wp14:editId="43B55519">
                <wp:simplePos x="0" y="0"/>
                <wp:positionH relativeFrom="column">
                  <wp:posOffset>394970</wp:posOffset>
                </wp:positionH>
                <wp:positionV relativeFrom="paragraph">
                  <wp:posOffset>154304</wp:posOffset>
                </wp:positionV>
                <wp:extent cx="57150" cy="0"/>
                <wp:effectExtent l="0" t="0" r="0" b="0"/>
                <wp:wrapNone/>
                <wp:docPr id="93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0DDA23" id="Straight Connector 29" o:spid="_x0000_s1026" style="position:absolute;z-index:251619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y0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j4upPDgeEiH&#10;FMH0QxJb9J4lxCiW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1" behindDoc="0" locked="0" layoutInCell="1" allowOverlap="1" wp14:anchorId="1E8E6D30" wp14:editId="58FF7A64">
                <wp:simplePos x="0" y="0"/>
                <wp:positionH relativeFrom="column">
                  <wp:posOffset>394970</wp:posOffset>
                </wp:positionH>
                <wp:positionV relativeFrom="paragraph">
                  <wp:posOffset>461644</wp:posOffset>
                </wp:positionV>
                <wp:extent cx="57150" cy="0"/>
                <wp:effectExtent l="0" t="0" r="0" b="0"/>
                <wp:wrapNone/>
                <wp:docPr id="9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B91584" id="Straight Connector 30"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2" behindDoc="0" locked="0" layoutInCell="1" allowOverlap="1" wp14:anchorId="5C0731C2" wp14:editId="1B0CBABE">
                <wp:simplePos x="0" y="0"/>
                <wp:positionH relativeFrom="column">
                  <wp:posOffset>394970</wp:posOffset>
                </wp:positionH>
                <wp:positionV relativeFrom="paragraph">
                  <wp:posOffset>768349</wp:posOffset>
                </wp:positionV>
                <wp:extent cx="57150" cy="0"/>
                <wp:effectExtent l="0" t="0" r="0" b="0"/>
                <wp:wrapNone/>
                <wp:docPr id="929"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8FD633" id="Straight Connector 31"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JE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3" behindDoc="0" locked="0" layoutInCell="1" allowOverlap="1" wp14:anchorId="5264C7A4" wp14:editId="7F4BB664">
                <wp:simplePos x="0" y="0"/>
                <wp:positionH relativeFrom="column">
                  <wp:posOffset>394970</wp:posOffset>
                </wp:positionH>
                <wp:positionV relativeFrom="paragraph">
                  <wp:posOffset>1075689</wp:posOffset>
                </wp:positionV>
                <wp:extent cx="57150" cy="0"/>
                <wp:effectExtent l="0" t="0" r="0" b="0"/>
                <wp:wrapNone/>
                <wp:docPr id="928"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BE886E" id="Straight Connector 32"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4" behindDoc="0" locked="0" layoutInCell="1" allowOverlap="1" wp14:anchorId="16A1160A" wp14:editId="3CD72CEA">
                <wp:simplePos x="0" y="0"/>
                <wp:positionH relativeFrom="column">
                  <wp:posOffset>394970</wp:posOffset>
                </wp:positionH>
                <wp:positionV relativeFrom="paragraph">
                  <wp:posOffset>1383029</wp:posOffset>
                </wp:positionV>
                <wp:extent cx="57150" cy="0"/>
                <wp:effectExtent l="0" t="0" r="0" b="0"/>
                <wp:wrapNone/>
                <wp:docPr id="927"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560CE7" id="Straight Connector 33"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5" behindDoc="0" locked="0" layoutInCell="1" allowOverlap="1" wp14:anchorId="25E2D816" wp14:editId="0A889DFC">
                <wp:simplePos x="0" y="0"/>
                <wp:positionH relativeFrom="column">
                  <wp:posOffset>394970</wp:posOffset>
                </wp:positionH>
                <wp:positionV relativeFrom="paragraph">
                  <wp:posOffset>1689734</wp:posOffset>
                </wp:positionV>
                <wp:extent cx="57150" cy="0"/>
                <wp:effectExtent l="0" t="0" r="0" b="0"/>
                <wp:wrapNone/>
                <wp:docPr id="92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6CEF7C" id="Straight Connector 34"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6" behindDoc="0" locked="0" layoutInCell="1" allowOverlap="1" wp14:anchorId="362185CB" wp14:editId="3F168DE5">
                <wp:simplePos x="0" y="0"/>
                <wp:positionH relativeFrom="column">
                  <wp:posOffset>394970</wp:posOffset>
                </wp:positionH>
                <wp:positionV relativeFrom="paragraph">
                  <wp:posOffset>1997074</wp:posOffset>
                </wp:positionV>
                <wp:extent cx="57150" cy="0"/>
                <wp:effectExtent l="0" t="0" r="0" b="0"/>
                <wp:wrapNone/>
                <wp:docPr id="92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C8B275" id="Straight Connector 35"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lr0AEAAI8DAAAOAAAAZHJzL2Uyb0RvYy54bWysU01v2zAMvQ/YfxB0X5xkyLYa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7" behindDoc="0" locked="0" layoutInCell="1" allowOverlap="1" wp14:anchorId="5F4E592A" wp14:editId="5BBF8B54">
                <wp:simplePos x="0" y="0"/>
                <wp:positionH relativeFrom="column">
                  <wp:posOffset>394970</wp:posOffset>
                </wp:positionH>
                <wp:positionV relativeFrom="paragraph">
                  <wp:posOffset>2303779</wp:posOffset>
                </wp:positionV>
                <wp:extent cx="57150" cy="0"/>
                <wp:effectExtent l="0" t="0" r="0" b="0"/>
                <wp:wrapNone/>
                <wp:docPr id="924"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AC017C" id="Straight Connector 36"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8" behindDoc="0" locked="0" layoutInCell="1" allowOverlap="1" wp14:anchorId="5E510502" wp14:editId="653A025A">
                <wp:simplePos x="0" y="0"/>
                <wp:positionH relativeFrom="column">
                  <wp:posOffset>394970</wp:posOffset>
                </wp:positionH>
                <wp:positionV relativeFrom="paragraph">
                  <wp:posOffset>2611119</wp:posOffset>
                </wp:positionV>
                <wp:extent cx="57150" cy="0"/>
                <wp:effectExtent l="0" t="0" r="0" b="0"/>
                <wp:wrapNone/>
                <wp:docPr id="923"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E8E9BB" id="Straight Connector 37" o:spid="_x0000_s1026" style="position:absolute;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89" behindDoc="0" locked="0" layoutInCell="1" allowOverlap="1" wp14:anchorId="7D7934B9" wp14:editId="2DE88AFA">
                <wp:simplePos x="0" y="0"/>
                <wp:positionH relativeFrom="column">
                  <wp:posOffset>394970</wp:posOffset>
                </wp:positionH>
                <wp:positionV relativeFrom="paragraph">
                  <wp:posOffset>2918459</wp:posOffset>
                </wp:positionV>
                <wp:extent cx="57150" cy="0"/>
                <wp:effectExtent l="0" t="0" r="0" b="0"/>
                <wp:wrapNone/>
                <wp:docPr id="922"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24DA05" id="Straight Connector 3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590" behindDoc="0" locked="0" layoutInCell="1" allowOverlap="1" wp14:anchorId="4D2876B4" wp14:editId="245EC816">
                <wp:simplePos x="0" y="0"/>
                <wp:positionH relativeFrom="column">
                  <wp:posOffset>394970</wp:posOffset>
                </wp:positionH>
                <wp:positionV relativeFrom="paragraph">
                  <wp:posOffset>3225164</wp:posOffset>
                </wp:positionV>
                <wp:extent cx="57150" cy="0"/>
                <wp:effectExtent l="0" t="0" r="0" b="0"/>
                <wp:wrapNone/>
                <wp:docPr id="921"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C31F11" id="Straight Connector 39"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jS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pYLKTw4HtIh&#10;RTD9kMQWvWcJMYqP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1" behindDoc="0" locked="0" layoutInCell="1" allowOverlap="1" wp14:anchorId="632EAEA9" wp14:editId="10EF6BDA">
                <wp:simplePos x="0" y="0"/>
                <wp:positionH relativeFrom="column">
                  <wp:posOffset>421004</wp:posOffset>
                </wp:positionH>
                <wp:positionV relativeFrom="paragraph">
                  <wp:posOffset>3268345</wp:posOffset>
                </wp:positionV>
                <wp:extent cx="73660" cy="0"/>
                <wp:effectExtent l="36830" t="0" r="0" b="39370"/>
                <wp:wrapNone/>
                <wp:docPr id="92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55EF22" id="Straight Connector 40" o:spid="_x0000_s1026" style="position:absolute;rotation:90;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2" behindDoc="0" locked="0" layoutInCell="1" allowOverlap="1" wp14:anchorId="4C095799" wp14:editId="1D725469">
                <wp:simplePos x="0" y="0"/>
                <wp:positionH relativeFrom="column">
                  <wp:posOffset>657224</wp:posOffset>
                </wp:positionH>
                <wp:positionV relativeFrom="paragraph">
                  <wp:posOffset>3268345</wp:posOffset>
                </wp:positionV>
                <wp:extent cx="73660" cy="0"/>
                <wp:effectExtent l="36830" t="0" r="0" b="39370"/>
                <wp:wrapNone/>
                <wp:docPr id="919"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AC9565" id="Straight Connector 41" o:spid="_x0000_s1026" style="position:absolute;rotation:90;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3" behindDoc="0" locked="0" layoutInCell="1" allowOverlap="1" wp14:anchorId="461D1317" wp14:editId="6472361D">
                <wp:simplePos x="0" y="0"/>
                <wp:positionH relativeFrom="column">
                  <wp:posOffset>893444</wp:posOffset>
                </wp:positionH>
                <wp:positionV relativeFrom="paragraph">
                  <wp:posOffset>3268345</wp:posOffset>
                </wp:positionV>
                <wp:extent cx="73660" cy="0"/>
                <wp:effectExtent l="36830" t="0" r="0" b="39370"/>
                <wp:wrapNone/>
                <wp:docPr id="91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DA95B4" id="Straight Connector 42" o:spid="_x0000_s1026" style="position:absolute;rotation:90;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4" behindDoc="0" locked="0" layoutInCell="1" allowOverlap="1" wp14:anchorId="0C92F1CC" wp14:editId="7C52CADD">
                <wp:simplePos x="0" y="0"/>
                <wp:positionH relativeFrom="column">
                  <wp:posOffset>1129664</wp:posOffset>
                </wp:positionH>
                <wp:positionV relativeFrom="paragraph">
                  <wp:posOffset>3268345</wp:posOffset>
                </wp:positionV>
                <wp:extent cx="73660" cy="0"/>
                <wp:effectExtent l="36830" t="0" r="0" b="39370"/>
                <wp:wrapNone/>
                <wp:docPr id="917"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5948AF" id="Straight Connector 43" o:spid="_x0000_s1026" style="position:absolute;rotation:90;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5" behindDoc="0" locked="0" layoutInCell="1" allowOverlap="1" wp14:anchorId="0F3D837D" wp14:editId="45EA07FC">
                <wp:simplePos x="0" y="0"/>
                <wp:positionH relativeFrom="column">
                  <wp:posOffset>1365884</wp:posOffset>
                </wp:positionH>
                <wp:positionV relativeFrom="paragraph">
                  <wp:posOffset>3268345</wp:posOffset>
                </wp:positionV>
                <wp:extent cx="73660" cy="0"/>
                <wp:effectExtent l="36830" t="0" r="0" b="39370"/>
                <wp:wrapNone/>
                <wp:docPr id="91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1F1CC0" id="Straight Connector 44" o:spid="_x0000_s1026" style="position:absolute;rotation:90;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Bt3AEAAJ0DAAAOAAAAZHJzL2Uyb0RvYy54bWysU0Fu2zAQvBfoHwjea8mp4z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6" behindDoc="0" locked="0" layoutInCell="1" allowOverlap="1" wp14:anchorId="3E412384" wp14:editId="63FC580A">
                <wp:simplePos x="0" y="0"/>
                <wp:positionH relativeFrom="column">
                  <wp:posOffset>1602104</wp:posOffset>
                </wp:positionH>
                <wp:positionV relativeFrom="paragraph">
                  <wp:posOffset>3268345</wp:posOffset>
                </wp:positionV>
                <wp:extent cx="73660" cy="0"/>
                <wp:effectExtent l="36830" t="0" r="0" b="39370"/>
                <wp:wrapNone/>
                <wp:docPr id="91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F95392" id="Straight Connector 45" o:spid="_x0000_s1026" style="position:absolute;rotation:90;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h3AEAAJ0DAAAOAAAAZHJzL2Uyb0RvYy54bWysU0Fu2zAQvBfoHwjea8lp7D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7" behindDoc="0" locked="0" layoutInCell="1" allowOverlap="1" wp14:anchorId="62CA76B6" wp14:editId="0C39005B">
                <wp:simplePos x="0" y="0"/>
                <wp:positionH relativeFrom="column">
                  <wp:posOffset>1837689</wp:posOffset>
                </wp:positionH>
                <wp:positionV relativeFrom="paragraph">
                  <wp:posOffset>3268345</wp:posOffset>
                </wp:positionV>
                <wp:extent cx="73660" cy="0"/>
                <wp:effectExtent l="36830" t="0" r="0" b="39370"/>
                <wp:wrapNone/>
                <wp:docPr id="91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223232" id="Straight Connector 46" o:spid="_x0000_s1026" style="position:absolute;rotation:90;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w93AEAAJ0DAAAOAAAAZHJzL2Uyb0RvYy54bWysU0Fu2zAQvBfoHwjea8mp4z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8" behindDoc="0" locked="0" layoutInCell="1" allowOverlap="1" wp14:anchorId="01CF6D8B" wp14:editId="0DAA0FBE">
                <wp:simplePos x="0" y="0"/>
                <wp:positionH relativeFrom="column">
                  <wp:posOffset>2073909</wp:posOffset>
                </wp:positionH>
                <wp:positionV relativeFrom="paragraph">
                  <wp:posOffset>3268345</wp:posOffset>
                </wp:positionV>
                <wp:extent cx="73660" cy="0"/>
                <wp:effectExtent l="36830" t="0" r="0" b="39370"/>
                <wp:wrapNone/>
                <wp:docPr id="913"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6ADA5E" id="Straight Connector 47" o:spid="_x0000_s1026" style="position:absolute;rotation:90;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599" behindDoc="0" locked="0" layoutInCell="1" allowOverlap="1" wp14:anchorId="502A9FE0" wp14:editId="0E443988">
                <wp:simplePos x="0" y="0"/>
                <wp:positionH relativeFrom="column">
                  <wp:posOffset>2310129</wp:posOffset>
                </wp:positionH>
                <wp:positionV relativeFrom="paragraph">
                  <wp:posOffset>3268345</wp:posOffset>
                </wp:positionV>
                <wp:extent cx="73660" cy="0"/>
                <wp:effectExtent l="36830" t="0" r="0" b="39370"/>
                <wp:wrapNone/>
                <wp:docPr id="91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90F9F2" id="Straight Connector 48" o:spid="_x0000_s1026" style="position:absolute;rotation:90;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0" behindDoc="0" locked="0" layoutInCell="1" allowOverlap="1" wp14:anchorId="6A5FD21F" wp14:editId="790CE68B">
                <wp:simplePos x="0" y="0"/>
                <wp:positionH relativeFrom="column">
                  <wp:posOffset>2546349</wp:posOffset>
                </wp:positionH>
                <wp:positionV relativeFrom="paragraph">
                  <wp:posOffset>3268345</wp:posOffset>
                </wp:positionV>
                <wp:extent cx="73660" cy="0"/>
                <wp:effectExtent l="36830" t="0" r="0" b="39370"/>
                <wp:wrapNone/>
                <wp:docPr id="91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06936A" id="Straight Connector 49" o:spid="_x0000_s1026" style="position:absolute;rotation:90;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1" behindDoc="0" locked="0" layoutInCell="1" allowOverlap="1" wp14:anchorId="7EF5694A" wp14:editId="27D53365">
                <wp:simplePos x="0" y="0"/>
                <wp:positionH relativeFrom="column">
                  <wp:posOffset>2782569</wp:posOffset>
                </wp:positionH>
                <wp:positionV relativeFrom="paragraph">
                  <wp:posOffset>3268345</wp:posOffset>
                </wp:positionV>
                <wp:extent cx="73660" cy="0"/>
                <wp:effectExtent l="36830" t="0" r="0" b="39370"/>
                <wp:wrapNone/>
                <wp:docPr id="91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6535B7" id="Straight Connector 50" o:spid="_x0000_s1026" style="position:absolute;rotation:90;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2" behindDoc="0" locked="0" layoutInCell="1" allowOverlap="1" wp14:anchorId="392178BE" wp14:editId="5421DCB3">
                <wp:simplePos x="0" y="0"/>
                <wp:positionH relativeFrom="column">
                  <wp:posOffset>3018789</wp:posOffset>
                </wp:positionH>
                <wp:positionV relativeFrom="paragraph">
                  <wp:posOffset>3268345</wp:posOffset>
                </wp:positionV>
                <wp:extent cx="73660" cy="0"/>
                <wp:effectExtent l="36830" t="0" r="0" b="39370"/>
                <wp:wrapNone/>
                <wp:docPr id="909"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E948C7" id="Straight Connector 51" o:spid="_x0000_s1026" style="position:absolute;rotation:90;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3" behindDoc="0" locked="0" layoutInCell="1" allowOverlap="1" wp14:anchorId="321CAA67" wp14:editId="10C1F010">
                <wp:simplePos x="0" y="0"/>
                <wp:positionH relativeFrom="column">
                  <wp:posOffset>3254374</wp:posOffset>
                </wp:positionH>
                <wp:positionV relativeFrom="paragraph">
                  <wp:posOffset>3268345</wp:posOffset>
                </wp:positionV>
                <wp:extent cx="73660" cy="0"/>
                <wp:effectExtent l="36830" t="0" r="0" b="39370"/>
                <wp:wrapNone/>
                <wp:docPr id="908"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8CA554" id="Straight Connector 52" o:spid="_x0000_s1026" style="position:absolute;rotation:90;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4" behindDoc="0" locked="0" layoutInCell="1" allowOverlap="1" wp14:anchorId="7B234397" wp14:editId="12E4F763">
                <wp:simplePos x="0" y="0"/>
                <wp:positionH relativeFrom="column">
                  <wp:posOffset>3490594</wp:posOffset>
                </wp:positionH>
                <wp:positionV relativeFrom="paragraph">
                  <wp:posOffset>3268345</wp:posOffset>
                </wp:positionV>
                <wp:extent cx="73660" cy="0"/>
                <wp:effectExtent l="36830" t="0" r="0" b="39370"/>
                <wp:wrapNone/>
                <wp:docPr id="90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AD9524" id="Straight Connector 53" o:spid="_x0000_s1026" style="position:absolute;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5" behindDoc="0" locked="0" layoutInCell="1" allowOverlap="1" wp14:anchorId="74F34A6F" wp14:editId="347B6A61">
                <wp:simplePos x="0" y="0"/>
                <wp:positionH relativeFrom="column">
                  <wp:posOffset>3726814</wp:posOffset>
                </wp:positionH>
                <wp:positionV relativeFrom="paragraph">
                  <wp:posOffset>3268345</wp:posOffset>
                </wp:positionV>
                <wp:extent cx="73660" cy="0"/>
                <wp:effectExtent l="36830" t="0" r="0" b="39370"/>
                <wp:wrapNone/>
                <wp:docPr id="906"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D0607E" id="Straight Connector 54" o:spid="_x0000_s1026" style="position:absolute;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6" behindDoc="0" locked="0" layoutInCell="1" allowOverlap="1" wp14:anchorId="7DACCDFF" wp14:editId="6967A9C5">
                <wp:simplePos x="0" y="0"/>
                <wp:positionH relativeFrom="column">
                  <wp:posOffset>3963034</wp:posOffset>
                </wp:positionH>
                <wp:positionV relativeFrom="paragraph">
                  <wp:posOffset>3268345</wp:posOffset>
                </wp:positionV>
                <wp:extent cx="73660" cy="0"/>
                <wp:effectExtent l="36830" t="0" r="0" b="39370"/>
                <wp:wrapNone/>
                <wp:docPr id="90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BF3D14" id="Straight Connector 55" o:spid="_x0000_s1026" style="position:absolute;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7" behindDoc="0" locked="0" layoutInCell="1" allowOverlap="1" wp14:anchorId="48E8C767" wp14:editId="25369648">
                <wp:simplePos x="0" y="0"/>
                <wp:positionH relativeFrom="column">
                  <wp:posOffset>4199254</wp:posOffset>
                </wp:positionH>
                <wp:positionV relativeFrom="paragraph">
                  <wp:posOffset>3268345</wp:posOffset>
                </wp:positionV>
                <wp:extent cx="73660" cy="0"/>
                <wp:effectExtent l="36830" t="0" r="0" b="39370"/>
                <wp:wrapNone/>
                <wp:docPr id="904"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4276CB" id="Straight Connector 56" o:spid="_x0000_s1026" style="position:absolute;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8" behindDoc="0" locked="0" layoutInCell="1" allowOverlap="1" wp14:anchorId="3A301628" wp14:editId="61CED9BE">
                <wp:simplePos x="0" y="0"/>
                <wp:positionH relativeFrom="column">
                  <wp:posOffset>4434839</wp:posOffset>
                </wp:positionH>
                <wp:positionV relativeFrom="paragraph">
                  <wp:posOffset>3268345</wp:posOffset>
                </wp:positionV>
                <wp:extent cx="73660" cy="0"/>
                <wp:effectExtent l="36830" t="0" r="0" b="39370"/>
                <wp:wrapNone/>
                <wp:docPr id="903"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0F2337" id="Straight Connector 57" o:spid="_x0000_s1026" style="position:absolute;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09" behindDoc="0" locked="0" layoutInCell="1" allowOverlap="1" wp14:anchorId="5784265D" wp14:editId="03C09D8C">
                <wp:simplePos x="0" y="0"/>
                <wp:positionH relativeFrom="column">
                  <wp:posOffset>4671059</wp:posOffset>
                </wp:positionH>
                <wp:positionV relativeFrom="paragraph">
                  <wp:posOffset>3268345</wp:posOffset>
                </wp:positionV>
                <wp:extent cx="73660" cy="0"/>
                <wp:effectExtent l="36830" t="0" r="0" b="39370"/>
                <wp:wrapNone/>
                <wp:docPr id="902"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562035" id="Straight Connector 58" o:spid="_x0000_s1026" style="position:absolute;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10" behindDoc="0" locked="0" layoutInCell="1" allowOverlap="1" wp14:anchorId="0F68BC95" wp14:editId="401766DD">
                <wp:simplePos x="0" y="0"/>
                <wp:positionH relativeFrom="column">
                  <wp:posOffset>4907279</wp:posOffset>
                </wp:positionH>
                <wp:positionV relativeFrom="paragraph">
                  <wp:posOffset>3268345</wp:posOffset>
                </wp:positionV>
                <wp:extent cx="73660" cy="0"/>
                <wp:effectExtent l="36830" t="0" r="0" b="39370"/>
                <wp:wrapNone/>
                <wp:docPr id="901"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43436F" id="Straight Connector 59" o:spid="_x0000_s1026" style="position:absolute;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11" behindDoc="0" locked="0" layoutInCell="1" allowOverlap="1" wp14:anchorId="5CD1F1BE" wp14:editId="7D33EE78">
                <wp:simplePos x="0" y="0"/>
                <wp:positionH relativeFrom="column">
                  <wp:posOffset>5143499</wp:posOffset>
                </wp:positionH>
                <wp:positionV relativeFrom="paragraph">
                  <wp:posOffset>3268345</wp:posOffset>
                </wp:positionV>
                <wp:extent cx="73660" cy="0"/>
                <wp:effectExtent l="36830" t="0" r="0" b="39370"/>
                <wp:wrapNone/>
                <wp:docPr id="90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354C28" id="Straight Connector 60" o:spid="_x0000_s1026" style="position:absolute;rotation:90;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612" behindDoc="0" locked="0" layoutInCell="1" allowOverlap="1" wp14:anchorId="4C5079BD" wp14:editId="465B2326">
                <wp:simplePos x="0" y="0"/>
                <wp:positionH relativeFrom="column">
                  <wp:posOffset>5570220</wp:posOffset>
                </wp:positionH>
                <wp:positionV relativeFrom="paragraph">
                  <wp:posOffset>3332480</wp:posOffset>
                </wp:positionV>
                <wp:extent cx="155575" cy="160655"/>
                <wp:effectExtent l="0" t="0" r="0" b="0"/>
                <wp:wrapNone/>
                <wp:docPr id="899"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002B44"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5079BD" id="TextBox 171" o:spid="_x0000_s1059" type="#_x0000_t202" style="position:absolute;margin-left:438.6pt;margin-top:262.4pt;width:12.25pt;height:12.65pt;z-index:2516586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fQnQEAACsDAAAOAAAAZHJzL2Uyb0RvYy54bWysUsFuGyEQvVfKPyDuMetE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" filled="f" stroked="f">
                <v:textbox style="mso-fit-shape-to-text:t" inset="0,0,0,0">
                  <w:txbxContent>
                    <w:p w14:paraId="31002B44"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1E60B3">
        <w:rPr>
          <w:noProof/>
          <w:lang w:val="en-US"/>
        </w:rPr>
        <mc:AlternateContent>
          <mc:Choice Requires="wps">
            <w:drawing>
              <wp:anchor distT="0" distB="0" distL="114299" distR="114299" simplePos="0" relativeHeight="251658613" behindDoc="0" locked="0" layoutInCell="1" allowOverlap="1" wp14:anchorId="31603A54" wp14:editId="53AA73F8">
                <wp:simplePos x="0" y="0"/>
                <wp:positionH relativeFrom="column">
                  <wp:posOffset>5379719</wp:posOffset>
                </wp:positionH>
                <wp:positionV relativeFrom="paragraph">
                  <wp:posOffset>3268345</wp:posOffset>
                </wp:positionV>
                <wp:extent cx="73660" cy="0"/>
                <wp:effectExtent l="36830" t="0" r="0" b="39370"/>
                <wp:wrapNone/>
                <wp:docPr id="898"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79B254" id="Straight Connector 63" o:spid="_x0000_s1026" style="position:absolute;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14" behindDoc="0" locked="0" layoutInCell="1" allowOverlap="1" wp14:anchorId="4D2FC78F" wp14:editId="3D07AA51">
                <wp:simplePos x="0" y="0"/>
                <wp:positionH relativeFrom="column">
                  <wp:posOffset>5615939</wp:posOffset>
                </wp:positionH>
                <wp:positionV relativeFrom="paragraph">
                  <wp:posOffset>3268345</wp:posOffset>
                </wp:positionV>
                <wp:extent cx="73660" cy="0"/>
                <wp:effectExtent l="36830" t="0" r="0" b="39370"/>
                <wp:wrapNone/>
                <wp:docPr id="897"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C4A51" id="Straight Connector 64" o:spid="_x0000_s1026" style="position:absolute;rotation:90;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615" behindDoc="0" locked="0" layoutInCell="1" allowOverlap="1" wp14:anchorId="6A1DB872" wp14:editId="1139D126">
                <wp:simplePos x="0" y="0"/>
                <wp:positionH relativeFrom="column">
                  <wp:posOffset>6051550</wp:posOffset>
                </wp:positionH>
                <wp:positionV relativeFrom="paragraph">
                  <wp:posOffset>3332480</wp:posOffset>
                </wp:positionV>
                <wp:extent cx="155575" cy="160655"/>
                <wp:effectExtent l="0" t="0" r="0" b="0"/>
                <wp:wrapNone/>
                <wp:docPr id="896"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C36272A"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A1DB872" id="TextBox 174" o:spid="_x0000_s1060" type="#_x0000_t202" style="position:absolute;margin-left:476.5pt;margin-top:262.4pt;width:12.25pt;height:12.65pt;z-index:25165861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4pnQEAACs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" filled="f" stroked="f">
                <v:textbox style="mso-fit-shape-to-text:t" inset="0,0,0,0">
                  <w:txbxContent>
                    <w:p w14:paraId="0C36272A" w14:textId="77777777" w:rsidR="000C6560" w:rsidRPr="00C06FE3" w:rsidRDefault="000C6560" w:rsidP="0013460A">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1E60B3">
        <w:rPr>
          <w:noProof/>
          <w:lang w:val="en-US"/>
        </w:rPr>
        <mc:AlternateContent>
          <mc:Choice Requires="wps">
            <w:drawing>
              <wp:anchor distT="0" distB="0" distL="114299" distR="114299" simplePos="0" relativeHeight="251658616" behindDoc="0" locked="0" layoutInCell="1" allowOverlap="1" wp14:anchorId="72194936" wp14:editId="4F1A957A">
                <wp:simplePos x="0" y="0"/>
                <wp:positionH relativeFrom="column">
                  <wp:posOffset>5851524</wp:posOffset>
                </wp:positionH>
                <wp:positionV relativeFrom="paragraph">
                  <wp:posOffset>3268345</wp:posOffset>
                </wp:positionV>
                <wp:extent cx="73660" cy="0"/>
                <wp:effectExtent l="36830" t="0" r="0" b="39370"/>
                <wp:wrapNone/>
                <wp:docPr id="895"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D904F0" id="Straight Connector 66" o:spid="_x0000_s1026" style="position:absolute;rotation:90;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17" behindDoc="0" locked="0" layoutInCell="1" allowOverlap="1" wp14:anchorId="49E542B6" wp14:editId="7B3D0E57">
                <wp:simplePos x="0" y="0"/>
                <wp:positionH relativeFrom="column">
                  <wp:posOffset>6098539</wp:posOffset>
                </wp:positionH>
                <wp:positionV relativeFrom="paragraph">
                  <wp:posOffset>3268345</wp:posOffset>
                </wp:positionV>
                <wp:extent cx="73660" cy="0"/>
                <wp:effectExtent l="36830" t="0" r="0" b="39370"/>
                <wp:wrapNone/>
                <wp:docPr id="894"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7E343F" id="Straight Connector 67" o:spid="_x0000_s1026" style="position:absolute;rotation:90;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18" behindDoc="0" locked="0" layoutInCell="1" allowOverlap="1" wp14:anchorId="705C11B8" wp14:editId="1720B243">
                <wp:simplePos x="0" y="0"/>
                <wp:positionH relativeFrom="column">
                  <wp:posOffset>1402714</wp:posOffset>
                </wp:positionH>
                <wp:positionV relativeFrom="paragraph">
                  <wp:posOffset>768350</wp:posOffset>
                </wp:positionV>
                <wp:extent cx="0" cy="2454910"/>
                <wp:effectExtent l="0" t="0" r="0" b="2540"/>
                <wp:wrapNone/>
                <wp:docPr id="893"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1F50970" id="Straight Connector 68"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619" behindDoc="0" locked="0" layoutInCell="1" allowOverlap="1" wp14:anchorId="5C6375E7" wp14:editId="6EAEF648">
                <wp:simplePos x="0" y="0"/>
                <wp:positionH relativeFrom="column">
                  <wp:posOffset>2346959</wp:posOffset>
                </wp:positionH>
                <wp:positionV relativeFrom="paragraph">
                  <wp:posOffset>768350</wp:posOffset>
                </wp:positionV>
                <wp:extent cx="0" cy="2454910"/>
                <wp:effectExtent l="0" t="0" r="0" b="2540"/>
                <wp:wrapNone/>
                <wp:docPr id="892"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B9DAAA" id="Straight Connector 69"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620" behindDoc="0" locked="0" layoutInCell="1" allowOverlap="1" wp14:anchorId="492B206A" wp14:editId="168770E1">
                <wp:simplePos x="0" y="0"/>
                <wp:positionH relativeFrom="column">
                  <wp:posOffset>3291204</wp:posOffset>
                </wp:positionH>
                <wp:positionV relativeFrom="paragraph">
                  <wp:posOffset>6985</wp:posOffset>
                </wp:positionV>
                <wp:extent cx="0" cy="3216275"/>
                <wp:effectExtent l="0" t="0" r="0" b="3175"/>
                <wp:wrapNone/>
                <wp:docPr id="891"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11453AD" id="Straight Connector 70"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621" behindDoc="0" locked="0" layoutInCell="1" allowOverlap="1" wp14:anchorId="65023091" wp14:editId="200E19CC">
                <wp:simplePos x="0" y="0"/>
                <wp:positionH relativeFrom="column">
                  <wp:posOffset>4236084</wp:posOffset>
                </wp:positionH>
                <wp:positionV relativeFrom="paragraph">
                  <wp:posOffset>6985</wp:posOffset>
                </wp:positionV>
                <wp:extent cx="0" cy="3216275"/>
                <wp:effectExtent l="0" t="0" r="0" b="3175"/>
                <wp:wrapNone/>
                <wp:docPr id="890"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883313A" id="Straight Connector 71"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622" behindDoc="0" locked="0" layoutInCell="1" allowOverlap="1" wp14:anchorId="580068E5" wp14:editId="22C50577">
                <wp:simplePos x="0" y="0"/>
                <wp:positionH relativeFrom="column">
                  <wp:posOffset>5180329</wp:posOffset>
                </wp:positionH>
                <wp:positionV relativeFrom="paragraph">
                  <wp:posOffset>6985</wp:posOffset>
                </wp:positionV>
                <wp:extent cx="0" cy="3216275"/>
                <wp:effectExtent l="0" t="0" r="0" b="3175"/>
                <wp:wrapNone/>
                <wp:docPr id="889"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51D47D0" id="Straight Connector 72"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623" behindDoc="0" locked="0" layoutInCell="1" allowOverlap="1" wp14:anchorId="7B6F6BC3" wp14:editId="7C860741">
                <wp:simplePos x="0" y="0"/>
                <wp:positionH relativeFrom="column">
                  <wp:posOffset>6135369</wp:posOffset>
                </wp:positionH>
                <wp:positionV relativeFrom="paragraph">
                  <wp:posOffset>6985</wp:posOffset>
                </wp:positionV>
                <wp:extent cx="0" cy="3216275"/>
                <wp:effectExtent l="0" t="0" r="0" b="3175"/>
                <wp:wrapNone/>
                <wp:docPr id="888"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1196DE4" id="Straight Connector 73"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" strokecolor="windowText" strokeweight=".5pt">
                <v:stroke dashstyle="dash"/>
                <o:lock v:ext="edit" shapetype="f"/>
              </v:line>
            </w:pict>
          </mc:Fallback>
        </mc:AlternateContent>
      </w:r>
      <w:r w:rsidRPr="001E60B3">
        <w:rPr>
          <w:noProof/>
          <w:lang w:val="en-US"/>
        </w:rPr>
        <mc:AlternateContent>
          <mc:Choice Requires="wps">
            <w:drawing>
              <wp:anchor distT="0" distB="0" distL="114300" distR="114300" simplePos="0" relativeHeight="251658624" behindDoc="0" locked="0" layoutInCell="1" allowOverlap="1" wp14:anchorId="3CD14CB6" wp14:editId="4478C4F3">
                <wp:simplePos x="0" y="0"/>
                <wp:positionH relativeFrom="column">
                  <wp:posOffset>474345</wp:posOffset>
                </wp:positionH>
                <wp:positionV relativeFrom="paragraph">
                  <wp:posOffset>847090</wp:posOffset>
                </wp:positionV>
                <wp:extent cx="4852035" cy="2367280"/>
                <wp:effectExtent l="0" t="0" r="5715" b="0"/>
                <wp:wrapNone/>
                <wp:docPr id="887"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B1EB978"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CD14CB6" id="Freeform 1" o:spid="_x0000_s1061" style="position:absolute;margin-left:37.35pt;margin-top:66.7pt;width:382.05pt;height:186.4pt;z-index:251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HM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8Zu7aYb8vF/&#10;/fD05q9/tI17+8kmgN49ffrb/d0vn8Zdef7fnx8+vbWt/M/H51f3p8qKvdgk0fSh7Xq727z7xH/5&#10;gf/y+PNPv3uyvbUx8/D42nqd5pbmv/7uZdxjO15PP9kh/sPjf398PTac5o5sb//06/88fPp4N+64&#10;iew4/dfTf797+Ph2avDwlxlQHL+nz22XvZx3ZPnwy/PH6Uv80Xbl3fvXv394eeDnqdV3b+und08f&#10;3rz99Nv/Aw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IiBkcw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6B1EB978"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625" behindDoc="0" locked="0" layoutInCell="1" allowOverlap="1" wp14:anchorId="68286828" wp14:editId="7130A41D">
                <wp:simplePos x="0" y="0"/>
                <wp:positionH relativeFrom="column">
                  <wp:posOffset>485775</wp:posOffset>
                </wp:positionH>
                <wp:positionV relativeFrom="paragraph">
                  <wp:posOffset>800735</wp:posOffset>
                </wp:positionV>
                <wp:extent cx="5139055" cy="2409825"/>
                <wp:effectExtent l="0" t="0" r="4445" b="9525"/>
                <wp:wrapNone/>
                <wp:docPr id="88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D8B6910"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8286828" id="Freeform 15" o:spid="_x0000_s1062" style="position:absolute;margin-left:38.25pt;margin-top:63.05pt;width:404.65pt;height:189.75pt;z-index:251658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DK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V5mYF0jhv/0aX//2w/yoLs3Wco/7N/+crV6&#10;fwvlOvzPL9u3nTzxv70cpNWzMphex+6HDBbB7X/Df/mE//Lyy/Mf9lJyGaa2L3eSa7dL0P/1D8dQ&#10;eqm8/bPU9/cvP77ehYRdSEnJf/ryX9u311WoBAFJnf15/+PD9nXXJdj+2r9uFRptTDuUsi/I8OP9&#10;8Nq16M9SlIfHu++2xy3+7lJ93OX7h/3T/e7t2/8F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LRnQyh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5D8B6910"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626" behindDoc="0" locked="0" layoutInCell="1" allowOverlap="1" wp14:anchorId="7214E7B7" wp14:editId="270A4900">
                <wp:simplePos x="0" y="0"/>
                <wp:positionH relativeFrom="column">
                  <wp:posOffset>485775</wp:posOffset>
                </wp:positionH>
                <wp:positionV relativeFrom="paragraph">
                  <wp:posOffset>1289050</wp:posOffset>
                </wp:positionV>
                <wp:extent cx="5650230" cy="1912620"/>
                <wp:effectExtent l="0" t="0" r="26670" b="0"/>
                <wp:wrapNone/>
                <wp:docPr id="885"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D8A9838" w14:textId="77777777" w:rsidR="000C6560" w:rsidRDefault="000C6560" w:rsidP="0013460A">
                            <w:pPr>
                              <w:rPr>
                                <w:rFonts w:ascii="Arial" w:hAnsi="Arial" w:cs="Arial"/>
                                <w:lang w:val="de-CH"/>
                              </w:rPr>
                            </w:pPr>
                          </w:p>
                          <w:p w14:paraId="78FE90EE" w14:textId="77777777" w:rsidR="000C6560" w:rsidRPr="00414B83" w:rsidRDefault="000C6560" w:rsidP="0013460A">
                            <w:pPr>
                              <w:rPr>
                                <w:rFonts w:ascii="Arial" w:hAnsi="Arial" w:cs="Arial"/>
                                <w:lang w:val="de-CH"/>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214E7B7" id="Freeform 74" o:spid="_x0000_s1063" style="position:absolute;margin-left:38.25pt;margin-top:101.5pt;width:444.9pt;height:150.6pt;z-index:251658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9l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gN7/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2alfZU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6D8A9838" w14:textId="77777777" w:rsidR="000C6560" w:rsidRDefault="000C6560" w:rsidP="0013460A">
                      <w:pPr>
                        <w:rPr>
                          <w:rFonts w:ascii="Arial" w:hAnsi="Arial" w:cs="Arial"/>
                          <w:lang w:val="de-CH"/>
                        </w:rPr>
                      </w:pPr>
                    </w:p>
                    <w:p w14:paraId="78FE90EE" w14:textId="77777777" w:rsidR="000C6560" w:rsidRPr="00414B83" w:rsidRDefault="000C6560" w:rsidP="0013460A">
                      <w:pPr>
                        <w:rPr>
                          <w:rFonts w:ascii="Arial" w:hAnsi="Arial" w:cs="Arial"/>
                          <w:lang w:val="de-CH"/>
                        </w:rPr>
                      </w:pPr>
                    </w:p>
                  </w:txbxContent>
                </v:textbox>
              </v:shape>
            </w:pict>
          </mc:Fallback>
        </mc:AlternateContent>
      </w:r>
      <w:r w:rsidRPr="001E60B3">
        <w:rPr>
          <w:noProof/>
          <w:lang w:val="en-US"/>
        </w:rPr>
        <mc:AlternateContent>
          <mc:Choice Requires="wps">
            <w:drawing>
              <wp:anchor distT="0" distB="0" distL="114300" distR="114300" simplePos="0" relativeHeight="251658633" behindDoc="0" locked="0" layoutInCell="1" allowOverlap="1" wp14:anchorId="509F3FAB" wp14:editId="085A6595">
                <wp:simplePos x="0" y="0"/>
                <wp:positionH relativeFrom="column">
                  <wp:posOffset>1488440</wp:posOffset>
                </wp:positionH>
                <wp:positionV relativeFrom="paragraph">
                  <wp:posOffset>839470</wp:posOffset>
                </wp:positionV>
                <wp:extent cx="954405" cy="208280"/>
                <wp:effectExtent l="0" t="0" r="0" b="0"/>
                <wp:wrapNone/>
                <wp:docPr id="884"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1322B5D2"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71</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9F3FAB" id="TextBox 291" o:spid="_x0000_s1064" type="#_x0000_t202" style="position:absolute;margin-left:117.2pt;margin-top:66.1pt;width:75.15pt;height:16.4pt;z-index:25165863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" filled="f" stroked="f">
                <v:textbox style="mso-fit-shape-to-text:t">
                  <w:txbxContent>
                    <w:p w14:paraId="1322B5D2"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71</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34" behindDoc="0" locked="0" layoutInCell="1" allowOverlap="1" wp14:anchorId="0EF7AC2B" wp14:editId="4E94B973">
                <wp:simplePos x="0" y="0"/>
                <wp:positionH relativeFrom="column">
                  <wp:posOffset>2430780</wp:posOffset>
                </wp:positionH>
                <wp:positionV relativeFrom="paragraph">
                  <wp:posOffset>765810</wp:posOffset>
                </wp:positionV>
                <wp:extent cx="954405" cy="208280"/>
                <wp:effectExtent l="0" t="0" r="0" b="0"/>
                <wp:wrapNone/>
                <wp:docPr id="883"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3B9274B1"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F7AC2B" id="TextBox 292" o:spid="_x0000_s1065" type="#_x0000_t202" style="position:absolute;margin-left:191.4pt;margin-top:60.3pt;width:75.15pt;height:16.4pt;z-index:25165863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" filled="f" stroked="f">
                <v:textbox style="mso-fit-shape-to-text:t">
                  <w:txbxContent>
                    <w:p w14:paraId="3B9274B1"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35" behindDoc="0" locked="0" layoutInCell="1" allowOverlap="1" wp14:anchorId="3A9B43B9" wp14:editId="7181ECF7">
                <wp:simplePos x="0" y="0"/>
                <wp:positionH relativeFrom="column">
                  <wp:posOffset>3377565</wp:posOffset>
                </wp:positionH>
                <wp:positionV relativeFrom="paragraph">
                  <wp:posOffset>661035</wp:posOffset>
                </wp:positionV>
                <wp:extent cx="954405" cy="208280"/>
                <wp:effectExtent l="0" t="0" r="0" b="0"/>
                <wp:wrapNone/>
                <wp:docPr id="882"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1AE9159"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76</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9B43B9" id="TextBox 293" o:spid="_x0000_s1066" type="#_x0000_t202" style="position:absolute;margin-left:265.95pt;margin-top:52.05pt;width:75.15pt;height:16.4pt;z-index:2516586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" filled="f" stroked="f">
                <v:textbox style="mso-fit-shape-to-text:t">
                  <w:txbxContent>
                    <w:p w14:paraId="41AE9159"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76</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36" behindDoc="0" locked="0" layoutInCell="1" allowOverlap="1" wp14:anchorId="206CBAFD" wp14:editId="064E4E1C">
                <wp:simplePos x="0" y="0"/>
                <wp:positionH relativeFrom="column">
                  <wp:posOffset>4325620</wp:posOffset>
                </wp:positionH>
                <wp:positionV relativeFrom="paragraph">
                  <wp:posOffset>636270</wp:posOffset>
                </wp:positionV>
                <wp:extent cx="954405" cy="208280"/>
                <wp:effectExtent l="0" t="0" r="0" b="0"/>
                <wp:wrapNone/>
                <wp:docPr id="881"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5C5D5D4"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6CBAFD" id="TextBox 294" o:spid="_x0000_s1067" type="#_x0000_t202" style="position:absolute;margin-left:340.6pt;margin-top:50.1pt;width:75.15pt;height:16.4pt;z-index:2516586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" filled="f" stroked="f">
                <v:textbox style="mso-fit-shape-to-text:t">
                  <w:txbxContent>
                    <w:p w14:paraId="75C5D5D4"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37" behindDoc="0" locked="0" layoutInCell="1" allowOverlap="1" wp14:anchorId="0517459E" wp14:editId="68D66FC6">
                <wp:simplePos x="0" y="0"/>
                <wp:positionH relativeFrom="column">
                  <wp:posOffset>4791710</wp:posOffset>
                </wp:positionH>
                <wp:positionV relativeFrom="paragraph">
                  <wp:posOffset>1379855</wp:posOffset>
                </wp:positionV>
                <wp:extent cx="414655" cy="208280"/>
                <wp:effectExtent l="0" t="0" r="0" b="0"/>
                <wp:wrapNone/>
                <wp:docPr id="880"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125CB663"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60 %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17459E" id="TextBox 295" o:spid="_x0000_s1068" type="#_x0000_t202" style="position:absolute;margin-left:377.3pt;margin-top:108.65pt;width:32.65pt;height:16.4pt;z-index:25165863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" filled="f" stroked="f">
                <v:textbox style="mso-fit-shape-to-text:t">
                  <w:txbxContent>
                    <w:p w14:paraId="125CB663"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60 %</w:t>
                      </w:r>
                    </w:p>
                  </w:txbxContent>
                </v:textbox>
              </v:shape>
            </w:pict>
          </mc:Fallback>
        </mc:AlternateContent>
      </w:r>
      <w:r w:rsidRPr="001E60B3">
        <w:rPr>
          <w:noProof/>
          <w:lang w:val="en-US"/>
        </w:rPr>
        <mc:AlternateContent>
          <mc:Choice Requires="wps">
            <w:drawing>
              <wp:anchor distT="0" distB="0" distL="114300" distR="114300" simplePos="0" relativeHeight="251658638" behindDoc="0" locked="0" layoutInCell="1" allowOverlap="1" wp14:anchorId="058AF3AC" wp14:editId="3EB2C0D0">
                <wp:simplePos x="0" y="0"/>
                <wp:positionH relativeFrom="column">
                  <wp:posOffset>3843655</wp:posOffset>
                </wp:positionH>
                <wp:positionV relativeFrom="paragraph">
                  <wp:posOffset>1522095</wp:posOffset>
                </wp:positionV>
                <wp:extent cx="414655" cy="208280"/>
                <wp:effectExtent l="0" t="0" r="0" b="0"/>
                <wp:wrapNone/>
                <wp:docPr id="879"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305E5A1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56 %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8AF3AC" id="TextBox 296" o:spid="_x0000_s1069" type="#_x0000_t202" style="position:absolute;margin-left:302.65pt;margin-top:119.85pt;width:32.65pt;height:16.4pt;z-index:25165863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" filled="f" stroked="f">
                <v:textbox style="mso-fit-shape-to-text:t">
                  <w:txbxContent>
                    <w:p w14:paraId="305E5A1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56 %</w:t>
                      </w:r>
                    </w:p>
                  </w:txbxContent>
                </v:textbox>
              </v:shape>
            </w:pict>
          </mc:Fallback>
        </mc:AlternateContent>
      </w:r>
      <w:r w:rsidRPr="001E60B3">
        <w:rPr>
          <w:noProof/>
          <w:lang w:val="en-US"/>
        </w:rPr>
        <mc:AlternateContent>
          <mc:Choice Requires="wps">
            <w:drawing>
              <wp:anchor distT="0" distB="0" distL="114300" distR="114300" simplePos="0" relativeHeight="251658639" behindDoc="0" locked="0" layoutInCell="1" allowOverlap="1" wp14:anchorId="6A9BAF4C" wp14:editId="71A0D83D">
                <wp:simplePos x="0" y="0"/>
                <wp:positionH relativeFrom="column">
                  <wp:posOffset>2896870</wp:posOffset>
                </wp:positionH>
                <wp:positionV relativeFrom="paragraph">
                  <wp:posOffset>1634490</wp:posOffset>
                </wp:positionV>
                <wp:extent cx="414655" cy="208280"/>
                <wp:effectExtent l="0" t="0" r="0" b="0"/>
                <wp:wrapNone/>
                <wp:docPr id="878"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120E024E" w14:textId="77777777" w:rsidR="000C6560" w:rsidRPr="00B54717" w:rsidRDefault="000C6560" w:rsidP="0013460A">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A9BAF4C" id="TextBox 297" o:spid="_x0000_s1070" type="#_x0000_t202" style="position:absolute;margin-left:228.1pt;margin-top:128.7pt;width:32.65pt;height:16.4pt;z-index:2516586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" filled="f" stroked="f">
                <v:textbox style="mso-fit-shape-to-text:t">
                  <w:txbxContent>
                    <w:p w14:paraId="120E024E" w14:textId="77777777" w:rsidR="000C6560" w:rsidRPr="00B54717" w:rsidRDefault="000C6560" w:rsidP="0013460A">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53 %</w:t>
                      </w:r>
                    </w:p>
                  </w:txbxContent>
                </v:textbox>
              </v:shape>
            </w:pict>
          </mc:Fallback>
        </mc:AlternateContent>
      </w:r>
      <w:r w:rsidRPr="001E60B3">
        <w:rPr>
          <w:noProof/>
          <w:lang w:val="en-US"/>
        </w:rPr>
        <mc:AlternateContent>
          <mc:Choice Requires="wps">
            <w:drawing>
              <wp:anchor distT="0" distB="0" distL="114300" distR="114300" simplePos="0" relativeHeight="251658640" behindDoc="0" locked="0" layoutInCell="1" allowOverlap="1" wp14:anchorId="42949000" wp14:editId="586522F2">
                <wp:simplePos x="0" y="0"/>
                <wp:positionH relativeFrom="column">
                  <wp:posOffset>1954530</wp:posOffset>
                </wp:positionH>
                <wp:positionV relativeFrom="paragraph">
                  <wp:posOffset>2019300</wp:posOffset>
                </wp:positionV>
                <wp:extent cx="414655" cy="208280"/>
                <wp:effectExtent l="0" t="0" r="0" b="0"/>
                <wp:wrapNone/>
                <wp:docPr id="877"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132DF20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44 %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949000" id="TextBox 298" o:spid="_x0000_s1071" type="#_x0000_t202" style="position:absolute;margin-left:153.9pt;margin-top:159pt;width:32.65pt;height:16.4pt;z-index:251658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" filled="f" stroked="f">
                <v:textbox style="mso-fit-shape-to-text:t">
                  <w:txbxContent>
                    <w:p w14:paraId="132DF20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44 %</w:t>
                      </w:r>
                    </w:p>
                  </w:txbxContent>
                </v:textbox>
              </v:shape>
            </w:pict>
          </mc:Fallback>
        </mc:AlternateContent>
      </w:r>
      <w:r w:rsidRPr="001E60B3">
        <w:rPr>
          <w:noProof/>
          <w:lang w:val="en-US"/>
        </w:rPr>
        <mc:AlternateContent>
          <mc:Choice Requires="wps">
            <w:drawing>
              <wp:anchor distT="0" distB="0" distL="114300" distR="114300" simplePos="0" relativeHeight="251658643" behindDoc="0" locked="0" layoutInCell="1" allowOverlap="1" wp14:anchorId="3AFA7AAD" wp14:editId="364113BE">
                <wp:simplePos x="0" y="0"/>
                <wp:positionH relativeFrom="column">
                  <wp:posOffset>2430780</wp:posOffset>
                </wp:positionH>
                <wp:positionV relativeFrom="paragraph">
                  <wp:posOffset>1124585</wp:posOffset>
                </wp:positionV>
                <wp:extent cx="954405" cy="208280"/>
                <wp:effectExtent l="0" t="0" r="0" b="0"/>
                <wp:wrapNone/>
                <wp:docPr id="876"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642ECE36"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70</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FA7AAD" id="TextBox 301" o:spid="_x0000_s1072" type="#_x0000_t202" style="position:absolute;margin-left:191.4pt;margin-top:88.55pt;width:75.15pt;height:16.4pt;z-index:2516586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" filled="f" stroked="f">
                <v:textbox style="mso-fit-shape-to-text:t">
                  <w:txbxContent>
                    <w:p w14:paraId="642ECE36"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70</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44" behindDoc="0" locked="0" layoutInCell="1" allowOverlap="1" wp14:anchorId="799F3224" wp14:editId="6B539246">
                <wp:simplePos x="0" y="0"/>
                <wp:positionH relativeFrom="column">
                  <wp:posOffset>3377565</wp:posOffset>
                </wp:positionH>
                <wp:positionV relativeFrom="paragraph">
                  <wp:posOffset>1036320</wp:posOffset>
                </wp:positionV>
                <wp:extent cx="954405" cy="208280"/>
                <wp:effectExtent l="0" t="0" r="0" b="0"/>
                <wp:wrapNone/>
                <wp:docPr id="875"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6418614"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9F3224" id="TextBox 302" o:spid="_x0000_s1073" type="#_x0000_t202" style="position:absolute;margin-left:265.95pt;margin-top:81.6pt;width:75.15pt;height:16.4pt;z-index:2516586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" filled="f" stroked="f">
                <v:textbox style="mso-fit-shape-to-text:t">
                  <w:txbxContent>
                    <w:p w14:paraId="76418614"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45" behindDoc="0" locked="0" layoutInCell="1" allowOverlap="1" wp14:anchorId="001F89BC" wp14:editId="54F39FFA">
                <wp:simplePos x="0" y="0"/>
                <wp:positionH relativeFrom="column">
                  <wp:posOffset>4325620</wp:posOffset>
                </wp:positionH>
                <wp:positionV relativeFrom="paragraph">
                  <wp:posOffset>911225</wp:posOffset>
                </wp:positionV>
                <wp:extent cx="954405" cy="208280"/>
                <wp:effectExtent l="0" t="0" r="0" b="0"/>
                <wp:wrapNone/>
                <wp:docPr id="874"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01AD376A"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1F89BC" id="TextBox 303" o:spid="_x0000_s1074" type="#_x0000_t202" style="position:absolute;margin-left:340.6pt;margin-top:71.75pt;width:75.15pt;height:16.4pt;z-index:2516586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" filled="f" stroked="f">
                <v:textbox style="mso-fit-shape-to-text:t">
                  <w:txbxContent>
                    <w:p w14:paraId="01AD376A"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54" behindDoc="0" locked="0" layoutInCell="1" allowOverlap="1" wp14:anchorId="214D19E2" wp14:editId="25E6AFB8">
                <wp:simplePos x="0" y="0"/>
                <wp:positionH relativeFrom="column">
                  <wp:posOffset>5266055</wp:posOffset>
                </wp:positionH>
                <wp:positionV relativeFrom="paragraph">
                  <wp:posOffset>576580</wp:posOffset>
                </wp:positionV>
                <wp:extent cx="954405" cy="208280"/>
                <wp:effectExtent l="0" t="0" r="0" b="0"/>
                <wp:wrapNone/>
                <wp:docPr id="873"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0506E12"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79</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4D19E2" id="TextBox 334" o:spid="_x0000_s1075" type="#_x0000_t202" style="position:absolute;margin-left:414.65pt;margin-top:45.4pt;width:75.15pt;height:16.4pt;z-index:25165865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" filled="f" stroked="f">
                <v:textbox style="mso-fit-shape-to-text:t">
                  <w:txbxContent>
                    <w:p w14:paraId="70506E12"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79</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656" behindDoc="0" locked="0" layoutInCell="1" allowOverlap="1" wp14:anchorId="1DEFFDAA" wp14:editId="1AE311BE">
                <wp:simplePos x="0" y="0"/>
                <wp:positionH relativeFrom="column">
                  <wp:posOffset>5266055</wp:posOffset>
                </wp:positionH>
                <wp:positionV relativeFrom="paragraph">
                  <wp:posOffset>852170</wp:posOffset>
                </wp:positionV>
                <wp:extent cx="954405" cy="208280"/>
                <wp:effectExtent l="0" t="0" r="0" b="0"/>
                <wp:wrapNone/>
                <wp:docPr id="872"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62F67D30"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DEFFDAA" id="TextBox 336" o:spid="_x0000_s1076" type="#_x0000_t202" style="position:absolute;margin-left:414.65pt;margin-top:67.1pt;width:75.15pt;height:16.4pt;z-index:25165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" filled="f" stroked="f">
                <v:textbox style="mso-fit-shape-to-text:t">
                  <w:txbxContent>
                    <w:p w14:paraId="62F67D30" w14:textId="77777777" w:rsidR="000C6560" w:rsidRPr="000B25F1" w:rsidRDefault="000C6560" w:rsidP="0013460A">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66B8F611" w14:textId="77777777" w:rsidR="0013460A" w:rsidRPr="001E60B3" w:rsidRDefault="0013460A" w:rsidP="008504CA">
      <w:pPr>
        <w:pStyle w:val="Text"/>
        <w:keepNext/>
        <w:spacing w:before="0"/>
        <w:ind w:left="1134" w:hanging="1134"/>
        <w:jc w:val="left"/>
        <w:rPr>
          <w:b/>
          <w:color w:val="000000"/>
          <w:sz w:val="22"/>
          <w:szCs w:val="22"/>
          <w:lang w:val="nb-NO"/>
        </w:rPr>
      </w:pPr>
    </w:p>
    <w:p w14:paraId="60C4C5D0" w14:textId="77777777" w:rsidR="0013460A" w:rsidRPr="001E60B3" w:rsidRDefault="00986868" w:rsidP="008504CA">
      <w:pPr>
        <w:pStyle w:val="Text"/>
        <w:keepNext/>
        <w:spacing w:before="0"/>
        <w:ind w:left="1134" w:hanging="1134"/>
        <w:jc w:val="left"/>
        <w:rPr>
          <w:b/>
          <w:color w:val="000000"/>
          <w:sz w:val="22"/>
          <w:szCs w:val="22"/>
          <w:lang w:val="nb-NO"/>
        </w:rPr>
      </w:pPr>
      <w:r w:rsidRPr="001E60B3">
        <w:rPr>
          <w:noProof/>
          <w:lang w:val="en-US" w:eastAsia="en-US"/>
        </w:rPr>
        <mc:AlternateContent>
          <mc:Choice Requires="wps">
            <w:drawing>
              <wp:anchor distT="0" distB="0" distL="114300" distR="114300" simplePos="0" relativeHeight="251658572" behindDoc="0" locked="0" layoutInCell="1" allowOverlap="1" wp14:anchorId="142C553B" wp14:editId="03CE7C8C">
                <wp:simplePos x="0" y="0"/>
                <wp:positionH relativeFrom="column">
                  <wp:posOffset>13970</wp:posOffset>
                </wp:positionH>
                <wp:positionV relativeFrom="paragraph">
                  <wp:posOffset>25400</wp:posOffset>
                </wp:positionV>
                <wp:extent cx="292100" cy="2340610"/>
                <wp:effectExtent l="0" t="0" r="0" b="0"/>
                <wp:wrapNone/>
                <wp:docPr id="871"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340610"/>
                        </a:xfrm>
                        <a:prstGeom prst="rect">
                          <a:avLst/>
                        </a:prstGeom>
                        <a:noFill/>
                      </wps:spPr>
                      <wps:txbx>
                        <w:txbxContent>
                          <w:p w14:paraId="5E259EB1" w14:textId="77777777" w:rsidR="000C6560" w:rsidRPr="00C06FE3" w:rsidRDefault="000C6560" w:rsidP="0013460A">
                            <w:pPr>
                              <w:pStyle w:val="NormalWeb"/>
                              <w:kinsoku w:val="0"/>
                              <w:overflowPunct w:val="0"/>
                              <w:spacing w:before="0" w:beforeAutospacing="0" w:after="0" w:afterAutospacing="0"/>
                              <w:rPr>
                                <w:rFonts w:ascii="Arial" w:hAnsi="Arial" w:cs="Arial"/>
                                <w:b/>
                                <w:sz w:val="20"/>
                                <w:szCs w:val="20"/>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rPr>
                              <w:t xml:space="preserve">Kumulativ forekomst av </w:t>
                            </w:r>
                            <w:r w:rsidRPr="003019F8">
                              <w:rPr>
                                <w:rFonts w:ascii="Arial" w:hAnsi="Arial" w:cs="Arial"/>
                                <w:b/>
                                <w:bCs/>
                                <w:color w:val="000000"/>
                                <w:kern w:val="24"/>
                                <w:sz w:val="20"/>
                                <w:szCs w:val="20"/>
                              </w:rPr>
                              <w:t>MMR, %</w:t>
                            </w:r>
                          </w:p>
                          <w:p w14:paraId="6445E2FC" w14:textId="77777777" w:rsidR="000C6560" w:rsidRPr="00C06FE3" w:rsidRDefault="000C6560" w:rsidP="0013460A">
                            <w:pPr>
                              <w:pStyle w:val="NormalWeb"/>
                              <w:kinsoku w:val="0"/>
                              <w:overflowPunct w:val="0"/>
                              <w:spacing w:before="0" w:beforeAutospacing="0" w:after="0" w:afterAutospacing="0"/>
                              <w:rPr>
                                <w:rFonts w:ascii="Arial" w:hAnsi="Arial" w:cs="Arial"/>
                                <w:b/>
                                <w:sz w:val="20"/>
                                <w:szCs w:val="20"/>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142C553B" id="TextBox 130" o:spid="_x0000_s1077" type="#_x0000_t202" style="position:absolute;left:0;text-align:left;margin-left:1.1pt;margin-top:2pt;width:23pt;height:184.3pt;z-index:2516585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" filled="f" stroked="f">
                <v:textbox style="layout-flow:vertical;mso-layout-flow-alt:bottom-to-top;mso-fit-shape-to-text:t" inset="0,0,0,0">
                  <w:txbxContent>
                    <w:p w14:paraId="5E259EB1" w14:textId="77777777" w:rsidR="000C6560" w:rsidRPr="00C06FE3" w:rsidRDefault="000C6560" w:rsidP="0013460A">
                      <w:pPr>
                        <w:pStyle w:val="NormalWeb"/>
                        <w:kinsoku w:val="0"/>
                        <w:overflowPunct w:val="0"/>
                        <w:spacing w:before="0" w:beforeAutospacing="0" w:after="0" w:afterAutospacing="0"/>
                        <w:rPr>
                          <w:rFonts w:ascii="Arial" w:hAnsi="Arial" w:cs="Arial"/>
                          <w:b/>
                          <w:sz w:val="20"/>
                          <w:szCs w:val="20"/>
                        </w:rPr>
                      </w:pPr>
                      <w:r w:rsidRPr="00DB100D">
                        <w:rPr>
                          <w:rFonts w:ascii="Arial" w:hAnsi="Arial" w:cs="Arial"/>
                          <w:b/>
                          <w:bCs/>
                          <w:color w:val="000000"/>
                          <w:kern w:val="24"/>
                          <w:sz w:val="20"/>
                          <w:szCs w:val="20"/>
                        </w:rPr>
                        <w:t xml:space="preserve"> </w:t>
                      </w:r>
                      <w:r>
                        <w:rPr>
                          <w:rFonts w:ascii="Arial" w:hAnsi="Arial" w:cs="Arial"/>
                          <w:b/>
                          <w:bCs/>
                          <w:color w:val="000000"/>
                          <w:kern w:val="24"/>
                          <w:sz w:val="20"/>
                          <w:szCs w:val="20"/>
                        </w:rPr>
                        <w:t xml:space="preserve">Kumulativ forekomst av </w:t>
                      </w:r>
                      <w:r w:rsidRPr="003019F8">
                        <w:rPr>
                          <w:rFonts w:ascii="Arial" w:hAnsi="Arial" w:cs="Arial"/>
                          <w:b/>
                          <w:bCs/>
                          <w:color w:val="000000"/>
                          <w:kern w:val="24"/>
                          <w:sz w:val="20"/>
                          <w:szCs w:val="20"/>
                        </w:rPr>
                        <w:t>MMR, %</w:t>
                      </w:r>
                    </w:p>
                    <w:p w14:paraId="6445E2FC" w14:textId="77777777" w:rsidR="000C6560" w:rsidRPr="00C06FE3" w:rsidRDefault="000C6560" w:rsidP="0013460A">
                      <w:pPr>
                        <w:pStyle w:val="NormalWeb"/>
                        <w:kinsoku w:val="0"/>
                        <w:overflowPunct w:val="0"/>
                        <w:spacing w:before="0" w:beforeAutospacing="0" w:after="0" w:afterAutospacing="0"/>
                        <w:rPr>
                          <w:rFonts w:ascii="Arial" w:hAnsi="Arial" w:cs="Arial"/>
                          <w:b/>
                          <w:sz w:val="20"/>
                          <w:szCs w:val="20"/>
                        </w:rPr>
                      </w:pPr>
                    </w:p>
                  </w:txbxContent>
                </v:textbox>
              </v:shape>
            </w:pict>
          </mc:Fallback>
        </mc:AlternateContent>
      </w:r>
    </w:p>
    <w:p w14:paraId="77E59C05" w14:textId="77777777" w:rsidR="0013460A" w:rsidRPr="001E60B3" w:rsidRDefault="0013460A" w:rsidP="008504CA">
      <w:pPr>
        <w:pStyle w:val="Text"/>
        <w:keepNext/>
        <w:spacing w:before="0"/>
        <w:ind w:left="1134" w:hanging="1134"/>
        <w:jc w:val="left"/>
        <w:rPr>
          <w:b/>
          <w:color w:val="000000"/>
          <w:sz w:val="22"/>
          <w:szCs w:val="22"/>
          <w:lang w:val="nb-NO"/>
        </w:rPr>
      </w:pPr>
    </w:p>
    <w:p w14:paraId="3E9F5564" w14:textId="77777777" w:rsidR="0013460A" w:rsidRPr="001E60B3" w:rsidRDefault="0013460A" w:rsidP="008504CA">
      <w:pPr>
        <w:pStyle w:val="Text"/>
        <w:keepNext/>
        <w:spacing w:before="0"/>
        <w:ind w:left="1134" w:hanging="1134"/>
        <w:jc w:val="left"/>
        <w:rPr>
          <w:b/>
          <w:color w:val="000000"/>
          <w:sz w:val="22"/>
          <w:szCs w:val="22"/>
          <w:lang w:val="nb-NO"/>
        </w:rPr>
      </w:pPr>
    </w:p>
    <w:p w14:paraId="019BB4A0" w14:textId="77777777" w:rsidR="0013460A" w:rsidRPr="001E60B3" w:rsidRDefault="0013460A" w:rsidP="008504CA">
      <w:pPr>
        <w:pStyle w:val="Text"/>
        <w:keepNext/>
        <w:spacing w:before="0"/>
        <w:ind w:left="1134" w:hanging="1134"/>
        <w:jc w:val="left"/>
        <w:rPr>
          <w:b/>
          <w:color w:val="000000"/>
          <w:sz w:val="22"/>
          <w:szCs w:val="22"/>
          <w:lang w:val="nb-NO"/>
        </w:rPr>
      </w:pPr>
    </w:p>
    <w:p w14:paraId="4D6D02B1" w14:textId="77777777" w:rsidR="0013460A" w:rsidRPr="001E60B3" w:rsidRDefault="0013460A" w:rsidP="008504CA">
      <w:pPr>
        <w:pStyle w:val="Text"/>
        <w:keepNext/>
        <w:spacing w:before="0"/>
        <w:ind w:left="1134" w:hanging="1134"/>
        <w:jc w:val="left"/>
        <w:rPr>
          <w:b/>
          <w:color w:val="000000"/>
          <w:sz w:val="22"/>
          <w:szCs w:val="22"/>
          <w:lang w:val="nb-NO"/>
        </w:rPr>
      </w:pPr>
    </w:p>
    <w:p w14:paraId="6A0D0C5A" w14:textId="77777777" w:rsidR="0013460A" w:rsidRPr="001E60B3" w:rsidRDefault="0013460A" w:rsidP="008504CA">
      <w:pPr>
        <w:pStyle w:val="Text"/>
        <w:keepNext/>
        <w:spacing w:before="0"/>
        <w:ind w:left="1134" w:hanging="1134"/>
        <w:jc w:val="left"/>
        <w:rPr>
          <w:b/>
          <w:color w:val="000000"/>
          <w:sz w:val="22"/>
          <w:szCs w:val="22"/>
          <w:lang w:val="nb-NO"/>
        </w:rPr>
      </w:pPr>
    </w:p>
    <w:p w14:paraId="119FCC03" w14:textId="77777777" w:rsidR="0013460A" w:rsidRPr="001E60B3" w:rsidRDefault="00986868" w:rsidP="008504CA">
      <w:pPr>
        <w:pStyle w:val="Text"/>
        <w:keepNext/>
        <w:spacing w:before="0"/>
        <w:ind w:left="1134" w:hanging="1134"/>
        <w:jc w:val="left"/>
        <w:rPr>
          <w:b/>
          <w:color w:val="000000"/>
          <w:sz w:val="22"/>
          <w:szCs w:val="22"/>
          <w:lang w:val="nb-NO"/>
        </w:rPr>
      </w:pPr>
      <w:r w:rsidRPr="001E60B3">
        <w:rPr>
          <w:noProof/>
          <w:lang w:val="en-US" w:eastAsia="en-US"/>
        </w:rPr>
        <mc:AlternateContent>
          <mc:Choice Requires="wps">
            <w:drawing>
              <wp:anchor distT="0" distB="0" distL="114300" distR="114300" simplePos="0" relativeHeight="251658632" behindDoc="0" locked="0" layoutInCell="1" allowOverlap="1" wp14:anchorId="238CBE9C" wp14:editId="69791F8A">
                <wp:simplePos x="0" y="0"/>
                <wp:positionH relativeFrom="column">
                  <wp:posOffset>537845</wp:posOffset>
                </wp:positionH>
                <wp:positionV relativeFrom="paragraph">
                  <wp:posOffset>60960</wp:posOffset>
                </wp:positionV>
                <wp:extent cx="954405" cy="208280"/>
                <wp:effectExtent l="0" t="0" r="0" b="0"/>
                <wp:wrapNone/>
                <wp:docPr id="87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4A6F30B" w14:textId="77777777" w:rsidR="000C6560" w:rsidRPr="000B25F1" w:rsidRDefault="000C6560" w:rsidP="0013460A">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55</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8CBE9C" id="TextBox 290" o:spid="_x0000_s1078" type="#_x0000_t202" style="position:absolute;left:0;text-align:left;margin-left:42.35pt;margin-top:4.8pt;width:75.15pt;height:16.4pt;z-index:251658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" filled="f" stroked="f">
                <v:textbox style="mso-fit-shape-to-text:t">
                  <w:txbxContent>
                    <w:p w14:paraId="74A6F30B" w14:textId="77777777" w:rsidR="000C6560" w:rsidRPr="000B25F1" w:rsidRDefault="000C6560" w:rsidP="0013460A">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55</w:t>
                      </w:r>
                      <w:r>
                        <w:rPr>
                          <w:rFonts w:ascii="Arial" w:hAnsi="Arial" w:cs="Arial"/>
                          <w:color w:val="000000"/>
                          <w:kern w:val="24"/>
                          <w:sz w:val="16"/>
                          <w:szCs w:val="16"/>
                        </w:rPr>
                        <w:t> </w:t>
                      </w:r>
                      <w:r w:rsidRPr="003019F8">
                        <w:rPr>
                          <w:rFonts w:ascii="Arial" w:hAnsi="Arial" w:cs="Arial"/>
                          <w:color w:val="000000"/>
                          <w:kern w:val="24"/>
                          <w:sz w:val="16"/>
                          <w:szCs w:val="16"/>
                        </w:rPr>
                        <w:t xml:space="preserve">%; </w:t>
                      </w:r>
                      <w:r>
                        <w:rPr>
                          <w:rFonts w:ascii="Arial" w:hAnsi="Arial" w:cs="Arial"/>
                          <w:i/>
                          <w:iCs/>
                          <w:color w:val="000000"/>
                          <w:kern w:val="24"/>
                          <w:sz w:val="16"/>
                          <w:szCs w:val="16"/>
                        </w:rPr>
                        <w:t>p</w:t>
                      </w:r>
                      <w:r w:rsidRPr="003019F8">
                        <w:rPr>
                          <w:rFonts w:ascii="Arial" w:hAnsi="Arial" w:cs="Arial"/>
                          <w:i/>
                          <w:iCs/>
                          <w:color w:val="000000"/>
                          <w:kern w:val="24"/>
                          <w:sz w:val="16"/>
                          <w:szCs w:val="16"/>
                        </w:rPr>
                        <w:t xml:space="preserve">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1E60B3">
        <w:rPr>
          <w:noProof/>
          <w:lang w:val="en-US" w:eastAsia="en-US"/>
        </w:rPr>
        <mc:AlternateContent>
          <mc:Choice Requires="wps">
            <w:drawing>
              <wp:anchor distT="0" distB="0" distL="114300" distR="114300" simplePos="0" relativeHeight="251658655" behindDoc="0" locked="0" layoutInCell="1" allowOverlap="1" wp14:anchorId="66BBEC2A" wp14:editId="525FEAD6">
                <wp:simplePos x="0" y="0"/>
                <wp:positionH relativeFrom="column">
                  <wp:posOffset>5570220</wp:posOffset>
                </wp:positionH>
                <wp:positionV relativeFrom="paragraph">
                  <wp:posOffset>4445</wp:posOffset>
                </wp:positionV>
                <wp:extent cx="549275" cy="208280"/>
                <wp:effectExtent l="0" t="0" r="0" b="0"/>
                <wp:wrapNone/>
                <wp:docPr id="869"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7733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61 %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BBEC2A" id="TextBox 335" o:spid="_x0000_s1079" type="#_x0000_t202" style="position:absolute;left:0;text-align:left;margin-left:438.6pt;margin-top:.35pt;width:43.25pt;height:16.4pt;z-index:2516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" filled="f" stroked="f">
                <v:textbox style="mso-fit-shape-to-text:t">
                  <w:txbxContent>
                    <w:p w14:paraId="3E67733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61 %</w:t>
                      </w:r>
                    </w:p>
                  </w:txbxContent>
                </v:textbox>
              </v:shape>
            </w:pict>
          </mc:Fallback>
        </mc:AlternateContent>
      </w:r>
    </w:p>
    <w:p w14:paraId="3A625779" w14:textId="77777777" w:rsidR="0013460A" w:rsidRPr="001E60B3" w:rsidRDefault="0013460A" w:rsidP="008504CA">
      <w:pPr>
        <w:pStyle w:val="Text"/>
        <w:keepNext/>
        <w:spacing w:before="0"/>
        <w:ind w:left="1134" w:hanging="1134"/>
        <w:jc w:val="left"/>
        <w:rPr>
          <w:b/>
          <w:color w:val="000000"/>
          <w:sz w:val="22"/>
          <w:szCs w:val="22"/>
          <w:lang w:val="nb-NO"/>
        </w:rPr>
      </w:pPr>
    </w:p>
    <w:p w14:paraId="69C28243" w14:textId="77777777" w:rsidR="0013460A" w:rsidRPr="001E60B3" w:rsidRDefault="0013460A" w:rsidP="008504CA">
      <w:pPr>
        <w:pStyle w:val="Text"/>
        <w:keepNext/>
        <w:spacing w:before="0"/>
        <w:ind w:left="1134" w:hanging="1134"/>
        <w:jc w:val="left"/>
        <w:rPr>
          <w:b/>
          <w:color w:val="000000"/>
          <w:sz w:val="22"/>
          <w:szCs w:val="22"/>
          <w:lang w:val="nb-NO"/>
        </w:rPr>
      </w:pPr>
    </w:p>
    <w:p w14:paraId="660C4537" w14:textId="77777777" w:rsidR="0013460A" w:rsidRPr="001E60B3" w:rsidRDefault="0013460A" w:rsidP="008504CA">
      <w:pPr>
        <w:pStyle w:val="Text"/>
        <w:keepNext/>
        <w:spacing w:before="0"/>
        <w:ind w:left="1134" w:hanging="1134"/>
        <w:jc w:val="left"/>
        <w:rPr>
          <w:b/>
          <w:color w:val="000000"/>
          <w:sz w:val="22"/>
          <w:szCs w:val="22"/>
          <w:lang w:val="nb-NO"/>
        </w:rPr>
      </w:pPr>
    </w:p>
    <w:p w14:paraId="7FC83900" w14:textId="77777777" w:rsidR="0013460A" w:rsidRPr="001E60B3" w:rsidRDefault="0013460A" w:rsidP="008504CA">
      <w:pPr>
        <w:pStyle w:val="Text"/>
        <w:keepNext/>
        <w:spacing w:before="0"/>
        <w:ind w:left="1134" w:hanging="1134"/>
        <w:jc w:val="left"/>
        <w:rPr>
          <w:b/>
          <w:color w:val="000000"/>
          <w:sz w:val="22"/>
          <w:szCs w:val="22"/>
          <w:lang w:val="nb-NO"/>
        </w:rPr>
      </w:pPr>
    </w:p>
    <w:p w14:paraId="3F3FB607" w14:textId="77777777" w:rsidR="0013460A" w:rsidRPr="001E60B3" w:rsidRDefault="0013460A" w:rsidP="008504CA">
      <w:pPr>
        <w:pStyle w:val="Text"/>
        <w:keepNext/>
        <w:spacing w:before="0"/>
        <w:ind w:left="1134" w:hanging="1134"/>
        <w:jc w:val="left"/>
        <w:rPr>
          <w:b/>
          <w:color w:val="000000"/>
          <w:sz w:val="22"/>
          <w:szCs w:val="22"/>
          <w:lang w:val="nb-NO"/>
        </w:rPr>
      </w:pPr>
    </w:p>
    <w:p w14:paraId="0A36FC4B" w14:textId="77777777" w:rsidR="0013460A" w:rsidRPr="001E60B3" w:rsidRDefault="0013460A" w:rsidP="008504CA">
      <w:pPr>
        <w:pStyle w:val="Text"/>
        <w:keepNext/>
        <w:spacing w:before="0"/>
        <w:ind w:left="1134" w:hanging="1134"/>
        <w:jc w:val="left"/>
        <w:rPr>
          <w:b/>
          <w:color w:val="000000"/>
          <w:sz w:val="22"/>
          <w:szCs w:val="22"/>
          <w:lang w:val="nb-NO"/>
        </w:rPr>
      </w:pPr>
    </w:p>
    <w:p w14:paraId="7A79833D" w14:textId="77777777" w:rsidR="0013460A" w:rsidRPr="001E60B3" w:rsidRDefault="0013460A" w:rsidP="008504CA">
      <w:pPr>
        <w:pStyle w:val="Text"/>
        <w:keepNext/>
        <w:spacing w:before="0"/>
        <w:ind w:left="1134" w:hanging="1134"/>
        <w:jc w:val="left"/>
        <w:rPr>
          <w:b/>
          <w:color w:val="000000"/>
          <w:sz w:val="22"/>
          <w:szCs w:val="22"/>
          <w:lang w:val="nb-NO"/>
        </w:rPr>
      </w:pPr>
    </w:p>
    <w:p w14:paraId="22ACABA1" w14:textId="77777777" w:rsidR="0013460A" w:rsidRPr="001E60B3" w:rsidRDefault="00986868" w:rsidP="008504CA">
      <w:pPr>
        <w:pStyle w:val="Text"/>
        <w:keepNext/>
        <w:spacing w:before="0"/>
        <w:ind w:left="1134" w:hanging="1134"/>
        <w:jc w:val="left"/>
        <w:rPr>
          <w:b/>
          <w:color w:val="000000"/>
          <w:sz w:val="22"/>
          <w:szCs w:val="22"/>
          <w:lang w:val="nb-NO"/>
        </w:rPr>
      </w:pPr>
      <w:r w:rsidRPr="001E60B3">
        <w:rPr>
          <w:noProof/>
          <w:lang w:val="en-US" w:eastAsia="en-US"/>
        </w:rPr>
        <mc:AlternateContent>
          <mc:Choice Requires="wps">
            <w:drawing>
              <wp:anchor distT="0" distB="0" distL="114300" distR="114300" simplePos="0" relativeHeight="251658641" behindDoc="0" locked="0" layoutInCell="1" allowOverlap="1" wp14:anchorId="44C0FCF1" wp14:editId="3AB4844A">
                <wp:simplePos x="0" y="0"/>
                <wp:positionH relativeFrom="column">
                  <wp:posOffset>1052830</wp:posOffset>
                </wp:positionH>
                <wp:positionV relativeFrom="paragraph">
                  <wp:posOffset>2540</wp:posOffset>
                </wp:positionV>
                <wp:extent cx="414655" cy="208280"/>
                <wp:effectExtent l="0" t="0" r="0" b="0"/>
                <wp:wrapNone/>
                <wp:docPr id="868"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50D0071E"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27 %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4C0FCF1" id="TextBox 299" o:spid="_x0000_s1080" type="#_x0000_t202" style="position:absolute;left:0;text-align:left;margin-left:82.9pt;margin-top:.2pt;width:32.65pt;height:16.4pt;z-index:2516586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" filled="f" stroked="f">
                <v:textbox style="mso-fit-shape-to-text:t">
                  <w:txbxContent>
                    <w:p w14:paraId="50D0071E"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27 %</w:t>
                      </w:r>
                    </w:p>
                  </w:txbxContent>
                </v:textbox>
              </v:shape>
            </w:pict>
          </mc:Fallback>
        </mc:AlternateContent>
      </w:r>
    </w:p>
    <w:p w14:paraId="55410BB0" w14:textId="77777777" w:rsidR="0013460A" w:rsidRPr="001E60B3" w:rsidRDefault="0013460A" w:rsidP="008504CA">
      <w:pPr>
        <w:pStyle w:val="Text"/>
        <w:keepNext/>
        <w:spacing w:before="0"/>
        <w:ind w:left="1134" w:hanging="1134"/>
        <w:jc w:val="left"/>
        <w:rPr>
          <w:b/>
          <w:color w:val="000000"/>
          <w:sz w:val="22"/>
          <w:szCs w:val="22"/>
          <w:lang w:val="nb-NO"/>
        </w:rPr>
      </w:pPr>
    </w:p>
    <w:p w14:paraId="3B6A54BA" w14:textId="77777777" w:rsidR="0013460A" w:rsidRPr="001E60B3" w:rsidRDefault="0013460A" w:rsidP="008504CA">
      <w:pPr>
        <w:pStyle w:val="Text"/>
        <w:keepNext/>
        <w:spacing w:before="0"/>
        <w:ind w:left="1134" w:hanging="1134"/>
        <w:jc w:val="left"/>
        <w:rPr>
          <w:b/>
          <w:color w:val="000000"/>
          <w:sz w:val="22"/>
          <w:szCs w:val="22"/>
          <w:lang w:val="nb-NO"/>
        </w:rPr>
      </w:pPr>
    </w:p>
    <w:p w14:paraId="79412BB9" w14:textId="77777777" w:rsidR="0013460A" w:rsidRPr="001E60B3" w:rsidRDefault="0013460A" w:rsidP="008504CA">
      <w:pPr>
        <w:pStyle w:val="Text"/>
        <w:keepNext/>
        <w:spacing w:before="0"/>
        <w:ind w:left="1134" w:hanging="1134"/>
        <w:jc w:val="left"/>
        <w:rPr>
          <w:b/>
          <w:color w:val="000000"/>
          <w:sz w:val="22"/>
          <w:szCs w:val="22"/>
          <w:lang w:val="nb-NO"/>
        </w:rPr>
      </w:pPr>
    </w:p>
    <w:p w14:paraId="54375556" w14:textId="77777777" w:rsidR="0013460A" w:rsidRPr="001E60B3" w:rsidRDefault="0013460A" w:rsidP="008504CA">
      <w:pPr>
        <w:pStyle w:val="Text"/>
        <w:keepNext/>
        <w:spacing w:before="0"/>
        <w:ind w:left="1134" w:hanging="1134"/>
        <w:jc w:val="left"/>
        <w:rPr>
          <w:color w:val="000000"/>
          <w:sz w:val="22"/>
          <w:szCs w:val="22"/>
          <w:lang w:val="nb-NO"/>
        </w:rPr>
      </w:pPr>
    </w:p>
    <w:p w14:paraId="69D1AB44" w14:textId="77777777" w:rsidR="0013460A" w:rsidRPr="001E60B3" w:rsidRDefault="0013460A" w:rsidP="008504CA">
      <w:pPr>
        <w:pStyle w:val="Text"/>
        <w:keepNext/>
        <w:spacing w:before="0"/>
        <w:ind w:left="1134" w:hanging="1134"/>
        <w:jc w:val="left"/>
        <w:rPr>
          <w:color w:val="000000"/>
          <w:sz w:val="22"/>
          <w:szCs w:val="22"/>
          <w:lang w:val="nb-NO"/>
        </w:rPr>
      </w:pPr>
    </w:p>
    <w:p w14:paraId="2BA4468A" w14:textId="77777777" w:rsidR="0013460A" w:rsidRPr="001E60B3" w:rsidRDefault="00986868" w:rsidP="008504CA">
      <w:pPr>
        <w:pStyle w:val="Text"/>
        <w:keepNext/>
        <w:spacing w:before="0"/>
        <w:ind w:left="1134" w:hanging="1134"/>
        <w:jc w:val="left"/>
        <w:rPr>
          <w:color w:val="000000"/>
          <w:sz w:val="22"/>
          <w:szCs w:val="22"/>
          <w:lang w:val="nb-NO"/>
        </w:rPr>
      </w:pPr>
      <w:r w:rsidRPr="001E60B3">
        <w:rPr>
          <w:noProof/>
          <w:lang w:val="en-US" w:eastAsia="en-US"/>
        </w:rPr>
        <mc:AlternateContent>
          <mc:Choice Requires="wps">
            <w:drawing>
              <wp:anchor distT="0" distB="0" distL="114300" distR="114300" simplePos="0" relativeHeight="251658571" behindDoc="0" locked="0" layoutInCell="1" allowOverlap="1" wp14:anchorId="3A43E373" wp14:editId="59798114">
                <wp:simplePos x="0" y="0"/>
                <wp:positionH relativeFrom="column">
                  <wp:posOffset>1849755</wp:posOffset>
                </wp:positionH>
                <wp:positionV relativeFrom="paragraph">
                  <wp:posOffset>31115</wp:posOffset>
                </wp:positionV>
                <wp:extent cx="2625725" cy="230505"/>
                <wp:effectExtent l="0" t="0" r="0" b="0"/>
                <wp:wrapNone/>
                <wp:docPr id="867"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45F53099" w14:textId="77777777" w:rsidR="000C6560" w:rsidRPr="008F3213" w:rsidRDefault="000C6560" w:rsidP="0013460A">
                            <w:pPr>
                              <w:pStyle w:val="NormalWeb"/>
                              <w:spacing w:before="0" w:beforeAutospacing="0" w:after="0" w:afterAutospacing="0"/>
                              <w:jc w:val="center"/>
                              <w:rPr>
                                <w:rFonts w:ascii="Times New Roman" w:hAnsi="Times New Roman"/>
                                <w:sz w:val="22"/>
                                <w:szCs w:val="22"/>
                              </w:rPr>
                            </w:pPr>
                            <w:r w:rsidRPr="000B25F1">
                              <w:rPr>
                                <w:rFonts w:ascii="Arial" w:hAnsi="Arial" w:cs="Arial"/>
                                <w:b/>
                                <w:bCs/>
                                <w:color w:val="000000"/>
                                <w:kern w:val="24"/>
                                <w:sz w:val="20"/>
                                <w:szCs w:val="20"/>
                              </w:rPr>
                              <w:t>M</w:t>
                            </w:r>
                            <w:r>
                              <w:rPr>
                                <w:rFonts w:ascii="Arial" w:hAnsi="Arial" w:cs="Arial"/>
                                <w:b/>
                                <w:bCs/>
                                <w:color w:val="000000"/>
                                <w:kern w:val="24"/>
                                <w:sz w:val="20"/>
                                <w:szCs w:val="20"/>
                              </w:rPr>
                              <w:t>åneder etter randomisering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43E373" id="TextBox 129" o:spid="_x0000_s1081" type="#_x0000_t202" style="position:absolute;left:0;text-align:left;margin-left:145.65pt;margin-top:2.45pt;width:206.75pt;height:18.15pt;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" filled="f" stroked="f">
                <v:textbox inset="0,0,0,0">
                  <w:txbxContent>
                    <w:p w14:paraId="45F53099" w14:textId="77777777" w:rsidR="000C6560" w:rsidRPr="008F3213" w:rsidRDefault="000C6560" w:rsidP="0013460A">
                      <w:pPr>
                        <w:pStyle w:val="NormalWeb"/>
                        <w:spacing w:before="0" w:beforeAutospacing="0" w:after="0" w:afterAutospacing="0"/>
                        <w:jc w:val="center"/>
                        <w:rPr>
                          <w:rFonts w:ascii="Times New Roman" w:hAnsi="Times New Roman"/>
                          <w:sz w:val="22"/>
                          <w:szCs w:val="22"/>
                        </w:rPr>
                      </w:pPr>
                      <w:r w:rsidRPr="000B25F1">
                        <w:rPr>
                          <w:rFonts w:ascii="Arial" w:hAnsi="Arial" w:cs="Arial"/>
                          <w:b/>
                          <w:bCs/>
                          <w:color w:val="000000"/>
                          <w:kern w:val="24"/>
                          <w:sz w:val="20"/>
                          <w:szCs w:val="20"/>
                        </w:rPr>
                        <w:t>M</w:t>
                      </w:r>
                      <w:r>
                        <w:rPr>
                          <w:rFonts w:ascii="Arial" w:hAnsi="Arial" w:cs="Arial"/>
                          <w:b/>
                          <w:bCs/>
                          <w:color w:val="000000"/>
                          <w:kern w:val="24"/>
                          <w:sz w:val="20"/>
                          <w:szCs w:val="20"/>
                        </w:rPr>
                        <w:t>åneder etter randomisering</w:t>
                      </w:r>
                    </w:p>
                  </w:txbxContent>
                </v:textbox>
              </v:shape>
            </w:pict>
          </mc:Fallback>
        </mc:AlternateContent>
      </w:r>
    </w:p>
    <w:p w14:paraId="5832F91E" w14:textId="77777777" w:rsidR="0013460A" w:rsidRPr="001E60B3" w:rsidRDefault="0013460A" w:rsidP="008504CA">
      <w:pPr>
        <w:keepNext/>
      </w:pPr>
    </w:p>
    <w:p w14:paraId="368BDDB3" w14:textId="77777777" w:rsidR="0013460A" w:rsidRPr="001E60B3" w:rsidRDefault="0013460A" w:rsidP="0013460A">
      <w:pPr>
        <w:rPr>
          <w:szCs w:val="22"/>
        </w:rPr>
      </w:pPr>
    </w:p>
    <w:p w14:paraId="2EC4E1C9" w14:textId="77777777" w:rsidR="0013460A" w:rsidRPr="001E60B3" w:rsidRDefault="0013460A" w:rsidP="0013460A">
      <w:pPr>
        <w:rPr>
          <w:szCs w:val="22"/>
        </w:rPr>
      </w:pPr>
      <w:r w:rsidRPr="001E60B3">
        <w:rPr>
          <w:szCs w:val="22"/>
        </w:rPr>
        <w:t>For alle Sokal risikogruppene, forble MMR</w:t>
      </w:r>
      <w:r w:rsidR="000C18FB" w:rsidRPr="001E60B3">
        <w:rPr>
          <w:szCs w:val="22"/>
        </w:rPr>
        <w:noBreakHyphen/>
      </w:r>
      <w:r w:rsidRPr="001E60B3">
        <w:rPr>
          <w:szCs w:val="22"/>
        </w:rPr>
        <w:t>raten ved alle tidspunkt konsekvent høyere i de to nilotinibgruppene enn i imatinibgruppen.</w:t>
      </w:r>
    </w:p>
    <w:p w14:paraId="5216B9FB" w14:textId="77777777" w:rsidR="0013460A" w:rsidRPr="001E60B3" w:rsidRDefault="0013460A" w:rsidP="0013460A"/>
    <w:p w14:paraId="4CE9A37B" w14:textId="77777777" w:rsidR="0013460A" w:rsidRPr="001E60B3" w:rsidRDefault="0013460A" w:rsidP="0013460A">
      <w:r w:rsidRPr="001E60B3">
        <w:t>I en retrospektiv analyse oppnådde 91 % (234/258) av pasientene på nilotinib 300 mg to ganger daglig BCR</w:t>
      </w:r>
      <w:r w:rsidR="000C18FB" w:rsidRPr="001E60B3">
        <w:noBreakHyphen/>
      </w:r>
      <w:r w:rsidRPr="001E60B3">
        <w:t xml:space="preserve">ABL nivåer ≤ 10 % ved 3 måneders behandling sammenlignet med 67 % (176/264) av pasientene på imatinib 400 mg </w:t>
      </w:r>
      <w:r w:rsidRPr="001E60B3">
        <w:rPr>
          <w:szCs w:val="22"/>
        </w:rPr>
        <w:t>é</w:t>
      </w:r>
      <w:r w:rsidRPr="001E60B3">
        <w:t>n gang daglig. Pasienter med BCR</w:t>
      </w:r>
      <w:r w:rsidR="000C18FB" w:rsidRPr="001E60B3">
        <w:noBreakHyphen/>
      </w:r>
      <w:r w:rsidRPr="001E60B3">
        <w:t xml:space="preserve">ABL nivåer ≤ 10 % ved 3 måneders behandling viser en økt total overlevelse ved 72 måneder sammenlignet med de som ikke oppnådde det samme molekylære responsnivået (henholdsvis 94,5 % versus 77,1 % </w:t>
      </w:r>
      <w:r w:rsidRPr="001E60B3">
        <w:rPr>
          <w:color w:val="000000"/>
          <w:szCs w:val="22"/>
        </w:rPr>
        <w:t>[p</w:t>
      </w:r>
      <w:r w:rsidR="004D227D" w:rsidRPr="001E60B3">
        <w:rPr>
          <w:b/>
          <w:bCs/>
          <w:color w:val="000000"/>
          <w:szCs w:val="22"/>
        </w:rPr>
        <w:t> </w:t>
      </w:r>
      <w:r w:rsidRPr="001E60B3">
        <w:rPr>
          <w:color w:val="000000"/>
          <w:szCs w:val="22"/>
        </w:rPr>
        <w:t>=</w:t>
      </w:r>
      <w:r w:rsidR="004D227D" w:rsidRPr="001E60B3">
        <w:rPr>
          <w:b/>
          <w:bCs/>
          <w:color w:val="000000"/>
          <w:szCs w:val="22"/>
        </w:rPr>
        <w:t> </w:t>
      </w:r>
      <w:r w:rsidRPr="001E60B3">
        <w:rPr>
          <w:color w:val="000000"/>
          <w:szCs w:val="22"/>
        </w:rPr>
        <w:t>0,0005]).</w:t>
      </w:r>
    </w:p>
    <w:p w14:paraId="3A318298" w14:textId="77777777" w:rsidR="0013460A" w:rsidRPr="001E60B3" w:rsidRDefault="0013460A" w:rsidP="0013460A"/>
    <w:p w14:paraId="186BE40D" w14:textId="77777777" w:rsidR="0013460A" w:rsidRPr="001E60B3" w:rsidRDefault="0013460A" w:rsidP="0013460A">
      <w:r w:rsidRPr="001E60B3">
        <w:t>Basert på Kaplan</w:t>
      </w:r>
      <w:r w:rsidR="000C18FB" w:rsidRPr="001E60B3">
        <w:noBreakHyphen/>
      </w:r>
      <w:r w:rsidRPr="001E60B3">
        <w:t>Meier analysen av tid til første MMR var sannsynligheten for å oppnå MMR ved ulike tidspunkt høyere for både 300 mg og 400 mg nilotinib gitt to ganger daglig sammenlignet med imatinib 400 mg gitt én gang daglig (HR</w:t>
      </w:r>
      <w:r w:rsidR="00670133" w:rsidRPr="001E60B3">
        <w:rPr>
          <w:b/>
          <w:bCs/>
          <w:color w:val="000000"/>
          <w:szCs w:val="22"/>
        </w:rPr>
        <w:t> </w:t>
      </w:r>
      <w:r w:rsidRPr="001E60B3">
        <w:t>=</w:t>
      </w:r>
      <w:r w:rsidR="00670133" w:rsidRPr="001E60B3">
        <w:rPr>
          <w:b/>
          <w:bCs/>
          <w:color w:val="000000"/>
          <w:szCs w:val="22"/>
        </w:rPr>
        <w:t> </w:t>
      </w:r>
      <w:r w:rsidRPr="001E60B3">
        <w:t>2,17 og stratifisert log</w:t>
      </w:r>
      <w:r w:rsidR="000C18FB" w:rsidRPr="001E60B3">
        <w:noBreakHyphen/>
      </w:r>
      <w:r w:rsidRPr="001E60B3">
        <w:t>rank p&lt; 0,0001 mellom nilotinib 300 mg to ganger daglig og imatinib 400 mg én gang daglig, HR</w:t>
      </w:r>
      <w:r w:rsidR="007B3C44" w:rsidRPr="001E60B3">
        <w:rPr>
          <w:b/>
          <w:bCs/>
          <w:color w:val="000000"/>
          <w:szCs w:val="22"/>
        </w:rPr>
        <w:t> </w:t>
      </w:r>
      <w:r w:rsidRPr="001E60B3">
        <w:t>=</w:t>
      </w:r>
      <w:r w:rsidR="007B3C44" w:rsidRPr="001E60B3">
        <w:rPr>
          <w:b/>
          <w:bCs/>
          <w:color w:val="000000"/>
          <w:szCs w:val="22"/>
        </w:rPr>
        <w:t> </w:t>
      </w:r>
      <w:r w:rsidRPr="001E60B3">
        <w:t>1,88 og stratifisert log</w:t>
      </w:r>
      <w:r w:rsidR="000C18FB" w:rsidRPr="001E60B3">
        <w:noBreakHyphen/>
      </w:r>
      <w:r w:rsidRPr="001E60B3">
        <w:t>rank p&lt; 0,0001 mellom nilotinib 400 mg to ganger daglig og imatinib 400 mg én gang daglig).</w:t>
      </w:r>
    </w:p>
    <w:p w14:paraId="7E189099" w14:textId="77777777" w:rsidR="0013460A" w:rsidRPr="001E60B3" w:rsidRDefault="0013460A" w:rsidP="0013460A"/>
    <w:p w14:paraId="0F704189" w14:textId="0568234D" w:rsidR="0013460A" w:rsidRPr="001E60B3" w:rsidRDefault="0013460A" w:rsidP="0013460A">
      <w:r w:rsidRPr="001E60B3">
        <w:t xml:space="preserve">Andelen pasienter som hadde en molekylær respons på </w:t>
      </w:r>
      <w:r w:rsidRPr="001E60B3">
        <w:rPr>
          <w:szCs w:val="22"/>
        </w:rPr>
        <w:t>≤ </w:t>
      </w:r>
      <w:r w:rsidRPr="001E60B3">
        <w:t xml:space="preserve">0,01 % og </w:t>
      </w:r>
      <w:r w:rsidRPr="001E60B3">
        <w:rPr>
          <w:szCs w:val="22"/>
        </w:rPr>
        <w:t>≤ </w:t>
      </w:r>
      <w:r w:rsidRPr="001E60B3">
        <w:t>0,0032 % av IS ved ulike tidspunkt er presentert i tabell </w:t>
      </w:r>
      <w:r w:rsidR="00C97811">
        <w:t>6</w:t>
      </w:r>
      <w:r w:rsidRPr="001E60B3">
        <w:t xml:space="preserve">, og andelen pasienter som hadde en molekylær respons på </w:t>
      </w:r>
      <w:r w:rsidRPr="001E60B3">
        <w:rPr>
          <w:szCs w:val="22"/>
        </w:rPr>
        <w:t>≤ 0,01 % og ≤ 0,0032 % av IS</w:t>
      </w:r>
      <w:r w:rsidRPr="001E60B3">
        <w:t xml:space="preserve"> ved ulike tidspunkt er presentert i figur 2 og 3. Molekylær respons på </w:t>
      </w:r>
      <w:r w:rsidRPr="001E60B3">
        <w:rPr>
          <w:szCs w:val="22"/>
        </w:rPr>
        <w:t>≤ </w:t>
      </w:r>
      <w:r w:rsidRPr="001E60B3">
        <w:t xml:space="preserve">0,01 % og </w:t>
      </w:r>
      <w:r w:rsidRPr="001E60B3">
        <w:rPr>
          <w:szCs w:val="22"/>
        </w:rPr>
        <w:t>≤ 0,0032 % av IS korresponderer til en henholdsvis ≥ 4 log reduksjon og ≥ 4,5 log reduksjon av BCR</w:t>
      </w:r>
      <w:r w:rsidR="000C18FB" w:rsidRPr="001E60B3">
        <w:rPr>
          <w:szCs w:val="22"/>
        </w:rPr>
        <w:noBreakHyphen/>
      </w:r>
      <w:r w:rsidRPr="001E60B3">
        <w:rPr>
          <w:szCs w:val="22"/>
        </w:rPr>
        <w:t>ABL transkript fra en standardisert baseline.</w:t>
      </w:r>
    </w:p>
    <w:p w14:paraId="608ED34C" w14:textId="77777777" w:rsidR="0013460A" w:rsidRPr="001E60B3" w:rsidRDefault="0013460A" w:rsidP="0013460A"/>
    <w:p w14:paraId="624D0318" w14:textId="071EF92C" w:rsidR="0013460A" w:rsidRPr="001E60B3" w:rsidRDefault="0013460A" w:rsidP="0013460A">
      <w:pPr>
        <w:pStyle w:val="Text"/>
        <w:keepNext/>
        <w:spacing w:before="0"/>
        <w:ind w:left="1134" w:hanging="1134"/>
        <w:jc w:val="left"/>
        <w:rPr>
          <w:b/>
          <w:sz w:val="22"/>
          <w:szCs w:val="22"/>
          <w:lang w:val="nb-NO"/>
        </w:rPr>
      </w:pPr>
      <w:r w:rsidRPr="001E60B3">
        <w:rPr>
          <w:b/>
          <w:sz w:val="22"/>
          <w:szCs w:val="22"/>
          <w:lang w:val="nb-NO"/>
        </w:rPr>
        <w:lastRenderedPageBreak/>
        <w:t>Tabell </w:t>
      </w:r>
      <w:r w:rsidR="00C97811">
        <w:rPr>
          <w:b/>
          <w:sz w:val="22"/>
          <w:szCs w:val="22"/>
          <w:lang w:val="nb-NO"/>
        </w:rPr>
        <w:t>6</w:t>
      </w:r>
      <w:r w:rsidRPr="001E60B3">
        <w:rPr>
          <w:b/>
          <w:sz w:val="22"/>
          <w:szCs w:val="22"/>
          <w:lang w:val="nb-NO"/>
        </w:rPr>
        <w:tab/>
        <w:t>Andel pasienter som hadde en molekylær respons på ≤ 0,01 % (4 log reduksjon) og ≤ 0,0032 % (4,5 log reduksjon)</w:t>
      </w:r>
    </w:p>
    <w:p w14:paraId="3F7C8C8E" w14:textId="77777777" w:rsidR="0013460A" w:rsidRPr="001E60B3" w:rsidRDefault="0013460A" w:rsidP="0013460A">
      <w:pPr>
        <w:pStyle w:val="Text"/>
        <w:keepNext/>
        <w:spacing w:before="0"/>
        <w:jc w:val="left"/>
        <w:rPr>
          <w:sz w:val="22"/>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110"/>
        <w:gridCol w:w="1369"/>
        <w:gridCol w:w="1110"/>
        <w:gridCol w:w="1369"/>
        <w:gridCol w:w="1110"/>
        <w:gridCol w:w="1368"/>
      </w:tblGrid>
      <w:tr w:rsidR="0013460A" w:rsidRPr="001E60B3" w14:paraId="079F19C6" w14:textId="77777777" w:rsidTr="003D3D88">
        <w:tc>
          <w:tcPr>
            <w:tcW w:w="900" w:type="pct"/>
          </w:tcPr>
          <w:p w14:paraId="2828FF73" w14:textId="77777777" w:rsidR="0013460A" w:rsidRPr="001E60B3" w:rsidRDefault="0013460A" w:rsidP="003D3D88">
            <w:pPr>
              <w:keepNext/>
              <w:widowControl w:val="0"/>
              <w:spacing w:before="120"/>
              <w:jc w:val="both"/>
              <w:rPr>
                <w:szCs w:val="22"/>
              </w:rPr>
            </w:pPr>
          </w:p>
        </w:tc>
        <w:tc>
          <w:tcPr>
            <w:tcW w:w="1367" w:type="pct"/>
            <w:gridSpan w:val="2"/>
          </w:tcPr>
          <w:p w14:paraId="47DCACC7" w14:textId="77777777" w:rsidR="0013460A" w:rsidRPr="001E60B3" w:rsidRDefault="00C43E7D" w:rsidP="003D3D88">
            <w:pPr>
              <w:widowControl w:val="0"/>
              <w:jc w:val="center"/>
              <w:rPr>
                <w:rFonts w:eastAsia="MS Mincho"/>
                <w:bCs/>
                <w:szCs w:val="22"/>
                <w:lang w:val="pt-BR"/>
              </w:rPr>
            </w:pPr>
            <w:r w:rsidRPr="001E60B3">
              <w:rPr>
                <w:rFonts w:eastAsia="MS Mincho"/>
                <w:bCs/>
                <w:szCs w:val="22"/>
                <w:lang w:val="pt-BR"/>
              </w:rPr>
              <w:t>Nilotinib</w:t>
            </w:r>
            <w:r w:rsidR="0013460A" w:rsidRPr="001E60B3">
              <w:rPr>
                <w:rFonts w:eastAsia="MS Mincho"/>
                <w:bCs/>
                <w:szCs w:val="22"/>
                <w:lang w:val="pt-BR"/>
              </w:rPr>
              <w:br/>
              <w:t>300 mg to ganger daglig</w:t>
            </w:r>
          </w:p>
          <w:p w14:paraId="77DD2B80" w14:textId="77777777" w:rsidR="0013460A" w:rsidRPr="001E60B3" w:rsidRDefault="0013460A" w:rsidP="003D3D88">
            <w:pPr>
              <w:widowControl w:val="0"/>
              <w:jc w:val="center"/>
              <w:rPr>
                <w:rFonts w:eastAsia="MS Mincho"/>
                <w:bCs/>
                <w:szCs w:val="22"/>
                <w:lang w:val="pt-BR"/>
              </w:rPr>
            </w:pPr>
            <w:r w:rsidRPr="001E60B3">
              <w:rPr>
                <w:rFonts w:eastAsia="MS Mincho"/>
                <w:bCs/>
                <w:szCs w:val="22"/>
                <w:lang w:val="pt-BR"/>
              </w:rPr>
              <w:t>n</w:t>
            </w:r>
            <w:r w:rsidR="007B3C44" w:rsidRPr="001E60B3">
              <w:rPr>
                <w:b/>
                <w:bCs/>
                <w:color w:val="000000"/>
                <w:szCs w:val="22"/>
              </w:rPr>
              <w:t> </w:t>
            </w:r>
            <w:r w:rsidRPr="001E60B3">
              <w:rPr>
                <w:rFonts w:eastAsia="MS Mincho"/>
                <w:bCs/>
                <w:szCs w:val="22"/>
                <w:lang w:val="pt-BR"/>
              </w:rPr>
              <w:t>=</w:t>
            </w:r>
            <w:r w:rsidR="007B3C44" w:rsidRPr="001E60B3">
              <w:rPr>
                <w:b/>
                <w:bCs/>
                <w:color w:val="000000"/>
                <w:szCs w:val="22"/>
              </w:rPr>
              <w:t> </w:t>
            </w:r>
            <w:r w:rsidRPr="001E60B3">
              <w:rPr>
                <w:rFonts w:eastAsia="MS Mincho"/>
                <w:bCs/>
                <w:szCs w:val="22"/>
                <w:lang w:val="pt-BR"/>
              </w:rPr>
              <w:t>282</w:t>
            </w:r>
          </w:p>
          <w:p w14:paraId="7ADACC33" w14:textId="77777777" w:rsidR="0013460A" w:rsidRPr="001E60B3" w:rsidRDefault="0013460A" w:rsidP="003D3D88">
            <w:pPr>
              <w:widowControl w:val="0"/>
              <w:jc w:val="center"/>
              <w:rPr>
                <w:szCs w:val="22"/>
              </w:rPr>
            </w:pPr>
            <w:r w:rsidRPr="001E60B3">
              <w:rPr>
                <w:bCs/>
                <w:szCs w:val="22"/>
                <w:lang w:val="pt-BR"/>
              </w:rPr>
              <w:t>(%)</w:t>
            </w:r>
          </w:p>
        </w:tc>
        <w:tc>
          <w:tcPr>
            <w:tcW w:w="1367" w:type="pct"/>
            <w:gridSpan w:val="2"/>
          </w:tcPr>
          <w:p w14:paraId="36D8C6BA" w14:textId="77777777" w:rsidR="0013460A" w:rsidRPr="001E60B3" w:rsidRDefault="00C43E7D" w:rsidP="003D3D88">
            <w:pPr>
              <w:widowControl w:val="0"/>
              <w:jc w:val="center"/>
              <w:rPr>
                <w:rFonts w:eastAsia="MS Mincho"/>
                <w:bCs/>
                <w:szCs w:val="22"/>
              </w:rPr>
            </w:pPr>
            <w:r w:rsidRPr="001E60B3">
              <w:rPr>
                <w:rFonts w:eastAsia="MS Mincho"/>
                <w:bCs/>
                <w:szCs w:val="22"/>
              </w:rPr>
              <w:t>Nilotinib</w:t>
            </w:r>
            <w:r w:rsidR="0013460A" w:rsidRPr="001E60B3">
              <w:rPr>
                <w:rFonts w:eastAsia="MS Mincho"/>
                <w:bCs/>
                <w:szCs w:val="22"/>
              </w:rPr>
              <w:br/>
              <w:t xml:space="preserve">400 mg </w:t>
            </w:r>
            <w:r w:rsidR="0013460A" w:rsidRPr="001E60B3">
              <w:rPr>
                <w:rFonts w:eastAsia="MS Mincho"/>
                <w:bCs/>
                <w:szCs w:val="22"/>
                <w:lang w:val="pt-BR"/>
              </w:rPr>
              <w:t>to ganger daglig</w:t>
            </w:r>
          </w:p>
          <w:p w14:paraId="354C8D56" w14:textId="77777777" w:rsidR="0013460A" w:rsidRPr="001E60B3" w:rsidRDefault="0013460A" w:rsidP="003D3D88">
            <w:pPr>
              <w:widowControl w:val="0"/>
              <w:jc w:val="center"/>
              <w:rPr>
                <w:rFonts w:eastAsia="MS Mincho"/>
                <w:bCs/>
                <w:szCs w:val="22"/>
              </w:rPr>
            </w:pPr>
            <w:r w:rsidRPr="001E60B3">
              <w:rPr>
                <w:rFonts w:eastAsia="MS Mincho"/>
                <w:bCs/>
                <w:szCs w:val="22"/>
              </w:rPr>
              <w:t>n</w:t>
            </w:r>
            <w:r w:rsidR="007B3C44" w:rsidRPr="001E60B3">
              <w:rPr>
                <w:b/>
                <w:bCs/>
                <w:color w:val="000000"/>
                <w:szCs w:val="22"/>
              </w:rPr>
              <w:t> </w:t>
            </w:r>
            <w:r w:rsidRPr="001E60B3">
              <w:rPr>
                <w:rFonts w:eastAsia="MS Mincho"/>
                <w:bCs/>
                <w:szCs w:val="22"/>
              </w:rPr>
              <w:t>=</w:t>
            </w:r>
            <w:r w:rsidR="007B3C44" w:rsidRPr="001E60B3">
              <w:rPr>
                <w:b/>
                <w:bCs/>
                <w:color w:val="000000"/>
                <w:szCs w:val="22"/>
              </w:rPr>
              <w:t> </w:t>
            </w:r>
            <w:r w:rsidRPr="001E60B3">
              <w:rPr>
                <w:rFonts w:eastAsia="MS Mincho"/>
                <w:bCs/>
                <w:szCs w:val="22"/>
              </w:rPr>
              <w:t>281</w:t>
            </w:r>
          </w:p>
          <w:p w14:paraId="54D6E5D2" w14:textId="77777777" w:rsidR="0013460A" w:rsidRPr="001E60B3" w:rsidRDefault="0013460A" w:rsidP="003D3D88">
            <w:pPr>
              <w:widowControl w:val="0"/>
              <w:jc w:val="center"/>
              <w:rPr>
                <w:szCs w:val="22"/>
              </w:rPr>
            </w:pPr>
            <w:r w:rsidRPr="001E60B3">
              <w:rPr>
                <w:bCs/>
                <w:szCs w:val="22"/>
              </w:rPr>
              <w:t>(%)</w:t>
            </w:r>
          </w:p>
        </w:tc>
        <w:tc>
          <w:tcPr>
            <w:tcW w:w="1366" w:type="pct"/>
            <w:gridSpan w:val="2"/>
          </w:tcPr>
          <w:p w14:paraId="533B915D" w14:textId="77777777" w:rsidR="0013460A" w:rsidRPr="001E60B3" w:rsidRDefault="0013460A" w:rsidP="003D3D88">
            <w:pPr>
              <w:widowControl w:val="0"/>
              <w:jc w:val="center"/>
              <w:rPr>
                <w:rFonts w:eastAsia="MS Mincho"/>
                <w:bCs/>
                <w:szCs w:val="22"/>
              </w:rPr>
            </w:pPr>
            <w:r w:rsidRPr="001E60B3">
              <w:rPr>
                <w:rFonts w:eastAsia="MS Mincho"/>
                <w:bCs/>
                <w:szCs w:val="22"/>
              </w:rPr>
              <w:t>Imatinib</w:t>
            </w:r>
            <w:r w:rsidRPr="001E60B3">
              <w:rPr>
                <w:rFonts w:eastAsia="MS Mincho"/>
                <w:bCs/>
                <w:szCs w:val="22"/>
              </w:rPr>
              <w:br/>
              <w:t>400 mg én gang daglig</w:t>
            </w:r>
          </w:p>
          <w:p w14:paraId="2F448217" w14:textId="77777777" w:rsidR="0013460A" w:rsidRPr="001E60B3" w:rsidRDefault="0013460A" w:rsidP="003D3D88">
            <w:pPr>
              <w:widowControl w:val="0"/>
              <w:jc w:val="center"/>
              <w:rPr>
                <w:rFonts w:eastAsia="MS Mincho"/>
                <w:bCs/>
                <w:szCs w:val="22"/>
              </w:rPr>
            </w:pPr>
            <w:r w:rsidRPr="001E60B3">
              <w:rPr>
                <w:rFonts w:eastAsia="MS Mincho"/>
                <w:bCs/>
                <w:szCs w:val="22"/>
              </w:rPr>
              <w:t>n</w:t>
            </w:r>
            <w:r w:rsidR="007B3C44" w:rsidRPr="001E60B3">
              <w:rPr>
                <w:b/>
                <w:bCs/>
                <w:color w:val="000000"/>
                <w:szCs w:val="22"/>
              </w:rPr>
              <w:t> </w:t>
            </w:r>
            <w:r w:rsidRPr="001E60B3">
              <w:rPr>
                <w:rFonts w:eastAsia="MS Mincho"/>
                <w:bCs/>
                <w:szCs w:val="22"/>
              </w:rPr>
              <w:t>=</w:t>
            </w:r>
            <w:r w:rsidR="007B3C44" w:rsidRPr="001E60B3">
              <w:rPr>
                <w:b/>
                <w:bCs/>
                <w:color w:val="000000"/>
                <w:szCs w:val="22"/>
              </w:rPr>
              <w:t> </w:t>
            </w:r>
            <w:r w:rsidRPr="001E60B3">
              <w:rPr>
                <w:rFonts w:eastAsia="MS Mincho"/>
                <w:bCs/>
                <w:szCs w:val="22"/>
              </w:rPr>
              <w:t>283</w:t>
            </w:r>
          </w:p>
          <w:p w14:paraId="723F7602" w14:textId="77777777" w:rsidR="0013460A" w:rsidRPr="001E60B3" w:rsidRDefault="0013460A" w:rsidP="003D3D88">
            <w:pPr>
              <w:widowControl w:val="0"/>
              <w:jc w:val="center"/>
              <w:rPr>
                <w:szCs w:val="22"/>
              </w:rPr>
            </w:pPr>
            <w:r w:rsidRPr="001E60B3">
              <w:rPr>
                <w:bCs/>
                <w:szCs w:val="22"/>
              </w:rPr>
              <w:t>(%)</w:t>
            </w:r>
          </w:p>
        </w:tc>
      </w:tr>
      <w:tr w:rsidR="0013460A" w:rsidRPr="001E60B3" w14:paraId="1FEDE410" w14:textId="77777777" w:rsidTr="003D3D88">
        <w:tc>
          <w:tcPr>
            <w:tcW w:w="900" w:type="pct"/>
          </w:tcPr>
          <w:p w14:paraId="7DAC7BE5" w14:textId="77777777" w:rsidR="0013460A" w:rsidRPr="001E60B3" w:rsidRDefault="0013460A" w:rsidP="003D3D88">
            <w:pPr>
              <w:keepNext/>
              <w:widowControl w:val="0"/>
              <w:spacing w:before="120"/>
              <w:jc w:val="both"/>
              <w:rPr>
                <w:szCs w:val="22"/>
              </w:rPr>
            </w:pPr>
          </w:p>
        </w:tc>
        <w:tc>
          <w:tcPr>
            <w:tcW w:w="612" w:type="pct"/>
          </w:tcPr>
          <w:p w14:paraId="5D19FE85" w14:textId="77777777" w:rsidR="0013460A" w:rsidRPr="001E60B3" w:rsidRDefault="0013460A" w:rsidP="003D3D88">
            <w:pPr>
              <w:widowControl w:val="0"/>
              <w:spacing w:before="120"/>
              <w:jc w:val="both"/>
              <w:rPr>
                <w:szCs w:val="22"/>
              </w:rPr>
            </w:pPr>
            <w:r w:rsidRPr="001E60B3">
              <w:rPr>
                <w:b/>
                <w:szCs w:val="22"/>
              </w:rPr>
              <w:t>≤ 0,01 %</w:t>
            </w:r>
          </w:p>
        </w:tc>
        <w:tc>
          <w:tcPr>
            <w:tcW w:w="755" w:type="pct"/>
          </w:tcPr>
          <w:p w14:paraId="494617BF" w14:textId="77777777" w:rsidR="0013460A" w:rsidRPr="001E60B3" w:rsidRDefault="0013460A" w:rsidP="003D3D88">
            <w:pPr>
              <w:widowControl w:val="0"/>
              <w:spacing w:before="120"/>
              <w:jc w:val="both"/>
              <w:rPr>
                <w:szCs w:val="22"/>
              </w:rPr>
            </w:pPr>
            <w:r w:rsidRPr="001E60B3">
              <w:rPr>
                <w:b/>
                <w:szCs w:val="22"/>
              </w:rPr>
              <w:t>≤ 0,0032 %</w:t>
            </w:r>
          </w:p>
        </w:tc>
        <w:tc>
          <w:tcPr>
            <w:tcW w:w="612" w:type="pct"/>
          </w:tcPr>
          <w:p w14:paraId="2109D5A7" w14:textId="77777777" w:rsidR="0013460A" w:rsidRPr="001E60B3" w:rsidRDefault="0013460A" w:rsidP="003D3D88">
            <w:pPr>
              <w:widowControl w:val="0"/>
              <w:spacing w:before="120"/>
              <w:jc w:val="both"/>
              <w:rPr>
                <w:b/>
                <w:szCs w:val="22"/>
              </w:rPr>
            </w:pPr>
            <w:r w:rsidRPr="001E60B3">
              <w:rPr>
                <w:b/>
                <w:szCs w:val="22"/>
              </w:rPr>
              <w:t>≤ 0,01 %</w:t>
            </w:r>
          </w:p>
        </w:tc>
        <w:tc>
          <w:tcPr>
            <w:tcW w:w="755" w:type="pct"/>
          </w:tcPr>
          <w:p w14:paraId="1156244A" w14:textId="77777777" w:rsidR="0013460A" w:rsidRPr="001E60B3" w:rsidRDefault="0013460A" w:rsidP="003D3D88">
            <w:pPr>
              <w:widowControl w:val="0"/>
              <w:spacing w:before="120"/>
              <w:jc w:val="both"/>
              <w:rPr>
                <w:b/>
                <w:szCs w:val="22"/>
              </w:rPr>
            </w:pPr>
            <w:r w:rsidRPr="001E60B3">
              <w:rPr>
                <w:b/>
                <w:szCs w:val="22"/>
              </w:rPr>
              <w:t>≤ 0,0032 %</w:t>
            </w:r>
          </w:p>
        </w:tc>
        <w:tc>
          <w:tcPr>
            <w:tcW w:w="612" w:type="pct"/>
          </w:tcPr>
          <w:p w14:paraId="30BADC56" w14:textId="77777777" w:rsidR="0013460A" w:rsidRPr="001E60B3" w:rsidRDefault="0013460A" w:rsidP="003D3D88">
            <w:pPr>
              <w:widowControl w:val="0"/>
              <w:spacing w:before="120"/>
              <w:jc w:val="both"/>
              <w:rPr>
                <w:szCs w:val="22"/>
              </w:rPr>
            </w:pPr>
            <w:r w:rsidRPr="001E60B3">
              <w:rPr>
                <w:b/>
                <w:szCs w:val="22"/>
              </w:rPr>
              <w:t>≤ 0,01 %</w:t>
            </w:r>
          </w:p>
        </w:tc>
        <w:tc>
          <w:tcPr>
            <w:tcW w:w="754" w:type="pct"/>
          </w:tcPr>
          <w:p w14:paraId="0BA3A497" w14:textId="77777777" w:rsidR="0013460A" w:rsidRPr="001E60B3" w:rsidRDefault="0013460A" w:rsidP="003D3D88">
            <w:pPr>
              <w:widowControl w:val="0"/>
              <w:spacing w:before="120"/>
              <w:jc w:val="both"/>
              <w:rPr>
                <w:szCs w:val="22"/>
              </w:rPr>
            </w:pPr>
            <w:r w:rsidRPr="001E60B3">
              <w:rPr>
                <w:b/>
                <w:szCs w:val="22"/>
              </w:rPr>
              <w:t>≤ 0,0032 %</w:t>
            </w:r>
          </w:p>
        </w:tc>
      </w:tr>
      <w:tr w:rsidR="0013460A" w:rsidRPr="001E60B3" w14:paraId="69305DC6" w14:textId="77777777" w:rsidTr="003D3D88">
        <w:tc>
          <w:tcPr>
            <w:tcW w:w="900" w:type="pct"/>
          </w:tcPr>
          <w:p w14:paraId="0452FDED" w14:textId="77777777" w:rsidR="0013460A" w:rsidRPr="001E60B3" w:rsidRDefault="0013460A" w:rsidP="003D3D88">
            <w:pPr>
              <w:keepNext/>
              <w:widowControl w:val="0"/>
              <w:spacing w:before="120"/>
              <w:jc w:val="center"/>
              <w:rPr>
                <w:szCs w:val="22"/>
              </w:rPr>
            </w:pPr>
            <w:r w:rsidRPr="001E60B3">
              <w:rPr>
                <w:szCs w:val="22"/>
              </w:rPr>
              <w:t>Ved 12 måneder</w:t>
            </w:r>
          </w:p>
        </w:tc>
        <w:tc>
          <w:tcPr>
            <w:tcW w:w="612" w:type="pct"/>
          </w:tcPr>
          <w:p w14:paraId="7EE424D7" w14:textId="77777777" w:rsidR="0013460A" w:rsidRPr="001E60B3" w:rsidRDefault="0013460A" w:rsidP="003D3D88">
            <w:pPr>
              <w:widowControl w:val="0"/>
              <w:spacing w:before="120"/>
              <w:jc w:val="center"/>
              <w:rPr>
                <w:szCs w:val="22"/>
              </w:rPr>
            </w:pPr>
            <w:r w:rsidRPr="001E60B3">
              <w:rPr>
                <w:szCs w:val="22"/>
              </w:rPr>
              <w:t>11,7</w:t>
            </w:r>
          </w:p>
        </w:tc>
        <w:tc>
          <w:tcPr>
            <w:tcW w:w="755" w:type="pct"/>
          </w:tcPr>
          <w:p w14:paraId="116651B5" w14:textId="77777777" w:rsidR="0013460A" w:rsidRPr="001E60B3" w:rsidRDefault="0013460A" w:rsidP="003D3D88">
            <w:pPr>
              <w:widowControl w:val="0"/>
              <w:spacing w:before="120"/>
              <w:jc w:val="center"/>
              <w:rPr>
                <w:szCs w:val="22"/>
              </w:rPr>
            </w:pPr>
            <w:r w:rsidRPr="001E60B3">
              <w:rPr>
                <w:szCs w:val="22"/>
              </w:rPr>
              <w:t>4,3</w:t>
            </w:r>
          </w:p>
        </w:tc>
        <w:tc>
          <w:tcPr>
            <w:tcW w:w="612" w:type="pct"/>
          </w:tcPr>
          <w:p w14:paraId="1D593B23" w14:textId="77777777" w:rsidR="0013460A" w:rsidRPr="001E60B3" w:rsidRDefault="0013460A" w:rsidP="003D3D88">
            <w:pPr>
              <w:widowControl w:val="0"/>
              <w:spacing w:before="120"/>
              <w:jc w:val="center"/>
              <w:rPr>
                <w:szCs w:val="22"/>
              </w:rPr>
            </w:pPr>
            <w:r w:rsidRPr="001E60B3">
              <w:rPr>
                <w:szCs w:val="22"/>
              </w:rPr>
              <w:t>8,5</w:t>
            </w:r>
          </w:p>
        </w:tc>
        <w:tc>
          <w:tcPr>
            <w:tcW w:w="755" w:type="pct"/>
          </w:tcPr>
          <w:p w14:paraId="033E71E7" w14:textId="77777777" w:rsidR="0013460A" w:rsidRPr="001E60B3" w:rsidRDefault="0013460A" w:rsidP="003D3D88">
            <w:pPr>
              <w:widowControl w:val="0"/>
              <w:spacing w:before="120"/>
              <w:jc w:val="center"/>
              <w:rPr>
                <w:szCs w:val="22"/>
              </w:rPr>
            </w:pPr>
            <w:r w:rsidRPr="001E60B3">
              <w:rPr>
                <w:szCs w:val="22"/>
              </w:rPr>
              <w:t>4,6</w:t>
            </w:r>
          </w:p>
        </w:tc>
        <w:tc>
          <w:tcPr>
            <w:tcW w:w="612" w:type="pct"/>
          </w:tcPr>
          <w:p w14:paraId="0DA469A3" w14:textId="77777777" w:rsidR="0013460A" w:rsidRPr="001E60B3" w:rsidRDefault="0013460A" w:rsidP="003D3D88">
            <w:pPr>
              <w:widowControl w:val="0"/>
              <w:spacing w:before="120"/>
              <w:jc w:val="center"/>
              <w:rPr>
                <w:szCs w:val="22"/>
              </w:rPr>
            </w:pPr>
            <w:r w:rsidRPr="001E60B3">
              <w:rPr>
                <w:szCs w:val="22"/>
              </w:rPr>
              <w:t>3,9</w:t>
            </w:r>
          </w:p>
        </w:tc>
        <w:tc>
          <w:tcPr>
            <w:tcW w:w="754" w:type="pct"/>
          </w:tcPr>
          <w:p w14:paraId="777546F7" w14:textId="77777777" w:rsidR="0013460A" w:rsidRPr="001E60B3" w:rsidRDefault="0013460A" w:rsidP="003D3D88">
            <w:pPr>
              <w:widowControl w:val="0"/>
              <w:spacing w:before="120"/>
              <w:jc w:val="center"/>
              <w:rPr>
                <w:szCs w:val="22"/>
              </w:rPr>
            </w:pPr>
            <w:r w:rsidRPr="001E60B3">
              <w:rPr>
                <w:szCs w:val="22"/>
              </w:rPr>
              <w:t>0,4</w:t>
            </w:r>
          </w:p>
        </w:tc>
      </w:tr>
      <w:tr w:rsidR="0013460A" w:rsidRPr="001E60B3" w14:paraId="16AA5326" w14:textId="77777777" w:rsidTr="003D3D88">
        <w:tc>
          <w:tcPr>
            <w:tcW w:w="900" w:type="pct"/>
          </w:tcPr>
          <w:p w14:paraId="7F8A726E" w14:textId="77777777" w:rsidR="0013460A" w:rsidRPr="001E60B3" w:rsidRDefault="0013460A" w:rsidP="003D3D88">
            <w:pPr>
              <w:keepNext/>
              <w:widowControl w:val="0"/>
              <w:spacing w:before="120"/>
              <w:jc w:val="center"/>
              <w:rPr>
                <w:szCs w:val="22"/>
              </w:rPr>
            </w:pPr>
            <w:r w:rsidRPr="001E60B3">
              <w:rPr>
                <w:szCs w:val="22"/>
              </w:rPr>
              <w:t>Ved 24 måneder</w:t>
            </w:r>
          </w:p>
        </w:tc>
        <w:tc>
          <w:tcPr>
            <w:tcW w:w="612" w:type="pct"/>
          </w:tcPr>
          <w:p w14:paraId="7D54EFAD" w14:textId="77777777" w:rsidR="0013460A" w:rsidRPr="001E60B3" w:rsidRDefault="0013460A" w:rsidP="003D3D88">
            <w:pPr>
              <w:widowControl w:val="0"/>
              <w:spacing w:before="120"/>
              <w:jc w:val="center"/>
              <w:rPr>
                <w:szCs w:val="22"/>
              </w:rPr>
            </w:pPr>
            <w:r w:rsidRPr="001E60B3">
              <w:rPr>
                <w:szCs w:val="22"/>
              </w:rPr>
              <w:t>24,5</w:t>
            </w:r>
          </w:p>
        </w:tc>
        <w:tc>
          <w:tcPr>
            <w:tcW w:w="755" w:type="pct"/>
          </w:tcPr>
          <w:p w14:paraId="3E7BBAA8" w14:textId="77777777" w:rsidR="0013460A" w:rsidRPr="001E60B3" w:rsidRDefault="0013460A" w:rsidP="003D3D88">
            <w:pPr>
              <w:widowControl w:val="0"/>
              <w:spacing w:before="120"/>
              <w:jc w:val="center"/>
              <w:rPr>
                <w:szCs w:val="22"/>
              </w:rPr>
            </w:pPr>
            <w:r w:rsidRPr="001E60B3">
              <w:rPr>
                <w:szCs w:val="22"/>
              </w:rPr>
              <w:t>12,4</w:t>
            </w:r>
          </w:p>
        </w:tc>
        <w:tc>
          <w:tcPr>
            <w:tcW w:w="612" w:type="pct"/>
          </w:tcPr>
          <w:p w14:paraId="2BB48DC8" w14:textId="77777777" w:rsidR="0013460A" w:rsidRPr="001E60B3" w:rsidRDefault="0013460A" w:rsidP="003D3D88">
            <w:pPr>
              <w:widowControl w:val="0"/>
              <w:spacing w:before="120"/>
              <w:jc w:val="center"/>
              <w:rPr>
                <w:szCs w:val="22"/>
              </w:rPr>
            </w:pPr>
            <w:r w:rsidRPr="001E60B3">
              <w:rPr>
                <w:szCs w:val="22"/>
              </w:rPr>
              <w:t>22,1</w:t>
            </w:r>
          </w:p>
        </w:tc>
        <w:tc>
          <w:tcPr>
            <w:tcW w:w="755" w:type="pct"/>
          </w:tcPr>
          <w:p w14:paraId="48B007D3" w14:textId="77777777" w:rsidR="0013460A" w:rsidRPr="001E60B3" w:rsidRDefault="0013460A" w:rsidP="003D3D88">
            <w:pPr>
              <w:widowControl w:val="0"/>
              <w:spacing w:before="120"/>
              <w:jc w:val="center"/>
              <w:rPr>
                <w:szCs w:val="22"/>
              </w:rPr>
            </w:pPr>
            <w:r w:rsidRPr="001E60B3">
              <w:rPr>
                <w:szCs w:val="22"/>
              </w:rPr>
              <w:t>7,8</w:t>
            </w:r>
          </w:p>
        </w:tc>
        <w:tc>
          <w:tcPr>
            <w:tcW w:w="612" w:type="pct"/>
          </w:tcPr>
          <w:p w14:paraId="2428FF26" w14:textId="77777777" w:rsidR="0013460A" w:rsidRPr="001E60B3" w:rsidRDefault="0013460A" w:rsidP="003D3D88">
            <w:pPr>
              <w:widowControl w:val="0"/>
              <w:spacing w:before="120"/>
              <w:jc w:val="center"/>
              <w:rPr>
                <w:szCs w:val="22"/>
              </w:rPr>
            </w:pPr>
            <w:r w:rsidRPr="001E60B3">
              <w:rPr>
                <w:szCs w:val="22"/>
              </w:rPr>
              <w:t>10,2</w:t>
            </w:r>
          </w:p>
        </w:tc>
        <w:tc>
          <w:tcPr>
            <w:tcW w:w="754" w:type="pct"/>
          </w:tcPr>
          <w:p w14:paraId="53D111F2" w14:textId="77777777" w:rsidR="0013460A" w:rsidRPr="001E60B3" w:rsidRDefault="0013460A" w:rsidP="003D3D88">
            <w:pPr>
              <w:widowControl w:val="0"/>
              <w:spacing w:before="120"/>
              <w:jc w:val="center"/>
              <w:rPr>
                <w:szCs w:val="22"/>
              </w:rPr>
            </w:pPr>
            <w:r w:rsidRPr="001E60B3">
              <w:rPr>
                <w:szCs w:val="22"/>
              </w:rPr>
              <w:t>2,8</w:t>
            </w:r>
          </w:p>
        </w:tc>
      </w:tr>
      <w:tr w:rsidR="0013460A" w:rsidRPr="001E60B3" w14:paraId="6640795C" w14:textId="77777777" w:rsidTr="003D3D88">
        <w:trPr>
          <w:trHeight w:val="56"/>
        </w:trPr>
        <w:tc>
          <w:tcPr>
            <w:tcW w:w="900" w:type="pct"/>
          </w:tcPr>
          <w:p w14:paraId="1F44914E" w14:textId="77777777" w:rsidR="0013460A" w:rsidRPr="001E60B3" w:rsidRDefault="0013460A" w:rsidP="003D3D88">
            <w:pPr>
              <w:keepNext/>
              <w:widowControl w:val="0"/>
              <w:spacing w:before="120"/>
              <w:jc w:val="center"/>
              <w:rPr>
                <w:szCs w:val="22"/>
              </w:rPr>
            </w:pPr>
            <w:r w:rsidRPr="001E60B3">
              <w:rPr>
                <w:szCs w:val="22"/>
              </w:rPr>
              <w:t>Ved 36 måneder</w:t>
            </w:r>
          </w:p>
        </w:tc>
        <w:tc>
          <w:tcPr>
            <w:tcW w:w="612" w:type="pct"/>
          </w:tcPr>
          <w:p w14:paraId="24870F2A" w14:textId="77777777" w:rsidR="0013460A" w:rsidRPr="001E60B3" w:rsidRDefault="0013460A" w:rsidP="003D3D88">
            <w:pPr>
              <w:widowControl w:val="0"/>
              <w:spacing w:before="120"/>
              <w:jc w:val="center"/>
              <w:rPr>
                <w:szCs w:val="22"/>
              </w:rPr>
            </w:pPr>
            <w:r w:rsidRPr="001E60B3">
              <w:rPr>
                <w:szCs w:val="22"/>
              </w:rPr>
              <w:t>29,4</w:t>
            </w:r>
          </w:p>
        </w:tc>
        <w:tc>
          <w:tcPr>
            <w:tcW w:w="755" w:type="pct"/>
          </w:tcPr>
          <w:p w14:paraId="6C5D9014" w14:textId="77777777" w:rsidR="0013460A" w:rsidRPr="001E60B3" w:rsidRDefault="0013460A" w:rsidP="003D3D88">
            <w:pPr>
              <w:widowControl w:val="0"/>
              <w:spacing w:before="120"/>
              <w:jc w:val="center"/>
              <w:rPr>
                <w:szCs w:val="22"/>
              </w:rPr>
            </w:pPr>
            <w:r w:rsidRPr="001E60B3">
              <w:rPr>
                <w:szCs w:val="22"/>
              </w:rPr>
              <w:t>13,8</w:t>
            </w:r>
          </w:p>
        </w:tc>
        <w:tc>
          <w:tcPr>
            <w:tcW w:w="612" w:type="pct"/>
          </w:tcPr>
          <w:p w14:paraId="5C6D3697" w14:textId="77777777" w:rsidR="0013460A" w:rsidRPr="001E60B3" w:rsidRDefault="0013460A" w:rsidP="003D3D88">
            <w:pPr>
              <w:widowControl w:val="0"/>
              <w:spacing w:before="120"/>
              <w:jc w:val="center"/>
              <w:rPr>
                <w:szCs w:val="22"/>
              </w:rPr>
            </w:pPr>
            <w:r w:rsidRPr="001E60B3">
              <w:rPr>
                <w:szCs w:val="22"/>
              </w:rPr>
              <w:t>23,8</w:t>
            </w:r>
          </w:p>
        </w:tc>
        <w:tc>
          <w:tcPr>
            <w:tcW w:w="755" w:type="pct"/>
          </w:tcPr>
          <w:p w14:paraId="64D42B46" w14:textId="77777777" w:rsidR="0013460A" w:rsidRPr="001E60B3" w:rsidRDefault="0013460A" w:rsidP="003D3D88">
            <w:pPr>
              <w:widowControl w:val="0"/>
              <w:spacing w:before="120"/>
              <w:jc w:val="center"/>
              <w:rPr>
                <w:szCs w:val="22"/>
              </w:rPr>
            </w:pPr>
            <w:r w:rsidRPr="001E60B3">
              <w:rPr>
                <w:szCs w:val="22"/>
              </w:rPr>
              <w:t>12,1</w:t>
            </w:r>
          </w:p>
        </w:tc>
        <w:tc>
          <w:tcPr>
            <w:tcW w:w="612" w:type="pct"/>
          </w:tcPr>
          <w:p w14:paraId="3A8D1644" w14:textId="77777777" w:rsidR="0013460A" w:rsidRPr="001E60B3" w:rsidRDefault="0013460A" w:rsidP="003D3D88">
            <w:pPr>
              <w:widowControl w:val="0"/>
              <w:spacing w:before="120"/>
              <w:jc w:val="center"/>
              <w:rPr>
                <w:szCs w:val="22"/>
              </w:rPr>
            </w:pPr>
            <w:r w:rsidRPr="001E60B3">
              <w:rPr>
                <w:szCs w:val="22"/>
              </w:rPr>
              <w:t>14,1</w:t>
            </w:r>
          </w:p>
        </w:tc>
        <w:tc>
          <w:tcPr>
            <w:tcW w:w="754" w:type="pct"/>
          </w:tcPr>
          <w:p w14:paraId="519BEF84" w14:textId="77777777" w:rsidR="0013460A" w:rsidRPr="001E60B3" w:rsidRDefault="0013460A" w:rsidP="003D3D88">
            <w:pPr>
              <w:widowControl w:val="0"/>
              <w:spacing w:before="120"/>
              <w:jc w:val="center"/>
              <w:rPr>
                <w:szCs w:val="22"/>
              </w:rPr>
            </w:pPr>
            <w:r w:rsidRPr="001E60B3">
              <w:rPr>
                <w:szCs w:val="22"/>
              </w:rPr>
              <w:t>8,1</w:t>
            </w:r>
          </w:p>
        </w:tc>
      </w:tr>
      <w:tr w:rsidR="0013460A" w:rsidRPr="001E60B3" w14:paraId="1CD541C3" w14:textId="77777777" w:rsidTr="003D3D88">
        <w:trPr>
          <w:trHeight w:val="56"/>
        </w:trPr>
        <w:tc>
          <w:tcPr>
            <w:tcW w:w="900" w:type="pct"/>
          </w:tcPr>
          <w:p w14:paraId="527CB987" w14:textId="77777777" w:rsidR="0013460A" w:rsidRPr="001E60B3" w:rsidRDefault="0013460A" w:rsidP="003D3D88">
            <w:pPr>
              <w:keepNext/>
              <w:widowControl w:val="0"/>
              <w:spacing w:before="120"/>
              <w:jc w:val="center"/>
              <w:rPr>
                <w:szCs w:val="22"/>
              </w:rPr>
            </w:pPr>
            <w:r w:rsidRPr="001E60B3">
              <w:rPr>
                <w:color w:val="000000"/>
                <w:szCs w:val="22"/>
              </w:rPr>
              <w:t>Ved 48 måneder</w:t>
            </w:r>
          </w:p>
        </w:tc>
        <w:tc>
          <w:tcPr>
            <w:tcW w:w="612" w:type="pct"/>
          </w:tcPr>
          <w:p w14:paraId="15E65A98" w14:textId="77777777" w:rsidR="0013460A" w:rsidRPr="001E60B3" w:rsidRDefault="0013460A" w:rsidP="003D3D88">
            <w:pPr>
              <w:widowControl w:val="0"/>
              <w:spacing w:before="120"/>
              <w:jc w:val="center"/>
              <w:rPr>
                <w:szCs w:val="22"/>
              </w:rPr>
            </w:pPr>
            <w:r w:rsidRPr="001E60B3">
              <w:rPr>
                <w:color w:val="000000"/>
                <w:szCs w:val="22"/>
              </w:rPr>
              <w:t>33,0</w:t>
            </w:r>
          </w:p>
        </w:tc>
        <w:tc>
          <w:tcPr>
            <w:tcW w:w="755" w:type="pct"/>
          </w:tcPr>
          <w:p w14:paraId="412E37EF" w14:textId="77777777" w:rsidR="0013460A" w:rsidRPr="001E60B3" w:rsidRDefault="0013460A" w:rsidP="003D3D88">
            <w:pPr>
              <w:widowControl w:val="0"/>
              <w:spacing w:before="120"/>
              <w:jc w:val="center"/>
              <w:rPr>
                <w:szCs w:val="22"/>
              </w:rPr>
            </w:pPr>
            <w:r w:rsidRPr="001E60B3">
              <w:rPr>
                <w:color w:val="000000"/>
                <w:szCs w:val="22"/>
              </w:rPr>
              <w:t>16,3</w:t>
            </w:r>
          </w:p>
        </w:tc>
        <w:tc>
          <w:tcPr>
            <w:tcW w:w="612" w:type="pct"/>
          </w:tcPr>
          <w:p w14:paraId="2524A6F0" w14:textId="77777777" w:rsidR="0013460A" w:rsidRPr="001E60B3" w:rsidRDefault="0013460A" w:rsidP="003D3D88">
            <w:pPr>
              <w:widowControl w:val="0"/>
              <w:spacing w:before="120"/>
              <w:jc w:val="center"/>
              <w:rPr>
                <w:szCs w:val="22"/>
              </w:rPr>
            </w:pPr>
            <w:r w:rsidRPr="001E60B3">
              <w:rPr>
                <w:color w:val="000000"/>
                <w:szCs w:val="22"/>
              </w:rPr>
              <w:t>29,9</w:t>
            </w:r>
          </w:p>
        </w:tc>
        <w:tc>
          <w:tcPr>
            <w:tcW w:w="755" w:type="pct"/>
          </w:tcPr>
          <w:p w14:paraId="0A251A3C" w14:textId="77777777" w:rsidR="0013460A" w:rsidRPr="001E60B3" w:rsidRDefault="0013460A" w:rsidP="003D3D88">
            <w:pPr>
              <w:widowControl w:val="0"/>
              <w:spacing w:before="120"/>
              <w:jc w:val="center"/>
              <w:rPr>
                <w:szCs w:val="22"/>
              </w:rPr>
            </w:pPr>
            <w:r w:rsidRPr="001E60B3">
              <w:rPr>
                <w:color w:val="000000"/>
                <w:szCs w:val="22"/>
              </w:rPr>
              <w:t>17,1</w:t>
            </w:r>
          </w:p>
        </w:tc>
        <w:tc>
          <w:tcPr>
            <w:tcW w:w="612" w:type="pct"/>
          </w:tcPr>
          <w:p w14:paraId="4C6C297E" w14:textId="77777777" w:rsidR="0013460A" w:rsidRPr="001E60B3" w:rsidRDefault="0013460A" w:rsidP="003D3D88">
            <w:pPr>
              <w:widowControl w:val="0"/>
              <w:spacing w:before="120"/>
              <w:jc w:val="center"/>
              <w:rPr>
                <w:szCs w:val="22"/>
              </w:rPr>
            </w:pPr>
            <w:r w:rsidRPr="001E60B3">
              <w:rPr>
                <w:color w:val="000000"/>
                <w:szCs w:val="22"/>
              </w:rPr>
              <w:t>19,8</w:t>
            </w:r>
          </w:p>
        </w:tc>
        <w:tc>
          <w:tcPr>
            <w:tcW w:w="754" w:type="pct"/>
          </w:tcPr>
          <w:p w14:paraId="6C809B5D" w14:textId="77777777" w:rsidR="0013460A" w:rsidRPr="001E60B3" w:rsidRDefault="0013460A" w:rsidP="003D3D88">
            <w:pPr>
              <w:widowControl w:val="0"/>
              <w:spacing w:before="120"/>
              <w:jc w:val="center"/>
              <w:rPr>
                <w:szCs w:val="22"/>
              </w:rPr>
            </w:pPr>
            <w:r w:rsidRPr="001E60B3">
              <w:rPr>
                <w:color w:val="000000"/>
                <w:szCs w:val="22"/>
              </w:rPr>
              <w:t>10,2</w:t>
            </w:r>
          </w:p>
        </w:tc>
      </w:tr>
      <w:tr w:rsidR="0013460A" w:rsidRPr="001E60B3" w14:paraId="0F21885C" w14:textId="77777777" w:rsidTr="003D3D88">
        <w:trPr>
          <w:trHeight w:val="56"/>
        </w:trPr>
        <w:tc>
          <w:tcPr>
            <w:tcW w:w="900" w:type="pct"/>
          </w:tcPr>
          <w:p w14:paraId="3C489CCC" w14:textId="77777777" w:rsidR="0013460A" w:rsidRPr="001E60B3" w:rsidRDefault="0013460A" w:rsidP="003D3D88">
            <w:pPr>
              <w:keepNext/>
              <w:widowControl w:val="0"/>
              <w:spacing w:before="120"/>
              <w:jc w:val="center"/>
              <w:rPr>
                <w:color w:val="000000"/>
                <w:szCs w:val="22"/>
              </w:rPr>
            </w:pPr>
            <w:r w:rsidRPr="001E60B3">
              <w:rPr>
                <w:color w:val="000000"/>
                <w:szCs w:val="22"/>
              </w:rPr>
              <w:t>Ved 60 måneder</w:t>
            </w:r>
          </w:p>
        </w:tc>
        <w:tc>
          <w:tcPr>
            <w:tcW w:w="612" w:type="pct"/>
          </w:tcPr>
          <w:p w14:paraId="48B41879" w14:textId="77777777" w:rsidR="0013460A" w:rsidRPr="001E60B3" w:rsidRDefault="0013460A" w:rsidP="003D3D88">
            <w:pPr>
              <w:widowControl w:val="0"/>
              <w:spacing w:before="120"/>
              <w:jc w:val="center"/>
              <w:rPr>
                <w:color w:val="000000"/>
                <w:szCs w:val="22"/>
              </w:rPr>
            </w:pPr>
            <w:r w:rsidRPr="001E60B3">
              <w:rPr>
                <w:color w:val="000000"/>
                <w:szCs w:val="22"/>
              </w:rPr>
              <w:t>47,9</w:t>
            </w:r>
          </w:p>
        </w:tc>
        <w:tc>
          <w:tcPr>
            <w:tcW w:w="755" w:type="pct"/>
          </w:tcPr>
          <w:p w14:paraId="401BB60B" w14:textId="77777777" w:rsidR="0013460A" w:rsidRPr="001E60B3" w:rsidRDefault="0013460A" w:rsidP="003D3D88">
            <w:pPr>
              <w:widowControl w:val="0"/>
              <w:spacing w:before="120"/>
              <w:jc w:val="center"/>
              <w:rPr>
                <w:color w:val="000000"/>
                <w:szCs w:val="22"/>
              </w:rPr>
            </w:pPr>
            <w:r w:rsidRPr="001E60B3">
              <w:rPr>
                <w:color w:val="000000"/>
                <w:szCs w:val="22"/>
              </w:rPr>
              <w:t>32,3</w:t>
            </w:r>
          </w:p>
        </w:tc>
        <w:tc>
          <w:tcPr>
            <w:tcW w:w="612" w:type="pct"/>
          </w:tcPr>
          <w:p w14:paraId="0223A6E8" w14:textId="77777777" w:rsidR="0013460A" w:rsidRPr="001E60B3" w:rsidRDefault="0013460A" w:rsidP="003D3D88">
            <w:pPr>
              <w:widowControl w:val="0"/>
              <w:spacing w:before="120"/>
              <w:jc w:val="center"/>
              <w:rPr>
                <w:color w:val="000000"/>
                <w:szCs w:val="22"/>
              </w:rPr>
            </w:pPr>
            <w:r w:rsidRPr="001E60B3">
              <w:rPr>
                <w:color w:val="000000"/>
                <w:szCs w:val="22"/>
              </w:rPr>
              <w:t>43,4</w:t>
            </w:r>
          </w:p>
        </w:tc>
        <w:tc>
          <w:tcPr>
            <w:tcW w:w="755" w:type="pct"/>
          </w:tcPr>
          <w:p w14:paraId="2CC6BCC4" w14:textId="77777777" w:rsidR="0013460A" w:rsidRPr="001E60B3" w:rsidRDefault="0013460A" w:rsidP="003D3D88">
            <w:pPr>
              <w:widowControl w:val="0"/>
              <w:spacing w:before="120"/>
              <w:jc w:val="center"/>
              <w:rPr>
                <w:color w:val="000000"/>
                <w:szCs w:val="22"/>
              </w:rPr>
            </w:pPr>
            <w:r w:rsidRPr="001E60B3">
              <w:rPr>
                <w:color w:val="000000"/>
                <w:szCs w:val="22"/>
              </w:rPr>
              <w:t>29,5</w:t>
            </w:r>
          </w:p>
        </w:tc>
        <w:tc>
          <w:tcPr>
            <w:tcW w:w="612" w:type="pct"/>
          </w:tcPr>
          <w:p w14:paraId="5F4484AB" w14:textId="77777777" w:rsidR="0013460A" w:rsidRPr="001E60B3" w:rsidRDefault="0013460A" w:rsidP="003D3D88">
            <w:pPr>
              <w:widowControl w:val="0"/>
              <w:spacing w:before="120"/>
              <w:jc w:val="center"/>
              <w:rPr>
                <w:color w:val="000000"/>
                <w:szCs w:val="22"/>
              </w:rPr>
            </w:pPr>
            <w:r w:rsidRPr="001E60B3">
              <w:rPr>
                <w:color w:val="000000"/>
                <w:szCs w:val="22"/>
              </w:rPr>
              <w:t>31,1</w:t>
            </w:r>
          </w:p>
        </w:tc>
        <w:tc>
          <w:tcPr>
            <w:tcW w:w="754" w:type="pct"/>
          </w:tcPr>
          <w:p w14:paraId="62A28051" w14:textId="77777777" w:rsidR="0013460A" w:rsidRPr="001E60B3" w:rsidRDefault="0013460A" w:rsidP="003D3D88">
            <w:pPr>
              <w:widowControl w:val="0"/>
              <w:spacing w:before="120"/>
              <w:jc w:val="center"/>
              <w:rPr>
                <w:color w:val="000000"/>
                <w:szCs w:val="22"/>
              </w:rPr>
            </w:pPr>
            <w:r w:rsidRPr="001E60B3">
              <w:rPr>
                <w:color w:val="000000"/>
                <w:szCs w:val="22"/>
              </w:rPr>
              <w:t>19,8</w:t>
            </w:r>
          </w:p>
        </w:tc>
      </w:tr>
      <w:tr w:rsidR="0013460A" w:rsidRPr="001E60B3" w14:paraId="6EB19A0C" w14:textId="77777777" w:rsidTr="003D3D88">
        <w:trPr>
          <w:trHeight w:val="56"/>
        </w:trPr>
        <w:tc>
          <w:tcPr>
            <w:tcW w:w="900" w:type="pct"/>
          </w:tcPr>
          <w:p w14:paraId="1478D83D" w14:textId="77777777" w:rsidR="0013460A" w:rsidRPr="001E60B3" w:rsidRDefault="0013460A" w:rsidP="003D3D88">
            <w:pPr>
              <w:keepNext/>
              <w:widowControl w:val="0"/>
              <w:spacing w:before="120"/>
              <w:jc w:val="center"/>
              <w:rPr>
                <w:color w:val="000000"/>
                <w:szCs w:val="22"/>
              </w:rPr>
            </w:pPr>
            <w:r w:rsidRPr="001E60B3">
              <w:rPr>
                <w:color w:val="000000"/>
                <w:szCs w:val="22"/>
              </w:rPr>
              <w:t>Ved 72 måneder</w:t>
            </w:r>
          </w:p>
        </w:tc>
        <w:tc>
          <w:tcPr>
            <w:tcW w:w="612" w:type="pct"/>
          </w:tcPr>
          <w:p w14:paraId="7B0C5314" w14:textId="77777777" w:rsidR="0013460A" w:rsidRPr="001E60B3" w:rsidRDefault="0013460A" w:rsidP="003D3D88">
            <w:pPr>
              <w:widowControl w:val="0"/>
              <w:spacing w:before="120"/>
              <w:jc w:val="center"/>
              <w:rPr>
                <w:color w:val="000000"/>
                <w:szCs w:val="22"/>
              </w:rPr>
            </w:pPr>
            <w:r w:rsidRPr="001E60B3">
              <w:rPr>
                <w:color w:val="000000"/>
                <w:szCs w:val="22"/>
              </w:rPr>
              <w:t>44,3</w:t>
            </w:r>
          </w:p>
        </w:tc>
        <w:tc>
          <w:tcPr>
            <w:tcW w:w="755" w:type="pct"/>
          </w:tcPr>
          <w:p w14:paraId="22DC2BF1" w14:textId="77777777" w:rsidR="0013460A" w:rsidRPr="001E60B3" w:rsidRDefault="0013460A" w:rsidP="003D3D88">
            <w:pPr>
              <w:widowControl w:val="0"/>
              <w:spacing w:before="120"/>
              <w:jc w:val="center"/>
              <w:rPr>
                <w:color w:val="000000"/>
                <w:szCs w:val="22"/>
              </w:rPr>
            </w:pPr>
            <w:r w:rsidRPr="001E60B3">
              <w:rPr>
                <w:color w:val="000000"/>
                <w:szCs w:val="22"/>
              </w:rPr>
              <w:t>31,2</w:t>
            </w:r>
          </w:p>
        </w:tc>
        <w:tc>
          <w:tcPr>
            <w:tcW w:w="612" w:type="pct"/>
          </w:tcPr>
          <w:p w14:paraId="738E71D2" w14:textId="77777777" w:rsidR="0013460A" w:rsidRPr="001E60B3" w:rsidRDefault="0013460A" w:rsidP="003D3D88">
            <w:pPr>
              <w:widowControl w:val="0"/>
              <w:spacing w:before="120"/>
              <w:jc w:val="center"/>
              <w:rPr>
                <w:color w:val="000000"/>
                <w:szCs w:val="22"/>
              </w:rPr>
            </w:pPr>
            <w:r w:rsidRPr="001E60B3">
              <w:rPr>
                <w:color w:val="000000"/>
                <w:szCs w:val="22"/>
              </w:rPr>
              <w:t>45,2</w:t>
            </w:r>
          </w:p>
        </w:tc>
        <w:tc>
          <w:tcPr>
            <w:tcW w:w="755" w:type="pct"/>
          </w:tcPr>
          <w:p w14:paraId="3AB18B1D" w14:textId="77777777" w:rsidR="0013460A" w:rsidRPr="001E60B3" w:rsidRDefault="0013460A" w:rsidP="003D3D88">
            <w:pPr>
              <w:widowControl w:val="0"/>
              <w:spacing w:before="120"/>
              <w:jc w:val="center"/>
              <w:rPr>
                <w:color w:val="000000"/>
                <w:szCs w:val="22"/>
              </w:rPr>
            </w:pPr>
            <w:r w:rsidRPr="001E60B3">
              <w:rPr>
                <w:color w:val="000000"/>
                <w:szCs w:val="22"/>
              </w:rPr>
              <w:t>28,8</w:t>
            </w:r>
          </w:p>
        </w:tc>
        <w:tc>
          <w:tcPr>
            <w:tcW w:w="612" w:type="pct"/>
          </w:tcPr>
          <w:p w14:paraId="48329AE5" w14:textId="77777777" w:rsidR="0013460A" w:rsidRPr="001E60B3" w:rsidRDefault="0013460A" w:rsidP="003D3D88">
            <w:pPr>
              <w:widowControl w:val="0"/>
              <w:spacing w:before="120"/>
              <w:jc w:val="center"/>
              <w:rPr>
                <w:color w:val="000000"/>
                <w:szCs w:val="22"/>
              </w:rPr>
            </w:pPr>
            <w:r w:rsidRPr="001E60B3">
              <w:rPr>
                <w:color w:val="000000"/>
                <w:szCs w:val="22"/>
              </w:rPr>
              <w:t>27,2</w:t>
            </w:r>
          </w:p>
        </w:tc>
        <w:tc>
          <w:tcPr>
            <w:tcW w:w="754" w:type="pct"/>
          </w:tcPr>
          <w:p w14:paraId="586D2858" w14:textId="77777777" w:rsidR="0013460A" w:rsidRPr="001E60B3" w:rsidRDefault="0013460A" w:rsidP="003D3D88">
            <w:pPr>
              <w:widowControl w:val="0"/>
              <w:spacing w:before="120"/>
              <w:jc w:val="center"/>
              <w:rPr>
                <w:color w:val="000000"/>
                <w:szCs w:val="22"/>
              </w:rPr>
            </w:pPr>
            <w:r w:rsidRPr="001E60B3">
              <w:rPr>
                <w:color w:val="000000"/>
                <w:szCs w:val="22"/>
              </w:rPr>
              <w:t>18,0</w:t>
            </w:r>
          </w:p>
        </w:tc>
      </w:tr>
    </w:tbl>
    <w:p w14:paraId="2E6FB5A6" w14:textId="77777777" w:rsidR="0013460A" w:rsidRPr="001E60B3" w:rsidRDefault="0013460A" w:rsidP="0013460A">
      <w:pPr>
        <w:pStyle w:val="Text"/>
        <w:spacing w:before="0"/>
        <w:jc w:val="left"/>
        <w:rPr>
          <w:sz w:val="22"/>
          <w:szCs w:val="22"/>
          <w:lang w:val="en-GB"/>
        </w:rPr>
      </w:pPr>
    </w:p>
    <w:p w14:paraId="0E985B61" w14:textId="77777777" w:rsidR="0013460A" w:rsidRPr="001E60B3" w:rsidRDefault="0013460A" w:rsidP="0013460A">
      <w:pPr>
        <w:pStyle w:val="Text"/>
        <w:spacing w:before="0"/>
        <w:jc w:val="left"/>
        <w:rPr>
          <w:sz w:val="22"/>
          <w:szCs w:val="22"/>
          <w:lang w:val="en-GB"/>
        </w:rPr>
      </w:pPr>
    </w:p>
    <w:p w14:paraId="05F642F4" w14:textId="77777777" w:rsidR="0013460A" w:rsidRPr="001E60B3" w:rsidRDefault="0013460A" w:rsidP="0013460A">
      <w:pPr>
        <w:pStyle w:val="Text"/>
        <w:keepNext/>
        <w:widowControl w:val="0"/>
        <w:spacing w:before="0"/>
        <w:jc w:val="left"/>
        <w:rPr>
          <w:b/>
          <w:sz w:val="22"/>
          <w:szCs w:val="22"/>
          <w:lang w:val="nb-NO"/>
        </w:rPr>
      </w:pPr>
      <w:r w:rsidRPr="001E60B3">
        <w:rPr>
          <w:b/>
          <w:sz w:val="22"/>
          <w:szCs w:val="22"/>
          <w:lang w:val="nb-NO"/>
        </w:rPr>
        <w:t>Figur 2</w:t>
      </w:r>
      <w:r w:rsidRPr="001E60B3">
        <w:rPr>
          <w:b/>
          <w:sz w:val="22"/>
          <w:szCs w:val="22"/>
          <w:lang w:val="nb-NO"/>
        </w:rPr>
        <w:tab/>
      </w:r>
      <w:r w:rsidRPr="001E60B3">
        <w:rPr>
          <w:b/>
          <w:sz w:val="22"/>
          <w:szCs w:val="22"/>
        </w:rPr>
        <w:t xml:space="preserve">Kumulativ forekomst av </w:t>
      </w:r>
      <w:r w:rsidRPr="001E60B3">
        <w:rPr>
          <w:b/>
          <w:sz w:val="22"/>
          <w:szCs w:val="22"/>
          <w:lang w:val="nb-NO"/>
        </w:rPr>
        <w:t>molekylær respons på ≤ 0,01 % (4</w:t>
      </w:r>
      <w:r w:rsidR="0030702C" w:rsidRPr="001E60B3">
        <w:rPr>
          <w:b/>
          <w:sz w:val="22"/>
          <w:szCs w:val="22"/>
          <w:lang w:val="nb-NO"/>
        </w:rPr>
        <w:t> </w:t>
      </w:r>
      <w:r w:rsidRPr="001E60B3">
        <w:rPr>
          <w:b/>
          <w:sz w:val="22"/>
          <w:szCs w:val="22"/>
          <w:lang w:val="nb-NO"/>
        </w:rPr>
        <w:t>log reduksjon)</w:t>
      </w:r>
    </w:p>
    <w:p w14:paraId="53732C48" w14:textId="77777777" w:rsidR="0013460A" w:rsidRPr="001E60B3" w:rsidRDefault="0013460A" w:rsidP="0013460A">
      <w:pPr>
        <w:pStyle w:val="Text"/>
        <w:keepNext/>
        <w:widowControl w:val="0"/>
        <w:spacing w:before="0"/>
        <w:jc w:val="left"/>
        <w:rPr>
          <w:color w:val="000000"/>
          <w:sz w:val="22"/>
          <w:szCs w:val="22"/>
          <w:lang w:val="nb-NO"/>
        </w:rPr>
      </w:pPr>
    </w:p>
    <w:p w14:paraId="0476B55B"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53" behindDoc="0" locked="0" layoutInCell="1" allowOverlap="1" wp14:anchorId="2559AEFD" wp14:editId="7C9AE7C3">
                <wp:simplePos x="0" y="0"/>
                <wp:positionH relativeFrom="column">
                  <wp:posOffset>1010285</wp:posOffset>
                </wp:positionH>
                <wp:positionV relativeFrom="paragraph">
                  <wp:posOffset>60325</wp:posOffset>
                </wp:positionV>
                <wp:extent cx="2612390" cy="266700"/>
                <wp:effectExtent l="0" t="0" r="0" b="0"/>
                <wp:wrapNone/>
                <wp:docPr id="8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35720"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89025B">
                              <w:rPr>
                                <w:rFonts w:ascii="Arial" w:hAnsi="Arial" w:cs="Arial"/>
                                <w:bCs/>
                                <w:color w:val="000000"/>
                                <w:kern w:val="24"/>
                                <w:sz w:val="18"/>
                                <w:szCs w:val="18"/>
                                <w:lang w:val="nb-NO"/>
                              </w:rPr>
                              <w:t xml:space="preserve">mg to ganger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559AEFD" id="_x0000_s1082" type="#_x0000_t202" style="position:absolute;margin-left:79.55pt;margin-top:4.75pt;width:205.7pt;height:21pt;z-index:2516587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" filled="f" stroked="f">
                <v:textbox style="mso-fit-shape-to-text:t">
                  <w:txbxContent>
                    <w:p w14:paraId="09035720"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89025B">
                        <w:rPr>
                          <w:rFonts w:ascii="Arial" w:hAnsi="Arial" w:cs="Arial"/>
                          <w:bCs/>
                          <w:color w:val="000000"/>
                          <w:kern w:val="24"/>
                          <w:sz w:val="18"/>
                          <w:szCs w:val="18"/>
                          <w:lang w:val="nb-NO"/>
                        </w:rPr>
                        <w:t xml:space="preserve">mg to ganger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282)</w:t>
                      </w:r>
                    </w:p>
                  </w:txbxContent>
                </v:textbox>
              </v:shape>
            </w:pict>
          </mc:Fallback>
        </mc:AlternateContent>
      </w:r>
      <w:r w:rsidRPr="001E60B3">
        <w:rPr>
          <w:noProof/>
          <w:lang w:val="en-US"/>
        </w:rPr>
        <mc:AlternateContent>
          <mc:Choice Requires="wps">
            <w:drawing>
              <wp:anchor distT="0" distB="0" distL="114300" distR="114300" simplePos="0" relativeHeight="251658675" behindDoc="0" locked="0" layoutInCell="1" allowOverlap="1" wp14:anchorId="5DBA2B75" wp14:editId="4A221F04">
                <wp:simplePos x="0" y="0"/>
                <wp:positionH relativeFrom="column">
                  <wp:posOffset>635</wp:posOffset>
                </wp:positionH>
                <wp:positionV relativeFrom="paragraph">
                  <wp:posOffset>41275</wp:posOffset>
                </wp:positionV>
                <wp:extent cx="292100" cy="3364865"/>
                <wp:effectExtent l="0" t="0" r="0" b="0"/>
                <wp:wrapNone/>
                <wp:docPr id="865"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3364865"/>
                        </a:xfrm>
                        <a:prstGeom prst="rect">
                          <a:avLst/>
                        </a:prstGeom>
                        <a:noFill/>
                      </wps:spPr>
                      <wps:txbx>
                        <w:txbxContent>
                          <w:p w14:paraId="7D344835" w14:textId="77777777" w:rsidR="000C6560" w:rsidRPr="004D03BF" w:rsidRDefault="000C6560" w:rsidP="0013460A">
                            <w:pPr>
                              <w:pStyle w:val="NormalWeb"/>
                              <w:spacing w:before="0" w:beforeAutospacing="0" w:after="0" w:afterAutospacing="0"/>
                              <w:jc w:val="center"/>
                              <w:rPr>
                                <w:rFonts w:ascii="Arial" w:hAnsi="Arial" w:cs="Arial"/>
                                <w:lang w:val="nb-NO"/>
                              </w:rPr>
                            </w:pPr>
                            <w:r w:rsidRPr="004D03BF">
                              <w:rPr>
                                <w:rFonts w:ascii="Arial" w:hAnsi="Arial" w:cs="Arial"/>
                                <w:b/>
                                <w:bCs/>
                                <w:color w:val="000000"/>
                                <w:kern w:val="24"/>
                                <w:sz w:val="20"/>
                                <w:szCs w:val="20"/>
                                <w:lang w:val="nb-NO"/>
                              </w:rPr>
                              <w:t xml:space="preserve"> Kumulativ forekomst av MR</w:t>
                            </w:r>
                            <w:r w:rsidRPr="004D03BF">
                              <w:rPr>
                                <w:rFonts w:ascii="Arial" w:hAnsi="Arial" w:cs="Arial"/>
                                <w:b/>
                                <w:bCs/>
                                <w:color w:val="000000"/>
                                <w:kern w:val="24"/>
                                <w:sz w:val="20"/>
                                <w:szCs w:val="20"/>
                                <w:vertAlign w:val="superscript"/>
                                <w:lang w:val="nb-NO"/>
                              </w:rPr>
                              <w:t>4</w:t>
                            </w:r>
                          </w:p>
                          <w:p w14:paraId="59C32285" w14:textId="240F367C" w:rsidR="000C6560" w:rsidRPr="00C8271A" w:rsidRDefault="000C6560" w:rsidP="0013460A">
                            <w:pPr>
                              <w:pStyle w:val="NormalWeb"/>
                              <w:spacing w:before="0" w:beforeAutospacing="0" w:after="0" w:afterAutospacing="0"/>
                              <w:jc w:val="center"/>
                              <w:rPr>
                                <w:rFonts w:ascii="Arial" w:hAnsi="Arial" w:cs="Arial"/>
                                <w:lang w:val="nb-NO"/>
                              </w:rPr>
                            </w:pPr>
                            <w:r w:rsidRPr="00C8271A">
                              <w:rPr>
                                <w:rFonts w:ascii="Arial" w:hAnsi="Arial" w:cs="Arial"/>
                                <w:b/>
                                <w:bCs/>
                                <w:color w:val="000000"/>
                                <w:kern w:val="24"/>
                                <w:sz w:val="20"/>
                                <w:szCs w:val="20"/>
                                <w:lang w:val="nb-NO"/>
                              </w:rPr>
                              <w:t>(</w:t>
                            </w:r>
                            <w:r w:rsidRPr="00C8271A">
                              <w:rPr>
                                <w:rFonts w:ascii="Arial" w:hAnsi="Arial" w:cs="Arial"/>
                                <w:b/>
                                <w:bCs/>
                                <w:i/>
                                <w:color w:val="000000"/>
                                <w:kern w:val="24"/>
                                <w:sz w:val="20"/>
                                <w:szCs w:val="20"/>
                                <w:lang w:val="nb-NO"/>
                              </w:rPr>
                              <w:t xml:space="preserve">BCR-ABL </w:t>
                            </w:r>
                            <w:r w:rsidRPr="00C8271A">
                              <w:rPr>
                                <w:rFonts w:ascii="Arial" w:hAnsi="Arial" w:cs="Arial"/>
                                <w:b/>
                                <w:bCs/>
                                <w:color w:val="000000"/>
                                <w:kern w:val="24"/>
                                <w:sz w:val="20"/>
                                <w:szCs w:val="20"/>
                                <w:lang w:val="nb-NO"/>
                              </w:rPr>
                              <w:t>≤</w:t>
                            </w:r>
                            <w:r>
                              <w:rPr>
                                <w:rFonts w:ascii="Arial" w:hAnsi="Arial" w:cs="Arial"/>
                                <w:b/>
                                <w:bCs/>
                                <w:color w:val="000000"/>
                                <w:kern w:val="24"/>
                                <w:sz w:val="20"/>
                                <w:szCs w:val="20"/>
                                <w:lang w:val="nb-NO"/>
                              </w:rPr>
                              <w:t> </w:t>
                            </w:r>
                            <w:r w:rsidRPr="00C8271A">
                              <w:rPr>
                                <w:rFonts w:ascii="Arial" w:hAnsi="Arial" w:cs="Arial"/>
                                <w:b/>
                                <w:bCs/>
                                <w:color w:val="000000"/>
                                <w:kern w:val="24"/>
                                <w:sz w:val="20"/>
                                <w:szCs w:val="20"/>
                                <w:lang w:val="nb-NO"/>
                              </w:rPr>
                              <w:t>0</w:t>
                            </w:r>
                            <w:r w:rsidR="00796CA3">
                              <w:rPr>
                                <w:rFonts w:ascii="Arial" w:hAnsi="Arial" w:cs="Arial"/>
                                <w:b/>
                                <w:bCs/>
                                <w:color w:val="000000"/>
                                <w:kern w:val="24"/>
                                <w:sz w:val="20"/>
                                <w:szCs w:val="20"/>
                                <w:lang w:val="nb-NO"/>
                              </w:rPr>
                              <w:t>,</w:t>
                            </w:r>
                            <w:r w:rsidRPr="00C8271A">
                              <w:rPr>
                                <w:rFonts w:ascii="Arial" w:hAnsi="Arial" w:cs="Arial"/>
                                <w:b/>
                                <w:bCs/>
                                <w:color w:val="000000"/>
                                <w:kern w:val="24"/>
                                <w:sz w:val="20"/>
                                <w:szCs w:val="20"/>
                                <w:lang w:val="nb-NO"/>
                              </w:rPr>
                              <w:t>01 % på den internasjonale skalaen</w:t>
                            </w:r>
                            <w:r>
                              <w:rPr>
                                <w:rFonts w:ascii="Arial" w:hAnsi="Arial" w:cs="Arial"/>
                                <w:b/>
                                <w:bCs/>
                                <w:color w:val="000000"/>
                                <w:kern w:val="24"/>
                                <w:sz w:val="20"/>
                                <w:szCs w:val="20"/>
                                <w:lang w:val="nb-NO"/>
                              </w:rPr>
                              <w:t xml:space="preserve">), </w:t>
                            </w:r>
                            <w:r w:rsidRPr="00C8271A">
                              <w:rPr>
                                <w:rFonts w:ascii="Arial" w:hAnsi="Arial" w:cs="Arial"/>
                                <w:b/>
                                <w:bCs/>
                                <w:color w:val="000000"/>
                                <w:kern w:val="24"/>
                                <w:sz w:val="20"/>
                                <w:szCs w:val="20"/>
                                <w:lang w:val="nb-NO"/>
                              </w:rPr>
                              <w:t>%</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5DBA2B75" id="TextBox 20" o:spid="_x0000_s1083" type="#_x0000_t202" style="position:absolute;margin-left:.05pt;margin-top:3.25pt;width:23pt;height:264.95pt;z-index:251658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" filled="f" stroked="f">
                <v:textbox style="layout-flow:vertical;mso-layout-flow-alt:bottom-to-top;mso-fit-shape-to-text:t" inset="0,0,0,0">
                  <w:txbxContent>
                    <w:p w14:paraId="7D344835" w14:textId="77777777" w:rsidR="000C6560" w:rsidRPr="004D03BF" w:rsidRDefault="000C6560" w:rsidP="0013460A">
                      <w:pPr>
                        <w:pStyle w:val="NormalWeb"/>
                        <w:spacing w:before="0" w:beforeAutospacing="0" w:after="0" w:afterAutospacing="0"/>
                        <w:jc w:val="center"/>
                        <w:rPr>
                          <w:rFonts w:ascii="Arial" w:hAnsi="Arial" w:cs="Arial"/>
                          <w:lang w:val="nb-NO"/>
                        </w:rPr>
                      </w:pPr>
                      <w:r w:rsidRPr="004D03BF">
                        <w:rPr>
                          <w:rFonts w:ascii="Arial" w:hAnsi="Arial" w:cs="Arial"/>
                          <w:b/>
                          <w:bCs/>
                          <w:color w:val="000000"/>
                          <w:kern w:val="24"/>
                          <w:sz w:val="20"/>
                          <w:szCs w:val="20"/>
                          <w:lang w:val="nb-NO"/>
                        </w:rPr>
                        <w:t xml:space="preserve"> Kumulativ forekomst av MR</w:t>
                      </w:r>
                      <w:r w:rsidRPr="004D03BF">
                        <w:rPr>
                          <w:rFonts w:ascii="Arial" w:hAnsi="Arial" w:cs="Arial"/>
                          <w:b/>
                          <w:bCs/>
                          <w:color w:val="000000"/>
                          <w:kern w:val="24"/>
                          <w:sz w:val="20"/>
                          <w:szCs w:val="20"/>
                          <w:vertAlign w:val="superscript"/>
                          <w:lang w:val="nb-NO"/>
                        </w:rPr>
                        <w:t>4</w:t>
                      </w:r>
                    </w:p>
                    <w:p w14:paraId="59C32285" w14:textId="240F367C" w:rsidR="000C6560" w:rsidRPr="00C8271A" w:rsidRDefault="000C6560" w:rsidP="0013460A">
                      <w:pPr>
                        <w:pStyle w:val="NormalWeb"/>
                        <w:spacing w:before="0" w:beforeAutospacing="0" w:after="0" w:afterAutospacing="0"/>
                        <w:jc w:val="center"/>
                        <w:rPr>
                          <w:rFonts w:ascii="Arial" w:hAnsi="Arial" w:cs="Arial"/>
                          <w:lang w:val="nb-NO"/>
                        </w:rPr>
                      </w:pPr>
                      <w:r w:rsidRPr="00C8271A">
                        <w:rPr>
                          <w:rFonts w:ascii="Arial" w:hAnsi="Arial" w:cs="Arial"/>
                          <w:b/>
                          <w:bCs/>
                          <w:color w:val="000000"/>
                          <w:kern w:val="24"/>
                          <w:sz w:val="20"/>
                          <w:szCs w:val="20"/>
                          <w:lang w:val="nb-NO"/>
                        </w:rPr>
                        <w:t>(</w:t>
                      </w:r>
                      <w:r w:rsidRPr="00C8271A">
                        <w:rPr>
                          <w:rFonts w:ascii="Arial" w:hAnsi="Arial" w:cs="Arial"/>
                          <w:b/>
                          <w:bCs/>
                          <w:i/>
                          <w:color w:val="000000"/>
                          <w:kern w:val="24"/>
                          <w:sz w:val="20"/>
                          <w:szCs w:val="20"/>
                          <w:lang w:val="nb-NO"/>
                        </w:rPr>
                        <w:t xml:space="preserve">BCR-ABL </w:t>
                      </w:r>
                      <w:r w:rsidRPr="00C8271A">
                        <w:rPr>
                          <w:rFonts w:ascii="Arial" w:hAnsi="Arial" w:cs="Arial"/>
                          <w:b/>
                          <w:bCs/>
                          <w:color w:val="000000"/>
                          <w:kern w:val="24"/>
                          <w:sz w:val="20"/>
                          <w:szCs w:val="20"/>
                          <w:lang w:val="nb-NO"/>
                        </w:rPr>
                        <w:t>≤</w:t>
                      </w:r>
                      <w:r>
                        <w:rPr>
                          <w:rFonts w:ascii="Arial" w:hAnsi="Arial" w:cs="Arial"/>
                          <w:b/>
                          <w:bCs/>
                          <w:color w:val="000000"/>
                          <w:kern w:val="24"/>
                          <w:sz w:val="20"/>
                          <w:szCs w:val="20"/>
                          <w:lang w:val="nb-NO"/>
                        </w:rPr>
                        <w:t> </w:t>
                      </w:r>
                      <w:r w:rsidRPr="00C8271A">
                        <w:rPr>
                          <w:rFonts w:ascii="Arial" w:hAnsi="Arial" w:cs="Arial"/>
                          <w:b/>
                          <w:bCs/>
                          <w:color w:val="000000"/>
                          <w:kern w:val="24"/>
                          <w:sz w:val="20"/>
                          <w:szCs w:val="20"/>
                          <w:lang w:val="nb-NO"/>
                        </w:rPr>
                        <w:t>0</w:t>
                      </w:r>
                      <w:r w:rsidR="00796CA3">
                        <w:rPr>
                          <w:rFonts w:ascii="Arial" w:hAnsi="Arial" w:cs="Arial"/>
                          <w:b/>
                          <w:bCs/>
                          <w:color w:val="000000"/>
                          <w:kern w:val="24"/>
                          <w:sz w:val="20"/>
                          <w:szCs w:val="20"/>
                          <w:lang w:val="nb-NO"/>
                        </w:rPr>
                        <w:t>,</w:t>
                      </w:r>
                      <w:r w:rsidRPr="00C8271A">
                        <w:rPr>
                          <w:rFonts w:ascii="Arial" w:hAnsi="Arial" w:cs="Arial"/>
                          <w:b/>
                          <w:bCs/>
                          <w:color w:val="000000"/>
                          <w:kern w:val="24"/>
                          <w:sz w:val="20"/>
                          <w:szCs w:val="20"/>
                          <w:lang w:val="nb-NO"/>
                        </w:rPr>
                        <w:t>01 % på den internasjonale skalaen</w:t>
                      </w:r>
                      <w:r>
                        <w:rPr>
                          <w:rFonts w:ascii="Arial" w:hAnsi="Arial" w:cs="Arial"/>
                          <w:b/>
                          <w:bCs/>
                          <w:color w:val="000000"/>
                          <w:kern w:val="24"/>
                          <w:sz w:val="20"/>
                          <w:szCs w:val="20"/>
                          <w:lang w:val="nb-NO"/>
                        </w:rPr>
                        <w:t xml:space="preserve">), </w:t>
                      </w:r>
                      <w:r w:rsidRPr="00C8271A">
                        <w:rPr>
                          <w:rFonts w:ascii="Arial" w:hAnsi="Arial" w:cs="Arial"/>
                          <w:b/>
                          <w:bCs/>
                          <w:color w:val="000000"/>
                          <w:kern w:val="24"/>
                          <w:sz w:val="20"/>
                          <w:szCs w:val="20"/>
                          <w:lang w:val="nb-NO"/>
                        </w:rPr>
                        <w:t>%</w:t>
                      </w:r>
                    </w:p>
                  </w:txbxContent>
                </v:textbox>
              </v:shape>
            </w:pict>
          </mc:Fallback>
        </mc:AlternateContent>
      </w:r>
    </w:p>
    <w:p w14:paraId="59180673"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54" behindDoc="0" locked="0" layoutInCell="1" allowOverlap="1" wp14:anchorId="1A0CAB6E" wp14:editId="73195FAB">
                <wp:simplePos x="0" y="0"/>
                <wp:positionH relativeFrom="column">
                  <wp:posOffset>1004570</wp:posOffset>
                </wp:positionH>
                <wp:positionV relativeFrom="paragraph">
                  <wp:posOffset>73660</wp:posOffset>
                </wp:positionV>
                <wp:extent cx="2411730" cy="266700"/>
                <wp:effectExtent l="0" t="0" r="0" b="0"/>
                <wp:wrapNone/>
                <wp:docPr id="8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1F782"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89025B">
                              <w:rPr>
                                <w:rFonts w:ascii="Arial" w:hAnsi="Arial" w:cs="Arial"/>
                                <w:bCs/>
                                <w:color w:val="000000"/>
                                <w:kern w:val="24"/>
                                <w:sz w:val="18"/>
                                <w:szCs w:val="18"/>
                                <w:lang w:val="nb-NO"/>
                              </w:rPr>
                              <w:t xml:space="preserve">mg to ganger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A0CAB6E" id="_x0000_s1084" type="#_x0000_t202" style="position:absolute;margin-left:79.1pt;margin-top:5.8pt;width:189.9pt;height:21pt;z-index:251658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" filled="f" stroked="f">
                <v:textbox style="mso-fit-shape-to-text:t">
                  <w:txbxContent>
                    <w:p w14:paraId="4061F782"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89025B">
                        <w:rPr>
                          <w:rFonts w:ascii="Arial" w:hAnsi="Arial" w:cs="Arial"/>
                          <w:bCs/>
                          <w:color w:val="000000"/>
                          <w:kern w:val="24"/>
                          <w:sz w:val="18"/>
                          <w:szCs w:val="18"/>
                          <w:lang w:val="nb-NO"/>
                        </w:rPr>
                        <w:t xml:space="preserve">mg to ganger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281)</w:t>
                      </w:r>
                    </w:p>
                  </w:txbxContent>
                </v:textbox>
              </v:shape>
            </w:pict>
          </mc:Fallback>
        </mc:AlternateContent>
      </w:r>
      <w:r w:rsidRPr="001E60B3">
        <w:rPr>
          <w:noProof/>
          <w:lang w:val="en-US"/>
        </w:rPr>
        <mc:AlternateContent>
          <mc:Choice Requires="wps">
            <w:drawing>
              <wp:anchor distT="4294967295" distB="4294967295" distL="114300" distR="114300" simplePos="0" relativeHeight="251658750" behindDoc="0" locked="0" layoutInCell="1" allowOverlap="1" wp14:anchorId="2F78129E" wp14:editId="2C6EF5AA">
                <wp:simplePos x="0" y="0"/>
                <wp:positionH relativeFrom="column">
                  <wp:posOffset>767715</wp:posOffset>
                </wp:positionH>
                <wp:positionV relativeFrom="paragraph">
                  <wp:posOffset>102234</wp:posOffset>
                </wp:positionV>
                <wp:extent cx="242570" cy="0"/>
                <wp:effectExtent l="0" t="0" r="5080" b="0"/>
                <wp:wrapNone/>
                <wp:docPr id="86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1FCA0B" id="Straight Connector 203" o:spid="_x0000_s1026" style="position:absolute;flip:x;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" strokecolor="windowText" strokeweight="1pt">
                <o:lock v:ext="edit" shapetype="f"/>
              </v:line>
            </w:pict>
          </mc:Fallback>
        </mc:AlternateContent>
      </w:r>
      <w:r w:rsidRPr="001E60B3">
        <w:rPr>
          <w:noProof/>
          <w:lang w:val="en-US"/>
        </w:rPr>
        <mc:AlternateContent>
          <mc:Choice Requires="wps">
            <w:drawing>
              <wp:anchor distT="0" distB="0" distL="114300" distR="114300" simplePos="0" relativeHeight="251658749" behindDoc="0" locked="0" layoutInCell="1" allowOverlap="1" wp14:anchorId="37D3526D" wp14:editId="410DE701">
                <wp:simplePos x="0" y="0"/>
                <wp:positionH relativeFrom="column">
                  <wp:posOffset>2550160</wp:posOffset>
                </wp:positionH>
                <wp:positionV relativeFrom="paragraph">
                  <wp:posOffset>3586480</wp:posOffset>
                </wp:positionV>
                <wp:extent cx="1750695" cy="146050"/>
                <wp:effectExtent l="0" t="0" r="0" b="0"/>
                <wp:wrapNone/>
                <wp:docPr id="862"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695" cy="146050"/>
                        </a:xfrm>
                        <a:prstGeom prst="rect">
                          <a:avLst/>
                        </a:prstGeom>
                        <a:noFill/>
                      </wps:spPr>
                      <wps:txbx>
                        <w:txbxContent>
                          <w:p w14:paraId="6AFFF5DD" w14:textId="77777777" w:rsidR="000C6560" w:rsidRPr="000B25F1" w:rsidRDefault="000C6560" w:rsidP="0013460A">
                            <w:pPr>
                              <w:pStyle w:val="NormalWeb"/>
                              <w:spacing w:before="0" w:beforeAutospacing="0" w:after="0" w:afterAutospacing="0"/>
                              <w:jc w:val="center"/>
                              <w:rPr>
                                <w:rFonts w:ascii="Arial" w:hAnsi="Arial" w:cs="Arial"/>
                              </w:rPr>
                            </w:pPr>
                            <w:r w:rsidRPr="000B25F1">
                              <w:rPr>
                                <w:rFonts w:ascii="Arial" w:hAnsi="Arial" w:cs="Arial"/>
                                <w:b/>
                                <w:bCs/>
                                <w:color w:val="000000"/>
                                <w:kern w:val="24"/>
                                <w:sz w:val="20"/>
                                <w:szCs w:val="20"/>
                              </w:rPr>
                              <w:t>M</w:t>
                            </w:r>
                            <w:r>
                              <w:rPr>
                                <w:rFonts w:ascii="Arial" w:hAnsi="Arial" w:cs="Arial"/>
                                <w:b/>
                                <w:bCs/>
                                <w:color w:val="000000"/>
                                <w:kern w:val="24"/>
                                <w:sz w:val="20"/>
                                <w:szCs w:val="20"/>
                              </w:rPr>
                              <w:t>åneder etter randomisering</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D3526D" id="_x0000_s1085" type="#_x0000_t202" style="position:absolute;margin-left:200.8pt;margin-top:282.4pt;width:137.85pt;height:11.5pt;z-index:2516587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" filled="f" stroked="f">
                <v:textbox style="mso-fit-shape-to-text:t" inset="0,0,0,0">
                  <w:txbxContent>
                    <w:p w14:paraId="6AFFF5DD" w14:textId="77777777" w:rsidR="000C6560" w:rsidRPr="000B25F1" w:rsidRDefault="000C6560" w:rsidP="0013460A">
                      <w:pPr>
                        <w:pStyle w:val="NormalWeb"/>
                        <w:spacing w:before="0" w:beforeAutospacing="0" w:after="0" w:afterAutospacing="0"/>
                        <w:jc w:val="center"/>
                        <w:rPr>
                          <w:rFonts w:ascii="Arial" w:hAnsi="Arial" w:cs="Arial"/>
                        </w:rPr>
                      </w:pPr>
                      <w:r w:rsidRPr="000B25F1">
                        <w:rPr>
                          <w:rFonts w:ascii="Arial" w:hAnsi="Arial" w:cs="Arial"/>
                          <w:b/>
                          <w:bCs/>
                          <w:color w:val="000000"/>
                          <w:kern w:val="24"/>
                          <w:sz w:val="20"/>
                          <w:szCs w:val="20"/>
                        </w:rPr>
                        <w:t>M</w:t>
                      </w:r>
                      <w:r>
                        <w:rPr>
                          <w:rFonts w:ascii="Arial" w:hAnsi="Arial" w:cs="Arial"/>
                          <w:b/>
                          <w:bCs/>
                          <w:color w:val="000000"/>
                          <w:kern w:val="24"/>
                          <w:sz w:val="20"/>
                          <w:szCs w:val="20"/>
                        </w:rPr>
                        <w:t>åneder etter randomisering</w:t>
                      </w:r>
                    </w:p>
                  </w:txbxContent>
                </v:textbox>
              </v:shape>
            </w:pict>
          </mc:Fallback>
        </mc:AlternateContent>
      </w:r>
      <w:r w:rsidRPr="001E60B3">
        <w:rPr>
          <w:noProof/>
          <w:lang w:val="en-US"/>
        </w:rPr>
        <mc:AlternateContent>
          <mc:Choice Requires="wps">
            <w:drawing>
              <wp:anchor distT="0" distB="0" distL="114300" distR="114300" simplePos="0" relativeHeight="251658760" behindDoc="0" locked="0" layoutInCell="1" allowOverlap="1" wp14:anchorId="4D63EF2C" wp14:editId="0DDB54B6">
                <wp:simplePos x="0" y="0"/>
                <wp:positionH relativeFrom="column">
                  <wp:posOffset>4643120</wp:posOffset>
                </wp:positionH>
                <wp:positionV relativeFrom="paragraph">
                  <wp:posOffset>759460</wp:posOffset>
                </wp:positionV>
                <wp:extent cx="567055" cy="266700"/>
                <wp:effectExtent l="0" t="0" r="0" b="0"/>
                <wp:wrapNone/>
                <wp:docPr id="861"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17276770"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D63EF2C" id="_x0000_s1086" type="#_x0000_t202" style="position:absolute;margin-left:365.6pt;margin-top:59.8pt;width:44.65pt;height:21pt;z-index:251658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xRiwEAAAc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" filled="f" stroked="f">
                <v:textbox style="mso-fit-shape-to-text:t">
                  <w:txbxContent>
                    <w:p w14:paraId="17276770"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759" behindDoc="0" locked="0" layoutInCell="1" allowOverlap="1" wp14:anchorId="324D88E9" wp14:editId="638A0E5C">
                <wp:simplePos x="0" y="0"/>
                <wp:positionH relativeFrom="column">
                  <wp:posOffset>3684905</wp:posOffset>
                </wp:positionH>
                <wp:positionV relativeFrom="paragraph">
                  <wp:posOffset>1021080</wp:posOffset>
                </wp:positionV>
                <wp:extent cx="567055" cy="266700"/>
                <wp:effectExtent l="0" t="0" r="0" b="0"/>
                <wp:wrapNone/>
                <wp:docPr id="860"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7617664D" w14:textId="77777777" w:rsidR="000C6560" w:rsidRPr="00C921F0" w:rsidRDefault="000C6560" w:rsidP="0013460A">
                            <w:pPr>
                              <w:pStyle w:val="NormalWeb"/>
                              <w:spacing w:before="0" w:beforeAutospacing="0" w:after="0" w:afterAutospacing="0"/>
                              <w:jc w:val="right"/>
                              <w:rPr>
                                <w:rFonts w:ascii="Arial" w:hAnsi="Arial" w:cs="Arial"/>
                              </w:rPr>
                            </w:pPr>
                            <w:r w:rsidRPr="0089025B">
                              <w:rPr>
                                <w:rFonts w:ascii="Arial" w:hAnsi="Arial" w:cs="Arial"/>
                                <w:b/>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24D88E9" id="_x0000_s1087" type="#_x0000_t202" style="position:absolute;margin-left:290.15pt;margin-top:80.4pt;width:44.65pt;height:21pt;z-index:2516587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" filled="f" stroked="f">
                <v:textbox style="mso-fit-shape-to-text:t">
                  <w:txbxContent>
                    <w:p w14:paraId="7617664D" w14:textId="77777777" w:rsidR="000C6560" w:rsidRPr="00C921F0" w:rsidRDefault="000C6560" w:rsidP="0013460A">
                      <w:pPr>
                        <w:pStyle w:val="NormalWeb"/>
                        <w:spacing w:before="0" w:beforeAutospacing="0" w:after="0" w:afterAutospacing="0"/>
                        <w:jc w:val="right"/>
                        <w:rPr>
                          <w:rFonts w:ascii="Arial" w:hAnsi="Arial" w:cs="Arial"/>
                        </w:rPr>
                      </w:pPr>
                      <w:r w:rsidRPr="0089025B">
                        <w:rPr>
                          <w:rFonts w:ascii="Arial" w:hAnsi="Arial" w:cs="Arial"/>
                          <w:b/>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758" behindDoc="0" locked="0" layoutInCell="1" allowOverlap="1" wp14:anchorId="4255D6B5" wp14:editId="721ABE2F">
                <wp:simplePos x="0" y="0"/>
                <wp:positionH relativeFrom="column">
                  <wp:posOffset>2749550</wp:posOffset>
                </wp:positionH>
                <wp:positionV relativeFrom="paragraph">
                  <wp:posOffset>1252220</wp:posOffset>
                </wp:positionV>
                <wp:extent cx="567055" cy="266700"/>
                <wp:effectExtent l="0" t="0" r="0" b="0"/>
                <wp:wrapNone/>
                <wp:docPr id="859"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07D043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55D6B5" id="_x0000_s1088" type="#_x0000_t202" style="position:absolute;margin-left:216.5pt;margin-top:98.6pt;width:44.65pt;height:21pt;z-index:2516587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iEjAEAAAc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" filled="f" stroked="f">
                <v:textbox style="mso-fit-shape-to-text:t">
                  <w:txbxContent>
                    <w:p w14:paraId="307D043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757" behindDoc="0" locked="0" layoutInCell="1" allowOverlap="1" wp14:anchorId="06FF0884" wp14:editId="00F651C0">
                <wp:simplePos x="0" y="0"/>
                <wp:positionH relativeFrom="column">
                  <wp:posOffset>1807845</wp:posOffset>
                </wp:positionH>
                <wp:positionV relativeFrom="paragraph">
                  <wp:posOffset>1602740</wp:posOffset>
                </wp:positionV>
                <wp:extent cx="567055" cy="266700"/>
                <wp:effectExtent l="0" t="0" r="0" b="0"/>
                <wp:wrapNone/>
                <wp:docPr id="858"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6D110C52"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FF0884" id="_x0000_s1089" type="#_x0000_t202" style="position:absolute;margin-left:142.35pt;margin-top:126.2pt;width:44.65pt;height:21pt;z-index:25165875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" filled="f" stroked="f">
                <v:textbox style="mso-fit-shape-to-text:t">
                  <w:txbxContent>
                    <w:p w14:paraId="6D110C52"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756" behindDoc="0" locked="0" layoutInCell="1" allowOverlap="1" wp14:anchorId="04AAE328" wp14:editId="2AD9360C">
                <wp:simplePos x="0" y="0"/>
                <wp:positionH relativeFrom="column">
                  <wp:posOffset>885190</wp:posOffset>
                </wp:positionH>
                <wp:positionV relativeFrom="paragraph">
                  <wp:posOffset>1723390</wp:posOffset>
                </wp:positionV>
                <wp:extent cx="567055" cy="266700"/>
                <wp:effectExtent l="0" t="0" r="0" b="0"/>
                <wp:wrapNone/>
                <wp:docPr id="85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5F34E18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1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AAE328" id="_x0000_s1090" type="#_x0000_t202" style="position:absolute;margin-left:69.7pt;margin-top:135.7pt;width:44.65pt;height:21pt;z-index:2516587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" filled="f" stroked="f">
                <v:textbox style="mso-fit-shape-to-text:t">
                  <w:txbxContent>
                    <w:p w14:paraId="5F34E18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1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748" behindDoc="0" locked="0" layoutInCell="1" allowOverlap="1" wp14:anchorId="69FB3864" wp14:editId="65AF408F">
                <wp:simplePos x="0" y="0"/>
                <wp:positionH relativeFrom="column">
                  <wp:posOffset>1441450</wp:posOffset>
                </wp:positionH>
                <wp:positionV relativeFrom="paragraph">
                  <wp:posOffset>2092960</wp:posOffset>
                </wp:positionV>
                <wp:extent cx="82550" cy="483235"/>
                <wp:effectExtent l="0" t="0" r="50800" b="31115"/>
                <wp:wrapNone/>
                <wp:docPr id="856"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298DD44" id="Straight Connector 201"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" strokecolor="windowText" strokeweight="2pt">
                <v:stroke endarrow="block"/>
                <o:lock v:ext="edit" shapetype="f"/>
              </v:line>
            </w:pict>
          </mc:Fallback>
        </mc:AlternateContent>
      </w:r>
      <w:r w:rsidRPr="001E60B3">
        <w:rPr>
          <w:noProof/>
          <w:lang w:val="en-US"/>
        </w:rPr>
        <mc:AlternateContent>
          <mc:Choice Requires="wps">
            <w:drawing>
              <wp:anchor distT="0" distB="0" distL="114300" distR="114300" simplePos="0" relativeHeight="251658747" behindDoc="0" locked="0" layoutInCell="1" allowOverlap="1" wp14:anchorId="0F4CA996" wp14:editId="0B1287BB">
                <wp:simplePos x="0" y="0"/>
                <wp:positionH relativeFrom="column">
                  <wp:posOffset>1340485</wp:posOffset>
                </wp:positionH>
                <wp:positionV relativeFrom="paragraph">
                  <wp:posOffset>2418080</wp:posOffset>
                </wp:positionV>
                <wp:extent cx="179705" cy="346710"/>
                <wp:effectExtent l="0" t="0" r="29845" b="34290"/>
                <wp:wrapNone/>
                <wp:docPr id="855"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A3C2597" id="Straight Connector 20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" strokecolor="windowText" strokeweight="2pt">
                <v:stroke endarrow="block"/>
                <o:lock v:ext="edit" shapetype="f"/>
              </v:line>
            </w:pict>
          </mc:Fallback>
        </mc:AlternateContent>
      </w:r>
      <w:r w:rsidRPr="001E60B3">
        <w:rPr>
          <w:noProof/>
          <w:lang w:val="en-US"/>
        </w:rPr>
        <mc:AlternateContent>
          <mc:Choice Requires="wps">
            <w:drawing>
              <wp:anchor distT="0" distB="0" distL="114300" distR="114300" simplePos="0" relativeHeight="251658658" behindDoc="0" locked="0" layoutInCell="1" allowOverlap="1" wp14:anchorId="60EDD92A" wp14:editId="1FB0FDFF">
                <wp:simplePos x="0" y="0"/>
                <wp:positionH relativeFrom="column">
                  <wp:posOffset>561340</wp:posOffset>
                </wp:positionH>
                <wp:positionV relativeFrom="paragraph">
                  <wp:posOffset>3326130</wp:posOffset>
                </wp:positionV>
                <wp:extent cx="78105" cy="160655"/>
                <wp:effectExtent l="0" t="0" r="0" b="0"/>
                <wp:wrapNone/>
                <wp:docPr id="85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67763CBD"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EDD92A" id="TextBox 2" o:spid="_x0000_s1091" type="#_x0000_t202" style="position:absolute;margin-left:44.2pt;margin-top:261.9pt;width:6.15pt;height:12.65pt;z-index:2516586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" filled="f" stroked="f">
                <v:textbox style="mso-fit-shape-to-text:t" inset="0,0,0,0">
                  <w:txbxContent>
                    <w:p w14:paraId="67763CBD"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659" behindDoc="0" locked="0" layoutInCell="1" allowOverlap="1" wp14:anchorId="640CDC07" wp14:editId="5C61E1D1">
                <wp:simplePos x="0" y="0"/>
                <wp:positionH relativeFrom="column">
                  <wp:posOffset>1042670</wp:posOffset>
                </wp:positionH>
                <wp:positionV relativeFrom="paragraph">
                  <wp:posOffset>3326130</wp:posOffset>
                </wp:positionV>
                <wp:extent cx="78105" cy="160655"/>
                <wp:effectExtent l="0" t="0" r="0" b="0"/>
                <wp:wrapNone/>
                <wp:docPr id="85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650DBB00"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0CDC07" id="TextBox 3" o:spid="_x0000_s1092" type="#_x0000_t202" style="position:absolute;margin-left:82.1pt;margin-top:261.9pt;width:6.15pt;height:12.65pt;z-index:2516586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" filled="f" stroked="f">
                <v:textbox style="mso-fit-shape-to-text:t" inset="0,0,0,0">
                  <w:txbxContent>
                    <w:p w14:paraId="650DBB00"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1E60B3">
        <w:rPr>
          <w:noProof/>
          <w:lang w:val="en-US"/>
        </w:rPr>
        <mc:AlternateContent>
          <mc:Choice Requires="wps">
            <w:drawing>
              <wp:anchor distT="0" distB="0" distL="114300" distR="114300" simplePos="0" relativeHeight="251658660" behindDoc="0" locked="0" layoutInCell="1" allowOverlap="1" wp14:anchorId="3220F0A2" wp14:editId="34BC4B4C">
                <wp:simplePos x="0" y="0"/>
                <wp:positionH relativeFrom="column">
                  <wp:posOffset>1470025</wp:posOffset>
                </wp:positionH>
                <wp:positionV relativeFrom="paragraph">
                  <wp:posOffset>3326130</wp:posOffset>
                </wp:positionV>
                <wp:extent cx="155575" cy="160655"/>
                <wp:effectExtent l="0" t="0" r="0" b="0"/>
                <wp:wrapNone/>
                <wp:docPr id="85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7EA4602"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20F0A2" id="TextBox 4" o:spid="_x0000_s1093" type="#_x0000_t202" style="position:absolute;margin-left:115.75pt;margin-top:261.9pt;width:12.25pt;height:12.65pt;z-index:2516586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" filled="f" stroked="f">
                <v:textbox style="mso-fit-shape-to-text:t" inset="0,0,0,0">
                  <w:txbxContent>
                    <w:p w14:paraId="57EA4602"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1E60B3">
        <w:rPr>
          <w:noProof/>
          <w:lang w:val="en-US"/>
        </w:rPr>
        <mc:AlternateContent>
          <mc:Choice Requires="wps">
            <w:drawing>
              <wp:anchor distT="0" distB="0" distL="114300" distR="114300" simplePos="0" relativeHeight="251658661" behindDoc="0" locked="0" layoutInCell="1" allowOverlap="1" wp14:anchorId="36A17149" wp14:editId="6A83CCB7">
                <wp:simplePos x="0" y="0"/>
                <wp:positionH relativeFrom="column">
                  <wp:posOffset>1941830</wp:posOffset>
                </wp:positionH>
                <wp:positionV relativeFrom="paragraph">
                  <wp:posOffset>3326130</wp:posOffset>
                </wp:positionV>
                <wp:extent cx="155575" cy="160655"/>
                <wp:effectExtent l="0" t="0" r="0" b="0"/>
                <wp:wrapNone/>
                <wp:docPr id="85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A65A241"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A17149" id="TextBox 5" o:spid="_x0000_s1094" type="#_x0000_t202" style="position:absolute;margin-left:152.9pt;margin-top:261.9pt;width:12.25pt;height:12.65pt;z-index:2516586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tn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" filled="f" stroked="f">
                <v:textbox style="mso-fit-shape-to-text:t" inset="0,0,0,0">
                  <w:txbxContent>
                    <w:p w14:paraId="1A65A241"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1E60B3">
        <w:rPr>
          <w:noProof/>
          <w:lang w:val="en-US"/>
        </w:rPr>
        <mc:AlternateContent>
          <mc:Choice Requires="wps">
            <w:drawing>
              <wp:anchor distT="0" distB="0" distL="114300" distR="114300" simplePos="0" relativeHeight="251658662" behindDoc="0" locked="0" layoutInCell="1" allowOverlap="1" wp14:anchorId="5D518875" wp14:editId="1BECD3A3">
                <wp:simplePos x="0" y="0"/>
                <wp:positionH relativeFrom="column">
                  <wp:posOffset>2413635</wp:posOffset>
                </wp:positionH>
                <wp:positionV relativeFrom="paragraph">
                  <wp:posOffset>3326130</wp:posOffset>
                </wp:positionV>
                <wp:extent cx="155575" cy="160655"/>
                <wp:effectExtent l="0" t="0" r="0" b="0"/>
                <wp:wrapNone/>
                <wp:docPr id="85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8FE9088"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518875" id="TextBox 6" o:spid="_x0000_s1095" type="#_x0000_t202" style="position:absolute;margin-left:190.05pt;margin-top:261.9pt;width:12.25pt;height:12.65pt;z-index:2516586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WNnQ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" filled="f" stroked="f">
                <v:textbox style="mso-fit-shape-to-text:t" inset="0,0,0,0">
                  <w:txbxContent>
                    <w:p w14:paraId="68FE9088"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1E60B3">
        <w:rPr>
          <w:noProof/>
          <w:lang w:val="en-US"/>
        </w:rPr>
        <mc:AlternateContent>
          <mc:Choice Requires="wps">
            <w:drawing>
              <wp:anchor distT="0" distB="0" distL="114300" distR="114300" simplePos="0" relativeHeight="251658663" behindDoc="0" locked="0" layoutInCell="1" allowOverlap="1" wp14:anchorId="677FD39A" wp14:editId="2DE5AE69">
                <wp:simplePos x="0" y="0"/>
                <wp:positionH relativeFrom="column">
                  <wp:posOffset>2885440</wp:posOffset>
                </wp:positionH>
                <wp:positionV relativeFrom="paragraph">
                  <wp:posOffset>3326130</wp:posOffset>
                </wp:positionV>
                <wp:extent cx="155575" cy="160655"/>
                <wp:effectExtent l="0" t="0" r="0" b="0"/>
                <wp:wrapNone/>
                <wp:docPr id="84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8B4780C"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77FD39A" id="TextBox 7" o:spid="_x0000_s1096" type="#_x0000_t202" style="position:absolute;margin-left:227.2pt;margin-top:261.9pt;width:12.25pt;height:12.65pt;z-index:2516586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NB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" filled="f" stroked="f">
                <v:textbox style="mso-fit-shape-to-text:t" inset="0,0,0,0">
                  <w:txbxContent>
                    <w:p w14:paraId="38B4780C"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664" behindDoc="0" locked="0" layoutInCell="1" allowOverlap="1" wp14:anchorId="5F60C876" wp14:editId="1EF73A4D">
                <wp:simplePos x="0" y="0"/>
                <wp:positionH relativeFrom="column">
                  <wp:posOffset>3357245</wp:posOffset>
                </wp:positionH>
                <wp:positionV relativeFrom="paragraph">
                  <wp:posOffset>3326130</wp:posOffset>
                </wp:positionV>
                <wp:extent cx="155575" cy="160655"/>
                <wp:effectExtent l="0" t="0" r="0" b="0"/>
                <wp:wrapNone/>
                <wp:docPr id="84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37DBCEB"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60C876" id="TextBox 8" o:spid="_x0000_s1097" type="#_x0000_t202" style="position:absolute;margin-left:264.35pt;margin-top:261.9pt;width:12.25pt;height:12.65pt;z-index:251658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2r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" filled="f" stroked="f">
                <v:textbox style="mso-fit-shape-to-text:t" inset="0,0,0,0">
                  <w:txbxContent>
                    <w:p w14:paraId="637DBCEB"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1E60B3">
        <w:rPr>
          <w:noProof/>
          <w:lang w:val="en-US"/>
        </w:rPr>
        <mc:AlternateContent>
          <mc:Choice Requires="wps">
            <w:drawing>
              <wp:anchor distT="0" distB="0" distL="114300" distR="114300" simplePos="0" relativeHeight="251658665" behindDoc="0" locked="0" layoutInCell="1" allowOverlap="1" wp14:anchorId="0D8450E0" wp14:editId="281F5DFE">
                <wp:simplePos x="0" y="0"/>
                <wp:positionH relativeFrom="column">
                  <wp:posOffset>3829050</wp:posOffset>
                </wp:positionH>
                <wp:positionV relativeFrom="paragraph">
                  <wp:posOffset>3326130</wp:posOffset>
                </wp:positionV>
                <wp:extent cx="155575" cy="160655"/>
                <wp:effectExtent l="0" t="0" r="0" b="0"/>
                <wp:wrapNone/>
                <wp:docPr id="84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48CE72B"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D8450E0" id="TextBox 9" o:spid="_x0000_s1098" type="#_x0000_t202" style="position:absolute;margin-left:301.5pt;margin-top:261.9pt;width:12.25pt;height:12.65pt;z-index:25165866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" filled="f" stroked="f">
                <v:textbox style="mso-fit-shape-to-text:t" inset="0,0,0,0">
                  <w:txbxContent>
                    <w:p w14:paraId="548CE72B"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1E60B3">
        <w:rPr>
          <w:noProof/>
          <w:lang w:val="en-US"/>
        </w:rPr>
        <mc:AlternateContent>
          <mc:Choice Requires="wps">
            <w:drawing>
              <wp:anchor distT="0" distB="0" distL="114300" distR="114300" simplePos="0" relativeHeight="251658666" behindDoc="0" locked="0" layoutInCell="1" allowOverlap="1" wp14:anchorId="5665B117" wp14:editId="164794B4">
                <wp:simplePos x="0" y="0"/>
                <wp:positionH relativeFrom="column">
                  <wp:posOffset>4301490</wp:posOffset>
                </wp:positionH>
                <wp:positionV relativeFrom="paragraph">
                  <wp:posOffset>3326130</wp:posOffset>
                </wp:positionV>
                <wp:extent cx="155575" cy="160655"/>
                <wp:effectExtent l="0" t="0" r="0" b="0"/>
                <wp:wrapNone/>
                <wp:docPr id="846"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EFF2F19"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665B117" id="TextBox 10" o:spid="_x0000_s1099" type="#_x0000_t202" style="position:absolute;margin-left:338.7pt;margin-top:261.9pt;width:12.25pt;height:12.65pt;z-index:2516586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ClnQEAACs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" filled="f" stroked="f">
                <v:textbox style="mso-fit-shape-to-text:t" inset="0,0,0,0">
                  <w:txbxContent>
                    <w:p w14:paraId="0EFF2F19"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1E60B3">
        <w:rPr>
          <w:noProof/>
          <w:lang w:val="en-US"/>
        </w:rPr>
        <mc:AlternateContent>
          <mc:Choice Requires="wps">
            <w:drawing>
              <wp:anchor distT="0" distB="0" distL="114300" distR="114300" simplePos="0" relativeHeight="251658667" behindDoc="0" locked="0" layoutInCell="1" allowOverlap="1" wp14:anchorId="53206C98" wp14:editId="1DF2EDB2">
                <wp:simplePos x="0" y="0"/>
                <wp:positionH relativeFrom="column">
                  <wp:posOffset>4773295</wp:posOffset>
                </wp:positionH>
                <wp:positionV relativeFrom="paragraph">
                  <wp:posOffset>3326130</wp:posOffset>
                </wp:positionV>
                <wp:extent cx="155575" cy="160655"/>
                <wp:effectExtent l="0" t="0" r="0" b="0"/>
                <wp:wrapNone/>
                <wp:docPr id="845"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C9561F4"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206C98" id="TextBox 11" o:spid="_x0000_s1100" type="#_x0000_t202" style="position:absolute;margin-left:375.85pt;margin-top:261.9pt;width:12.25pt;height:12.65pt;z-index:2516586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lcnQEAACs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JBKCVyd&#10;AQAAKwMAAA4AAAAAAAAAAAAAAAAALgIAAGRycy9lMm9Eb2MueG1sUEsBAi0AFAAGAAgAAAAhADZB&#10;XD7eAAAACwEAAA8AAAAAAAAAAAAAAAAA9wMAAGRycy9kb3ducmV2LnhtbFBLBQYAAAAABAAEAPMA&#10;AAACBQAAAAA=&#10;" filled="f" stroked="f">
                <v:textbox style="mso-fit-shape-to-text:t" inset="0,0,0,0">
                  <w:txbxContent>
                    <w:p w14:paraId="1C9561F4"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1E60B3">
        <w:rPr>
          <w:noProof/>
          <w:lang w:val="en-US"/>
        </w:rPr>
        <mc:AlternateContent>
          <mc:Choice Requires="wps">
            <w:drawing>
              <wp:anchor distT="0" distB="0" distL="114300" distR="114300" simplePos="0" relativeHeight="251658668" behindDoc="0" locked="0" layoutInCell="1" allowOverlap="1" wp14:anchorId="0B957D6A" wp14:editId="00F90462">
                <wp:simplePos x="0" y="0"/>
                <wp:positionH relativeFrom="column">
                  <wp:posOffset>5245100</wp:posOffset>
                </wp:positionH>
                <wp:positionV relativeFrom="paragraph">
                  <wp:posOffset>3326130</wp:posOffset>
                </wp:positionV>
                <wp:extent cx="155575" cy="160655"/>
                <wp:effectExtent l="0" t="0" r="0" b="0"/>
                <wp:wrapNone/>
                <wp:docPr id="844"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7289438"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957D6A" id="TextBox 12" o:spid="_x0000_s1101" type="#_x0000_t202" style="position:absolute;margin-left:413pt;margin-top:261.9pt;width:12.25pt;height:12.65pt;z-index:2516586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" filled="f" stroked="f">
                <v:textbox style="mso-fit-shape-to-text:t" inset="0,0,0,0">
                  <w:txbxContent>
                    <w:p w14:paraId="67289438"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669" behindDoc="0" locked="0" layoutInCell="1" allowOverlap="1" wp14:anchorId="6C29D1E8" wp14:editId="1B6694DD">
                <wp:simplePos x="0" y="0"/>
                <wp:positionH relativeFrom="column">
                  <wp:posOffset>421640</wp:posOffset>
                </wp:positionH>
                <wp:positionV relativeFrom="paragraph">
                  <wp:posOffset>3103880</wp:posOffset>
                </wp:positionV>
                <wp:extent cx="78105" cy="160655"/>
                <wp:effectExtent l="0" t="0" r="0" b="0"/>
                <wp:wrapNone/>
                <wp:docPr id="84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7E7D98ED"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C29D1E8" id="TextBox 13" o:spid="_x0000_s1102" type="#_x0000_t202" style="position:absolute;margin-left:33.2pt;margin-top:244.4pt;width:6.15pt;height:12.65pt;z-index:2516586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" filled="f" stroked="f">
                <v:textbox style="mso-fit-shape-to-text:t" inset="0,0,0,0">
                  <w:txbxContent>
                    <w:p w14:paraId="7E7D98ED"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670" behindDoc="0" locked="0" layoutInCell="1" allowOverlap="1" wp14:anchorId="4969B0BC" wp14:editId="76ADFCF4">
                <wp:simplePos x="0" y="0"/>
                <wp:positionH relativeFrom="column">
                  <wp:posOffset>330835</wp:posOffset>
                </wp:positionH>
                <wp:positionV relativeFrom="paragraph">
                  <wp:posOffset>2488565</wp:posOffset>
                </wp:positionV>
                <wp:extent cx="155575" cy="160655"/>
                <wp:effectExtent l="0" t="0" r="0" b="0"/>
                <wp:wrapNone/>
                <wp:docPr id="842"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F13BF85"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969B0BC" id="TextBox 14" o:spid="_x0000_s1103" type="#_x0000_t202" style="position:absolute;margin-left:26.05pt;margin-top:195.95pt;width:12.25pt;height:12.65pt;z-index:2516586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" filled="f" stroked="f">
                <v:textbox style="mso-fit-shape-to-text:t" inset="0,0,0,0">
                  <w:txbxContent>
                    <w:p w14:paraId="1F13BF85"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1E60B3">
        <w:rPr>
          <w:noProof/>
          <w:lang w:val="en-US"/>
        </w:rPr>
        <mc:AlternateContent>
          <mc:Choice Requires="wps">
            <w:drawing>
              <wp:anchor distT="0" distB="0" distL="114300" distR="114300" simplePos="0" relativeHeight="251658671" behindDoc="0" locked="0" layoutInCell="1" allowOverlap="1" wp14:anchorId="0BCE029F" wp14:editId="7947497A">
                <wp:simplePos x="0" y="0"/>
                <wp:positionH relativeFrom="column">
                  <wp:posOffset>330835</wp:posOffset>
                </wp:positionH>
                <wp:positionV relativeFrom="paragraph">
                  <wp:posOffset>1872615</wp:posOffset>
                </wp:positionV>
                <wp:extent cx="155575" cy="160655"/>
                <wp:effectExtent l="0" t="0" r="0" b="0"/>
                <wp:wrapNone/>
                <wp:docPr id="84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910D5A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CE029F" id="TextBox 15" o:spid="_x0000_s1104" type="#_x0000_t202" style="position:absolute;margin-left:26.05pt;margin-top:147.45pt;width:12.25pt;height:12.65pt;z-index:2516586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Z6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" filled="f" stroked="f">
                <v:textbox style="mso-fit-shape-to-text:t" inset="0,0,0,0">
                  <w:txbxContent>
                    <w:p w14:paraId="4910D5A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1E60B3">
        <w:rPr>
          <w:noProof/>
          <w:lang w:val="en-US"/>
        </w:rPr>
        <mc:AlternateContent>
          <mc:Choice Requires="wps">
            <w:drawing>
              <wp:anchor distT="0" distB="0" distL="114300" distR="114300" simplePos="0" relativeHeight="251658672" behindDoc="0" locked="0" layoutInCell="1" allowOverlap="1" wp14:anchorId="3EDAC49B" wp14:editId="69B54EBD">
                <wp:simplePos x="0" y="0"/>
                <wp:positionH relativeFrom="column">
                  <wp:posOffset>330835</wp:posOffset>
                </wp:positionH>
                <wp:positionV relativeFrom="paragraph">
                  <wp:posOffset>1257300</wp:posOffset>
                </wp:positionV>
                <wp:extent cx="155575" cy="160655"/>
                <wp:effectExtent l="0" t="0" r="0" b="0"/>
                <wp:wrapNone/>
                <wp:docPr id="840"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EA994D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EDAC49B" id="TextBox 16" o:spid="_x0000_s1105" type="#_x0000_t202" style="position:absolute;margin-left:26.05pt;margin-top:99pt;width:12.25pt;height:12.65pt;z-index:251658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DG/3iQnQEA&#10;ACsDAAAOAAAAAAAAAAAAAAAAAC4CAABkcnMvZTJvRG9jLnhtbFBLAQItABQABgAIAAAAIQAUq2eX&#10;3AAAAAkBAAAPAAAAAAAAAAAAAAAAAPcDAABkcnMvZG93bnJldi54bWxQSwUGAAAAAAQABADzAAAA&#10;AAUAAAAA&#10;" filled="f" stroked="f">
                <v:textbox style="mso-fit-shape-to-text:t" inset="0,0,0,0">
                  <w:txbxContent>
                    <w:p w14:paraId="7EA994D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673" behindDoc="0" locked="0" layoutInCell="1" allowOverlap="1" wp14:anchorId="6B9AA018" wp14:editId="25FCA717">
                <wp:simplePos x="0" y="0"/>
                <wp:positionH relativeFrom="column">
                  <wp:posOffset>330835</wp:posOffset>
                </wp:positionH>
                <wp:positionV relativeFrom="paragraph">
                  <wp:posOffset>641985</wp:posOffset>
                </wp:positionV>
                <wp:extent cx="155575" cy="160655"/>
                <wp:effectExtent l="0" t="0" r="0" b="0"/>
                <wp:wrapNone/>
                <wp:docPr id="839"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E4BD92C"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9AA018" id="TextBox 17" o:spid="_x0000_s1106" type="#_x0000_t202" style="position:absolute;margin-left:26.05pt;margin-top:50.55pt;width:12.25pt;height:12.65pt;z-index:25165867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5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" filled="f" stroked="f">
                <v:textbox style="mso-fit-shape-to-text:t" inset="0,0,0,0">
                  <w:txbxContent>
                    <w:p w14:paraId="6E4BD92C"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1E60B3">
        <w:rPr>
          <w:noProof/>
          <w:lang w:val="en-US"/>
        </w:rPr>
        <mc:AlternateContent>
          <mc:Choice Requires="wps">
            <w:drawing>
              <wp:anchor distT="0" distB="0" distL="114300" distR="114300" simplePos="0" relativeHeight="251658674" behindDoc="0" locked="0" layoutInCell="1" allowOverlap="1" wp14:anchorId="68A2E642" wp14:editId="4C686810">
                <wp:simplePos x="0" y="0"/>
                <wp:positionH relativeFrom="column">
                  <wp:posOffset>248285</wp:posOffset>
                </wp:positionH>
                <wp:positionV relativeFrom="paragraph">
                  <wp:posOffset>26670</wp:posOffset>
                </wp:positionV>
                <wp:extent cx="233680" cy="160655"/>
                <wp:effectExtent l="0" t="0" r="0" b="0"/>
                <wp:wrapNone/>
                <wp:docPr id="83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5925C087"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A2E642" id="TextBox 18" o:spid="_x0000_s1107" type="#_x0000_t202" style="position:absolute;margin-left:19.55pt;margin-top:2.1pt;width:18.4pt;height:12.65pt;z-index:25165867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" filled="f" stroked="f">
                <v:textbox style="mso-fit-shape-to-text:t" inset="0,0,0,0">
                  <w:txbxContent>
                    <w:p w14:paraId="5925C087"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1E60B3">
        <w:rPr>
          <w:noProof/>
          <w:lang w:val="en-US"/>
        </w:rPr>
        <mc:AlternateContent>
          <mc:Choice Requires="wps">
            <w:drawing>
              <wp:anchor distT="0" distB="0" distL="114299" distR="114299" simplePos="0" relativeHeight="251658676" behindDoc="0" locked="0" layoutInCell="1" allowOverlap="1" wp14:anchorId="5C6D11D7" wp14:editId="5F5251C0">
                <wp:simplePos x="0" y="0"/>
                <wp:positionH relativeFrom="column">
                  <wp:posOffset>605154</wp:posOffset>
                </wp:positionH>
                <wp:positionV relativeFrom="paragraph">
                  <wp:posOffset>0</wp:posOffset>
                </wp:positionV>
                <wp:extent cx="0" cy="3245485"/>
                <wp:effectExtent l="0" t="0" r="0" b="12065"/>
                <wp:wrapNone/>
                <wp:docPr id="83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85944D" id="Straight Connector 127"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C/3ao/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77" behindDoc="0" locked="0" layoutInCell="1" allowOverlap="1" wp14:anchorId="74171B1F" wp14:editId="35787570">
                <wp:simplePos x="0" y="0"/>
                <wp:positionH relativeFrom="column">
                  <wp:posOffset>607060</wp:posOffset>
                </wp:positionH>
                <wp:positionV relativeFrom="paragraph">
                  <wp:posOffset>3219449</wp:posOffset>
                </wp:positionV>
                <wp:extent cx="5682615" cy="0"/>
                <wp:effectExtent l="0" t="0" r="13335" b="0"/>
                <wp:wrapNone/>
                <wp:docPr id="836"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12A258" id="Straight Connector 12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678" behindDoc="0" locked="0" layoutInCell="1" allowOverlap="1" wp14:anchorId="693E2938" wp14:editId="10C039E4">
                <wp:simplePos x="0" y="0"/>
                <wp:positionH relativeFrom="column">
                  <wp:posOffset>330835</wp:posOffset>
                </wp:positionH>
                <wp:positionV relativeFrom="paragraph">
                  <wp:posOffset>2795905</wp:posOffset>
                </wp:positionV>
                <wp:extent cx="155575" cy="160655"/>
                <wp:effectExtent l="0" t="0" r="0" b="0"/>
                <wp:wrapNone/>
                <wp:docPr id="83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BF93A7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93E2938" id="TextBox 26" o:spid="_x0000_s1108" type="#_x0000_t202" style="position:absolute;margin-left:26.05pt;margin-top:220.15pt;width:12.25pt;height:12.65pt;z-index:2516586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H3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" filled="f" stroked="f">
                <v:textbox style="mso-fit-shape-to-text:t" inset="0,0,0,0">
                  <w:txbxContent>
                    <w:p w14:paraId="7BF93A7F"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1E60B3">
        <w:rPr>
          <w:noProof/>
          <w:lang w:val="en-US"/>
        </w:rPr>
        <mc:AlternateContent>
          <mc:Choice Requires="wps">
            <w:drawing>
              <wp:anchor distT="0" distB="0" distL="114300" distR="114300" simplePos="0" relativeHeight="251658679" behindDoc="0" locked="0" layoutInCell="1" allowOverlap="1" wp14:anchorId="39798C90" wp14:editId="071234A7">
                <wp:simplePos x="0" y="0"/>
                <wp:positionH relativeFrom="column">
                  <wp:posOffset>330835</wp:posOffset>
                </wp:positionH>
                <wp:positionV relativeFrom="paragraph">
                  <wp:posOffset>2180590</wp:posOffset>
                </wp:positionV>
                <wp:extent cx="155575" cy="160655"/>
                <wp:effectExtent l="0" t="0" r="0" b="0"/>
                <wp:wrapNone/>
                <wp:docPr id="834"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0FAA98B"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9798C90" id="TextBox 27" o:spid="_x0000_s1109" type="#_x0000_t202" style="position:absolute;margin-left:26.05pt;margin-top:171.7pt;width:12.25pt;height:12.65pt;z-index:2516586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8dnQEAACs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" filled="f" stroked="f">
                <v:textbox style="mso-fit-shape-to-text:t" inset="0,0,0,0">
                  <w:txbxContent>
                    <w:p w14:paraId="50FAA98B"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680" behindDoc="0" locked="0" layoutInCell="1" allowOverlap="1" wp14:anchorId="607A90F4" wp14:editId="5917D9E0">
                <wp:simplePos x="0" y="0"/>
                <wp:positionH relativeFrom="column">
                  <wp:posOffset>330835</wp:posOffset>
                </wp:positionH>
                <wp:positionV relativeFrom="paragraph">
                  <wp:posOffset>1565275</wp:posOffset>
                </wp:positionV>
                <wp:extent cx="155575" cy="160655"/>
                <wp:effectExtent l="0" t="0" r="0" b="0"/>
                <wp:wrapNone/>
                <wp:docPr id="833"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41ED4FD"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7A90F4" id="TextBox 28" o:spid="_x0000_s1110" type="#_x0000_t202" style="position:absolute;margin-left:26.05pt;margin-top:123.25pt;width:12.25pt;height:12.65pt;z-index:251658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3bknQEAACsDAAAOAAAAZHJzL2Uyb0RvYy54bWysUsFuGyEQvVfKPyDu9a6jrh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" filled="f" stroked="f">
                <v:textbox style="mso-fit-shape-to-text:t" inset="0,0,0,0">
                  <w:txbxContent>
                    <w:p w14:paraId="341ED4FD"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1E60B3">
        <w:rPr>
          <w:noProof/>
          <w:lang w:val="en-US"/>
        </w:rPr>
        <mc:AlternateContent>
          <mc:Choice Requires="wps">
            <w:drawing>
              <wp:anchor distT="0" distB="0" distL="114300" distR="114300" simplePos="0" relativeHeight="251658681" behindDoc="0" locked="0" layoutInCell="1" allowOverlap="1" wp14:anchorId="030E3C2C" wp14:editId="542716A3">
                <wp:simplePos x="0" y="0"/>
                <wp:positionH relativeFrom="column">
                  <wp:posOffset>330835</wp:posOffset>
                </wp:positionH>
                <wp:positionV relativeFrom="paragraph">
                  <wp:posOffset>949960</wp:posOffset>
                </wp:positionV>
                <wp:extent cx="155575" cy="160655"/>
                <wp:effectExtent l="0" t="0" r="0" b="0"/>
                <wp:wrapNone/>
                <wp:docPr id="832"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E481950"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0E3C2C" id="TextBox 29" o:spid="_x0000_s1111" type="#_x0000_t202" style="position:absolute;margin-left:26.05pt;margin-top:74.8pt;width:12.25pt;height:12.65pt;z-index:25165868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gO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" filled="f" stroked="f">
                <v:textbox style="mso-fit-shape-to-text:t" inset="0,0,0,0">
                  <w:txbxContent>
                    <w:p w14:paraId="5E481950"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1E60B3">
        <w:rPr>
          <w:noProof/>
          <w:lang w:val="en-US"/>
        </w:rPr>
        <mc:AlternateContent>
          <mc:Choice Requires="wps">
            <w:drawing>
              <wp:anchor distT="0" distB="0" distL="114300" distR="114300" simplePos="0" relativeHeight="251658682" behindDoc="0" locked="0" layoutInCell="1" allowOverlap="1" wp14:anchorId="7A9C3CF6" wp14:editId="56DBA0BA">
                <wp:simplePos x="0" y="0"/>
                <wp:positionH relativeFrom="column">
                  <wp:posOffset>330835</wp:posOffset>
                </wp:positionH>
                <wp:positionV relativeFrom="paragraph">
                  <wp:posOffset>334010</wp:posOffset>
                </wp:positionV>
                <wp:extent cx="155575" cy="160655"/>
                <wp:effectExtent l="0" t="0" r="0" b="0"/>
                <wp:wrapNone/>
                <wp:docPr id="83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B0CAE77"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9C3CF6" id="TextBox 30" o:spid="_x0000_s1112" type="#_x0000_t202" style="position:absolute;margin-left:26.05pt;margin-top:26.3pt;width:12.25pt;height:12.65pt;z-index:25165868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vq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" filled="f" stroked="f">
                <v:textbox style="mso-fit-shape-to-text:t" inset="0,0,0,0">
                  <w:txbxContent>
                    <w:p w14:paraId="0B0CAE77" w14:textId="77777777" w:rsidR="000C6560" w:rsidRPr="00543168" w:rsidRDefault="000C6560" w:rsidP="0013460A">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1E60B3">
        <w:rPr>
          <w:noProof/>
          <w:lang w:val="en-US"/>
        </w:rPr>
        <mc:AlternateContent>
          <mc:Choice Requires="wps">
            <w:drawing>
              <wp:anchor distT="4294967295" distB="4294967295" distL="114300" distR="114300" simplePos="0" relativeHeight="251658683" behindDoc="0" locked="0" layoutInCell="1" allowOverlap="1" wp14:anchorId="42B1E70C" wp14:editId="3DF98B48">
                <wp:simplePos x="0" y="0"/>
                <wp:positionH relativeFrom="column">
                  <wp:posOffset>542290</wp:posOffset>
                </wp:positionH>
                <wp:positionV relativeFrom="paragraph">
                  <wp:posOffset>147319</wp:posOffset>
                </wp:positionV>
                <wp:extent cx="57150" cy="0"/>
                <wp:effectExtent l="0" t="0" r="0" b="0"/>
                <wp:wrapNone/>
                <wp:docPr id="830"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899387" id="Straight Connector 13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4" behindDoc="0" locked="0" layoutInCell="1" allowOverlap="1" wp14:anchorId="29610D6B" wp14:editId="0B4C878F">
                <wp:simplePos x="0" y="0"/>
                <wp:positionH relativeFrom="column">
                  <wp:posOffset>542290</wp:posOffset>
                </wp:positionH>
                <wp:positionV relativeFrom="paragraph">
                  <wp:posOffset>454659</wp:posOffset>
                </wp:positionV>
                <wp:extent cx="57150" cy="0"/>
                <wp:effectExtent l="0" t="0" r="0" b="0"/>
                <wp:wrapNone/>
                <wp:docPr id="829"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77A3D7" id="Straight Connector 135"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5" behindDoc="0" locked="0" layoutInCell="1" allowOverlap="1" wp14:anchorId="11F92995" wp14:editId="1EBCE830">
                <wp:simplePos x="0" y="0"/>
                <wp:positionH relativeFrom="column">
                  <wp:posOffset>542290</wp:posOffset>
                </wp:positionH>
                <wp:positionV relativeFrom="paragraph">
                  <wp:posOffset>761364</wp:posOffset>
                </wp:positionV>
                <wp:extent cx="57150" cy="0"/>
                <wp:effectExtent l="0" t="0" r="0" b="0"/>
                <wp:wrapNone/>
                <wp:docPr id="828"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EFDB2" id="Straight Connector 136"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6" behindDoc="0" locked="0" layoutInCell="1" allowOverlap="1" wp14:anchorId="50242F9C" wp14:editId="17435A07">
                <wp:simplePos x="0" y="0"/>
                <wp:positionH relativeFrom="column">
                  <wp:posOffset>542290</wp:posOffset>
                </wp:positionH>
                <wp:positionV relativeFrom="paragraph">
                  <wp:posOffset>1068704</wp:posOffset>
                </wp:positionV>
                <wp:extent cx="57150" cy="0"/>
                <wp:effectExtent l="0" t="0" r="0" b="0"/>
                <wp:wrapNone/>
                <wp:docPr id="82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33CF4C" id="Straight Connector 137" o:spid="_x0000_s1026" style="position:absolute;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7" behindDoc="0" locked="0" layoutInCell="1" allowOverlap="1" wp14:anchorId="0DE176AB" wp14:editId="1D923379">
                <wp:simplePos x="0" y="0"/>
                <wp:positionH relativeFrom="column">
                  <wp:posOffset>542290</wp:posOffset>
                </wp:positionH>
                <wp:positionV relativeFrom="paragraph">
                  <wp:posOffset>1376044</wp:posOffset>
                </wp:positionV>
                <wp:extent cx="57150" cy="0"/>
                <wp:effectExtent l="0" t="0" r="0" b="0"/>
                <wp:wrapNone/>
                <wp:docPr id="826"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E6706B" id="Straight Connector 138"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CU0ArF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8" behindDoc="0" locked="0" layoutInCell="1" allowOverlap="1" wp14:anchorId="0CCD6906" wp14:editId="3F42CA45">
                <wp:simplePos x="0" y="0"/>
                <wp:positionH relativeFrom="column">
                  <wp:posOffset>542290</wp:posOffset>
                </wp:positionH>
                <wp:positionV relativeFrom="paragraph">
                  <wp:posOffset>1682749</wp:posOffset>
                </wp:positionV>
                <wp:extent cx="57150" cy="0"/>
                <wp:effectExtent l="0" t="0" r="0" b="0"/>
                <wp:wrapNone/>
                <wp:docPr id="825"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41E47F" id="Straight Connector 13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89" behindDoc="0" locked="0" layoutInCell="1" allowOverlap="1" wp14:anchorId="005690A9" wp14:editId="13F863D6">
                <wp:simplePos x="0" y="0"/>
                <wp:positionH relativeFrom="column">
                  <wp:posOffset>542290</wp:posOffset>
                </wp:positionH>
                <wp:positionV relativeFrom="paragraph">
                  <wp:posOffset>1990089</wp:posOffset>
                </wp:positionV>
                <wp:extent cx="57150" cy="0"/>
                <wp:effectExtent l="0" t="0" r="0" b="0"/>
                <wp:wrapNone/>
                <wp:docPr id="824"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7D0E70" id="Straight Connector 140"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G4p1p7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90" behindDoc="0" locked="0" layoutInCell="1" allowOverlap="1" wp14:anchorId="3B1AC450" wp14:editId="0CEA026B">
                <wp:simplePos x="0" y="0"/>
                <wp:positionH relativeFrom="column">
                  <wp:posOffset>542290</wp:posOffset>
                </wp:positionH>
                <wp:positionV relativeFrom="paragraph">
                  <wp:posOffset>2296794</wp:posOffset>
                </wp:positionV>
                <wp:extent cx="57150" cy="0"/>
                <wp:effectExtent l="0" t="0" r="0" b="0"/>
                <wp:wrapNone/>
                <wp:docPr id="823"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C7FE4A" id="Straight Connector 141"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91" behindDoc="0" locked="0" layoutInCell="1" allowOverlap="1" wp14:anchorId="086B8842" wp14:editId="20570719">
                <wp:simplePos x="0" y="0"/>
                <wp:positionH relativeFrom="column">
                  <wp:posOffset>542290</wp:posOffset>
                </wp:positionH>
                <wp:positionV relativeFrom="paragraph">
                  <wp:posOffset>2604134</wp:posOffset>
                </wp:positionV>
                <wp:extent cx="57150" cy="0"/>
                <wp:effectExtent l="0" t="0" r="0" b="0"/>
                <wp:wrapNone/>
                <wp:docPr id="82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66A257" id="Straight Connector 142" o:spid="_x0000_s1026" style="position:absolute;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OVMMYb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92" behindDoc="0" locked="0" layoutInCell="1" allowOverlap="1" wp14:anchorId="45B8099F" wp14:editId="4055F3CD">
                <wp:simplePos x="0" y="0"/>
                <wp:positionH relativeFrom="column">
                  <wp:posOffset>542290</wp:posOffset>
                </wp:positionH>
                <wp:positionV relativeFrom="paragraph">
                  <wp:posOffset>2911474</wp:posOffset>
                </wp:positionV>
                <wp:extent cx="57150" cy="0"/>
                <wp:effectExtent l="0" t="0" r="0" b="0"/>
                <wp:wrapNone/>
                <wp:docPr id="821"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C03976" id="Straight Connector 143" o:spid="_x0000_s1026" style="position:absolute;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693" behindDoc="0" locked="0" layoutInCell="1" allowOverlap="1" wp14:anchorId="3C76CD8C" wp14:editId="34B8580A">
                <wp:simplePos x="0" y="0"/>
                <wp:positionH relativeFrom="column">
                  <wp:posOffset>542290</wp:posOffset>
                </wp:positionH>
                <wp:positionV relativeFrom="paragraph">
                  <wp:posOffset>3218179</wp:posOffset>
                </wp:positionV>
                <wp:extent cx="57150" cy="0"/>
                <wp:effectExtent l="0" t="0" r="0" b="0"/>
                <wp:wrapNone/>
                <wp:docPr id="820"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FAFF90" id="Straight Connector 144"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4" behindDoc="0" locked="0" layoutInCell="1" allowOverlap="1" wp14:anchorId="1F164BDB" wp14:editId="3568CA54">
                <wp:simplePos x="0" y="0"/>
                <wp:positionH relativeFrom="column">
                  <wp:posOffset>567689</wp:posOffset>
                </wp:positionH>
                <wp:positionV relativeFrom="paragraph">
                  <wp:posOffset>3261360</wp:posOffset>
                </wp:positionV>
                <wp:extent cx="73660" cy="0"/>
                <wp:effectExtent l="36830" t="0" r="0" b="39370"/>
                <wp:wrapNone/>
                <wp:docPr id="819"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80B3CB" id="Straight Connector 145" o:spid="_x0000_s1026" style="position:absolute;rotation:90;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5" behindDoc="0" locked="0" layoutInCell="1" allowOverlap="1" wp14:anchorId="1026D415" wp14:editId="3CA2DBC2">
                <wp:simplePos x="0" y="0"/>
                <wp:positionH relativeFrom="column">
                  <wp:posOffset>803909</wp:posOffset>
                </wp:positionH>
                <wp:positionV relativeFrom="paragraph">
                  <wp:posOffset>3261360</wp:posOffset>
                </wp:positionV>
                <wp:extent cx="73660" cy="0"/>
                <wp:effectExtent l="36830" t="0" r="0" b="39370"/>
                <wp:wrapNone/>
                <wp:docPr id="818"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54467E" id="Straight Connector 146" o:spid="_x0000_s1026" style="position:absolute;rotation:90;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qr3AEAAJ4DAAAOAAAAZHJzL2Uyb0RvYy54bWysU0Fu2zAQvBfoHwjea8lp4q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P+dReXA8pF2K&#10;YIYxiTV6zxZiFPPbRfZqCtRwy9pvY1arDn4XnlD9IK5Vb4r5QOH07NBHJyKy+Xe3df4Vq1i8OJRJ&#10;HC+T0IckFF9++rhY8LjU70oFTQbJ3wyR0heNTuRNK63x2SJoYP9EKdO4PsnXHh+NtWXM1ouJM/q5&#10;vsvQwGnrLSTeusD6yQ9SgB04xirFAkloTZfbMxAdaW2j2AMniQPY4fTMbKWwQIkLLOEk7UThTWtm&#10;ugEaT82llM1kptZnaF2CeqZ/NS7vXrA7bmN+nE8cgtJ2DmxO2etzeXX9W61+AQ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BlFoqr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6" behindDoc="0" locked="0" layoutInCell="1" allowOverlap="1" wp14:anchorId="4ED568CF" wp14:editId="6C22A40A">
                <wp:simplePos x="0" y="0"/>
                <wp:positionH relativeFrom="column">
                  <wp:posOffset>1040129</wp:posOffset>
                </wp:positionH>
                <wp:positionV relativeFrom="paragraph">
                  <wp:posOffset>3261360</wp:posOffset>
                </wp:positionV>
                <wp:extent cx="73660" cy="0"/>
                <wp:effectExtent l="36830" t="0" r="0" b="39370"/>
                <wp:wrapNone/>
                <wp:docPr id="81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3186D6" id="Straight Connector 147" o:spid="_x0000_s1026" style="position:absolute;rotation:90;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7" behindDoc="0" locked="0" layoutInCell="1" allowOverlap="1" wp14:anchorId="07FC017B" wp14:editId="69D18A3F">
                <wp:simplePos x="0" y="0"/>
                <wp:positionH relativeFrom="column">
                  <wp:posOffset>1276349</wp:posOffset>
                </wp:positionH>
                <wp:positionV relativeFrom="paragraph">
                  <wp:posOffset>3261360</wp:posOffset>
                </wp:positionV>
                <wp:extent cx="73660" cy="0"/>
                <wp:effectExtent l="36830" t="0" r="0" b="39370"/>
                <wp:wrapNone/>
                <wp:docPr id="816"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F833F6" id="Straight Connector 148" o:spid="_x0000_s1026" style="position:absolute;rotation:90;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2mtKqN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8" behindDoc="0" locked="0" layoutInCell="1" allowOverlap="1" wp14:anchorId="26B1866E" wp14:editId="037EE0E3">
                <wp:simplePos x="0" y="0"/>
                <wp:positionH relativeFrom="column">
                  <wp:posOffset>1512569</wp:posOffset>
                </wp:positionH>
                <wp:positionV relativeFrom="paragraph">
                  <wp:posOffset>3261360</wp:posOffset>
                </wp:positionV>
                <wp:extent cx="73660" cy="0"/>
                <wp:effectExtent l="36830" t="0" r="0" b="39370"/>
                <wp:wrapNone/>
                <wp:docPr id="815"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790A51" id="Straight Connector 149" o:spid="_x0000_s1026" style="position:absolute;rotation:90;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699" behindDoc="0" locked="0" layoutInCell="1" allowOverlap="1" wp14:anchorId="35861D69" wp14:editId="752320C7">
                <wp:simplePos x="0" y="0"/>
                <wp:positionH relativeFrom="column">
                  <wp:posOffset>1748789</wp:posOffset>
                </wp:positionH>
                <wp:positionV relativeFrom="paragraph">
                  <wp:posOffset>3261360</wp:posOffset>
                </wp:positionV>
                <wp:extent cx="73660" cy="0"/>
                <wp:effectExtent l="36830" t="0" r="0" b="39370"/>
                <wp:wrapNone/>
                <wp:docPr id="814"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43EC2C" id="Straight Connector 150" o:spid="_x0000_s1026" style="position:absolute;rotation:90;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Ob3AEAAJ4DAAAOAAAAZHJzL2Uyb0RvYy54bWysU0Fu2zAQvBfoHwjea8lp4q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0" behindDoc="0" locked="0" layoutInCell="1" allowOverlap="1" wp14:anchorId="5FAD781D" wp14:editId="1CE5DA43">
                <wp:simplePos x="0" y="0"/>
                <wp:positionH relativeFrom="column">
                  <wp:posOffset>1984374</wp:posOffset>
                </wp:positionH>
                <wp:positionV relativeFrom="paragraph">
                  <wp:posOffset>3261360</wp:posOffset>
                </wp:positionV>
                <wp:extent cx="73660" cy="0"/>
                <wp:effectExtent l="36830" t="0" r="0" b="39370"/>
                <wp:wrapNone/>
                <wp:docPr id="813"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BD3E44" id="Straight Connector 151" o:spid="_x0000_s1026" style="position:absolute;rotation:90;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1" behindDoc="0" locked="0" layoutInCell="1" allowOverlap="1" wp14:anchorId="38F2FB21" wp14:editId="5C990311">
                <wp:simplePos x="0" y="0"/>
                <wp:positionH relativeFrom="column">
                  <wp:posOffset>2220594</wp:posOffset>
                </wp:positionH>
                <wp:positionV relativeFrom="paragraph">
                  <wp:posOffset>3261360</wp:posOffset>
                </wp:positionV>
                <wp:extent cx="73660" cy="0"/>
                <wp:effectExtent l="36830" t="0" r="0" b="39370"/>
                <wp:wrapNone/>
                <wp:docPr id="81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6745CB" id="Straight Connector 152" o:spid="_x0000_s1026" style="position:absolute;rotation:90;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CtzXGz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2" behindDoc="0" locked="0" layoutInCell="1" allowOverlap="1" wp14:anchorId="75179A75" wp14:editId="258D814D">
                <wp:simplePos x="0" y="0"/>
                <wp:positionH relativeFrom="column">
                  <wp:posOffset>2456814</wp:posOffset>
                </wp:positionH>
                <wp:positionV relativeFrom="paragraph">
                  <wp:posOffset>3261360</wp:posOffset>
                </wp:positionV>
                <wp:extent cx="73660" cy="0"/>
                <wp:effectExtent l="36830" t="0" r="0" b="39370"/>
                <wp:wrapNone/>
                <wp:docPr id="811"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D6BFA0" id="Straight Connector 153" o:spid="_x0000_s1026" style="position:absolute;rotation:90;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BeSTP6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3" behindDoc="0" locked="0" layoutInCell="1" allowOverlap="1" wp14:anchorId="40A6381F" wp14:editId="43C3CC3C">
                <wp:simplePos x="0" y="0"/>
                <wp:positionH relativeFrom="column">
                  <wp:posOffset>2693034</wp:posOffset>
                </wp:positionH>
                <wp:positionV relativeFrom="paragraph">
                  <wp:posOffset>3261360</wp:posOffset>
                </wp:positionV>
                <wp:extent cx="73660" cy="0"/>
                <wp:effectExtent l="36830" t="0" r="0" b="39370"/>
                <wp:wrapNone/>
                <wp:docPr id="810"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37AF25" id="Straight Connector 154" o:spid="_x0000_s1026" style="position:absolute;rotation:90;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4" behindDoc="0" locked="0" layoutInCell="1" allowOverlap="1" wp14:anchorId="497F04DF" wp14:editId="28EAA825">
                <wp:simplePos x="0" y="0"/>
                <wp:positionH relativeFrom="column">
                  <wp:posOffset>2929254</wp:posOffset>
                </wp:positionH>
                <wp:positionV relativeFrom="paragraph">
                  <wp:posOffset>3261360</wp:posOffset>
                </wp:positionV>
                <wp:extent cx="73660" cy="0"/>
                <wp:effectExtent l="36830" t="0" r="0" b="39370"/>
                <wp:wrapNone/>
                <wp:docPr id="809"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0A2651" id="Straight Connector 155" o:spid="_x0000_s1026" style="position:absolute;rotation:90;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BSA0x3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5" behindDoc="0" locked="0" layoutInCell="1" allowOverlap="1" wp14:anchorId="4D4151B5" wp14:editId="5DE8646B">
                <wp:simplePos x="0" y="0"/>
                <wp:positionH relativeFrom="column">
                  <wp:posOffset>3165474</wp:posOffset>
                </wp:positionH>
                <wp:positionV relativeFrom="paragraph">
                  <wp:posOffset>3261360</wp:posOffset>
                </wp:positionV>
                <wp:extent cx="73660" cy="0"/>
                <wp:effectExtent l="36830" t="0" r="0" b="39370"/>
                <wp:wrapNone/>
                <wp:docPr id="808"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2F0207" id="Straight Connector 156" o:spid="_x0000_s1026" style="position:absolute;rotation:90;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5hr2w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6" behindDoc="0" locked="0" layoutInCell="1" allowOverlap="1" wp14:anchorId="37614AA4" wp14:editId="2A795364">
                <wp:simplePos x="0" y="0"/>
                <wp:positionH relativeFrom="column">
                  <wp:posOffset>3401059</wp:posOffset>
                </wp:positionH>
                <wp:positionV relativeFrom="paragraph">
                  <wp:posOffset>3261360</wp:posOffset>
                </wp:positionV>
                <wp:extent cx="73660" cy="0"/>
                <wp:effectExtent l="36830" t="0" r="0" b="39370"/>
                <wp:wrapNone/>
                <wp:docPr id="80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F5E9C1" id="Straight Connector 157" o:spid="_x0000_s1026" style="position:absolute;rotation:90;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7" behindDoc="0" locked="0" layoutInCell="1" allowOverlap="1" wp14:anchorId="0B80E6B1" wp14:editId="6B1ED317">
                <wp:simplePos x="0" y="0"/>
                <wp:positionH relativeFrom="column">
                  <wp:posOffset>3637279</wp:posOffset>
                </wp:positionH>
                <wp:positionV relativeFrom="paragraph">
                  <wp:posOffset>3261360</wp:posOffset>
                </wp:positionV>
                <wp:extent cx="73660" cy="0"/>
                <wp:effectExtent l="36830" t="0" r="0" b="39370"/>
                <wp:wrapNone/>
                <wp:docPr id="806"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B0562F" id="Straight Connector 158" o:spid="_x0000_s1026" style="position:absolute;rotation:90;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8" behindDoc="0" locked="0" layoutInCell="1" allowOverlap="1" wp14:anchorId="1894FB70" wp14:editId="267EC8B0">
                <wp:simplePos x="0" y="0"/>
                <wp:positionH relativeFrom="column">
                  <wp:posOffset>3873499</wp:posOffset>
                </wp:positionH>
                <wp:positionV relativeFrom="paragraph">
                  <wp:posOffset>3261360</wp:posOffset>
                </wp:positionV>
                <wp:extent cx="73660" cy="0"/>
                <wp:effectExtent l="36830" t="0" r="0" b="39370"/>
                <wp:wrapNone/>
                <wp:docPr id="805"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2506A2" id="Straight Connector 159" o:spid="_x0000_s1026" style="position:absolute;rotation:90;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BS2Df+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09" behindDoc="0" locked="0" layoutInCell="1" allowOverlap="1" wp14:anchorId="68E5C8F9" wp14:editId="525BEBC5">
                <wp:simplePos x="0" y="0"/>
                <wp:positionH relativeFrom="column">
                  <wp:posOffset>4109719</wp:posOffset>
                </wp:positionH>
                <wp:positionV relativeFrom="paragraph">
                  <wp:posOffset>3261360</wp:posOffset>
                </wp:positionV>
                <wp:extent cx="73660" cy="0"/>
                <wp:effectExtent l="36830" t="0" r="0" b="39370"/>
                <wp:wrapNone/>
                <wp:docPr id="804"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D794CF" id="Straight Connector 160" o:spid="_x0000_s1026" style="position:absolute;rotation:90;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LL+XuD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0" behindDoc="0" locked="0" layoutInCell="1" allowOverlap="1" wp14:anchorId="2B70D350" wp14:editId="22676960">
                <wp:simplePos x="0" y="0"/>
                <wp:positionH relativeFrom="column">
                  <wp:posOffset>4345939</wp:posOffset>
                </wp:positionH>
                <wp:positionV relativeFrom="paragraph">
                  <wp:posOffset>3261360</wp:posOffset>
                </wp:positionV>
                <wp:extent cx="73660" cy="0"/>
                <wp:effectExtent l="36830" t="0" r="0" b="39370"/>
                <wp:wrapNone/>
                <wp:docPr id="803"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A38F4E" id="Straight Connector 161" o:spid="_x0000_s1026" style="position:absolute;rotation:90;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UL3AEAAJ4DAAAOAAAAZHJzL2Uyb0RvYy54bWysU0Fu2zAQvBfoHwjea8lJ46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1" behindDoc="0" locked="0" layoutInCell="1" allowOverlap="1" wp14:anchorId="74423C06" wp14:editId="2C059C34">
                <wp:simplePos x="0" y="0"/>
                <wp:positionH relativeFrom="column">
                  <wp:posOffset>4582159</wp:posOffset>
                </wp:positionH>
                <wp:positionV relativeFrom="paragraph">
                  <wp:posOffset>3261360</wp:posOffset>
                </wp:positionV>
                <wp:extent cx="73660" cy="0"/>
                <wp:effectExtent l="36830" t="0" r="0" b="39370"/>
                <wp:wrapNone/>
                <wp:docPr id="80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ABB554" id="Straight Connector 162" o:spid="_x0000_s1026" style="position:absolute;rotation:90;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2" behindDoc="0" locked="0" layoutInCell="1" allowOverlap="1" wp14:anchorId="6E4651A0" wp14:editId="1AB6660E">
                <wp:simplePos x="0" y="0"/>
                <wp:positionH relativeFrom="column">
                  <wp:posOffset>4817744</wp:posOffset>
                </wp:positionH>
                <wp:positionV relativeFrom="paragraph">
                  <wp:posOffset>3261360</wp:posOffset>
                </wp:positionV>
                <wp:extent cx="73660" cy="0"/>
                <wp:effectExtent l="36830" t="0" r="0" b="39370"/>
                <wp:wrapNone/>
                <wp:docPr id="801"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BF435F" id="Straight Connector 163" o:spid="_x0000_s1026" style="position:absolute;rotation:90;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6B3AEAAJ4DAAAOAAAAZHJzL2Uyb0RvYy54bWysU0Fu2zAQvBfoHwjea8lJ46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3" behindDoc="0" locked="0" layoutInCell="1" allowOverlap="1" wp14:anchorId="6275F589" wp14:editId="6259696D">
                <wp:simplePos x="0" y="0"/>
                <wp:positionH relativeFrom="column">
                  <wp:posOffset>5053964</wp:posOffset>
                </wp:positionH>
                <wp:positionV relativeFrom="paragraph">
                  <wp:posOffset>3261360</wp:posOffset>
                </wp:positionV>
                <wp:extent cx="73660" cy="0"/>
                <wp:effectExtent l="36830" t="0" r="0" b="39370"/>
                <wp:wrapNone/>
                <wp:docPr id="800"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97294A" id="Straight Connector 164" o:spid="_x0000_s1026" style="position:absolute;rotation:90;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4" behindDoc="0" locked="0" layoutInCell="1" allowOverlap="1" wp14:anchorId="1B2E6094" wp14:editId="5D3BC968">
                <wp:simplePos x="0" y="0"/>
                <wp:positionH relativeFrom="column">
                  <wp:posOffset>5290184</wp:posOffset>
                </wp:positionH>
                <wp:positionV relativeFrom="paragraph">
                  <wp:posOffset>3261360</wp:posOffset>
                </wp:positionV>
                <wp:extent cx="73660" cy="0"/>
                <wp:effectExtent l="36830" t="0" r="0" b="39370"/>
                <wp:wrapNone/>
                <wp:docPr id="799"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F9C546" id="Straight Connector 165" o:spid="_x0000_s1026" style="position:absolute;rotation:90;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CCz6Jv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715" behindDoc="0" locked="0" layoutInCell="1" allowOverlap="1" wp14:anchorId="59AA8B19" wp14:editId="7EA722A2">
                <wp:simplePos x="0" y="0"/>
                <wp:positionH relativeFrom="column">
                  <wp:posOffset>5716905</wp:posOffset>
                </wp:positionH>
                <wp:positionV relativeFrom="paragraph">
                  <wp:posOffset>3326130</wp:posOffset>
                </wp:positionV>
                <wp:extent cx="155575" cy="160655"/>
                <wp:effectExtent l="0" t="0" r="0" b="0"/>
                <wp:wrapNone/>
                <wp:docPr id="798"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82A9F50"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9AA8B19" id="TextBox 64" o:spid="_x0000_s1113" type="#_x0000_t202" style="position:absolute;margin-left:450.15pt;margin-top:261.9pt;width:12.25pt;height:12.65pt;z-index:25165871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UA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" filled="f" stroked="f">
                <v:textbox style="mso-fit-shape-to-text:t" inset="0,0,0,0">
                  <w:txbxContent>
                    <w:p w14:paraId="582A9F50"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1E60B3">
        <w:rPr>
          <w:noProof/>
          <w:lang w:val="en-US"/>
        </w:rPr>
        <mc:AlternateContent>
          <mc:Choice Requires="wps">
            <w:drawing>
              <wp:anchor distT="0" distB="0" distL="114299" distR="114299" simplePos="0" relativeHeight="251658716" behindDoc="0" locked="0" layoutInCell="1" allowOverlap="1" wp14:anchorId="6CE897E9" wp14:editId="3218B79D">
                <wp:simplePos x="0" y="0"/>
                <wp:positionH relativeFrom="column">
                  <wp:posOffset>5526404</wp:posOffset>
                </wp:positionH>
                <wp:positionV relativeFrom="paragraph">
                  <wp:posOffset>3261360</wp:posOffset>
                </wp:positionV>
                <wp:extent cx="73660" cy="0"/>
                <wp:effectExtent l="36830" t="0" r="0" b="39370"/>
                <wp:wrapNone/>
                <wp:docPr id="797"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6AB1DD" id="Straight Connector 168" o:spid="_x0000_s1026" style="position:absolute;rotation:90;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17" behindDoc="0" locked="0" layoutInCell="1" allowOverlap="1" wp14:anchorId="7948C026" wp14:editId="770061E5">
                <wp:simplePos x="0" y="0"/>
                <wp:positionH relativeFrom="column">
                  <wp:posOffset>5762624</wp:posOffset>
                </wp:positionH>
                <wp:positionV relativeFrom="paragraph">
                  <wp:posOffset>3261360</wp:posOffset>
                </wp:positionV>
                <wp:extent cx="73660" cy="0"/>
                <wp:effectExtent l="36830" t="0" r="0" b="39370"/>
                <wp:wrapNone/>
                <wp:docPr id="796"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06AC8E" id="Straight Connector 169" o:spid="_x0000_s1026" style="position:absolute;rotation:90;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CNSxbH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718" behindDoc="0" locked="0" layoutInCell="1" allowOverlap="1" wp14:anchorId="64B88434" wp14:editId="15B49C08">
                <wp:simplePos x="0" y="0"/>
                <wp:positionH relativeFrom="column">
                  <wp:posOffset>6198870</wp:posOffset>
                </wp:positionH>
                <wp:positionV relativeFrom="paragraph">
                  <wp:posOffset>3326130</wp:posOffset>
                </wp:positionV>
                <wp:extent cx="155575" cy="160655"/>
                <wp:effectExtent l="0" t="0" r="0" b="0"/>
                <wp:wrapNone/>
                <wp:docPr id="795"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7EF4C3A"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B88434" id="TextBox 67" o:spid="_x0000_s1114" type="#_x0000_t202" style="position:absolute;margin-left:488.1pt;margin-top:261.9pt;width:12.25pt;height:12.65pt;z-index:25165871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" filled="f" stroked="f">
                <v:textbox style="mso-fit-shape-to-text:t" inset="0,0,0,0">
                  <w:txbxContent>
                    <w:p w14:paraId="77EF4C3A" w14:textId="77777777" w:rsidR="000C6560" w:rsidRPr="00543168" w:rsidRDefault="000C6560" w:rsidP="0013460A">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1E60B3">
        <w:rPr>
          <w:noProof/>
          <w:lang w:val="en-US"/>
        </w:rPr>
        <mc:AlternateContent>
          <mc:Choice Requires="wps">
            <w:drawing>
              <wp:anchor distT="0" distB="0" distL="114299" distR="114299" simplePos="0" relativeHeight="251658719" behindDoc="0" locked="0" layoutInCell="1" allowOverlap="1" wp14:anchorId="4CD289EA" wp14:editId="4401B9E3">
                <wp:simplePos x="0" y="0"/>
                <wp:positionH relativeFrom="column">
                  <wp:posOffset>5998209</wp:posOffset>
                </wp:positionH>
                <wp:positionV relativeFrom="paragraph">
                  <wp:posOffset>3261360</wp:posOffset>
                </wp:positionV>
                <wp:extent cx="73660" cy="0"/>
                <wp:effectExtent l="36830" t="0" r="0" b="39370"/>
                <wp:wrapNone/>
                <wp:docPr id="794"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8A39F0" id="Straight Connector 171" o:spid="_x0000_s1026" style="position:absolute;rotation:90;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20" behindDoc="0" locked="0" layoutInCell="1" allowOverlap="1" wp14:anchorId="1145182D" wp14:editId="22BD409B">
                <wp:simplePos x="0" y="0"/>
                <wp:positionH relativeFrom="column">
                  <wp:posOffset>6245224</wp:posOffset>
                </wp:positionH>
                <wp:positionV relativeFrom="paragraph">
                  <wp:posOffset>3261360</wp:posOffset>
                </wp:positionV>
                <wp:extent cx="73660" cy="0"/>
                <wp:effectExtent l="36830" t="0" r="0" b="39370"/>
                <wp:wrapNone/>
                <wp:docPr id="793"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FE78A9" id="Straight Connector 172" o:spid="_x0000_s1026" style="position:absolute;rotation:90;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721" behindDoc="0" locked="0" layoutInCell="1" allowOverlap="1" wp14:anchorId="51642E02" wp14:editId="0B45E94F">
                <wp:simplePos x="0" y="0"/>
                <wp:positionH relativeFrom="column">
                  <wp:posOffset>601345</wp:posOffset>
                </wp:positionH>
                <wp:positionV relativeFrom="paragraph">
                  <wp:posOffset>1864995</wp:posOffset>
                </wp:positionV>
                <wp:extent cx="5692775" cy="1343025"/>
                <wp:effectExtent l="0" t="0" r="3175" b="9525"/>
                <wp:wrapNone/>
                <wp:docPr id="792"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45FC6A0"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1642E02" id="Freeform 76" o:spid="_x0000_s1115" style="position:absolute;margin-left:47.35pt;margin-top:146.85pt;width:448.25pt;height:105.75pt;z-index:25165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KNtS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345FC6A0"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722" behindDoc="0" locked="0" layoutInCell="1" allowOverlap="1" wp14:anchorId="1414225D" wp14:editId="63771922">
                <wp:simplePos x="0" y="0"/>
                <wp:positionH relativeFrom="column">
                  <wp:posOffset>614045</wp:posOffset>
                </wp:positionH>
                <wp:positionV relativeFrom="paragraph">
                  <wp:posOffset>1214120</wp:posOffset>
                </wp:positionV>
                <wp:extent cx="5527040" cy="1994535"/>
                <wp:effectExtent l="0" t="0" r="0" b="5715"/>
                <wp:wrapNone/>
                <wp:docPr id="791"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C959A4A"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414225D" id="Freeform 77" o:spid="_x0000_s1116" style="position:absolute;margin-left:48.35pt;margin-top:95.6pt;width:435.2pt;height:157.05pt;z-index:2516587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aE1h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7C959A4A"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299" distR="114299" simplePos="0" relativeHeight="251658724" behindDoc="0" locked="0" layoutInCell="1" allowOverlap="1" wp14:anchorId="6B0C14E6" wp14:editId="498ABCCE">
                <wp:simplePos x="0" y="0"/>
                <wp:positionH relativeFrom="column">
                  <wp:posOffset>1549399</wp:posOffset>
                </wp:positionH>
                <wp:positionV relativeFrom="paragraph">
                  <wp:posOffset>761365</wp:posOffset>
                </wp:positionV>
                <wp:extent cx="0" cy="2454910"/>
                <wp:effectExtent l="0" t="0" r="0" b="2540"/>
                <wp:wrapNone/>
                <wp:docPr id="790"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8B2D66F" id="Straight Connector 176" o:spid="_x0000_s1026" style="position:absolute;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725" behindDoc="0" locked="0" layoutInCell="1" allowOverlap="1" wp14:anchorId="6A7A1169" wp14:editId="67FADC88">
                <wp:simplePos x="0" y="0"/>
                <wp:positionH relativeFrom="column">
                  <wp:posOffset>2493644</wp:posOffset>
                </wp:positionH>
                <wp:positionV relativeFrom="paragraph">
                  <wp:posOffset>761365</wp:posOffset>
                </wp:positionV>
                <wp:extent cx="0" cy="2454910"/>
                <wp:effectExtent l="0" t="0" r="0" b="2540"/>
                <wp:wrapNone/>
                <wp:docPr id="789"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B0BDD80" id="Straight Connector 177" o:spid="_x0000_s1026" style="position:absolute;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726" behindDoc="0" locked="0" layoutInCell="1" allowOverlap="1" wp14:anchorId="1DEB431F" wp14:editId="657ABD73">
                <wp:simplePos x="0" y="0"/>
                <wp:positionH relativeFrom="column">
                  <wp:posOffset>3437889</wp:posOffset>
                </wp:positionH>
                <wp:positionV relativeFrom="paragraph">
                  <wp:posOffset>0</wp:posOffset>
                </wp:positionV>
                <wp:extent cx="0" cy="3216275"/>
                <wp:effectExtent l="0" t="0" r="0" b="3175"/>
                <wp:wrapNone/>
                <wp:docPr id="78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56460C0" id="Straight Connector 178" o:spid="_x0000_s1026" style="position:absolute;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727" behindDoc="0" locked="0" layoutInCell="1" allowOverlap="1" wp14:anchorId="30C2BFAB" wp14:editId="3A3FC343">
                <wp:simplePos x="0" y="0"/>
                <wp:positionH relativeFrom="column">
                  <wp:posOffset>4382769</wp:posOffset>
                </wp:positionH>
                <wp:positionV relativeFrom="paragraph">
                  <wp:posOffset>0</wp:posOffset>
                </wp:positionV>
                <wp:extent cx="0" cy="3216275"/>
                <wp:effectExtent l="0" t="0" r="0" b="3175"/>
                <wp:wrapNone/>
                <wp:docPr id="787"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9AA2F8F" id="Straight Connector 179"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728" behindDoc="0" locked="0" layoutInCell="1" allowOverlap="1" wp14:anchorId="3B32A766" wp14:editId="214CC787">
                <wp:simplePos x="0" y="0"/>
                <wp:positionH relativeFrom="column">
                  <wp:posOffset>5327014</wp:posOffset>
                </wp:positionH>
                <wp:positionV relativeFrom="paragraph">
                  <wp:posOffset>0</wp:posOffset>
                </wp:positionV>
                <wp:extent cx="0" cy="3216275"/>
                <wp:effectExtent l="0" t="0" r="0" b="3175"/>
                <wp:wrapNone/>
                <wp:docPr id="786"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36F1E43" id="Straight Connector 180"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729" behindDoc="0" locked="0" layoutInCell="1" allowOverlap="1" wp14:anchorId="198F46DC" wp14:editId="289E1DF8">
                <wp:simplePos x="0" y="0"/>
                <wp:positionH relativeFrom="column">
                  <wp:posOffset>6282054</wp:posOffset>
                </wp:positionH>
                <wp:positionV relativeFrom="paragraph">
                  <wp:posOffset>0</wp:posOffset>
                </wp:positionV>
                <wp:extent cx="0" cy="3216275"/>
                <wp:effectExtent l="0" t="0" r="0" b="3175"/>
                <wp:wrapNone/>
                <wp:docPr id="785"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7D96C48" id="Straight Connector 181" o:spid="_x0000_s1026" style="position:absolute;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" strokecolor="windowText" strokeweight=".5pt">
                <v:stroke dashstyle="dash"/>
                <o:lock v:ext="edit" shapetype="f"/>
              </v:line>
            </w:pict>
          </mc:Fallback>
        </mc:AlternateContent>
      </w:r>
      <w:r w:rsidRPr="001E60B3">
        <w:rPr>
          <w:noProof/>
          <w:lang w:val="en-US"/>
        </w:rPr>
        <mc:AlternateContent>
          <mc:Choice Requires="wps">
            <w:drawing>
              <wp:anchor distT="0" distB="0" distL="114300" distR="114300" simplePos="0" relativeHeight="251658730" behindDoc="0" locked="0" layoutInCell="1" allowOverlap="1" wp14:anchorId="54F087D6" wp14:editId="2A98074B">
                <wp:simplePos x="0" y="0"/>
                <wp:positionH relativeFrom="column">
                  <wp:posOffset>1637030</wp:posOffset>
                </wp:positionH>
                <wp:positionV relativeFrom="paragraph">
                  <wp:posOffset>1810385</wp:posOffset>
                </wp:positionV>
                <wp:extent cx="954405" cy="208280"/>
                <wp:effectExtent l="0" t="0" r="0" b="0"/>
                <wp:wrapNone/>
                <wp:docPr id="784"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2DBEE10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39</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F087D6" id="TextBox 87" o:spid="_x0000_s1117" type="#_x0000_t202" style="position:absolute;margin-left:128.9pt;margin-top:142.55pt;width:75.15pt;height:16.4pt;z-index:25165873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" filled="f" stroked="f">
                <v:textbox style="mso-fit-shape-to-text:t">
                  <w:txbxContent>
                    <w:p w14:paraId="2DBEE10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39</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31" behindDoc="0" locked="0" layoutInCell="1" allowOverlap="1" wp14:anchorId="255C86F7" wp14:editId="69B2667A">
                <wp:simplePos x="0" y="0"/>
                <wp:positionH relativeFrom="column">
                  <wp:posOffset>2578735</wp:posOffset>
                </wp:positionH>
                <wp:positionV relativeFrom="paragraph">
                  <wp:posOffset>1462405</wp:posOffset>
                </wp:positionV>
                <wp:extent cx="954405" cy="208280"/>
                <wp:effectExtent l="0" t="0" r="0" b="0"/>
                <wp:wrapNone/>
                <wp:docPr id="783"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EDBF961"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55C86F7" id="TextBox 88" o:spid="_x0000_s1118" type="#_x0000_t202" style="position:absolute;margin-left:203.05pt;margin-top:115.15pt;width:75.15pt;height:16.4pt;z-index:25165873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" filled="f" stroked="f">
                <v:textbox style="mso-fit-shape-to-text:t">
                  <w:txbxContent>
                    <w:p w14:paraId="5EDBF961"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32" behindDoc="0" locked="0" layoutInCell="1" allowOverlap="1" wp14:anchorId="7C1251B9" wp14:editId="65D62CA0">
                <wp:simplePos x="0" y="0"/>
                <wp:positionH relativeFrom="column">
                  <wp:posOffset>3514090</wp:posOffset>
                </wp:positionH>
                <wp:positionV relativeFrom="paragraph">
                  <wp:posOffset>1239520</wp:posOffset>
                </wp:positionV>
                <wp:extent cx="954405" cy="208280"/>
                <wp:effectExtent l="0" t="0" r="0" b="0"/>
                <wp:wrapNone/>
                <wp:docPr id="782"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2E6E1B5C"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56</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C1251B9" id="TextBox 89" o:spid="_x0000_s1119" type="#_x0000_t202" style="position:absolute;margin-left:276.7pt;margin-top:97.6pt;width:75.15pt;height:16.4pt;z-index:2516587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" filled="f" stroked="f">
                <v:textbox style="mso-fit-shape-to-text:t">
                  <w:txbxContent>
                    <w:p w14:paraId="2E6E1B5C"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56</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33" behindDoc="0" locked="0" layoutInCell="1" allowOverlap="1" wp14:anchorId="647AF13B" wp14:editId="5B854EFB">
                <wp:simplePos x="0" y="0"/>
                <wp:positionH relativeFrom="column">
                  <wp:posOffset>4472305</wp:posOffset>
                </wp:positionH>
                <wp:positionV relativeFrom="paragraph">
                  <wp:posOffset>977265</wp:posOffset>
                </wp:positionV>
                <wp:extent cx="954405" cy="208280"/>
                <wp:effectExtent l="0" t="0" r="0" b="0"/>
                <wp:wrapNone/>
                <wp:docPr id="781"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9ABF948"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66</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47AF13B" id="TextBox 90" o:spid="_x0000_s1120" type="#_x0000_t202" style="position:absolute;margin-left:352.15pt;margin-top:76.95pt;width:75.15pt;height:16.4pt;z-index:25165873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" filled="f" stroked="f">
                <v:textbox style="mso-fit-shape-to-text:t">
                  <w:txbxContent>
                    <w:p w14:paraId="49ABF948"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66</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34" behindDoc="0" locked="0" layoutInCell="1" allowOverlap="1" wp14:anchorId="2433D844" wp14:editId="73FC5D73">
                <wp:simplePos x="0" y="0"/>
                <wp:positionH relativeFrom="column">
                  <wp:posOffset>4938395</wp:posOffset>
                </wp:positionH>
                <wp:positionV relativeFrom="paragraph">
                  <wp:posOffset>1930400</wp:posOffset>
                </wp:positionV>
                <wp:extent cx="414655" cy="208280"/>
                <wp:effectExtent l="0" t="0" r="0" b="0"/>
                <wp:wrapNone/>
                <wp:docPr id="780"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0ACE20B3"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433D844" id="TextBox 91" o:spid="_x0000_s1121" type="#_x0000_t202" style="position:absolute;margin-left:388.85pt;margin-top:152pt;width:32.65pt;height:16.4pt;z-index:25165873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" filled="f" stroked="f">
                <v:textbox style="mso-fit-shape-to-text:t">
                  <w:txbxContent>
                    <w:p w14:paraId="0ACE20B3"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42 %</w:t>
                      </w:r>
                    </w:p>
                  </w:txbxContent>
                </v:textbox>
              </v:shape>
            </w:pict>
          </mc:Fallback>
        </mc:AlternateContent>
      </w:r>
      <w:r w:rsidRPr="001E60B3">
        <w:rPr>
          <w:noProof/>
          <w:lang w:val="en-US"/>
        </w:rPr>
        <mc:AlternateContent>
          <mc:Choice Requires="wps">
            <w:drawing>
              <wp:anchor distT="0" distB="0" distL="114300" distR="114300" simplePos="0" relativeHeight="251658735" behindDoc="0" locked="0" layoutInCell="1" allowOverlap="1" wp14:anchorId="339A002F" wp14:editId="3605EB35">
                <wp:simplePos x="0" y="0"/>
                <wp:positionH relativeFrom="column">
                  <wp:posOffset>3980180</wp:posOffset>
                </wp:positionH>
                <wp:positionV relativeFrom="paragraph">
                  <wp:posOffset>2211070</wp:posOffset>
                </wp:positionV>
                <wp:extent cx="414655" cy="208280"/>
                <wp:effectExtent l="0" t="0" r="0" b="0"/>
                <wp:wrapNone/>
                <wp:docPr id="779"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619FFFF8"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39A002F" id="TextBox 92" o:spid="_x0000_s1122" type="#_x0000_t202" style="position:absolute;margin-left:313.4pt;margin-top:174.1pt;width:32.65pt;height:16.4pt;z-index:2516587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" filled="f" stroked="f">
                <v:textbox style="mso-fit-shape-to-text:t">
                  <w:txbxContent>
                    <w:p w14:paraId="619FFFF8"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32 %</w:t>
                      </w:r>
                    </w:p>
                  </w:txbxContent>
                </v:textbox>
              </v:shape>
            </w:pict>
          </mc:Fallback>
        </mc:AlternateContent>
      </w:r>
      <w:r w:rsidRPr="001E60B3">
        <w:rPr>
          <w:noProof/>
          <w:lang w:val="en-US"/>
        </w:rPr>
        <mc:AlternateContent>
          <mc:Choice Requires="wps">
            <w:drawing>
              <wp:anchor distT="0" distB="0" distL="114300" distR="114300" simplePos="0" relativeHeight="251658736" behindDoc="0" locked="0" layoutInCell="1" allowOverlap="1" wp14:anchorId="1C1D2BD2" wp14:editId="2626C96B">
                <wp:simplePos x="0" y="0"/>
                <wp:positionH relativeFrom="column">
                  <wp:posOffset>3044825</wp:posOffset>
                </wp:positionH>
                <wp:positionV relativeFrom="paragraph">
                  <wp:posOffset>2438400</wp:posOffset>
                </wp:positionV>
                <wp:extent cx="414655" cy="208280"/>
                <wp:effectExtent l="0" t="0" r="0" b="0"/>
                <wp:wrapNone/>
                <wp:docPr id="778"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74E8945B"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1D2BD2" id="TextBox 93" o:spid="_x0000_s1123" type="#_x0000_t202" style="position:absolute;margin-left:239.75pt;margin-top:192pt;width:32.65pt;height:16.4pt;z-index:25165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" filled="f" stroked="f">
                <v:textbox style="mso-fit-shape-to-text:t">
                  <w:txbxContent>
                    <w:p w14:paraId="74E8945B"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26 %</w:t>
                      </w:r>
                    </w:p>
                  </w:txbxContent>
                </v:textbox>
              </v:shape>
            </w:pict>
          </mc:Fallback>
        </mc:AlternateContent>
      </w:r>
      <w:r w:rsidRPr="001E60B3">
        <w:rPr>
          <w:noProof/>
          <w:lang w:val="en-US"/>
        </w:rPr>
        <mc:AlternateContent>
          <mc:Choice Requires="wps">
            <w:drawing>
              <wp:anchor distT="0" distB="0" distL="114300" distR="114300" simplePos="0" relativeHeight="251658737" behindDoc="0" locked="0" layoutInCell="1" allowOverlap="1" wp14:anchorId="3909D534" wp14:editId="494502BB">
                <wp:simplePos x="0" y="0"/>
                <wp:positionH relativeFrom="column">
                  <wp:posOffset>2103120</wp:posOffset>
                </wp:positionH>
                <wp:positionV relativeFrom="paragraph">
                  <wp:posOffset>2690495</wp:posOffset>
                </wp:positionV>
                <wp:extent cx="414655" cy="208280"/>
                <wp:effectExtent l="0" t="0" r="0" b="0"/>
                <wp:wrapNone/>
                <wp:docPr id="777"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540CE4B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18 %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909D534" id="TextBox 94" o:spid="_x0000_s1124" type="#_x0000_t202" style="position:absolute;margin-left:165.6pt;margin-top:211.85pt;width:32.65pt;height:16.4pt;z-index:25165873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" filled="f" stroked="f">
                <v:textbox style="mso-fit-shape-to-text:t">
                  <w:txbxContent>
                    <w:p w14:paraId="540CE4B4"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18 %</w:t>
                      </w:r>
                    </w:p>
                  </w:txbxContent>
                </v:textbox>
              </v:shape>
            </w:pict>
          </mc:Fallback>
        </mc:AlternateContent>
      </w:r>
      <w:r w:rsidRPr="001E60B3">
        <w:rPr>
          <w:noProof/>
          <w:lang w:val="en-US"/>
        </w:rPr>
        <mc:AlternateContent>
          <mc:Choice Requires="wps">
            <w:drawing>
              <wp:anchor distT="0" distB="0" distL="114300" distR="114300" simplePos="0" relativeHeight="251658738" behindDoc="0" locked="0" layoutInCell="1" allowOverlap="1" wp14:anchorId="7786ADC7" wp14:editId="04C59013">
                <wp:simplePos x="0" y="0"/>
                <wp:positionH relativeFrom="column">
                  <wp:posOffset>1305560</wp:posOffset>
                </wp:positionH>
                <wp:positionV relativeFrom="paragraph">
                  <wp:posOffset>3051175</wp:posOffset>
                </wp:positionV>
                <wp:extent cx="358140" cy="208280"/>
                <wp:effectExtent l="0" t="0" r="0" b="0"/>
                <wp:wrapNone/>
                <wp:docPr id="776"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021B5F8C" w14:textId="77777777" w:rsidR="000C6560" w:rsidRPr="000B25F1" w:rsidRDefault="000C6560" w:rsidP="0013460A">
                            <w:pPr>
                              <w:pStyle w:val="NormalWeb"/>
                              <w:spacing w:before="0" w:beforeAutospacing="0" w:after="0" w:afterAutospacing="0"/>
                              <w:jc w:val="center"/>
                              <w:rPr>
                                <w:rFonts w:ascii="Arial" w:hAnsi="Arial" w:cs="Arial"/>
                              </w:rPr>
                            </w:pPr>
                            <w:r>
                              <w:rPr>
                                <w:rFonts w:ascii="Arial" w:hAnsi="Arial" w:cs="Arial"/>
                                <w:color w:val="000000"/>
                                <w:kern w:val="24"/>
                                <w:sz w:val="16"/>
                                <w:szCs w:val="16"/>
                              </w:rPr>
                              <w:t>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86ADC7" id="TextBox 95" o:spid="_x0000_s1125" type="#_x0000_t202" style="position:absolute;margin-left:102.8pt;margin-top:240.25pt;width:28.2pt;height:16.4pt;z-index:25165873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" filled="f" stroked="f">
                <v:textbox style="mso-fit-shape-to-text:t">
                  <w:txbxContent>
                    <w:p w14:paraId="021B5F8C" w14:textId="77777777" w:rsidR="000C6560" w:rsidRPr="000B25F1" w:rsidRDefault="000C6560" w:rsidP="0013460A">
                      <w:pPr>
                        <w:pStyle w:val="NormalWeb"/>
                        <w:spacing w:before="0" w:beforeAutospacing="0" w:after="0" w:afterAutospacing="0"/>
                        <w:jc w:val="center"/>
                        <w:rPr>
                          <w:rFonts w:ascii="Arial" w:hAnsi="Arial" w:cs="Arial"/>
                        </w:rPr>
                      </w:pPr>
                      <w:r>
                        <w:rPr>
                          <w:rFonts w:ascii="Arial" w:hAnsi="Arial" w:cs="Arial"/>
                          <w:color w:val="000000"/>
                          <w:kern w:val="24"/>
                          <w:sz w:val="16"/>
                          <w:szCs w:val="16"/>
                        </w:rPr>
                        <w:t>6 %</w:t>
                      </w:r>
                    </w:p>
                  </w:txbxContent>
                </v:textbox>
              </v:shape>
            </w:pict>
          </mc:Fallback>
        </mc:AlternateContent>
      </w:r>
      <w:r w:rsidRPr="001E60B3">
        <w:rPr>
          <w:noProof/>
          <w:lang w:val="en-US"/>
        </w:rPr>
        <mc:AlternateContent>
          <mc:Choice Requires="wps">
            <w:drawing>
              <wp:anchor distT="0" distB="0" distL="114300" distR="114300" simplePos="0" relativeHeight="251658739" behindDoc="0" locked="0" layoutInCell="1" allowOverlap="1" wp14:anchorId="2A34E838" wp14:editId="4ABD727A">
                <wp:simplePos x="0" y="0"/>
                <wp:positionH relativeFrom="column">
                  <wp:posOffset>1868805</wp:posOffset>
                </wp:positionH>
                <wp:positionV relativeFrom="paragraph">
                  <wp:posOffset>2252345</wp:posOffset>
                </wp:positionV>
                <wp:extent cx="666115" cy="325120"/>
                <wp:effectExtent l="0" t="0" r="0" b="0"/>
                <wp:wrapNone/>
                <wp:docPr id="775"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334367F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r>
                              <w:rPr>
                                <w:rFonts w:ascii="Arial" w:hAnsi="Arial" w:cs="Arial"/>
                                <w:color w:val="000000"/>
                                <w:kern w:val="24"/>
                                <w:sz w:val="16"/>
                                <w:szCs w:val="16"/>
                              </w:rPr>
                              <w:t> </w:t>
                            </w:r>
                            <w:r w:rsidRPr="00FA16BD">
                              <w:rPr>
                                <w:rFonts w:ascii="Arial" w:hAnsi="Arial" w:cs="Arial"/>
                                <w:color w:val="000000"/>
                                <w:kern w:val="24"/>
                                <w:sz w:val="16"/>
                                <w:szCs w:val="16"/>
                              </w:rPr>
                              <w:t>%;</w:t>
                            </w:r>
                          </w:p>
                          <w:p w14:paraId="3BF96D8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A34E838" id="TextBox 96" o:spid="_x0000_s1126" type="#_x0000_t202" style="position:absolute;margin-left:147.15pt;margin-top:177.35pt;width:52.45pt;height:25.6pt;z-index:2516587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" filled="f" stroked="f">
                <v:textbox style="mso-fit-shape-to-text:t">
                  <w:txbxContent>
                    <w:p w14:paraId="334367F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r>
                        <w:rPr>
                          <w:rFonts w:ascii="Arial" w:hAnsi="Arial" w:cs="Arial"/>
                          <w:color w:val="000000"/>
                          <w:kern w:val="24"/>
                          <w:sz w:val="16"/>
                          <w:szCs w:val="16"/>
                        </w:rPr>
                        <w:t> </w:t>
                      </w:r>
                      <w:r w:rsidRPr="00FA16BD">
                        <w:rPr>
                          <w:rFonts w:ascii="Arial" w:hAnsi="Arial" w:cs="Arial"/>
                          <w:color w:val="000000"/>
                          <w:kern w:val="24"/>
                          <w:sz w:val="16"/>
                          <w:szCs w:val="16"/>
                        </w:rPr>
                        <w:t>%;</w:t>
                      </w:r>
                    </w:p>
                    <w:p w14:paraId="3BF96D8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42" behindDoc="0" locked="0" layoutInCell="1" allowOverlap="1" wp14:anchorId="60DD8CC2" wp14:editId="2E6DD188">
                <wp:simplePos x="0" y="0"/>
                <wp:positionH relativeFrom="column">
                  <wp:posOffset>4704080</wp:posOffset>
                </wp:positionH>
                <wp:positionV relativeFrom="paragraph">
                  <wp:posOffset>1285240</wp:posOffset>
                </wp:positionV>
                <wp:extent cx="666115" cy="325120"/>
                <wp:effectExtent l="0" t="0" r="0" b="0"/>
                <wp:wrapNone/>
                <wp:docPr id="774"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7FBCA1F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r>
                              <w:rPr>
                                <w:rFonts w:ascii="Arial" w:hAnsi="Arial" w:cs="Arial"/>
                                <w:color w:val="000000"/>
                                <w:kern w:val="24"/>
                                <w:sz w:val="16"/>
                                <w:szCs w:val="16"/>
                              </w:rPr>
                              <w:t> </w:t>
                            </w:r>
                            <w:r w:rsidRPr="00FA16BD">
                              <w:rPr>
                                <w:rFonts w:ascii="Arial" w:hAnsi="Arial" w:cs="Arial"/>
                                <w:color w:val="000000"/>
                                <w:kern w:val="24"/>
                                <w:sz w:val="16"/>
                                <w:szCs w:val="16"/>
                              </w:rPr>
                              <w:t>%;</w:t>
                            </w:r>
                          </w:p>
                          <w:p w14:paraId="029FAF59"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0DD8CC2" id="TextBox 99" o:spid="_x0000_s1127" type="#_x0000_t202" style="position:absolute;margin-left:370.4pt;margin-top:101.2pt;width:52.45pt;height:25.6pt;z-index:2516587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" filled="f" stroked="f">
                <v:textbox style="mso-fit-shape-to-text:t">
                  <w:txbxContent>
                    <w:p w14:paraId="7FBCA1FF"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r>
                        <w:rPr>
                          <w:rFonts w:ascii="Arial" w:hAnsi="Arial" w:cs="Arial"/>
                          <w:color w:val="000000"/>
                          <w:kern w:val="24"/>
                          <w:sz w:val="16"/>
                          <w:szCs w:val="16"/>
                        </w:rPr>
                        <w:t> </w:t>
                      </w:r>
                      <w:r w:rsidRPr="00FA16BD">
                        <w:rPr>
                          <w:rFonts w:ascii="Arial" w:hAnsi="Arial" w:cs="Arial"/>
                          <w:color w:val="000000"/>
                          <w:kern w:val="24"/>
                          <w:sz w:val="16"/>
                          <w:szCs w:val="16"/>
                        </w:rPr>
                        <w:t>%;</w:t>
                      </w:r>
                    </w:p>
                    <w:p w14:paraId="029FAF59"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09BC51EE"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55" behindDoc="0" locked="0" layoutInCell="1" allowOverlap="1" wp14:anchorId="460C2D31" wp14:editId="5C2E8206">
                <wp:simplePos x="0" y="0"/>
                <wp:positionH relativeFrom="column">
                  <wp:posOffset>994410</wp:posOffset>
                </wp:positionH>
                <wp:positionV relativeFrom="paragraph">
                  <wp:posOffset>83820</wp:posOffset>
                </wp:positionV>
                <wp:extent cx="2353310" cy="266700"/>
                <wp:effectExtent l="0" t="0" r="0" b="0"/>
                <wp:wrapNone/>
                <wp:docPr id="7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98A1D"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sidRPr="0089025B">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89025B">
                              <w:rPr>
                                <w:rFonts w:ascii="Arial" w:hAnsi="Arial" w:cs="Arial"/>
                                <w:bCs/>
                                <w:color w:val="000000"/>
                                <w:kern w:val="24"/>
                                <w:sz w:val="18"/>
                                <w:szCs w:val="18"/>
                                <w:lang w:val="nb-NO"/>
                              </w:rPr>
                              <w:t xml:space="preserve">mg én gang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60C2D31" id="_x0000_s1128" type="#_x0000_t202" style="position:absolute;margin-left:78.3pt;margin-top:6.6pt;width:185.3pt;height:21pt;z-index:251658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" filled="f" stroked="f">
                <v:textbox style="mso-fit-shape-to-text:t">
                  <w:txbxContent>
                    <w:p w14:paraId="54E98A1D" w14:textId="77777777" w:rsidR="000C6560" w:rsidRPr="0089025B" w:rsidRDefault="000C6560" w:rsidP="0013460A">
                      <w:pPr>
                        <w:pStyle w:val="NormalWeb"/>
                        <w:spacing w:before="0" w:beforeAutospacing="0" w:after="0" w:afterAutospacing="0"/>
                        <w:textAlignment w:val="baseline"/>
                        <w:rPr>
                          <w:rFonts w:ascii="Arial" w:hAnsi="Arial" w:cs="Arial"/>
                          <w:sz w:val="18"/>
                          <w:szCs w:val="18"/>
                          <w:lang w:val="nb-NO"/>
                        </w:rPr>
                      </w:pPr>
                      <w:r w:rsidRPr="0089025B">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89025B">
                        <w:rPr>
                          <w:rFonts w:ascii="Arial" w:hAnsi="Arial" w:cs="Arial"/>
                          <w:bCs/>
                          <w:color w:val="000000"/>
                          <w:kern w:val="24"/>
                          <w:sz w:val="18"/>
                          <w:szCs w:val="18"/>
                          <w:lang w:val="nb-NO"/>
                        </w:rPr>
                        <w:t xml:space="preserve">mg én gang </w:t>
                      </w:r>
                      <w:r w:rsidRPr="004E6025">
                        <w:rPr>
                          <w:rFonts w:ascii="Arial" w:hAnsi="Arial" w:cs="Arial"/>
                          <w:bCs/>
                          <w:color w:val="000000"/>
                          <w:kern w:val="24"/>
                          <w:sz w:val="18"/>
                          <w:szCs w:val="18"/>
                          <w:lang w:val="nb-NO"/>
                        </w:rPr>
                        <w:t>daglig (n</w:t>
                      </w:r>
                      <w:r w:rsidRPr="00CC21E6">
                        <w:rPr>
                          <w:b/>
                          <w:bCs/>
                          <w:color w:val="000000"/>
                          <w:szCs w:val="22"/>
                          <w:lang w:val="nb-NO"/>
                        </w:rPr>
                        <w:t> </w:t>
                      </w:r>
                      <w:r w:rsidRPr="004E6025">
                        <w:rPr>
                          <w:rFonts w:ascii="Arial" w:hAnsi="Arial" w:cs="Arial"/>
                          <w:bCs/>
                          <w:color w:val="000000"/>
                          <w:kern w:val="24"/>
                          <w:sz w:val="18"/>
                          <w:szCs w:val="18"/>
                          <w:lang w:val="nb-NO"/>
                        </w:rPr>
                        <w:t>=</w:t>
                      </w:r>
                      <w:r w:rsidRPr="00CC21E6">
                        <w:rPr>
                          <w:b/>
                          <w:bCs/>
                          <w:color w:val="000000"/>
                          <w:szCs w:val="22"/>
                          <w:lang w:val="nb-NO"/>
                        </w:rPr>
                        <w:t> </w:t>
                      </w:r>
                      <w:r w:rsidRPr="004E6025">
                        <w:rPr>
                          <w:rFonts w:ascii="Arial" w:hAnsi="Arial" w:cs="Arial"/>
                          <w:bCs/>
                          <w:color w:val="000000"/>
                          <w:kern w:val="24"/>
                          <w:sz w:val="18"/>
                          <w:szCs w:val="18"/>
                          <w:lang w:val="nb-NO"/>
                        </w:rPr>
                        <w:t>283)</w:t>
                      </w:r>
                    </w:p>
                  </w:txbxContent>
                </v:textbox>
              </v:shape>
            </w:pict>
          </mc:Fallback>
        </mc:AlternateContent>
      </w:r>
      <w:r w:rsidRPr="001E60B3">
        <w:rPr>
          <w:noProof/>
          <w:lang w:val="en-US"/>
        </w:rPr>
        <mc:AlternateContent>
          <mc:Choice Requires="wps">
            <w:drawing>
              <wp:anchor distT="4294967295" distB="4294967295" distL="114300" distR="114300" simplePos="0" relativeHeight="251658752" behindDoc="0" locked="0" layoutInCell="1" allowOverlap="1" wp14:anchorId="7F3EF61E" wp14:editId="2D74EA37">
                <wp:simplePos x="0" y="0"/>
                <wp:positionH relativeFrom="column">
                  <wp:posOffset>767715</wp:posOffset>
                </wp:positionH>
                <wp:positionV relativeFrom="paragraph">
                  <wp:posOffset>273684</wp:posOffset>
                </wp:positionV>
                <wp:extent cx="242570" cy="0"/>
                <wp:effectExtent l="0" t="0" r="5080" b="0"/>
                <wp:wrapNone/>
                <wp:docPr id="772"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E88CD4" id="Straight Connector 205" o:spid="_x0000_s1026" style="position:absolute;flip:x;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" strokecolor="windowText" strokeweight="1pt">
                <v:stroke dashstyle="1 1" joinstyle="miter"/>
                <o:lock v:ext="edit" shapetype="f"/>
              </v:line>
            </w:pict>
          </mc:Fallback>
        </mc:AlternateContent>
      </w:r>
      <w:r w:rsidRPr="001E60B3">
        <w:rPr>
          <w:noProof/>
          <w:lang w:val="en-US"/>
        </w:rPr>
        <mc:AlternateContent>
          <mc:Choice Requires="wps">
            <w:drawing>
              <wp:anchor distT="4294967295" distB="4294967295" distL="114300" distR="114300" simplePos="0" relativeHeight="251658751" behindDoc="0" locked="0" layoutInCell="1" allowOverlap="1" wp14:anchorId="794A09A2" wp14:editId="28607AE6">
                <wp:simplePos x="0" y="0"/>
                <wp:positionH relativeFrom="column">
                  <wp:posOffset>767715</wp:posOffset>
                </wp:positionH>
                <wp:positionV relativeFrom="paragraph">
                  <wp:posOffset>102869</wp:posOffset>
                </wp:positionV>
                <wp:extent cx="242570" cy="0"/>
                <wp:effectExtent l="0" t="0" r="5080" b="0"/>
                <wp:wrapNone/>
                <wp:docPr id="771"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BF721C" id="Straight Connector 204" o:spid="_x0000_s1026" style="position:absolute;flip:x;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" strokecolor="windowText" strokeweight="1pt">
                <v:stroke dashstyle="dash" joinstyle="miter"/>
                <o:lock v:ext="edit" shapetype="f"/>
              </v:line>
            </w:pict>
          </mc:Fallback>
        </mc:AlternateContent>
      </w:r>
    </w:p>
    <w:p w14:paraId="189FDD5F" w14:textId="77777777" w:rsidR="0013460A" w:rsidRPr="001E60B3" w:rsidRDefault="0013460A" w:rsidP="0013460A">
      <w:pPr>
        <w:keepNext/>
        <w:widowControl w:val="0"/>
      </w:pPr>
    </w:p>
    <w:p w14:paraId="47FC4B0C" w14:textId="77777777" w:rsidR="0013460A" w:rsidRPr="001E60B3" w:rsidRDefault="0013460A" w:rsidP="0013460A">
      <w:pPr>
        <w:keepNext/>
        <w:widowControl w:val="0"/>
      </w:pPr>
    </w:p>
    <w:p w14:paraId="34D7D46A"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61" behindDoc="0" locked="0" layoutInCell="1" allowOverlap="1" wp14:anchorId="18578487" wp14:editId="7083E0A5">
                <wp:simplePos x="0" y="0"/>
                <wp:positionH relativeFrom="column">
                  <wp:posOffset>5527040</wp:posOffset>
                </wp:positionH>
                <wp:positionV relativeFrom="paragraph">
                  <wp:posOffset>53340</wp:posOffset>
                </wp:positionV>
                <wp:extent cx="567055" cy="266700"/>
                <wp:effectExtent l="0" t="0" r="0" b="0"/>
                <wp:wrapNone/>
                <wp:docPr id="770"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0D7DF09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8578487" id="TextBox 138" o:spid="_x0000_s1129" type="#_x0000_t202" style="position:absolute;margin-left:435.2pt;margin-top:4.2pt;width:44.65pt;height:21pt;z-index:2516587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" filled="f" stroked="f">
                <v:textbox style="mso-fit-shape-to-text:t">
                  <w:txbxContent>
                    <w:p w14:paraId="0D7DF09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FA16BD">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v:textbox>
              </v:shape>
            </w:pict>
          </mc:Fallback>
        </mc:AlternateContent>
      </w:r>
    </w:p>
    <w:p w14:paraId="56FCC42B"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44" behindDoc="0" locked="0" layoutInCell="1" allowOverlap="1" wp14:anchorId="0E4DFD3A" wp14:editId="60F8411B">
                <wp:simplePos x="0" y="0"/>
                <wp:positionH relativeFrom="column">
                  <wp:posOffset>5286375</wp:posOffset>
                </wp:positionH>
                <wp:positionV relativeFrom="paragraph">
                  <wp:posOffset>78105</wp:posOffset>
                </wp:positionV>
                <wp:extent cx="954405" cy="208280"/>
                <wp:effectExtent l="0" t="0" r="0" b="0"/>
                <wp:wrapNone/>
                <wp:docPr id="769"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64AB021"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67</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4DFD3A" id="TextBox 102" o:spid="_x0000_s1130" type="#_x0000_t202" style="position:absolute;margin-left:416.25pt;margin-top:6.15pt;width:75.15pt;height:16.4pt;z-index:251658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" filled="f" stroked="f">
                <v:textbox style="mso-fit-shape-to-text:t">
                  <w:txbxContent>
                    <w:p w14:paraId="564AB021"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67</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39FE8169" w14:textId="77777777" w:rsidR="0013460A" w:rsidRPr="001E60B3" w:rsidRDefault="0013460A" w:rsidP="0013460A">
      <w:pPr>
        <w:keepNext/>
        <w:widowControl w:val="0"/>
      </w:pPr>
    </w:p>
    <w:p w14:paraId="73B7602C"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45" behindDoc="0" locked="0" layoutInCell="1" allowOverlap="1" wp14:anchorId="2EE69B00" wp14:editId="5FD521F2">
                <wp:simplePos x="0" y="0"/>
                <wp:positionH relativeFrom="column">
                  <wp:posOffset>5286375</wp:posOffset>
                </wp:positionH>
                <wp:positionV relativeFrom="paragraph">
                  <wp:posOffset>67310</wp:posOffset>
                </wp:positionV>
                <wp:extent cx="954405" cy="208280"/>
                <wp:effectExtent l="0" t="0" r="0" b="0"/>
                <wp:wrapNone/>
                <wp:docPr id="768"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AE353F8"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65</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E69B00" id="TextBox 103" o:spid="_x0000_s1131" type="#_x0000_t202" style="position:absolute;margin-left:416.25pt;margin-top:5.3pt;width:75.15pt;height:16.4pt;z-index:2516587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OtjQEAAAgDAAAOAAAAZHJzL2Uyb0RvYy54bWysUk1PwzAMvSPxH6LcWcoE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" filled="f" stroked="f">
                <v:textbox style="mso-fit-shape-to-text:t">
                  <w:txbxContent>
                    <w:p w14:paraId="4AE353F8"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65</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23" behindDoc="0" locked="0" layoutInCell="1" allowOverlap="1" wp14:anchorId="0E841DAE" wp14:editId="7D734ABD">
                <wp:simplePos x="0" y="0"/>
                <wp:positionH relativeFrom="column">
                  <wp:posOffset>614045</wp:posOffset>
                </wp:positionH>
                <wp:positionV relativeFrom="paragraph">
                  <wp:posOffset>24130</wp:posOffset>
                </wp:positionV>
                <wp:extent cx="5659120" cy="2045335"/>
                <wp:effectExtent l="0" t="0" r="0" b="0"/>
                <wp:wrapNone/>
                <wp:docPr id="76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207284"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E841DAE" id="Freeform 173" o:spid="_x0000_s1132" style="position:absolute;margin-left:48.35pt;margin-top:1.9pt;width:445.6pt;height:161.05pt;z-index:251658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1p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bffTZ/fN7jOO0eC0FI4hHZrur1Vw&#10;wcmj7ar/86HoKrT5pxpHe3JlKIIa7BsTp5Qydv6de/9O/XB+00A7hm5Rl2DdrqDevXwzkH70XnNG&#10;h7+vP7YlAe0uFtrvnn4vujagbsCX0GsfmunEUbGZDuKQa1fsKNMJGd/gYJK1dDxERSef/PcW9eWo&#10;16u/AQ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d15Na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78207284" w14:textId="77777777" w:rsidR="000C6560" w:rsidRPr="000B25F1" w:rsidRDefault="000C6560" w:rsidP="0013460A">
                      <w:pPr>
                        <w:rPr>
                          <w:rFonts w:ascii="Arial" w:hAnsi="Arial" w:cs="Arial"/>
                        </w:rPr>
                      </w:pPr>
                    </w:p>
                  </w:txbxContent>
                </v:textbox>
              </v:shape>
            </w:pict>
          </mc:Fallback>
        </mc:AlternateContent>
      </w:r>
    </w:p>
    <w:p w14:paraId="5CF17FAE" w14:textId="77777777" w:rsidR="0013460A" w:rsidRPr="001E60B3" w:rsidRDefault="0013460A" w:rsidP="0013460A">
      <w:pPr>
        <w:keepNext/>
        <w:widowControl w:val="0"/>
      </w:pPr>
    </w:p>
    <w:p w14:paraId="37BC0E41" w14:textId="77777777" w:rsidR="0013460A" w:rsidRPr="001E60B3" w:rsidRDefault="0013460A" w:rsidP="0013460A">
      <w:pPr>
        <w:keepNext/>
        <w:widowControl w:val="0"/>
      </w:pPr>
    </w:p>
    <w:p w14:paraId="447B9780" w14:textId="77777777" w:rsidR="0013460A" w:rsidRPr="001E60B3" w:rsidRDefault="0013460A" w:rsidP="0013460A">
      <w:pPr>
        <w:keepNext/>
        <w:widowControl w:val="0"/>
      </w:pPr>
    </w:p>
    <w:p w14:paraId="546FD2B4"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41" behindDoc="0" locked="0" layoutInCell="1" allowOverlap="1" wp14:anchorId="4B072D25" wp14:editId="6D5BC146">
                <wp:simplePos x="0" y="0"/>
                <wp:positionH relativeFrom="column">
                  <wp:posOffset>3514090</wp:posOffset>
                </wp:positionH>
                <wp:positionV relativeFrom="paragraph">
                  <wp:posOffset>13970</wp:posOffset>
                </wp:positionV>
                <wp:extent cx="954405" cy="208280"/>
                <wp:effectExtent l="0" t="0" r="0" b="0"/>
                <wp:wrapNone/>
                <wp:docPr id="766"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27A25674"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B072D25" id="TextBox 98" o:spid="_x0000_s1133" type="#_x0000_t202" style="position:absolute;margin-left:276.7pt;margin-top:1.1pt;width:75.15pt;height:16.4pt;z-index:2516587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" filled="f" stroked="f">
                <v:textbox style="mso-fit-shape-to-text:t">
                  <w:txbxContent>
                    <w:p w14:paraId="27A25674"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40" behindDoc="0" locked="0" layoutInCell="1" allowOverlap="1" wp14:anchorId="74129CA7" wp14:editId="0910A72F">
                <wp:simplePos x="0" y="0"/>
                <wp:positionH relativeFrom="column">
                  <wp:posOffset>2781935</wp:posOffset>
                </wp:positionH>
                <wp:positionV relativeFrom="paragraph">
                  <wp:posOffset>60960</wp:posOffset>
                </wp:positionV>
                <wp:extent cx="666115" cy="325120"/>
                <wp:effectExtent l="0" t="0" r="0" b="0"/>
                <wp:wrapNone/>
                <wp:docPr id="765"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13288C44"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44</w:t>
                            </w:r>
                            <w:r>
                              <w:rPr>
                                <w:rFonts w:ascii="Arial" w:hAnsi="Arial" w:cs="Arial"/>
                                <w:color w:val="000000"/>
                                <w:kern w:val="24"/>
                                <w:sz w:val="16"/>
                                <w:szCs w:val="16"/>
                              </w:rPr>
                              <w:t> </w:t>
                            </w:r>
                            <w:r w:rsidRPr="00FA16BD">
                              <w:rPr>
                                <w:rFonts w:ascii="Arial" w:hAnsi="Arial" w:cs="Arial"/>
                                <w:color w:val="000000"/>
                                <w:kern w:val="24"/>
                                <w:sz w:val="16"/>
                                <w:szCs w:val="16"/>
                              </w:rPr>
                              <w:t xml:space="preserve">%; </w:t>
                            </w:r>
                          </w:p>
                          <w:p w14:paraId="1599BF0F"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4129CA7" id="TextBox 97" o:spid="_x0000_s1134" type="#_x0000_t202" style="position:absolute;margin-left:219.05pt;margin-top:4.8pt;width:52.45pt;height:25.6pt;z-index:2516587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" filled="f" stroked="f">
                <v:textbox style="mso-fit-shape-to-text:t">
                  <w:txbxContent>
                    <w:p w14:paraId="13288C44" w14:textId="77777777" w:rsidR="000C6560" w:rsidRPr="000B25F1" w:rsidRDefault="000C6560" w:rsidP="0013460A">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44</w:t>
                      </w:r>
                      <w:r>
                        <w:rPr>
                          <w:rFonts w:ascii="Arial" w:hAnsi="Arial" w:cs="Arial"/>
                          <w:color w:val="000000"/>
                          <w:kern w:val="24"/>
                          <w:sz w:val="16"/>
                          <w:szCs w:val="16"/>
                        </w:rPr>
                        <w:t> </w:t>
                      </w:r>
                      <w:r w:rsidRPr="00FA16BD">
                        <w:rPr>
                          <w:rFonts w:ascii="Arial" w:hAnsi="Arial" w:cs="Arial"/>
                          <w:color w:val="000000"/>
                          <w:kern w:val="24"/>
                          <w:sz w:val="16"/>
                          <w:szCs w:val="16"/>
                        </w:rPr>
                        <w:t xml:space="preserve">%; </w:t>
                      </w:r>
                    </w:p>
                    <w:p w14:paraId="1599BF0F"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743" behindDoc="0" locked="0" layoutInCell="1" allowOverlap="1" wp14:anchorId="5EEA7AEF" wp14:editId="647AF9E4">
                <wp:simplePos x="0" y="0"/>
                <wp:positionH relativeFrom="column">
                  <wp:posOffset>5784215</wp:posOffset>
                </wp:positionH>
                <wp:positionV relativeFrom="paragraph">
                  <wp:posOffset>75565</wp:posOffset>
                </wp:positionV>
                <wp:extent cx="414655" cy="208280"/>
                <wp:effectExtent l="0" t="0" r="0" b="0"/>
                <wp:wrapNone/>
                <wp:docPr id="7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20A032A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EEA7AEF" id="TextBox 101" o:spid="_x0000_s1135" type="#_x0000_t202" style="position:absolute;margin-left:455.45pt;margin-top:5.95pt;width:32.65pt;height:16.4pt;z-index:2516587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" filled="f" stroked="f">
                <v:textbox style="mso-fit-shape-to-text:t">
                  <w:txbxContent>
                    <w:p w14:paraId="20A032A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43 %</w:t>
                      </w:r>
                    </w:p>
                  </w:txbxContent>
                </v:textbox>
              </v:shape>
            </w:pict>
          </mc:Fallback>
        </mc:AlternateContent>
      </w:r>
    </w:p>
    <w:p w14:paraId="60F32EFC" w14:textId="77777777" w:rsidR="0013460A" w:rsidRPr="001E60B3" w:rsidRDefault="00986868" w:rsidP="0013460A">
      <w:pPr>
        <w:keepNext/>
        <w:widowControl w:val="0"/>
      </w:pPr>
      <w:r w:rsidRPr="001E60B3">
        <w:rPr>
          <w:noProof/>
          <w:lang w:val="en-US"/>
        </w:rPr>
        <mc:AlternateContent>
          <mc:Choice Requires="wps">
            <w:drawing>
              <wp:anchor distT="0" distB="0" distL="114300" distR="114300" simplePos="0" relativeHeight="251658746" behindDoc="0" locked="0" layoutInCell="1" allowOverlap="1" wp14:anchorId="5CD17C37" wp14:editId="6B972265">
                <wp:simplePos x="0" y="0"/>
                <wp:positionH relativeFrom="column">
                  <wp:posOffset>599440</wp:posOffset>
                </wp:positionH>
                <wp:positionV relativeFrom="paragraph">
                  <wp:posOffset>2540</wp:posOffset>
                </wp:positionV>
                <wp:extent cx="982345" cy="617220"/>
                <wp:effectExtent l="0" t="0" r="0" b="0"/>
                <wp:wrapNone/>
                <wp:docPr id="763"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5" cy="617220"/>
                        </a:xfrm>
                        <a:prstGeom prst="rect">
                          <a:avLst/>
                        </a:prstGeom>
                        <a:noFill/>
                      </wps:spPr>
                      <wps:txbx>
                        <w:txbxContent>
                          <w:p w14:paraId="288017B8"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20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551ABBFE"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p>
                          <w:p w14:paraId="7DAAEA6B"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p>
                          <w:p w14:paraId="20F00156" w14:textId="77777777" w:rsidR="000C6560" w:rsidRPr="000B25F1" w:rsidRDefault="000C6560" w:rsidP="0013460A">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 </w:t>
                            </w:r>
                            <w:r>
                              <w:rPr>
                                <w:rFonts w:ascii="Arial" w:hAnsi="Arial" w:cs="Arial"/>
                                <w:i/>
                                <w:iCs/>
                                <w:color w:val="000000"/>
                                <w:kern w:val="24"/>
                                <w:sz w:val="16"/>
                                <w:szCs w:val="16"/>
                              </w:rPr>
                              <w:t>p</w:t>
                            </w:r>
                            <w:r w:rsidRPr="0085149C">
                              <w:rPr>
                                <w:b/>
                                <w:bCs/>
                                <w:color w:val="000000"/>
                                <w:szCs w:val="22"/>
                              </w:rPr>
                              <w:t> </w:t>
                            </w:r>
                            <w:r>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FA16BD">
                              <w:rPr>
                                <w:rFonts w:ascii="Arial" w:hAnsi="Arial" w:cs="Arial"/>
                                <w:color w:val="000000"/>
                                <w:kern w:val="24"/>
                                <w:sz w:val="16"/>
                                <w:szCs w:val="16"/>
                              </w:rPr>
                              <w:t>000</w:t>
                            </w:r>
                            <w:r>
                              <w:rPr>
                                <w:rFonts w:ascii="Arial" w:hAnsi="Arial" w:cs="Arial"/>
                                <w:color w:val="000000"/>
                                <w:kern w:val="24"/>
                                <w:sz w:val="16"/>
                                <w:szCs w:val="16"/>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CD17C37" id="TextBox 104" o:spid="_x0000_s1136" type="#_x0000_t202" style="position:absolute;margin-left:47.2pt;margin-top:.2pt;width:77.35pt;height:48.6pt;z-index:2516587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" filled="f" stroked="f">
                <v:textbox style="mso-fit-shape-to-text:t">
                  <w:txbxContent>
                    <w:p w14:paraId="288017B8"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20</w:t>
                      </w:r>
                      <w:r>
                        <w:rPr>
                          <w:rFonts w:ascii="Arial" w:hAnsi="Arial" w:cs="Arial"/>
                          <w:color w:val="000000"/>
                          <w:kern w:val="24"/>
                          <w:sz w:val="16"/>
                          <w:szCs w:val="16"/>
                        </w:rPr>
                        <w:t> </w:t>
                      </w:r>
                      <w:r w:rsidRPr="00FA16BD">
                        <w:rPr>
                          <w:rFonts w:ascii="Arial" w:hAnsi="Arial" w:cs="Arial"/>
                          <w:color w:val="000000"/>
                          <w:kern w:val="24"/>
                          <w:sz w:val="16"/>
                          <w:szCs w:val="16"/>
                        </w:rPr>
                        <w:t xml:space="preserve">%; </w:t>
                      </w:r>
                      <w:r>
                        <w:rPr>
                          <w:rFonts w:ascii="Arial" w:hAnsi="Arial" w:cs="Arial"/>
                          <w:i/>
                          <w:iCs/>
                          <w:color w:val="000000"/>
                          <w:kern w:val="24"/>
                          <w:sz w:val="16"/>
                          <w:szCs w:val="16"/>
                        </w:rPr>
                        <w:t>p</w:t>
                      </w:r>
                      <w:r w:rsidRPr="00FA16BD">
                        <w:rPr>
                          <w:rFonts w:ascii="Arial" w:hAnsi="Arial" w:cs="Arial"/>
                          <w:i/>
                          <w:iCs/>
                          <w:color w:val="000000"/>
                          <w:kern w:val="24"/>
                          <w:sz w:val="16"/>
                          <w:szCs w:val="16"/>
                        </w:rPr>
                        <w:t xml:space="preserve">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551ABBFE"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p>
                    <w:p w14:paraId="7DAAEA6B" w14:textId="77777777" w:rsidR="000C6560" w:rsidRDefault="000C6560" w:rsidP="0013460A">
                      <w:pPr>
                        <w:pStyle w:val="NormalWeb"/>
                        <w:spacing w:before="0" w:beforeAutospacing="0" w:after="0" w:afterAutospacing="0"/>
                        <w:jc w:val="right"/>
                        <w:rPr>
                          <w:rFonts w:ascii="Arial" w:hAnsi="Arial" w:cs="Arial"/>
                          <w:color w:val="000000"/>
                          <w:kern w:val="24"/>
                          <w:sz w:val="16"/>
                          <w:szCs w:val="16"/>
                        </w:rPr>
                      </w:pPr>
                    </w:p>
                    <w:p w14:paraId="20F00156" w14:textId="77777777" w:rsidR="000C6560" w:rsidRPr="000B25F1" w:rsidRDefault="000C6560" w:rsidP="0013460A">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 </w:t>
                      </w:r>
                      <w:r>
                        <w:rPr>
                          <w:rFonts w:ascii="Arial" w:hAnsi="Arial" w:cs="Arial"/>
                          <w:i/>
                          <w:iCs/>
                          <w:color w:val="000000"/>
                          <w:kern w:val="24"/>
                          <w:sz w:val="16"/>
                          <w:szCs w:val="16"/>
                        </w:rPr>
                        <w:t>p</w:t>
                      </w:r>
                      <w:r w:rsidRPr="0085149C">
                        <w:rPr>
                          <w:b/>
                          <w:bCs/>
                          <w:color w:val="000000"/>
                          <w:szCs w:val="22"/>
                        </w:rPr>
                        <w:t> </w:t>
                      </w:r>
                      <w:r>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FA16BD">
                        <w:rPr>
                          <w:rFonts w:ascii="Arial" w:hAnsi="Arial" w:cs="Arial"/>
                          <w:color w:val="000000"/>
                          <w:kern w:val="24"/>
                          <w:sz w:val="16"/>
                          <w:szCs w:val="16"/>
                        </w:rPr>
                        <w:t>000</w:t>
                      </w:r>
                      <w:r>
                        <w:rPr>
                          <w:rFonts w:ascii="Arial" w:hAnsi="Arial" w:cs="Arial"/>
                          <w:color w:val="000000"/>
                          <w:kern w:val="24"/>
                          <w:sz w:val="16"/>
                          <w:szCs w:val="16"/>
                        </w:rPr>
                        <w:t>4</w:t>
                      </w:r>
                    </w:p>
                  </w:txbxContent>
                </v:textbox>
              </v:shape>
            </w:pict>
          </mc:Fallback>
        </mc:AlternateContent>
      </w:r>
    </w:p>
    <w:p w14:paraId="6C5E7374" w14:textId="77777777" w:rsidR="0013460A" w:rsidRPr="001E60B3" w:rsidRDefault="0013460A" w:rsidP="0013460A">
      <w:pPr>
        <w:keepNext/>
        <w:widowControl w:val="0"/>
      </w:pPr>
    </w:p>
    <w:p w14:paraId="7E801748" w14:textId="77777777" w:rsidR="0013460A" w:rsidRPr="001E60B3" w:rsidRDefault="0013460A" w:rsidP="0013460A">
      <w:pPr>
        <w:keepNext/>
        <w:widowControl w:val="0"/>
      </w:pPr>
    </w:p>
    <w:p w14:paraId="130A25F6" w14:textId="77777777" w:rsidR="0013460A" w:rsidRPr="001E60B3" w:rsidRDefault="0013460A" w:rsidP="0013460A">
      <w:pPr>
        <w:keepNext/>
        <w:widowControl w:val="0"/>
      </w:pPr>
    </w:p>
    <w:p w14:paraId="075F0B23" w14:textId="77777777" w:rsidR="0013460A" w:rsidRPr="001E60B3" w:rsidRDefault="0013460A" w:rsidP="0013460A">
      <w:pPr>
        <w:keepNext/>
        <w:widowControl w:val="0"/>
      </w:pPr>
    </w:p>
    <w:p w14:paraId="643AFD1A" w14:textId="77777777" w:rsidR="0013460A" w:rsidRPr="001E60B3" w:rsidRDefault="0013460A" w:rsidP="0013460A">
      <w:pPr>
        <w:keepNext/>
        <w:widowControl w:val="0"/>
      </w:pPr>
    </w:p>
    <w:p w14:paraId="460CC1E9" w14:textId="77777777" w:rsidR="0013460A" w:rsidRPr="001E60B3" w:rsidRDefault="0013460A" w:rsidP="0013460A">
      <w:pPr>
        <w:keepNext/>
        <w:widowControl w:val="0"/>
      </w:pPr>
    </w:p>
    <w:p w14:paraId="7277DDF6" w14:textId="77777777" w:rsidR="0013460A" w:rsidRPr="001E60B3" w:rsidRDefault="0013460A" w:rsidP="0013460A">
      <w:pPr>
        <w:keepNext/>
        <w:widowControl w:val="0"/>
      </w:pPr>
    </w:p>
    <w:p w14:paraId="7B8B09CB" w14:textId="77777777" w:rsidR="0013460A" w:rsidRPr="001E60B3" w:rsidRDefault="0013460A" w:rsidP="0013460A">
      <w:pPr>
        <w:keepNext/>
        <w:widowControl w:val="0"/>
      </w:pPr>
    </w:p>
    <w:p w14:paraId="2003B273" w14:textId="77777777" w:rsidR="0013460A" w:rsidRPr="001E60B3" w:rsidRDefault="0013460A" w:rsidP="0013460A">
      <w:pPr>
        <w:keepNext/>
        <w:widowControl w:val="0"/>
      </w:pPr>
    </w:p>
    <w:p w14:paraId="48E1A970" w14:textId="77777777" w:rsidR="0013460A" w:rsidRPr="001E60B3" w:rsidRDefault="0013460A" w:rsidP="0013460A">
      <w:pPr>
        <w:rPr>
          <w:rFonts w:eastAsia="Calibri"/>
          <w:color w:val="000000"/>
          <w:szCs w:val="22"/>
        </w:rPr>
      </w:pPr>
    </w:p>
    <w:p w14:paraId="142E085B" w14:textId="77777777" w:rsidR="0013460A" w:rsidRPr="001E60B3" w:rsidRDefault="0013460A" w:rsidP="0013460A">
      <w:pPr>
        <w:rPr>
          <w:rFonts w:eastAsia="Calibri"/>
          <w:szCs w:val="22"/>
        </w:rPr>
      </w:pPr>
    </w:p>
    <w:p w14:paraId="4503364B" w14:textId="77777777" w:rsidR="0013460A" w:rsidRPr="001E60B3" w:rsidRDefault="0013460A" w:rsidP="0013460A">
      <w:pPr>
        <w:keepNext/>
        <w:rPr>
          <w:rFonts w:eastAsia="Calibri"/>
          <w:szCs w:val="22"/>
        </w:rPr>
      </w:pPr>
      <w:r w:rsidRPr="001E60B3">
        <w:rPr>
          <w:b/>
          <w:szCs w:val="22"/>
        </w:rPr>
        <w:lastRenderedPageBreak/>
        <w:t>Figur 3</w:t>
      </w:r>
      <w:r w:rsidRPr="001E60B3">
        <w:rPr>
          <w:b/>
          <w:szCs w:val="22"/>
        </w:rPr>
        <w:tab/>
        <w:t>Kumulativ forekomst av molekylær respons på ≤ 0,0032 % (4,5 log reduksjon)</w:t>
      </w:r>
    </w:p>
    <w:p w14:paraId="2746ADAB" w14:textId="77777777" w:rsidR="0013460A" w:rsidRPr="001E60B3" w:rsidRDefault="00986868" w:rsidP="0013460A">
      <w:pPr>
        <w:keepNext/>
        <w:rPr>
          <w:rFonts w:eastAsia="Calibri"/>
          <w:color w:val="000000"/>
          <w:szCs w:val="22"/>
        </w:rPr>
      </w:pPr>
      <w:r w:rsidRPr="001E60B3">
        <w:rPr>
          <w:noProof/>
          <w:lang w:val="en-US"/>
        </w:rPr>
        <mc:AlternateContent>
          <mc:Choice Requires="wps">
            <w:drawing>
              <wp:anchor distT="0" distB="0" distL="114300" distR="114300" simplePos="0" relativeHeight="251658858" behindDoc="0" locked="0" layoutInCell="1" allowOverlap="1" wp14:anchorId="200F636C" wp14:editId="0965DAEA">
                <wp:simplePos x="0" y="0"/>
                <wp:positionH relativeFrom="column">
                  <wp:posOffset>993140</wp:posOffset>
                </wp:positionH>
                <wp:positionV relativeFrom="paragraph">
                  <wp:posOffset>55880</wp:posOffset>
                </wp:positionV>
                <wp:extent cx="2367915" cy="266700"/>
                <wp:effectExtent l="0" t="0" r="0" b="0"/>
                <wp:wrapNone/>
                <wp:docPr id="7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85FE1"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C8271A">
                              <w:rPr>
                                <w:rFonts w:ascii="Arial" w:hAnsi="Arial" w:cs="Arial"/>
                                <w:bCs/>
                                <w:color w:val="000000"/>
                                <w:kern w:val="24"/>
                                <w:sz w:val="18"/>
                                <w:szCs w:val="18"/>
                                <w:lang w:val="nb-NO"/>
                              </w:rPr>
                              <w:t>mg to ganger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00F636C" id="_x0000_s1137" type="#_x0000_t202" style="position:absolute;margin-left:78.2pt;margin-top:4.4pt;width:186.45pt;height:21pt;z-index:2516588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" filled="f" stroked="f">
                <v:textbox style="mso-fit-shape-to-text:t">
                  <w:txbxContent>
                    <w:p w14:paraId="0CE85FE1"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300 </w:t>
                      </w:r>
                      <w:r w:rsidRPr="00C8271A">
                        <w:rPr>
                          <w:rFonts w:ascii="Arial" w:hAnsi="Arial" w:cs="Arial"/>
                          <w:bCs/>
                          <w:color w:val="000000"/>
                          <w:kern w:val="24"/>
                          <w:sz w:val="18"/>
                          <w:szCs w:val="18"/>
                          <w:lang w:val="nb-NO"/>
                        </w:rPr>
                        <w:t>mg to ganger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282)</w:t>
                      </w:r>
                    </w:p>
                  </w:txbxContent>
                </v:textbox>
              </v:shape>
            </w:pict>
          </mc:Fallback>
        </mc:AlternateContent>
      </w:r>
    </w:p>
    <w:p w14:paraId="5D814B77"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59" behindDoc="0" locked="0" layoutInCell="1" allowOverlap="1" wp14:anchorId="238BEAB9" wp14:editId="49B87906">
                <wp:simplePos x="0" y="0"/>
                <wp:positionH relativeFrom="column">
                  <wp:posOffset>993140</wp:posOffset>
                </wp:positionH>
                <wp:positionV relativeFrom="paragraph">
                  <wp:posOffset>62230</wp:posOffset>
                </wp:positionV>
                <wp:extent cx="2367915" cy="266700"/>
                <wp:effectExtent l="0" t="0" r="0" b="0"/>
                <wp:wrapNone/>
                <wp:docPr id="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0F071"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C8271A">
                              <w:rPr>
                                <w:rFonts w:ascii="Arial" w:hAnsi="Arial" w:cs="Arial"/>
                                <w:bCs/>
                                <w:color w:val="000000"/>
                                <w:kern w:val="24"/>
                                <w:sz w:val="18"/>
                                <w:szCs w:val="18"/>
                                <w:lang w:val="nb-NO"/>
                              </w:rPr>
                              <w:t>mg to ganger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38BEAB9" id="_x0000_s1138" type="#_x0000_t202" style="position:absolute;margin-left:78.2pt;margin-top:4.9pt;width:186.45pt;height:21pt;z-index:2516588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" filled="f" stroked="f">
                <v:textbox style="mso-fit-shape-to-text:t">
                  <w:txbxContent>
                    <w:p w14:paraId="7240F071"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Pr>
                          <w:rFonts w:ascii="Arial" w:hAnsi="Arial" w:cs="Arial"/>
                          <w:bCs/>
                          <w:color w:val="000000"/>
                          <w:kern w:val="24"/>
                          <w:sz w:val="18"/>
                          <w:szCs w:val="18"/>
                          <w:lang w:val="nb-NO"/>
                        </w:rPr>
                        <w:t>Nilotinib 400 </w:t>
                      </w:r>
                      <w:r w:rsidRPr="00C8271A">
                        <w:rPr>
                          <w:rFonts w:ascii="Arial" w:hAnsi="Arial" w:cs="Arial"/>
                          <w:bCs/>
                          <w:color w:val="000000"/>
                          <w:kern w:val="24"/>
                          <w:sz w:val="18"/>
                          <w:szCs w:val="18"/>
                          <w:lang w:val="nb-NO"/>
                        </w:rPr>
                        <w:t>mg to ganger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281)</w:t>
                      </w:r>
                    </w:p>
                  </w:txbxContent>
                </v:textbox>
              </v:shape>
            </w:pict>
          </mc:Fallback>
        </mc:AlternateContent>
      </w:r>
      <w:r w:rsidRPr="001E60B3">
        <w:rPr>
          <w:noProof/>
          <w:lang w:val="en-US"/>
        </w:rPr>
        <mc:AlternateContent>
          <mc:Choice Requires="wps">
            <w:drawing>
              <wp:anchor distT="0" distB="0" distL="114300" distR="114300" simplePos="0" relativeHeight="251658853" behindDoc="0" locked="0" layoutInCell="1" allowOverlap="1" wp14:anchorId="4507AF66" wp14:editId="52E0BC30">
                <wp:simplePos x="0" y="0"/>
                <wp:positionH relativeFrom="column">
                  <wp:posOffset>-13970</wp:posOffset>
                </wp:positionH>
                <wp:positionV relativeFrom="paragraph">
                  <wp:posOffset>0</wp:posOffset>
                </wp:positionV>
                <wp:extent cx="292100" cy="3378200"/>
                <wp:effectExtent l="0" t="0" r="0" b="0"/>
                <wp:wrapNone/>
                <wp:docPr id="760"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3378200"/>
                        </a:xfrm>
                        <a:prstGeom prst="rect">
                          <a:avLst/>
                        </a:prstGeom>
                        <a:noFill/>
                      </wps:spPr>
                      <wps:txbx>
                        <w:txbxContent>
                          <w:p w14:paraId="18FF3C01" w14:textId="77777777" w:rsidR="000C6560" w:rsidRPr="00C8271A" w:rsidRDefault="000C6560" w:rsidP="0013460A">
                            <w:pPr>
                              <w:pStyle w:val="NormalWeb"/>
                              <w:spacing w:before="0" w:beforeAutospacing="0" w:after="0" w:afterAutospacing="0"/>
                              <w:jc w:val="center"/>
                              <w:rPr>
                                <w:rFonts w:ascii="Arial" w:hAnsi="Arial" w:cs="Arial"/>
                                <w:lang w:val="nb-NO"/>
                              </w:rPr>
                            </w:pPr>
                            <w:r w:rsidRPr="00C8271A">
                              <w:rPr>
                                <w:rFonts w:ascii="Arial" w:hAnsi="Arial" w:cs="Arial"/>
                                <w:color w:val="000000"/>
                                <w:kern w:val="24"/>
                                <w:sz w:val="20"/>
                                <w:szCs w:val="20"/>
                                <w:lang w:val="nb-NO"/>
                              </w:rPr>
                              <w:t xml:space="preserve"> </w:t>
                            </w:r>
                            <w:r w:rsidRPr="00C8271A">
                              <w:rPr>
                                <w:rFonts w:ascii="Arial" w:hAnsi="Arial" w:cs="Arial"/>
                                <w:b/>
                                <w:bCs/>
                                <w:color w:val="000000"/>
                                <w:kern w:val="24"/>
                                <w:sz w:val="20"/>
                                <w:szCs w:val="20"/>
                                <w:lang w:val="nb-NO"/>
                              </w:rPr>
                              <w:t>Kumulativ forekomst av MR</w:t>
                            </w:r>
                            <w:r w:rsidRPr="00C8271A">
                              <w:rPr>
                                <w:rFonts w:ascii="Arial" w:hAnsi="Arial" w:cs="Arial"/>
                                <w:b/>
                                <w:bCs/>
                                <w:color w:val="000000"/>
                                <w:kern w:val="24"/>
                                <w:sz w:val="20"/>
                                <w:szCs w:val="20"/>
                                <w:vertAlign w:val="superscript"/>
                                <w:lang w:val="nb-NO"/>
                              </w:rPr>
                              <w:t>4</w:t>
                            </w:r>
                            <w:r>
                              <w:rPr>
                                <w:rFonts w:ascii="Arial" w:hAnsi="Arial" w:cs="Arial"/>
                                <w:b/>
                                <w:bCs/>
                                <w:color w:val="000000"/>
                                <w:kern w:val="24"/>
                                <w:sz w:val="20"/>
                                <w:szCs w:val="20"/>
                                <w:vertAlign w:val="superscript"/>
                                <w:lang w:val="nb-NO"/>
                              </w:rPr>
                              <w:t>,5</w:t>
                            </w:r>
                          </w:p>
                          <w:p w14:paraId="12ADC2FD" w14:textId="77777777" w:rsidR="000C6560" w:rsidRPr="00C8271A" w:rsidRDefault="000C6560" w:rsidP="0013460A">
                            <w:pPr>
                              <w:pStyle w:val="NormalWeb"/>
                              <w:spacing w:before="0" w:beforeAutospacing="0" w:after="0" w:afterAutospacing="0"/>
                              <w:jc w:val="center"/>
                              <w:rPr>
                                <w:rFonts w:ascii="Arial" w:hAnsi="Arial" w:cs="Arial"/>
                                <w:lang w:val="nb-NO"/>
                              </w:rPr>
                            </w:pPr>
                            <w:r w:rsidRPr="00295504">
                              <w:rPr>
                                <w:rFonts w:ascii="Arial" w:hAnsi="Arial" w:cs="Arial"/>
                                <w:b/>
                                <w:bCs/>
                                <w:color w:val="000000"/>
                                <w:kern w:val="24"/>
                                <w:sz w:val="20"/>
                                <w:szCs w:val="20"/>
                                <w:lang w:val="nb-NO"/>
                              </w:rPr>
                              <w:t>(</w:t>
                            </w:r>
                            <w:r w:rsidRPr="00295504">
                              <w:rPr>
                                <w:rFonts w:ascii="Arial" w:hAnsi="Arial" w:cs="Arial"/>
                                <w:b/>
                                <w:bCs/>
                                <w:i/>
                                <w:color w:val="000000"/>
                                <w:kern w:val="24"/>
                                <w:sz w:val="20"/>
                                <w:szCs w:val="20"/>
                                <w:lang w:val="nb-NO"/>
                              </w:rPr>
                              <w:t xml:space="preserve">BCR-ABL </w:t>
                            </w:r>
                            <w:r w:rsidRPr="00295504">
                              <w:rPr>
                                <w:rFonts w:ascii="Arial" w:hAnsi="Arial" w:cs="Arial"/>
                                <w:b/>
                                <w:bCs/>
                                <w:color w:val="000000"/>
                                <w:kern w:val="24"/>
                                <w:sz w:val="20"/>
                                <w:szCs w:val="20"/>
                                <w:lang w:val="nb-NO"/>
                              </w:rPr>
                              <w:t>≤</w:t>
                            </w:r>
                            <w:r>
                              <w:rPr>
                                <w:rFonts w:ascii="Arial" w:hAnsi="Arial" w:cs="Arial"/>
                                <w:b/>
                                <w:bCs/>
                                <w:color w:val="000000"/>
                                <w:kern w:val="24"/>
                                <w:sz w:val="20"/>
                                <w:szCs w:val="20"/>
                                <w:lang w:val="nb-NO"/>
                              </w:rPr>
                              <w:t> 0.0032</w:t>
                            </w:r>
                            <w:r w:rsidRPr="00295504">
                              <w:rPr>
                                <w:rFonts w:ascii="Arial" w:hAnsi="Arial" w:cs="Arial"/>
                                <w:b/>
                                <w:bCs/>
                                <w:color w:val="000000"/>
                                <w:kern w:val="24"/>
                                <w:sz w:val="20"/>
                                <w:szCs w:val="20"/>
                                <w:lang w:val="nb-NO"/>
                              </w:rPr>
                              <w:t> % på den internasjonale skalaen</w:t>
                            </w:r>
                            <w:r>
                              <w:rPr>
                                <w:rFonts w:ascii="Arial" w:hAnsi="Arial" w:cs="Arial"/>
                                <w:b/>
                                <w:bCs/>
                                <w:color w:val="000000"/>
                                <w:kern w:val="24"/>
                                <w:sz w:val="20"/>
                                <w:szCs w:val="20"/>
                                <w:lang w:val="nb-NO"/>
                              </w:rPr>
                              <w:t xml:space="preserve">), </w:t>
                            </w:r>
                            <w:r w:rsidRPr="00C8271A">
                              <w:rPr>
                                <w:rFonts w:ascii="Arial" w:hAnsi="Arial" w:cs="Arial"/>
                                <w:b/>
                                <w:bCs/>
                                <w:color w:val="000000"/>
                                <w:kern w:val="24"/>
                                <w:sz w:val="20"/>
                                <w:szCs w:val="20"/>
                                <w:lang w:val="nb-NO"/>
                              </w:rPr>
                              <w:t>%</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4507AF66" id="TextBox 107" o:spid="_x0000_s1139" type="#_x0000_t202" style="position:absolute;margin-left:-1.1pt;margin-top:0;width:23pt;height:266pt;z-index:251658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" filled="f" stroked="f">
                <v:textbox style="layout-flow:vertical;mso-layout-flow-alt:bottom-to-top;mso-fit-shape-to-text:t" inset="0,0,0,0">
                  <w:txbxContent>
                    <w:p w14:paraId="18FF3C01" w14:textId="77777777" w:rsidR="000C6560" w:rsidRPr="00C8271A" w:rsidRDefault="000C6560" w:rsidP="0013460A">
                      <w:pPr>
                        <w:pStyle w:val="NormalWeb"/>
                        <w:spacing w:before="0" w:beforeAutospacing="0" w:after="0" w:afterAutospacing="0"/>
                        <w:jc w:val="center"/>
                        <w:rPr>
                          <w:rFonts w:ascii="Arial" w:hAnsi="Arial" w:cs="Arial"/>
                          <w:lang w:val="nb-NO"/>
                        </w:rPr>
                      </w:pPr>
                      <w:r w:rsidRPr="00C8271A">
                        <w:rPr>
                          <w:rFonts w:ascii="Arial" w:hAnsi="Arial" w:cs="Arial"/>
                          <w:color w:val="000000"/>
                          <w:kern w:val="24"/>
                          <w:sz w:val="20"/>
                          <w:szCs w:val="20"/>
                          <w:lang w:val="nb-NO"/>
                        </w:rPr>
                        <w:t xml:space="preserve"> </w:t>
                      </w:r>
                      <w:r w:rsidRPr="00C8271A">
                        <w:rPr>
                          <w:rFonts w:ascii="Arial" w:hAnsi="Arial" w:cs="Arial"/>
                          <w:b/>
                          <w:bCs/>
                          <w:color w:val="000000"/>
                          <w:kern w:val="24"/>
                          <w:sz w:val="20"/>
                          <w:szCs w:val="20"/>
                          <w:lang w:val="nb-NO"/>
                        </w:rPr>
                        <w:t>Kumulativ forekomst av MR</w:t>
                      </w:r>
                      <w:r w:rsidRPr="00C8271A">
                        <w:rPr>
                          <w:rFonts w:ascii="Arial" w:hAnsi="Arial" w:cs="Arial"/>
                          <w:b/>
                          <w:bCs/>
                          <w:color w:val="000000"/>
                          <w:kern w:val="24"/>
                          <w:sz w:val="20"/>
                          <w:szCs w:val="20"/>
                          <w:vertAlign w:val="superscript"/>
                          <w:lang w:val="nb-NO"/>
                        </w:rPr>
                        <w:t>4</w:t>
                      </w:r>
                      <w:r>
                        <w:rPr>
                          <w:rFonts w:ascii="Arial" w:hAnsi="Arial" w:cs="Arial"/>
                          <w:b/>
                          <w:bCs/>
                          <w:color w:val="000000"/>
                          <w:kern w:val="24"/>
                          <w:sz w:val="20"/>
                          <w:szCs w:val="20"/>
                          <w:vertAlign w:val="superscript"/>
                          <w:lang w:val="nb-NO"/>
                        </w:rPr>
                        <w:t>,5</w:t>
                      </w:r>
                    </w:p>
                    <w:p w14:paraId="12ADC2FD" w14:textId="77777777" w:rsidR="000C6560" w:rsidRPr="00C8271A" w:rsidRDefault="000C6560" w:rsidP="0013460A">
                      <w:pPr>
                        <w:pStyle w:val="NormalWeb"/>
                        <w:spacing w:before="0" w:beforeAutospacing="0" w:after="0" w:afterAutospacing="0"/>
                        <w:jc w:val="center"/>
                        <w:rPr>
                          <w:rFonts w:ascii="Arial" w:hAnsi="Arial" w:cs="Arial"/>
                          <w:lang w:val="nb-NO"/>
                        </w:rPr>
                      </w:pPr>
                      <w:r w:rsidRPr="00295504">
                        <w:rPr>
                          <w:rFonts w:ascii="Arial" w:hAnsi="Arial" w:cs="Arial"/>
                          <w:b/>
                          <w:bCs/>
                          <w:color w:val="000000"/>
                          <w:kern w:val="24"/>
                          <w:sz w:val="20"/>
                          <w:szCs w:val="20"/>
                          <w:lang w:val="nb-NO"/>
                        </w:rPr>
                        <w:t>(</w:t>
                      </w:r>
                      <w:r w:rsidRPr="00295504">
                        <w:rPr>
                          <w:rFonts w:ascii="Arial" w:hAnsi="Arial" w:cs="Arial"/>
                          <w:b/>
                          <w:bCs/>
                          <w:i/>
                          <w:color w:val="000000"/>
                          <w:kern w:val="24"/>
                          <w:sz w:val="20"/>
                          <w:szCs w:val="20"/>
                          <w:lang w:val="nb-NO"/>
                        </w:rPr>
                        <w:t xml:space="preserve">BCR-ABL </w:t>
                      </w:r>
                      <w:r w:rsidRPr="00295504">
                        <w:rPr>
                          <w:rFonts w:ascii="Arial" w:hAnsi="Arial" w:cs="Arial"/>
                          <w:b/>
                          <w:bCs/>
                          <w:color w:val="000000"/>
                          <w:kern w:val="24"/>
                          <w:sz w:val="20"/>
                          <w:szCs w:val="20"/>
                          <w:lang w:val="nb-NO"/>
                        </w:rPr>
                        <w:t>≤</w:t>
                      </w:r>
                      <w:r>
                        <w:rPr>
                          <w:rFonts w:ascii="Arial" w:hAnsi="Arial" w:cs="Arial"/>
                          <w:b/>
                          <w:bCs/>
                          <w:color w:val="000000"/>
                          <w:kern w:val="24"/>
                          <w:sz w:val="20"/>
                          <w:szCs w:val="20"/>
                          <w:lang w:val="nb-NO"/>
                        </w:rPr>
                        <w:t> 0.0032</w:t>
                      </w:r>
                      <w:r w:rsidRPr="00295504">
                        <w:rPr>
                          <w:rFonts w:ascii="Arial" w:hAnsi="Arial" w:cs="Arial"/>
                          <w:b/>
                          <w:bCs/>
                          <w:color w:val="000000"/>
                          <w:kern w:val="24"/>
                          <w:sz w:val="20"/>
                          <w:szCs w:val="20"/>
                          <w:lang w:val="nb-NO"/>
                        </w:rPr>
                        <w:t> % på den internasjonale skalaen</w:t>
                      </w:r>
                      <w:r>
                        <w:rPr>
                          <w:rFonts w:ascii="Arial" w:hAnsi="Arial" w:cs="Arial"/>
                          <w:b/>
                          <w:bCs/>
                          <w:color w:val="000000"/>
                          <w:kern w:val="24"/>
                          <w:sz w:val="20"/>
                          <w:szCs w:val="20"/>
                          <w:lang w:val="nb-NO"/>
                        </w:rPr>
                        <w:t xml:space="preserve">), </w:t>
                      </w:r>
                      <w:r w:rsidRPr="00C8271A">
                        <w:rPr>
                          <w:rFonts w:ascii="Arial" w:hAnsi="Arial" w:cs="Arial"/>
                          <w:b/>
                          <w:bCs/>
                          <w:color w:val="000000"/>
                          <w:kern w:val="24"/>
                          <w:sz w:val="20"/>
                          <w:szCs w:val="20"/>
                          <w:lang w:val="nb-NO"/>
                        </w:rPr>
                        <w:t>%</w:t>
                      </w:r>
                    </w:p>
                  </w:txbxContent>
                </v:textbox>
              </v:shape>
            </w:pict>
          </mc:Fallback>
        </mc:AlternateContent>
      </w:r>
      <w:r w:rsidRPr="001E60B3">
        <w:rPr>
          <w:noProof/>
          <w:lang w:val="en-US"/>
        </w:rPr>
        <mc:AlternateContent>
          <mc:Choice Requires="wps">
            <w:drawing>
              <wp:anchor distT="4294967295" distB="4294967295" distL="114300" distR="114300" simplePos="0" relativeHeight="251658856" behindDoc="0" locked="0" layoutInCell="1" allowOverlap="1" wp14:anchorId="12A05901" wp14:editId="2C832D7E">
                <wp:simplePos x="0" y="0"/>
                <wp:positionH relativeFrom="column">
                  <wp:posOffset>784860</wp:posOffset>
                </wp:positionH>
                <wp:positionV relativeFrom="paragraph">
                  <wp:posOffset>262254</wp:posOffset>
                </wp:positionV>
                <wp:extent cx="242570" cy="0"/>
                <wp:effectExtent l="0" t="0" r="5080" b="0"/>
                <wp:wrapNone/>
                <wp:docPr id="759"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7914AD" id="Straight Connector 311" o:spid="_x0000_s1026" style="position:absolute;flip:x;z-index:251901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" strokecolor="windowText" strokeweight="1pt">
                <v:stroke dashstyle="dash" joinstyle="miter"/>
                <o:lock v:ext="edit" shapetype="f"/>
              </v:line>
            </w:pict>
          </mc:Fallback>
        </mc:AlternateContent>
      </w:r>
      <w:r w:rsidRPr="001E60B3">
        <w:rPr>
          <w:noProof/>
          <w:lang w:val="en-US"/>
        </w:rPr>
        <mc:AlternateContent>
          <mc:Choice Requires="wps">
            <w:drawing>
              <wp:anchor distT="4294967295" distB="4294967295" distL="114300" distR="114300" simplePos="0" relativeHeight="251658855" behindDoc="0" locked="0" layoutInCell="1" allowOverlap="1" wp14:anchorId="3F75021B" wp14:editId="06DE9CA8">
                <wp:simplePos x="0" y="0"/>
                <wp:positionH relativeFrom="column">
                  <wp:posOffset>784860</wp:posOffset>
                </wp:positionH>
                <wp:positionV relativeFrom="paragraph">
                  <wp:posOffset>107949</wp:posOffset>
                </wp:positionV>
                <wp:extent cx="242570" cy="0"/>
                <wp:effectExtent l="0" t="0" r="5080" b="0"/>
                <wp:wrapNone/>
                <wp:docPr id="758"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02816C" id="Straight Connector 310" o:spid="_x0000_s1026" style="position:absolute;flip:x;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" strokecolor="windowText" strokeweight="1pt">
                <o:lock v:ext="edit" shapetype="f"/>
              </v:line>
            </w:pict>
          </mc:Fallback>
        </mc:AlternateContent>
      </w:r>
      <w:r w:rsidRPr="001E60B3">
        <w:rPr>
          <w:noProof/>
          <w:lang w:val="en-US"/>
        </w:rPr>
        <mc:AlternateContent>
          <mc:Choice Requires="wps">
            <w:drawing>
              <wp:anchor distT="4294967295" distB="4294967295" distL="114300" distR="114300" simplePos="0" relativeHeight="251658857" behindDoc="0" locked="0" layoutInCell="1" allowOverlap="1" wp14:anchorId="252C7A27" wp14:editId="3656E896">
                <wp:simplePos x="0" y="0"/>
                <wp:positionH relativeFrom="column">
                  <wp:posOffset>784860</wp:posOffset>
                </wp:positionH>
                <wp:positionV relativeFrom="paragraph">
                  <wp:posOffset>439419</wp:posOffset>
                </wp:positionV>
                <wp:extent cx="242570" cy="0"/>
                <wp:effectExtent l="0" t="0" r="5080" b="0"/>
                <wp:wrapNone/>
                <wp:docPr id="757"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631C19" id="Straight Connector 312" o:spid="_x0000_s1026" style="position:absolute;flip:x;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" strokecolor="windowText" strokeweight="1pt">
                <v:stroke dashstyle="1 1" joinstyle="miter"/>
                <o:lock v:ext="edit" shapetype="f"/>
              </v:line>
            </w:pict>
          </mc:Fallback>
        </mc:AlternateContent>
      </w:r>
      <w:r w:rsidRPr="001E60B3">
        <w:rPr>
          <w:noProof/>
          <w:lang w:val="en-US"/>
        </w:rPr>
        <mc:AlternateContent>
          <mc:Choice Requires="wps">
            <w:drawing>
              <wp:anchor distT="0" distB="0" distL="114300" distR="114300" simplePos="0" relativeHeight="251658866" behindDoc="0" locked="0" layoutInCell="1" allowOverlap="1" wp14:anchorId="3F2581BB" wp14:editId="1CEEC877">
                <wp:simplePos x="0" y="0"/>
                <wp:positionH relativeFrom="column">
                  <wp:posOffset>4639945</wp:posOffset>
                </wp:positionH>
                <wp:positionV relativeFrom="paragraph">
                  <wp:posOffset>1137920</wp:posOffset>
                </wp:positionV>
                <wp:extent cx="567055" cy="266700"/>
                <wp:effectExtent l="0" t="0" r="0" b="0"/>
                <wp:wrapNone/>
                <wp:docPr id="75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303652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F2581BB" id="_x0000_s1140" type="#_x0000_t202" style="position:absolute;margin-left:365.35pt;margin-top:89.6pt;width:44.65pt;height:21pt;z-index:2516588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" filled="f" stroked="f">
                <v:textbox style="mso-fit-shape-to-text:t">
                  <w:txbxContent>
                    <w:p w14:paraId="33036527"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865" behindDoc="0" locked="0" layoutInCell="1" allowOverlap="1" wp14:anchorId="0F8D356E" wp14:editId="37477947">
                <wp:simplePos x="0" y="0"/>
                <wp:positionH relativeFrom="column">
                  <wp:posOffset>3712210</wp:posOffset>
                </wp:positionH>
                <wp:positionV relativeFrom="paragraph">
                  <wp:posOffset>1469390</wp:posOffset>
                </wp:positionV>
                <wp:extent cx="567055" cy="266700"/>
                <wp:effectExtent l="0" t="0" r="0" b="0"/>
                <wp:wrapNone/>
                <wp:docPr id="75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1E9976C4"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F8D356E" id="_x0000_s1141" type="#_x0000_t202" style="position:absolute;margin-left:292.3pt;margin-top:115.7pt;width:44.65pt;height:21pt;z-index:25165886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" filled="f" stroked="f">
                <v:textbox style="mso-fit-shape-to-text:t">
                  <w:txbxContent>
                    <w:p w14:paraId="1E9976C4"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864" behindDoc="0" locked="0" layoutInCell="1" allowOverlap="1" wp14:anchorId="4C047B19" wp14:editId="62F353E8">
                <wp:simplePos x="0" y="0"/>
                <wp:positionH relativeFrom="column">
                  <wp:posOffset>2763520</wp:posOffset>
                </wp:positionH>
                <wp:positionV relativeFrom="paragraph">
                  <wp:posOffset>1784350</wp:posOffset>
                </wp:positionV>
                <wp:extent cx="567055" cy="266700"/>
                <wp:effectExtent l="0" t="0" r="0" b="0"/>
                <wp:wrapNone/>
                <wp:docPr id="75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18C1E654"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047B19" id="_x0000_s1142" type="#_x0000_t202" style="position:absolute;margin-left:217.6pt;margin-top:140.5pt;width:44.65pt;height:21pt;z-index:25165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" filled="f" stroked="f">
                <v:textbox style="mso-fit-shape-to-text:t">
                  <w:txbxContent>
                    <w:p w14:paraId="18C1E654"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863" behindDoc="0" locked="0" layoutInCell="1" allowOverlap="1" wp14:anchorId="2BE6E5B7" wp14:editId="54076FAD">
                <wp:simplePos x="0" y="0"/>
                <wp:positionH relativeFrom="column">
                  <wp:posOffset>1811020</wp:posOffset>
                </wp:positionH>
                <wp:positionV relativeFrom="paragraph">
                  <wp:posOffset>2016125</wp:posOffset>
                </wp:positionV>
                <wp:extent cx="567055" cy="266700"/>
                <wp:effectExtent l="0" t="0" r="0" b="0"/>
                <wp:wrapNone/>
                <wp:docPr id="75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6715B37E"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BE6E5B7" id="_x0000_s1143" type="#_x0000_t202" style="position:absolute;margin-left:142.6pt;margin-top:158.75pt;width:44.65pt;height:21pt;z-index:2516588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" filled="f" stroked="f">
                <v:textbox style="mso-fit-shape-to-text:t">
                  <w:txbxContent>
                    <w:p w14:paraId="6715B37E"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2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862" behindDoc="0" locked="0" layoutInCell="1" allowOverlap="1" wp14:anchorId="3C5423A7" wp14:editId="02E8956A">
                <wp:simplePos x="0" y="0"/>
                <wp:positionH relativeFrom="column">
                  <wp:posOffset>899160</wp:posOffset>
                </wp:positionH>
                <wp:positionV relativeFrom="paragraph">
                  <wp:posOffset>2075815</wp:posOffset>
                </wp:positionV>
                <wp:extent cx="567055" cy="266700"/>
                <wp:effectExtent l="0" t="0" r="0" b="0"/>
                <wp:wrapNone/>
                <wp:docPr id="75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32CB2B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1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C5423A7" id="_x0000_s1144" type="#_x0000_t202" style="position:absolute;margin-left:70.8pt;margin-top:163.45pt;width:44.65pt;height:21pt;z-index:2516588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" filled="f" stroked="f">
                <v:textbox style="mso-fit-shape-to-text:t">
                  <w:txbxContent>
                    <w:p w14:paraId="332CB2B1"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1 </w:t>
                      </w:r>
                      <w:r>
                        <w:rPr>
                          <w:rFonts w:ascii="Arial" w:hAnsi="Arial" w:cs="Arial"/>
                          <w:color w:val="000000"/>
                          <w:kern w:val="24"/>
                          <w:position w:val="5"/>
                          <w:u w:val="single"/>
                          <w:vertAlign w:val="superscript"/>
                        </w:rPr>
                        <w:t>år</w:t>
                      </w:r>
                    </w:p>
                  </w:txbxContent>
                </v:textbox>
              </v:shape>
            </w:pict>
          </mc:Fallback>
        </mc:AlternateContent>
      </w:r>
      <w:r w:rsidRPr="001E60B3">
        <w:rPr>
          <w:noProof/>
          <w:lang w:val="en-US"/>
        </w:rPr>
        <mc:AlternateContent>
          <mc:Choice Requires="wps">
            <w:drawing>
              <wp:anchor distT="0" distB="0" distL="114300" distR="114300" simplePos="0" relativeHeight="251658838" behindDoc="0" locked="0" layoutInCell="1" allowOverlap="1" wp14:anchorId="2FB8AB85" wp14:editId="5A98E702">
                <wp:simplePos x="0" y="0"/>
                <wp:positionH relativeFrom="column">
                  <wp:posOffset>3771265</wp:posOffset>
                </wp:positionH>
                <wp:positionV relativeFrom="paragraph">
                  <wp:posOffset>2137410</wp:posOffset>
                </wp:positionV>
                <wp:extent cx="694690" cy="383540"/>
                <wp:effectExtent l="0" t="0" r="0" b="0"/>
                <wp:wrapNone/>
                <wp:docPr id="751"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83540"/>
                        </a:xfrm>
                        <a:prstGeom prst="rect">
                          <a:avLst/>
                        </a:prstGeom>
                        <a:noFill/>
                      </wps:spPr>
                      <wps:txbx>
                        <w:txbxContent>
                          <w:p w14:paraId="4B10C509"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r>
                              <w:rPr>
                                <w:rFonts w:ascii="Arial" w:hAnsi="Arial" w:cs="Arial"/>
                                <w:color w:val="000000"/>
                                <w:kern w:val="24"/>
                                <w:sz w:val="16"/>
                                <w:szCs w:val="16"/>
                              </w:rPr>
                              <w:t> </w:t>
                            </w:r>
                            <w:r w:rsidRPr="00A351BF">
                              <w:rPr>
                                <w:rFonts w:ascii="Arial" w:hAnsi="Arial" w:cs="Arial"/>
                                <w:color w:val="000000"/>
                                <w:kern w:val="24"/>
                                <w:sz w:val="16"/>
                                <w:szCs w:val="16"/>
                              </w:rPr>
                              <w:t>%;</w:t>
                            </w:r>
                          </w:p>
                          <w:p w14:paraId="5D63CB8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FB8AB85" id="TextBox 85" o:spid="_x0000_s1145" type="#_x0000_t202" style="position:absolute;margin-left:296.95pt;margin-top:168.3pt;width:54.7pt;height:30.2pt;z-index:25165883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" filled="f" stroked="f">
                <v:textbox style="mso-fit-shape-to-text:t">
                  <w:txbxContent>
                    <w:p w14:paraId="4B10C509"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r>
                        <w:rPr>
                          <w:rFonts w:ascii="Arial" w:hAnsi="Arial" w:cs="Arial"/>
                          <w:color w:val="000000"/>
                          <w:kern w:val="24"/>
                          <w:sz w:val="16"/>
                          <w:szCs w:val="16"/>
                        </w:rPr>
                        <w:t> </w:t>
                      </w:r>
                      <w:r w:rsidRPr="00A351BF">
                        <w:rPr>
                          <w:rFonts w:ascii="Arial" w:hAnsi="Arial" w:cs="Arial"/>
                          <w:color w:val="000000"/>
                          <w:kern w:val="24"/>
                          <w:sz w:val="16"/>
                          <w:szCs w:val="16"/>
                        </w:rPr>
                        <w:t>%;</w:t>
                      </w:r>
                    </w:p>
                    <w:p w14:paraId="5D63CB8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0002</w:t>
                      </w:r>
                    </w:p>
                  </w:txbxContent>
                </v:textbox>
              </v:shape>
            </w:pict>
          </mc:Fallback>
        </mc:AlternateContent>
      </w:r>
      <w:r w:rsidRPr="001E60B3">
        <w:rPr>
          <w:noProof/>
          <w:lang w:val="en-US"/>
        </w:rPr>
        <mc:AlternateContent>
          <mc:Choice Requires="wps">
            <w:drawing>
              <wp:anchor distT="0" distB="0" distL="114300" distR="114300" simplePos="0" relativeHeight="251658829" behindDoc="0" locked="0" layoutInCell="1" allowOverlap="1" wp14:anchorId="36E31277" wp14:editId="404837CC">
                <wp:simplePos x="0" y="0"/>
                <wp:positionH relativeFrom="column">
                  <wp:posOffset>3539490</wp:posOffset>
                </wp:positionH>
                <wp:positionV relativeFrom="paragraph">
                  <wp:posOffset>1668780</wp:posOffset>
                </wp:positionV>
                <wp:extent cx="954405" cy="208280"/>
                <wp:effectExtent l="0" t="0" r="0" b="0"/>
                <wp:wrapNone/>
                <wp:docPr id="750"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3112608"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40</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E31277" id="TextBox 76" o:spid="_x0000_s1146" type="#_x0000_t202" style="position:absolute;margin-left:278.7pt;margin-top:131.4pt;width:75.15pt;height:16.4pt;z-index:25165882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" filled="f" stroked="f">
                <v:textbox style="mso-fit-shape-to-text:t">
                  <w:txbxContent>
                    <w:p w14:paraId="53112608"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40</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832" behindDoc="0" locked="0" layoutInCell="1" allowOverlap="1" wp14:anchorId="2D915B69" wp14:editId="3C6C9DDE">
                <wp:simplePos x="0" y="0"/>
                <wp:positionH relativeFrom="column">
                  <wp:posOffset>4005580</wp:posOffset>
                </wp:positionH>
                <wp:positionV relativeFrom="paragraph">
                  <wp:posOffset>2517140</wp:posOffset>
                </wp:positionV>
                <wp:extent cx="414655" cy="208280"/>
                <wp:effectExtent l="0" t="0" r="0" b="0"/>
                <wp:wrapNone/>
                <wp:docPr id="74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4461F71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D915B69" id="TextBox 79" o:spid="_x0000_s1147" type="#_x0000_t202" style="position:absolute;margin-left:315.4pt;margin-top:198.2pt;width:32.65pt;height:16.4pt;z-index:25165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" filled="f" stroked="f">
                <v:textbox style="mso-fit-shape-to-text:t">
                  <w:txbxContent>
                    <w:p w14:paraId="4461F71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23 %</w:t>
                      </w:r>
                    </w:p>
                  </w:txbxContent>
                </v:textbox>
              </v:shape>
            </w:pict>
          </mc:Fallback>
        </mc:AlternateContent>
      </w:r>
      <w:r w:rsidRPr="001E60B3">
        <w:rPr>
          <w:noProof/>
          <w:lang w:val="en-US"/>
        </w:rPr>
        <mc:AlternateContent>
          <mc:Choice Requires="wps">
            <w:drawing>
              <wp:anchor distT="0" distB="0" distL="114300" distR="114300" simplePos="0" relativeHeight="251658837" behindDoc="0" locked="0" layoutInCell="1" allowOverlap="1" wp14:anchorId="2DF11582" wp14:editId="14D2D720">
                <wp:simplePos x="0" y="0"/>
                <wp:positionH relativeFrom="column">
                  <wp:posOffset>2822575</wp:posOffset>
                </wp:positionH>
                <wp:positionV relativeFrom="paragraph">
                  <wp:posOffset>2418715</wp:posOffset>
                </wp:positionV>
                <wp:extent cx="694690" cy="383540"/>
                <wp:effectExtent l="0" t="0" r="0" b="0"/>
                <wp:wrapNone/>
                <wp:docPr id="748"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83540"/>
                        </a:xfrm>
                        <a:prstGeom prst="rect">
                          <a:avLst/>
                        </a:prstGeom>
                        <a:noFill/>
                      </wps:spPr>
                      <wps:txbx>
                        <w:txbxContent>
                          <w:p w14:paraId="257A3E46" w14:textId="77777777" w:rsidR="000C6560" w:rsidRPr="00A351BF" w:rsidRDefault="000C6560" w:rsidP="0013460A">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28</w:t>
                            </w:r>
                            <w:r>
                              <w:rPr>
                                <w:rFonts w:ascii="Arial" w:hAnsi="Arial" w:cs="Arial"/>
                                <w:color w:val="000000"/>
                                <w:kern w:val="24"/>
                                <w:sz w:val="16"/>
                                <w:szCs w:val="16"/>
                              </w:rPr>
                              <w:t> </w:t>
                            </w:r>
                            <w:r w:rsidRPr="00A351BF">
                              <w:rPr>
                                <w:rFonts w:ascii="Arial" w:hAnsi="Arial" w:cs="Arial"/>
                                <w:color w:val="000000"/>
                                <w:kern w:val="24"/>
                                <w:sz w:val="16"/>
                                <w:szCs w:val="16"/>
                              </w:rPr>
                              <w:t xml:space="preserve">%; </w:t>
                            </w:r>
                          </w:p>
                          <w:p w14:paraId="5DB3C717"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DF11582" id="TextBox 84" o:spid="_x0000_s1148" type="#_x0000_t202" style="position:absolute;margin-left:222.25pt;margin-top:190.45pt;width:54.7pt;height:30.2pt;z-index:25165883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" filled="f" stroked="f">
                <v:textbox style="mso-fit-shape-to-text:t">
                  <w:txbxContent>
                    <w:p w14:paraId="257A3E46" w14:textId="77777777" w:rsidR="000C6560" w:rsidRPr="00A351BF" w:rsidRDefault="000C6560" w:rsidP="0013460A">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28</w:t>
                      </w:r>
                      <w:r>
                        <w:rPr>
                          <w:rFonts w:ascii="Arial" w:hAnsi="Arial" w:cs="Arial"/>
                          <w:color w:val="000000"/>
                          <w:kern w:val="24"/>
                          <w:sz w:val="16"/>
                          <w:szCs w:val="16"/>
                        </w:rPr>
                        <w:t> </w:t>
                      </w:r>
                      <w:r w:rsidRPr="00A351BF">
                        <w:rPr>
                          <w:rFonts w:ascii="Arial" w:hAnsi="Arial" w:cs="Arial"/>
                          <w:color w:val="000000"/>
                          <w:kern w:val="24"/>
                          <w:sz w:val="16"/>
                          <w:szCs w:val="16"/>
                        </w:rPr>
                        <w:t xml:space="preserve">%; </w:t>
                      </w:r>
                    </w:p>
                    <w:p w14:paraId="5DB3C717"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0003</w:t>
                      </w:r>
                    </w:p>
                  </w:txbxContent>
                </v:textbox>
              </v:shape>
            </w:pict>
          </mc:Fallback>
        </mc:AlternateContent>
      </w:r>
      <w:r w:rsidRPr="001E60B3">
        <w:rPr>
          <w:noProof/>
          <w:lang w:val="en-US"/>
        </w:rPr>
        <mc:AlternateContent>
          <mc:Choice Requires="wps">
            <w:drawing>
              <wp:anchor distT="0" distB="0" distL="114300" distR="114300" simplePos="0" relativeHeight="251658833" behindDoc="0" locked="0" layoutInCell="1" allowOverlap="1" wp14:anchorId="77939142" wp14:editId="73387860">
                <wp:simplePos x="0" y="0"/>
                <wp:positionH relativeFrom="column">
                  <wp:posOffset>3056890</wp:posOffset>
                </wp:positionH>
                <wp:positionV relativeFrom="paragraph">
                  <wp:posOffset>2807335</wp:posOffset>
                </wp:positionV>
                <wp:extent cx="414655" cy="208280"/>
                <wp:effectExtent l="0" t="0" r="0" b="0"/>
                <wp:wrapNone/>
                <wp:docPr id="747"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2079C96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15 %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939142" id="TextBox 80" o:spid="_x0000_s1149" type="#_x0000_t202" style="position:absolute;margin-left:240.7pt;margin-top:221.05pt;width:32.65pt;height:16.4pt;z-index:25165883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" filled="f" stroked="f">
                <v:textbox style="mso-fit-shape-to-text:t">
                  <w:txbxContent>
                    <w:p w14:paraId="2079C96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15 %</w:t>
                      </w:r>
                    </w:p>
                  </w:txbxContent>
                </v:textbox>
              </v:shape>
            </w:pict>
          </mc:Fallback>
        </mc:AlternateContent>
      </w:r>
      <w:r w:rsidRPr="001E60B3">
        <w:rPr>
          <w:noProof/>
          <w:lang w:val="en-US"/>
        </w:rPr>
        <mc:AlternateContent>
          <mc:Choice Requires="wps">
            <w:drawing>
              <wp:anchor distT="0" distB="0" distL="114300" distR="114300" simplePos="0" relativeHeight="251658828" behindDoc="0" locked="0" layoutInCell="1" allowOverlap="1" wp14:anchorId="586EEE30" wp14:editId="32B49642">
                <wp:simplePos x="0" y="0"/>
                <wp:positionH relativeFrom="column">
                  <wp:posOffset>2590800</wp:posOffset>
                </wp:positionH>
                <wp:positionV relativeFrom="paragraph">
                  <wp:posOffset>1990090</wp:posOffset>
                </wp:positionV>
                <wp:extent cx="954405" cy="208280"/>
                <wp:effectExtent l="0" t="0" r="0" b="0"/>
                <wp:wrapNone/>
                <wp:docPr id="746"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1759B1CF"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32</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6EEE30" id="TextBox 75" o:spid="_x0000_s1150" type="#_x0000_t202" style="position:absolute;margin-left:204pt;margin-top:156.7pt;width:75.15pt;height:16.4pt;z-index:2516588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" filled="f" stroked="f">
                <v:textbox style="mso-fit-shape-to-text:t">
                  <w:txbxContent>
                    <w:p w14:paraId="1759B1CF"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32</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839" behindDoc="0" locked="0" layoutInCell="1" allowOverlap="1" wp14:anchorId="54F52E41" wp14:editId="5CFC4A01">
                <wp:simplePos x="0" y="0"/>
                <wp:positionH relativeFrom="column">
                  <wp:posOffset>4699000</wp:posOffset>
                </wp:positionH>
                <wp:positionV relativeFrom="paragraph">
                  <wp:posOffset>1727835</wp:posOffset>
                </wp:positionV>
                <wp:extent cx="666115" cy="325120"/>
                <wp:effectExtent l="0" t="0" r="0" b="0"/>
                <wp:wrapNone/>
                <wp:docPr id="745"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17096623"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r>
                              <w:rPr>
                                <w:rFonts w:ascii="Arial" w:hAnsi="Arial" w:cs="Arial"/>
                                <w:color w:val="000000"/>
                                <w:kern w:val="24"/>
                                <w:sz w:val="16"/>
                                <w:szCs w:val="16"/>
                              </w:rPr>
                              <w:t> </w:t>
                            </w:r>
                            <w:r w:rsidRPr="00A351BF">
                              <w:rPr>
                                <w:rFonts w:ascii="Arial" w:hAnsi="Arial" w:cs="Arial"/>
                                <w:color w:val="000000"/>
                                <w:kern w:val="24"/>
                                <w:sz w:val="16"/>
                                <w:szCs w:val="16"/>
                              </w:rPr>
                              <w:t>%;</w:t>
                            </w:r>
                          </w:p>
                          <w:p w14:paraId="5EA017B7"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F52E41" id="TextBox 86" o:spid="_x0000_s1151" type="#_x0000_t202" style="position:absolute;margin-left:370pt;margin-top:136.05pt;width:52.45pt;height:25.6pt;z-index:2516588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" filled="f" stroked="f">
                <v:textbox style="mso-fit-shape-to-text:t">
                  <w:txbxContent>
                    <w:p w14:paraId="17096623"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r>
                        <w:rPr>
                          <w:rFonts w:ascii="Arial" w:hAnsi="Arial" w:cs="Arial"/>
                          <w:color w:val="000000"/>
                          <w:kern w:val="24"/>
                          <w:sz w:val="16"/>
                          <w:szCs w:val="16"/>
                        </w:rPr>
                        <w:t> </w:t>
                      </w:r>
                      <w:r w:rsidRPr="00A351BF">
                        <w:rPr>
                          <w:rFonts w:ascii="Arial" w:hAnsi="Arial" w:cs="Arial"/>
                          <w:color w:val="000000"/>
                          <w:kern w:val="24"/>
                          <w:sz w:val="16"/>
                          <w:szCs w:val="16"/>
                        </w:rPr>
                        <w:t>%;</w:t>
                      </w:r>
                    </w:p>
                    <w:p w14:paraId="5EA017B7"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830" behindDoc="0" locked="0" layoutInCell="1" allowOverlap="1" wp14:anchorId="55AFF2C3" wp14:editId="5A00F9FB">
                <wp:simplePos x="0" y="0"/>
                <wp:positionH relativeFrom="column">
                  <wp:posOffset>4467225</wp:posOffset>
                </wp:positionH>
                <wp:positionV relativeFrom="paragraph">
                  <wp:posOffset>1335405</wp:posOffset>
                </wp:positionV>
                <wp:extent cx="954405" cy="208280"/>
                <wp:effectExtent l="0" t="0" r="0" b="0"/>
                <wp:wrapNone/>
                <wp:docPr id="744"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1D85C204"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54</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AFF2C3" id="TextBox 77" o:spid="_x0000_s1152" type="#_x0000_t202" style="position:absolute;margin-left:351.75pt;margin-top:105.15pt;width:75.15pt;height:16.4pt;z-index:25165883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" filled="f" stroked="f">
                <v:textbox style="mso-fit-shape-to-text:t">
                  <w:txbxContent>
                    <w:p w14:paraId="1D85C204"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54</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831" behindDoc="0" locked="0" layoutInCell="1" allowOverlap="1" wp14:anchorId="7282F589" wp14:editId="2512836E">
                <wp:simplePos x="0" y="0"/>
                <wp:positionH relativeFrom="column">
                  <wp:posOffset>4933315</wp:posOffset>
                </wp:positionH>
                <wp:positionV relativeFrom="paragraph">
                  <wp:posOffset>2249170</wp:posOffset>
                </wp:positionV>
                <wp:extent cx="414655" cy="208280"/>
                <wp:effectExtent l="0" t="0" r="0" b="0"/>
                <wp:wrapNone/>
                <wp:docPr id="743"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18F0579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282F589" id="TextBox 78" o:spid="_x0000_s1153" type="#_x0000_t202" style="position:absolute;margin-left:388.45pt;margin-top:177.1pt;width:32.65pt;height:16.4pt;z-index:25165883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" filled="f" stroked="f">
                <v:textbox style="mso-fit-shape-to-text:t">
                  <w:txbxContent>
                    <w:p w14:paraId="18F05792"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31 %</w:t>
                      </w:r>
                    </w:p>
                  </w:txbxContent>
                </v:textbox>
              </v:shape>
            </w:pict>
          </mc:Fallback>
        </mc:AlternateContent>
      </w:r>
      <w:r w:rsidRPr="001E60B3">
        <w:rPr>
          <w:noProof/>
          <w:lang w:val="en-US"/>
        </w:rPr>
        <mc:AlternateContent>
          <mc:Choice Requires="wps">
            <w:drawing>
              <wp:anchor distT="0" distB="0" distL="114300" distR="114300" simplePos="0" relativeHeight="251658854" behindDoc="0" locked="0" layoutInCell="1" allowOverlap="1" wp14:anchorId="5248D3C6" wp14:editId="4EF13157">
                <wp:simplePos x="0" y="0"/>
                <wp:positionH relativeFrom="column">
                  <wp:posOffset>1315720</wp:posOffset>
                </wp:positionH>
                <wp:positionV relativeFrom="paragraph">
                  <wp:posOffset>2458085</wp:posOffset>
                </wp:positionV>
                <wp:extent cx="224155" cy="401320"/>
                <wp:effectExtent l="0" t="0" r="42545" b="36830"/>
                <wp:wrapNone/>
                <wp:docPr id="742"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B8CFEB1" id="Straight Connector 309"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" strokecolor="windowText" strokeweight="2pt">
                <v:stroke endarrow="block"/>
                <o:lock v:ext="edit" shapetype="f"/>
              </v:line>
            </w:pict>
          </mc:Fallback>
        </mc:AlternateContent>
      </w:r>
      <w:r w:rsidRPr="001E60B3">
        <w:rPr>
          <w:noProof/>
          <w:lang w:val="en-US"/>
        </w:rPr>
        <mc:AlternateContent>
          <mc:Choice Requires="wps">
            <w:drawing>
              <wp:anchor distT="0" distB="0" distL="114300" distR="114300" simplePos="0" relativeHeight="251658852" behindDoc="0" locked="0" layoutInCell="1" allowOverlap="1" wp14:anchorId="15FEAB5A" wp14:editId="66005FE1">
                <wp:simplePos x="0" y="0"/>
                <wp:positionH relativeFrom="column">
                  <wp:posOffset>1267460</wp:posOffset>
                </wp:positionH>
                <wp:positionV relativeFrom="paragraph">
                  <wp:posOffset>2647315</wp:posOffset>
                </wp:positionV>
                <wp:extent cx="246380" cy="300355"/>
                <wp:effectExtent l="0" t="0" r="58420" b="42545"/>
                <wp:wrapNone/>
                <wp:docPr id="741"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022325C" id="Straight Connector 307"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" strokecolor="windowText" strokeweight="2pt">
                <v:stroke endarrow="block"/>
                <o:lock v:ext="edit" shapetype="f"/>
              </v:line>
            </w:pict>
          </mc:Fallback>
        </mc:AlternateContent>
      </w:r>
      <w:r w:rsidRPr="001E60B3">
        <w:rPr>
          <w:noProof/>
          <w:lang w:val="en-US"/>
        </w:rPr>
        <mc:AlternateContent>
          <mc:Choice Requires="wps">
            <w:drawing>
              <wp:anchor distT="0" distB="0" distL="114300" distR="114300" simplePos="0" relativeHeight="251658762" behindDoc="0" locked="0" layoutInCell="1" allowOverlap="1" wp14:anchorId="376B1FD1" wp14:editId="23B0700A">
                <wp:simplePos x="0" y="0"/>
                <wp:positionH relativeFrom="column">
                  <wp:posOffset>561340</wp:posOffset>
                </wp:positionH>
                <wp:positionV relativeFrom="paragraph">
                  <wp:posOffset>3326130</wp:posOffset>
                </wp:positionV>
                <wp:extent cx="78105" cy="160655"/>
                <wp:effectExtent l="0" t="0" r="0" b="0"/>
                <wp:wrapNone/>
                <wp:docPr id="74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06838D8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6B1FD1" id="_x0000_s1154" type="#_x0000_t202" style="position:absolute;margin-left:44.2pt;margin-top:261.9pt;width:6.15pt;height:12.65pt;z-index:2516587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" filled="f" stroked="f">
                <v:textbox style="mso-fit-shape-to-text:t" inset="0,0,0,0">
                  <w:txbxContent>
                    <w:p w14:paraId="06838D8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763" behindDoc="0" locked="0" layoutInCell="1" allowOverlap="1" wp14:anchorId="42C704AD" wp14:editId="680B40E7">
                <wp:simplePos x="0" y="0"/>
                <wp:positionH relativeFrom="column">
                  <wp:posOffset>1043305</wp:posOffset>
                </wp:positionH>
                <wp:positionV relativeFrom="paragraph">
                  <wp:posOffset>3326130</wp:posOffset>
                </wp:positionV>
                <wp:extent cx="78105" cy="160655"/>
                <wp:effectExtent l="0" t="0" r="0" b="0"/>
                <wp:wrapNone/>
                <wp:docPr id="73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2CF17C2"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2C704AD" id="_x0000_s1155" type="#_x0000_t202" style="position:absolute;margin-left:82.15pt;margin-top:261.9pt;width:6.15pt;height:12.65pt;z-index:2516587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" filled="f" stroked="f">
                <v:textbox style="mso-fit-shape-to-text:t" inset="0,0,0,0">
                  <w:txbxContent>
                    <w:p w14:paraId="52CF17C2"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1E60B3">
        <w:rPr>
          <w:noProof/>
          <w:lang w:val="en-US"/>
        </w:rPr>
        <mc:AlternateContent>
          <mc:Choice Requires="wps">
            <w:drawing>
              <wp:anchor distT="0" distB="0" distL="114300" distR="114300" simplePos="0" relativeHeight="251658764" behindDoc="0" locked="0" layoutInCell="1" allowOverlap="1" wp14:anchorId="12C5D8E1" wp14:editId="4B1DE5FC">
                <wp:simplePos x="0" y="0"/>
                <wp:positionH relativeFrom="column">
                  <wp:posOffset>1470025</wp:posOffset>
                </wp:positionH>
                <wp:positionV relativeFrom="paragraph">
                  <wp:posOffset>3326130</wp:posOffset>
                </wp:positionV>
                <wp:extent cx="155575" cy="160655"/>
                <wp:effectExtent l="0" t="0" r="0" b="0"/>
                <wp:wrapNone/>
                <wp:docPr id="73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587EDBC"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2C5D8E1" id="_x0000_s1156" type="#_x0000_t202" style="position:absolute;margin-left:115.75pt;margin-top:261.9pt;width:12.25pt;height:12.65pt;z-index:2516587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MynA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" filled="f" stroked="f">
                <v:textbox style="mso-fit-shape-to-text:t" inset="0,0,0,0">
                  <w:txbxContent>
                    <w:p w14:paraId="4587EDBC"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1E60B3">
        <w:rPr>
          <w:noProof/>
          <w:lang w:val="en-US"/>
        </w:rPr>
        <mc:AlternateContent>
          <mc:Choice Requires="wps">
            <w:drawing>
              <wp:anchor distT="0" distB="0" distL="114300" distR="114300" simplePos="0" relativeHeight="251658765" behindDoc="0" locked="0" layoutInCell="1" allowOverlap="1" wp14:anchorId="550CE1DE" wp14:editId="6A41DC02">
                <wp:simplePos x="0" y="0"/>
                <wp:positionH relativeFrom="column">
                  <wp:posOffset>1941830</wp:posOffset>
                </wp:positionH>
                <wp:positionV relativeFrom="paragraph">
                  <wp:posOffset>3326130</wp:posOffset>
                </wp:positionV>
                <wp:extent cx="155575" cy="160655"/>
                <wp:effectExtent l="0" t="0" r="0" b="0"/>
                <wp:wrapNone/>
                <wp:docPr id="73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30864F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50CE1DE" id="_x0000_s1157" type="#_x0000_t202" style="position:absolute;margin-left:152.9pt;margin-top:261.9pt;width:12.25pt;height:12.65pt;z-index:25165876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3YnQ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" filled="f" stroked="f">
                <v:textbox style="mso-fit-shape-to-text:t" inset="0,0,0,0">
                  <w:txbxContent>
                    <w:p w14:paraId="530864F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1E60B3">
        <w:rPr>
          <w:noProof/>
          <w:lang w:val="en-US"/>
        </w:rPr>
        <mc:AlternateContent>
          <mc:Choice Requires="wps">
            <w:drawing>
              <wp:anchor distT="0" distB="0" distL="114300" distR="114300" simplePos="0" relativeHeight="251658766" behindDoc="0" locked="0" layoutInCell="1" allowOverlap="1" wp14:anchorId="7BA23B2C" wp14:editId="19C51041">
                <wp:simplePos x="0" y="0"/>
                <wp:positionH relativeFrom="column">
                  <wp:posOffset>2413635</wp:posOffset>
                </wp:positionH>
                <wp:positionV relativeFrom="paragraph">
                  <wp:posOffset>3326130</wp:posOffset>
                </wp:positionV>
                <wp:extent cx="155575" cy="160655"/>
                <wp:effectExtent l="0" t="0" r="0" b="0"/>
                <wp:wrapNone/>
                <wp:docPr id="7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16793B4"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A23B2C" id="_x0000_s1158" type="#_x0000_t202" style="position:absolute;margin-left:190.05pt;margin-top:261.9pt;width:12.25pt;height:12.65pt;z-index:2516587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48nQEAACw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" filled="f" stroked="f">
                <v:textbox style="mso-fit-shape-to-text:t" inset="0,0,0,0">
                  <w:txbxContent>
                    <w:p w14:paraId="716793B4"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1E60B3">
        <w:rPr>
          <w:noProof/>
          <w:lang w:val="en-US"/>
        </w:rPr>
        <mc:AlternateContent>
          <mc:Choice Requires="wps">
            <w:drawing>
              <wp:anchor distT="0" distB="0" distL="114300" distR="114300" simplePos="0" relativeHeight="251658767" behindDoc="0" locked="0" layoutInCell="1" allowOverlap="1" wp14:anchorId="380D5E76" wp14:editId="73EDAE54">
                <wp:simplePos x="0" y="0"/>
                <wp:positionH relativeFrom="column">
                  <wp:posOffset>2885440</wp:posOffset>
                </wp:positionH>
                <wp:positionV relativeFrom="paragraph">
                  <wp:posOffset>3326130</wp:posOffset>
                </wp:positionV>
                <wp:extent cx="155575" cy="160655"/>
                <wp:effectExtent l="0" t="0" r="0" b="0"/>
                <wp:wrapNone/>
                <wp:docPr id="73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724F135"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0D5E76" id="_x0000_s1159" type="#_x0000_t202" style="position:absolute;margin-left:227.2pt;margin-top:261.9pt;width:12.25pt;height:12.65pt;z-index:2516587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DWnQEAACwDAAAOAAAAZHJzL2Uyb0RvYy54bWysUsFuGyEQvVfKPyDuMetE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" filled="f" stroked="f">
                <v:textbox style="mso-fit-shape-to-text:t" inset="0,0,0,0">
                  <w:txbxContent>
                    <w:p w14:paraId="1724F135"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768" behindDoc="0" locked="0" layoutInCell="1" allowOverlap="1" wp14:anchorId="0045C814" wp14:editId="1019489D">
                <wp:simplePos x="0" y="0"/>
                <wp:positionH relativeFrom="column">
                  <wp:posOffset>3357245</wp:posOffset>
                </wp:positionH>
                <wp:positionV relativeFrom="paragraph">
                  <wp:posOffset>3326130</wp:posOffset>
                </wp:positionV>
                <wp:extent cx="155575" cy="160655"/>
                <wp:effectExtent l="0" t="0" r="0" b="0"/>
                <wp:wrapNone/>
                <wp:docPr id="73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71914A0"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45C814" id="_x0000_s1160" type="#_x0000_t202" style="position:absolute;margin-left:264.35pt;margin-top:261.9pt;width:12.25pt;height:12.65pt;z-index:25165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kvnQEAACw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" filled="f" stroked="f">
                <v:textbox style="mso-fit-shape-to-text:t" inset="0,0,0,0">
                  <w:txbxContent>
                    <w:p w14:paraId="471914A0"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1E60B3">
        <w:rPr>
          <w:noProof/>
          <w:lang w:val="en-US"/>
        </w:rPr>
        <mc:AlternateContent>
          <mc:Choice Requires="wps">
            <w:drawing>
              <wp:anchor distT="0" distB="0" distL="114300" distR="114300" simplePos="0" relativeHeight="251658769" behindDoc="0" locked="0" layoutInCell="1" allowOverlap="1" wp14:anchorId="35035BFF" wp14:editId="5CED06E1">
                <wp:simplePos x="0" y="0"/>
                <wp:positionH relativeFrom="column">
                  <wp:posOffset>3829685</wp:posOffset>
                </wp:positionH>
                <wp:positionV relativeFrom="paragraph">
                  <wp:posOffset>3326130</wp:posOffset>
                </wp:positionV>
                <wp:extent cx="155575" cy="160655"/>
                <wp:effectExtent l="0" t="0" r="0" b="0"/>
                <wp:wrapNone/>
                <wp:docPr id="73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222675A"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035BFF" id="_x0000_s1161" type="#_x0000_t202" style="position:absolute;margin-left:301.55pt;margin-top:261.9pt;width:12.25pt;height:12.65pt;z-index:2516587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FnA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" filled="f" stroked="f">
                <v:textbox style="mso-fit-shape-to-text:t" inset="0,0,0,0">
                  <w:txbxContent>
                    <w:p w14:paraId="3222675A"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1E60B3">
        <w:rPr>
          <w:noProof/>
          <w:lang w:val="en-US"/>
        </w:rPr>
        <mc:AlternateContent>
          <mc:Choice Requires="wps">
            <w:drawing>
              <wp:anchor distT="0" distB="0" distL="114300" distR="114300" simplePos="0" relativeHeight="251658770" behindDoc="0" locked="0" layoutInCell="1" allowOverlap="1" wp14:anchorId="0C2DCF77" wp14:editId="547CC705">
                <wp:simplePos x="0" y="0"/>
                <wp:positionH relativeFrom="column">
                  <wp:posOffset>4301490</wp:posOffset>
                </wp:positionH>
                <wp:positionV relativeFrom="paragraph">
                  <wp:posOffset>3326130</wp:posOffset>
                </wp:positionV>
                <wp:extent cx="155575" cy="160655"/>
                <wp:effectExtent l="0" t="0" r="0" b="0"/>
                <wp:wrapNone/>
                <wp:docPr id="73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576999D"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2DCF77" id="_x0000_s1162" type="#_x0000_t202" style="position:absolute;margin-left:338.7pt;margin-top:261.9pt;width:12.25pt;height:12.65pt;z-index:2516587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hnQ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" filled="f" stroked="f">
                <v:textbox style="mso-fit-shape-to-text:t" inset="0,0,0,0">
                  <w:txbxContent>
                    <w:p w14:paraId="7576999D"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1E60B3">
        <w:rPr>
          <w:noProof/>
          <w:lang w:val="en-US"/>
        </w:rPr>
        <mc:AlternateContent>
          <mc:Choice Requires="wps">
            <w:drawing>
              <wp:anchor distT="0" distB="0" distL="114300" distR="114300" simplePos="0" relativeHeight="251658771" behindDoc="0" locked="0" layoutInCell="1" allowOverlap="1" wp14:anchorId="51EBECE6" wp14:editId="62EC047A">
                <wp:simplePos x="0" y="0"/>
                <wp:positionH relativeFrom="column">
                  <wp:posOffset>4773295</wp:posOffset>
                </wp:positionH>
                <wp:positionV relativeFrom="paragraph">
                  <wp:posOffset>3326130</wp:posOffset>
                </wp:positionV>
                <wp:extent cx="155575" cy="160655"/>
                <wp:effectExtent l="0" t="0" r="0" b="0"/>
                <wp:wrapNone/>
                <wp:docPr id="73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4AE93F0"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1EBECE6" id="_x0000_s1163" type="#_x0000_t202" style="position:absolute;margin-left:375.85pt;margin-top:261.9pt;width:12.25pt;height:12.65pt;z-index:2516587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rLnQEAACw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N/Y+sud&#10;AQAALAMAAA4AAAAAAAAAAAAAAAAALgIAAGRycy9lMm9Eb2MueG1sUEsBAi0AFAAGAAgAAAAhADZB&#10;XD7eAAAACwEAAA8AAAAAAAAAAAAAAAAA9wMAAGRycy9kb3ducmV2LnhtbFBLBQYAAAAABAAEAPMA&#10;AAACBQAAAAA=&#10;" filled="f" stroked="f">
                <v:textbox style="mso-fit-shape-to-text:t" inset="0,0,0,0">
                  <w:txbxContent>
                    <w:p w14:paraId="54AE93F0"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1E60B3">
        <w:rPr>
          <w:noProof/>
          <w:lang w:val="en-US"/>
        </w:rPr>
        <mc:AlternateContent>
          <mc:Choice Requires="wps">
            <w:drawing>
              <wp:anchor distT="0" distB="0" distL="114300" distR="114300" simplePos="0" relativeHeight="251658772" behindDoc="0" locked="0" layoutInCell="1" allowOverlap="1" wp14:anchorId="13749CC2" wp14:editId="7BAE692F">
                <wp:simplePos x="0" y="0"/>
                <wp:positionH relativeFrom="column">
                  <wp:posOffset>5245100</wp:posOffset>
                </wp:positionH>
                <wp:positionV relativeFrom="paragraph">
                  <wp:posOffset>3326130</wp:posOffset>
                </wp:positionV>
                <wp:extent cx="155575" cy="160655"/>
                <wp:effectExtent l="0" t="0" r="0" b="0"/>
                <wp:wrapNone/>
                <wp:docPr id="73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AACB095"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3749CC2" id="_x0000_s1164" type="#_x0000_t202" style="position:absolute;margin-left:413pt;margin-top:261.9pt;width:12.25pt;height:12.65pt;z-index:2516587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YJnQEAACw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" filled="f" stroked="f">
                <v:textbox style="mso-fit-shape-to-text:t" inset="0,0,0,0">
                  <w:txbxContent>
                    <w:p w14:paraId="4AACB095"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773" behindDoc="0" locked="0" layoutInCell="1" allowOverlap="1" wp14:anchorId="6D061E71" wp14:editId="1ECAC452">
                <wp:simplePos x="0" y="0"/>
                <wp:positionH relativeFrom="column">
                  <wp:posOffset>421640</wp:posOffset>
                </wp:positionH>
                <wp:positionV relativeFrom="paragraph">
                  <wp:posOffset>3103880</wp:posOffset>
                </wp:positionV>
                <wp:extent cx="78105" cy="160655"/>
                <wp:effectExtent l="0" t="0" r="0" b="0"/>
                <wp:wrapNone/>
                <wp:docPr id="72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1D9DF6BF"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D061E71" id="_x0000_s1165" type="#_x0000_t202" style="position:absolute;margin-left:33.2pt;margin-top:244.4pt;width:6.15pt;height:12.65pt;z-index:25165877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" filled="f" stroked="f">
                <v:textbox style="mso-fit-shape-to-text:t" inset="0,0,0,0">
                  <w:txbxContent>
                    <w:p w14:paraId="1D9DF6BF"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1E60B3">
        <w:rPr>
          <w:noProof/>
          <w:lang w:val="en-US"/>
        </w:rPr>
        <mc:AlternateContent>
          <mc:Choice Requires="wps">
            <w:drawing>
              <wp:anchor distT="0" distB="0" distL="114300" distR="114300" simplePos="0" relativeHeight="251658774" behindDoc="0" locked="0" layoutInCell="1" allowOverlap="1" wp14:anchorId="63DA4D96" wp14:editId="48DF5E7D">
                <wp:simplePos x="0" y="0"/>
                <wp:positionH relativeFrom="column">
                  <wp:posOffset>330835</wp:posOffset>
                </wp:positionH>
                <wp:positionV relativeFrom="paragraph">
                  <wp:posOffset>2488565</wp:posOffset>
                </wp:positionV>
                <wp:extent cx="155575" cy="160655"/>
                <wp:effectExtent l="0" t="0" r="0" b="0"/>
                <wp:wrapNone/>
                <wp:docPr id="72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48B0543"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DA4D96" id="_x0000_s1166" type="#_x0000_t202" style="position:absolute;margin-left:26.05pt;margin-top:195.95pt;width:12.25pt;height:12.65pt;z-index:25165877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JgnA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" filled="f" stroked="f">
                <v:textbox style="mso-fit-shape-to-text:t" inset="0,0,0,0">
                  <w:txbxContent>
                    <w:p w14:paraId="048B0543"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1E60B3">
        <w:rPr>
          <w:noProof/>
          <w:lang w:val="en-US"/>
        </w:rPr>
        <mc:AlternateContent>
          <mc:Choice Requires="wps">
            <w:drawing>
              <wp:anchor distT="0" distB="0" distL="114300" distR="114300" simplePos="0" relativeHeight="251658775" behindDoc="0" locked="0" layoutInCell="1" allowOverlap="1" wp14:anchorId="3C38C9F0" wp14:editId="69A7BE92">
                <wp:simplePos x="0" y="0"/>
                <wp:positionH relativeFrom="column">
                  <wp:posOffset>330835</wp:posOffset>
                </wp:positionH>
                <wp:positionV relativeFrom="paragraph">
                  <wp:posOffset>1873250</wp:posOffset>
                </wp:positionV>
                <wp:extent cx="155575" cy="160655"/>
                <wp:effectExtent l="0" t="0" r="0" b="0"/>
                <wp:wrapNone/>
                <wp:docPr id="72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3967F9A"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C38C9F0" id="_x0000_s1167" type="#_x0000_t202" style="position:absolute;margin-left:26.05pt;margin-top:147.5pt;width:12.25pt;height:12.65pt;z-index:25165877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yK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" filled="f" stroked="f">
                <v:textbox style="mso-fit-shape-to-text:t" inset="0,0,0,0">
                  <w:txbxContent>
                    <w:p w14:paraId="43967F9A"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1E60B3">
        <w:rPr>
          <w:noProof/>
          <w:lang w:val="en-US"/>
        </w:rPr>
        <mc:AlternateContent>
          <mc:Choice Requires="wps">
            <w:drawing>
              <wp:anchor distT="0" distB="0" distL="114300" distR="114300" simplePos="0" relativeHeight="251658776" behindDoc="0" locked="0" layoutInCell="1" allowOverlap="1" wp14:anchorId="6346E4B1" wp14:editId="31C04B98">
                <wp:simplePos x="0" y="0"/>
                <wp:positionH relativeFrom="column">
                  <wp:posOffset>330835</wp:posOffset>
                </wp:positionH>
                <wp:positionV relativeFrom="paragraph">
                  <wp:posOffset>1257300</wp:posOffset>
                </wp:positionV>
                <wp:extent cx="155575" cy="160655"/>
                <wp:effectExtent l="0" t="0" r="0" b="0"/>
                <wp:wrapNone/>
                <wp:docPr id="72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C9A467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46E4B1" id="_x0000_s1168" type="#_x0000_t202" style="position:absolute;margin-left:26.05pt;margin-top:99pt;width:12.25pt;height:12.65pt;z-index:251658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9unQEAACwDAAAOAAAAZHJzL2Uyb0RvYy54bWysUsFuGyEQvVfKPyDuMWur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Y6KvJ+lSvkux10R9I1Umtb7mn2OLNPnpzLUzAH&#10;cQ52cxCT/QJlVnJBDJ9eExUtXK6oZ1+oJUXNeXxyz9+eS9Z1yLe/AQ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DRHy9unQEA&#10;ACwDAAAOAAAAAAAAAAAAAAAAAC4CAABkcnMvZTJvRG9jLnhtbFBLAQItABQABgAIAAAAIQAUq2eX&#10;3AAAAAkBAAAPAAAAAAAAAAAAAAAAAPcDAABkcnMvZG93bnJldi54bWxQSwUGAAAAAAQABADzAAAA&#10;AAUAAAAA&#10;" filled="f" stroked="f">
                <v:textbox style="mso-fit-shape-to-text:t" inset="0,0,0,0">
                  <w:txbxContent>
                    <w:p w14:paraId="3C9A467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1E60B3">
        <w:rPr>
          <w:noProof/>
          <w:lang w:val="en-US"/>
        </w:rPr>
        <mc:AlternateContent>
          <mc:Choice Requires="wps">
            <w:drawing>
              <wp:anchor distT="0" distB="0" distL="114300" distR="114300" simplePos="0" relativeHeight="251658777" behindDoc="0" locked="0" layoutInCell="1" allowOverlap="1" wp14:anchorId="3920D246" wp14:editId="3B2F88EB">
                <wp:simplePos x="0" y="0"/>
                <wp:positionH relativeFrom="column">
                  <wp:posOffset>330835</wp:posOffset>
                </wp:positionH>
                <wp:positionV relativeFrom="paragraph">
                  <wp:posOffset>641985</wp:posOffset>
                </wp:positionV>
                <wp:extent cx="155575" cy="160655"/>
                <wp:effectExtent l="0" t="0" r="0" b="0"/>
                <wp:wrapNone/>
                <wp:docPr id="725"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0CE109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920D246" id="_x0000_s1169" type="#_x0000_t202" style="position:absolute;margin-left:26.05pt;margin-top:50.55pt;width:12.25pt;height:12.65pt;z-index:25165877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EnQEAACw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Z6KvLxQ66Q77bQH0jXSK3tuKfZ48x+9+RcnoI5&#10;iHOwnYOY7C2UWckFMXx5SVS0cLmgnnyhlhQ1p/HJPf/7XLIuQ775AwAA//8DAFBLAwQUAAYACAAA&#10;ACEAgDRkPNwAAAAJAQAADwAAAGRycy9kb3ducmV2LnhtbEyPQU/DMAyF70j8h8iTuLG0F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BP/GEnQEA&#10;ACwDAAAOAAAAAAAAAAAAAAAAAC4CAABkcnMvZTJvRG9jLnhtbFBLAQItABQABgAIAAAAIQCANGQ8&#10;3AAAAAkBAAAPAAAAAAAAAAAAAAAAAPcDAABkcnMvZG93bnJldi54bWxQSwUGAAAAAAQABADzAAAA&#10;AAUAAAAA&#10;" filled="f" stroked="f">
                <v:textbox style="mso-fit-shape-to-text:t" inset="0,0,0,0">
                  <w:txbxContent>
                    <w:p w14:paraId="10CE109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1E60B3">
        <w:rPr>
          <w:noProof/>
          <w:lang w:val="en-US"/>
        </w:rPr>
        <mc:AlternateContent>
          <mc:Choice Requires="wps">
            <w:drawing>
              <wp:anchor distT="0" distB="0" distL="114300" distR="114300" simplePos="0" relativeHeight="251658778" behindDoc="0" locked="0" layoutInCell="1" allowOverlap="1" wp14:anchorId="29A46FC5" wp14:editId="2460AE96">
                <wp:simplePos x="0" y="0"/>
                <wp:positionH relativeFrom="column">
                  <wp:posOffset>248920</wp:posOffset>
                </wp:positionH>
                <wp:positionV relativeFrom="paragraph">
                  <wp:posOffset>26670</wp:posOffset>
                </wp:positionV>
                <wp:extent cx="233680" cy="160655"/>
                <wp:effectExtent l="0" t="0" r="0" b="0"/>
                <wp:wrapNone/>
                <wp:docPr id="72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5022794C"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9A46FC5" id="_x0000_s1170" type="#_x0000_t202" style="position:absolute;margin-left:19.6pt;margin-top:2.1pt;width:18.4pt;height:12.65pt;z-index:2516587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" filled="f" stroked="f">
                <v:textbox style="mso-fit-shape-to-text:t" inset="0,0,0,0">
                  <w:txbxContent>
                    <w:p w14:paraId="5022794C"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1E60B3">
        <w:rPr>
          <w:noProof/>
          <w:lang w:val="en-US"/>
        </w:rPr>
        <mc:AlternateContent>
          <mc:Choice Requires="wps">
            <w:drawing>
              <wp:anchor distT="0" distB="0" distL="114299" distR="114299" simplePos="0" relativeHeight="251658779" behindDoc="0" locked="0" layoutInCell="1" allowOverlap="1" wp14:anchorId="2C16780D" wp14:editId="7508501A">
                <wp:simplePos x="0" y="0"/>
                <wp:positionH relativeFrom="column">
                  <wp:posOffset>605154</wp:posOffset>
                </wp:positionH>
                <wp:positionV relativeFrom="paragraph">
                  <wp:posOffset>0</wp:posOffset>
                </wp:positionV>
                <wp:extent cx="0" cy="3245485"/>
                <wp:effectExtent l="0" t="0" r="0" b="12065"/>
                <wp:wrapNone/>
                <wp:docPr id="72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4AF6AE" id="Straight Connector 233" o:spid="_x0000_s1026" style="position:absolute;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AaMkL5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80" behindDoc="0" locked="0" layoutInCell="1" allowOverlap="1" wp14:anchorId="5AF5FD4A" wp14:editId="2A02E5DD">
                <wp:simplePos x="0" y="0"/>
                <wp:positionH relativeFrom="column">
                  <wp:posOffset>607060</wp:posOffset>
                </wp:positionH>
                <wp:positionV relativeFrom="paragraph">
                  <wp:posOffset>3220084</wp:posOffset>
                </wp:positionV>
                <wp:extent cx="5682615" cy="0"/>
                <wp:effectExtent l="0" t="0" r="13335" b="0"/>
                <wp:wrapNone/>
                <wp:docPr id="7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D400EC" id="Straight Connector 234"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781" behindDoc="0" locked="0" layoutInCell="1" allowOverlap="1" wp14:anchorId="4C390AED" wp14:editId="4365166A">
                <wp:simplePos x="0" y="0"/>
                <wp:positionH relativeFrom="column">
                  <wp:posOffset>330835</wp:posOffset>
                </wp:positionH>
                <wp:positionV relativeFrom="paragraph">
                  <wp:posOffset>2796540</wp:posOffset>
                </wp:positionV>
                <wp:extent cx="155575" cy="160655"/>
                <wp:effectExtent l="0" t="0" r="0" b="0"/>
                <wp:wrapNone/>
                <wp:docPr id="721"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65F731"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390AED" id="TextBox 22" o:spid="_x0000_s1171" type="#_x0000_t202" style="position:absolute;margin-left:26.05pt;margin-top:220.2pt;width:12.25pt;height:12.65pt;z-index:25165878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aXnA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" filled="f" stroked="f">
                <v:textbox style="mso-fit-shape-to-text:t" inset="0,0,0,0">
                  <w:txbxContent>
                    <w:p w14:paraId="3165F731"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1E60B3">
        <w:rPr>
          <w:noProof/>
          <w:lang w:val="en-US"/>
        </w:rPr>
        <mc:AlternateContent>
          <mc:Choice Requires="wps">
            <w:drawing>
              <wp:anchor distT="0" distB="0" distL="114300" distR="114300" simplePos="0" relativeHeight="251658782" behindDoc="0" locked="0" layoutInCell="1" allowOverlap="1" wp14:anchorId="1819C510" wp14:editId="2FA9C783">
                <wp:simplePos x="0" y="0"/>
                <wp:positionH relativeFrom="column">
                  <wp:posOffset>330835</wp:posOffset>
                </wp:positionH>
                <wp:positionV relativeFrom="paragraph">
                  <wp:posOffset>2180590</wp:posOffset>
                </wp:positionV>
                <wp:extent cx="155575" cy="160655"/>
                <wp:effectExtent l="0" t="0" r="0" b="0"/>
                <wp:wrapNone/>
                <wp:docPr id="720"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8DDB04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19C510" id="TextBox 23" o:spid="_x0000_s1172" type="#_x0000_t202" style="position:absolute;margin-left:26.05pt;margin-top:171.7pt;width:12.25pt;height:12.65pt;z-index:25165878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Vz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" filled="f" stroked="f">
                <v:textbox style="mso-fit-shape-to-text:t" inset="0,0,0,0">
                  <w:txbxContent>
                    <w:p w14:paraId="48DDB040"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1E60B3">
        <w:rPr>
          <w:noProof/>
          <w:lang w:val="en-US"/>
        </w:rPr>
        <mc:AlternateContent>
          <mc:Choice Requires="wps">
            <w:drawing>
              <wp:anchor distT="0" distB="0" distL="114300" distR="114300" simplePos="0" relativeHeight="251658783" behindDoc="0" locked="0" layoutInCell="1" allowOverlap="1" wp14:anchorId="1F57B81F" wp14:editId="033F3457">
                <wp:simplePos x="0" y="0"/>
                <wp:positionH relativeFrom="column">
                  <wp:posOffset>330835</wp:posOffset>
                </wp:positionH>
                <wp:positionV relativeFrom="paragraph">
                  <wp:posOffset>1565275</wp:posOffset>
                </wp:positionV>
                <wp:extent cx="155575" cy="160655"/>
                <wp:effectExtent l="0" t="0" r="0" b="0"/>
                <wp:wrapNone/>
                <wp:docPr id="71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A91A347"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57B81F" id="TextBox 24" o:spid="_x0000_s1173" type="#_x0000_t202" style="position:absolute;margin-left:26.05pt;margin-top:123.25pt;width:12.25pt;height:12.65pt;z-index:25165878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uZnQEAACw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" filled="f" stroked="f">
                <v:textbox style="mso-fit-shape-to-text:t" inset="0,0,0,0">
                  <w:txbxContent>
                    <w:p w14:paraId="7A91A347"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1E60B3">
        <w:rPr>
          <w:noProof/>
          <w:lang w:val="en-US"/>
        </w:rPr>
        <mc:AlternateContent>
          <mc:Choice Requires="wps">
            <w:drawing>
              <wp:anchor distT="0" distB="0" distL="114300" distR="114300" simplePos="0" relativeHeight="251658784" behindDoc="0" locked="0" layoutInCell="1" allowOverlap="1" wp14:anchorId="2AC78E20" wp14:editId="44A43506">
                <wp:simplePos x="0" y="0"/>
                <wp:positionH relativeFrom="column">
                  <wp:posOffset>330835</wp:posOffset>
                </wp:positionH>
                <wp:positionV relativeFrom="paragraph">
                  <wp:posOffset>949960</wp:posOffset>
                </wp:positionV>
                <wp:extent cx="155575" cy="160655"/>
                <wp:effectExtent l="0" t="0" r="0" b="0"/>
                <wp:wrapNone/>
                <wp:docPr id="718"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54927C2"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AC78E20" id="TextBox 25" o:spid="_x0000_s1174" type="#_x0000_t202" style="position:absolute;margin-left:26.05pt;margin-top:74.8pt;width:12.25pt;height:12.65pt;z-index:251658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dbnQEAACwDAAAOAAAAZHJzL2Uyb0RvYy54bWysUsFuGyEQvVfKPyDu9a6jrh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" filled="f" stroked="f">
                <v:textbox style="mso-fit-shape-to-text:t" inset="0,0,0,0">
                  <w:txbxContent>
                    <w:p w14:paraId="554927C2"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1E60B3">
        <w:rPr>
          <w:noProof/>
          <w:lang w:val="en-US"/>
        </w:rPr>
        <mc:AlternateContent>
          <mc:Choice Requires="wps">
            <w:drawing>
              <wp:anchor distT="0" distB="0" distL="114300" distR="114300" simplePos="0" relativeHeight="251658785" behindDoc="0" locked="0" layoutInCell="1" allowOverlap="1" wp14:anchorId="6A92F806" wp14:editId="2341FE02">
                <wp:simplePos x="0" y="0"/>
                <wp:positionH relativeFrom="column">
                  <wp:posOffset>330835</wp:posOffset>
                </wp:positionH>
                <wp:positionV relativeFrom="paragraph">
                  <wp:posOffset>334645</wp:posOffset>
                </wp:positionV>
                <wp:extent cx="155575" cy="160655"/>
                <wp:effectExtent l="0" t="0" r="0" b="0"/>
                <wp:wrapNone/>
                <wp:docPr id="71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79E41AB"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A92F806" id="_x0000_s1175" type="#_x0000_t202" style="position:absolute;margin-left:26.05pt;margin-top:26.35pt;width:12.25pt;height:12.65pt;z-index:25165878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" filled="f" stroked="f">
                <v:textbox style="mso-fit-shape-to-text:t" inset="0,0,0,0">
                  <w:txbxContent>
                    <w:p w14:paraId="479E41AB" w14:textId="77777777" w:rsidR="000C6560" w:rsidRPr="000608D9" w:rsidRDefault="000C6560" w:rsidP="0013460A">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1E60B3">
        <w:rPr>
          <w:noProof/>
          <w:lang w:val="en-US"/>
        </w:rPr>
        <mc:AlternateContent>
          <mc:Choice Requires="wps">
            <w:drawing>
              <wp:anchor distT="4294967295" distB="4294967295" distL="114300" distR="114300" simplePos="0" relativeHeight="251658786" behindDoc="0" locked="0" layoutInCell="1" allowOverlap="1" wp14:anchorId="35BA67EC" wp14:editId="4B31905E">
                <wp:simplePos x="0" y="0"/>
                <wp:positionH relativeFrom="column">
                  <wp:posOffset>542290</wp:posOffset>
                </wp:positionH>
                <wp:positionV relativeFrom="paragraph">
                  <wp:posOffset>147319</wp:posOffset>
                </wp:positionV>
                <wp:extent cx="57150" cy="0"/>
                <wp:effectExtent l="0" t="0" r="0" b="0"/>
                <wp:wrapNone/>
                <wp:docPr id="716"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6D71B0" id="Straight Connector 240" o:spid="_x0000_s1026" style="position:absolute;z-index:25183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87" behindDoc="0" locked="0" layoutInCell="1" allowOverlap="1" wp14:anchorId="477C3280" wp14:editId="02AA35DD">
                <wp:simplePos x="0" y="0"/>
                <wp:positionH relativeFrom="column">
                  <wp:posOffset>542290</wp:posOffset>
                </wp:positionH>
                <wp:positionV relativeFrom="paragraph">
                  <wp:posOffset>454659</wp:posOffset>
                </wp:positionV>
                <wp:extent cx="57150" cy="0"/>
                <wp:effectExtent l="0" t="0" r="0" b="0"/>
                <wp:wrapNone/>
                <wp:docPr id="715"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1A9BC8" id="Straight Connector 241"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88" behindDoc="0" locked="0" layoutInCell="1" allowOverlap="1" wp14:anchorId="56E11F33" wp14:editId="1576BF0D">
                <wp:simplePos x="0" y="0"/>
                <wp:positionH relativeFrom="column">
                  <wp:posOffset>542290</wp:posOffset>
                </wp:positionH>
                <wp:positionV relativeFrom="paragraph">
                  <wp:posOffset>761999</wp:posOffset>
                </wp:positionV>
                <wp:extent cx="57150" cy="0"/>
                <wp:effectExtent l="0" t="0" r="0" b="0"/>
                <wp:wrapNone/>
                <wp:docPr id="714"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129931" id="Straight Connector 242" o:spid="_x0000_s1026" style="position:absolute;z-index:25183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7O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1upPDgeEj7&#10;FMH0QxIb9J4lxCiWN8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89" behindDoc="0" locked="0" layoutInCell="1" allowOverlap="1" wp14:anchorId="078BFFD6" wp14:editId="20E26B5E">
                <wp:simplePos x="0" y="0"/>
                <wp:positionH relativeFrom="column">
                  <wp:posOffset>542290</wp:posOffset>
                </wp:positionH>
                <wp:positionV relativeFrom="paragraph">
                  <wp:posOffset>1068704</wp:posOffset>
                </wp:positionV>
                <wp:extent cx="57150" cy="0"/>
                <wp:effectExtent l="0" t="0" r="0" b="0"/>
                <wp:wrapNone/>
                <wp:docPr id="71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916A35" id="Straight Connector 243" o:spid="_x0000_s1026" style="position:absolute;z-index:251833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0" behindDoc="0" locked="0" layoutInCell="1" allowOverlap="1" wp14:anchorId="293DB896" wp14:editId="3FDF1840">
                <wp:simplePos x="0" y="0"/>
                <wp:positionH relativeFrom="column">
                  <wp:posOffset>542290</wp:posOffset>
                </wp:positionH>
                <wp:positionV relativeFrom="paragraph">
                  <wp:posOffset>1376044</wp:posOffset>
                </wp:positionV>
                <wp:extent cx="57150" cy="0"/>
                <wp:effectExtent l="0" t="0" r="0" b="0"/>
                <wp:wrapNone/>
                <wp:docPr id="712"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9E62E8" id="Straight Connector 244"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Ov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2WUnhwPKR9&#10;imD6IYkNes8SYhTLm5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BjG2Ov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1" behindDoc="0" locked="0" layoutInCell="1" allowOverlap="1" wp14:anchorId="6CB22D35" wp14:editId="0A7D41EB">
                <wp:simplePos x="0" y="0"/>
                <wp:positionH relativeFrom="column">
                  <wp:posOffset>542290</wp:posOffset>
                </wp:positionH>
                <wp:positionV relativeFrom="paragraph">
                  <wp:posOffset>1683384</wp:posOffset>
                </wp:positionV>
                <wp:extent cx="57150" cy="0"/>
                <wp:effectExtent l="0" t="0" r="0" b="0"/>
                <wp:wrapNone/>
                <wp:docPr id="711"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454750" id="Straight Connector 245" o:spid="_x0000_s1026" style="position:absolute;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2" behindDoc="0" locked="0" layoutInCell="1" allowOverlap="1" wp14:anchorId="02568AFF" wp14:editId="4D1F1C12">
                <wp:simplePos x="0" y="0"/>
                <wp:positionH relativeFrom="column">
                  <wp:posOffset>542290</wp:posOffset>
                </wp:positionH>
                <wp:positionV relativeFrom="paragraph">
                  <wp:posOffset>1990089</wp:posOffset>
                </wp:positionV>
                <wp:extent cx="57150" cy="0"/>
                <wp:effectExtent l="0" t="0" r="0" b="0"/>
                <wp:wrapNone/>
                <wp:docPr id="710"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6F3E1E" id="Straight Connector 246"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HbeCDn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3" behindDoc="0" locked="0" layoutInCell="1" allowOverlap="1" wp14:anchorId="3D84CAAA" wp14:editId="2A5FAA5C">
                <wp:simplePos x="0" y="0"/>
                <wp:positionH relativeFrom="column">
                  <wp:posOffset>542290</wp:posOffset>
                </wp:positionH>
                <wp:positionV relativeFrom="paragraph">
                  <wp:posOffset>2297429</wp:posOffset>
                </wp:positionV>
                <wp:extent cx="57150" cy="0"/>
                <wp:effectExtent l="0" t="0" r="0" b="0"/>
                <wp:wrapNone/>
                <wp:docPr id="709"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29F055" id="Straight Connector 247" o:spid="_x0000_s1026" style="position:absolute;z-index:251837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4" behindDoc="0" locked="0" layoutInCell="1" allowOverlap="1" wp14:anchorId="331753A7" wp14:editId="20F10B68">
                <wp:simplePos x="0" y="0"/>
                <wp:positionH relativeFrom="column">
                  <wp:posOffset>542290</wp:posOffset>
                </wp:positionH>
                <wp:positionV relativeFrom="paragraph">
                  <wp:posOffset>2604134</wp:posOffset>
                </wp:positionV>
                <wp:extent cx="57150" cy="0"/>
                <wp:effectExtent l="0" t="0" r="0" b="0"/>
                <wp:wrapNone/>
                <wp:docPr id="70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8EA5C3" id="Straight Connector 248" o:spid="_x0000_s1026" style="position:absolute;z-index:251838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Eb3mTv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5" behindDoc="0" locked="0" layoutInCell="1" allowOverlap="1" wp14:anchorId="5A4F512C" wp14:editId="2FE9EE43">
                <wp:simplePos x="0" y="0"/>
                <wp:positionH relativeFrom="column">
                  <wp:posOffset>542290</wp:posOffset>
                </wp:positionH>
                <wp:positionV relativeFrom="paragraph">
                  <wp:posOffset>2911474</wp:posOffset>
                </wp:positionV>
                <wp:extent cx="57150" cy="0"/>
                <wp:effectExtent l="0" t="0" r="0" b="0"/>
                <wp:wrapNone/>
                <wp:docPr id="707"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401779" id="Straight Connector 249"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" strokecolor="windowText" strokeweight="1.5pt">
                <o:lock v:ext="edit" shapetype="f"/>
              </v:line>
            </w:pict>
          </mc:Fallback>
        </mc:AlternateContent>
      </w:r>
      <w:r w:rsidRPr="001E60B3">
        <w:rPr>
          <w:noProof/>
          <w:lang w:val="en-US"/>
        </w:rPr>
        <mc:AlternateContent>
          <mc:Choice Requires="wps">
            <w:drawing>
              <wp:anchor distT="4294967295" distB="4294967295" distL="114300" distR="114300" simplePos="0" relativeHeight="251658796" behindDoc="0" locked="0" layoutInCell="1" allowOverlap="1" wp14:anchorId="3C663BAF" wp14:editId="390C7D05">
                <wp:simplePos x="0" y="0"/>
                <wp:positionH relativeFrom="column">
                  <wp:posOffset>542290</wp:posOffset>
                </wp:positionH>
                <wp:positionV relativeFrom="paragraph">
                  <wp:posOffset>3218814</wp:posOffset>
                </wp:positionV>
                <wp:extent cx="57150" cy="0"/>
                <wp:effectExtent l="0" t="0" r="0" b="0"/>
                <wp:wrapNone/>
                <wp:docPr id="706"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CC0ECA" id="Straight Connector 250" o:spid="_x0000_s1026" style="position:absolute;z-index:251840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97" behindDoc="0" locked="0" layoutInCell="1" allowOverlap="1" wp14:anchorId="2F24F77E" wp14:editId="38376BF9">
                <wp:simplePos x="0" y="0"/>
                <wp:positionH relativeFrom="column">
                  <wp:posOffset>568324</wp:posOffset>
                </wp:positionH>
                <wp:positionV relativeFrom="paragraph">
                  <wp:posOffset>3261360</wp:posOffset>
                </wp:positionV>
                <wp:extent cx="73660" cy="0"/>
                <wp:effectExtent l="36830" t="0" r="0" b="39370"/>
                <wp:wrapNone/>
                <wp:docPr id="705"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C70D06" id="Straight Connector 251" o:spid="_x0000_s1026" style="position:absolute;rotation:90;z-index:251841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f2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IKD46H9JQi&#10;mGFMYoves4UYxWI5z1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98" behindDoc="0" locked="0" layoutInCell="1" allowOverlap="1" wp14:anchorId="41360912" wp14:editId="5106DAAB">
                <wp:simplePos x="0" y="0"/>
                <wp:positionH relativeFrom="column">
                  <wp:posOffset>803909</wp:posOffset>
                </wp:positionH>
                <wp:positionV relativeFrom="paragraph">
                  <wp:posOffset>3261360</wp:posOffset>
                </wp:positionV>
                <wp:extent cx="73660" cy="0"/>
                <wp:effectExtent l="36830" t="0" r="0" b="39370"/>
                <wp:wrapNone/>
                <wp:docPr id="704"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768FEF" id="Straight Connector 252" o:spid="_x0000_s1026" style="position:absolute;rotation:90;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BjHdPq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799" behindDoc="0" locked="0" layoutInCell="1" allowOverlap="1" wp14:anchorId="0EFFB7E1" wp14:editId="033DD97B">
                <wp:simplePos x="0" y="0"/>
                <wp:positionH relativeFrom="column">
                  <wp:posOffset>1040129</wp:posOffset>
                </wp:positionH>
                <wp:positionV relativeFrom="paragraph">
                  <wp:posOffset>3261360</wp:posOffset>
                </wp:positionV>
                <wp:extent cx="73660" cy="0"/>
                <wp:effectExtent l="36830" t="0" r="0" b="39370"/>
                <wp:wrapNone/>
                <wp:docPr id="70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FAE57E" id="Straight Connector 253" o:spid="_x0000_s1026" style="position:absolute;rotation:90;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0" behindDoc="0" locked="0" layoutInCell="1" allowOverlap="1" wp14:anchorId="76CCF3A2" wp14:editId="2FAB97A6">
                <wp:simplePos x="0" y="0"/>
                <wp:positionH relativeFrom="column">
                  <wp:posOffset>1276349</wp:posOffset>
                </wp:positionH>
                <wp:positionV relativeFrom="paragraph">
                  <wp:posOffset>3261360</wp:posOffset>
                </wp:positionV>
                <wp:extent cx="73660" cy="0"/>
                <wp:effectExtent l="36830" t="0" r="0" b="39370"/>
                <wp:wrapNone/>
                <wp:docPr id="702"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B71889" id="Straight Connector 254" o:spid="_x0000_s1026" style="position:absolute;rotation:90;z-index:251844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4/Burt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1" behindDoc="0" locked="0" layoutInCell="1" allowOverlap="1" wp14:anchorId="64E58735" wp14:editId="5480D62B">
                <wp:simplePos x="0" y="0"/>
                <wp:positionH relativeFrom="column">
                  <wp:posOffset>1512569</wp:posOffset>
                </wp:positionH>
                <wp:positionV relativeFrom="paragraph">
                  <wp:posOffset>3261360</wp:posOffset>
                </wp:positionV>
                <wp:extent cx="73660" cy="0"/>
                <wp:effectExtent l="36830" t="0" r="0" b="39370"/>
                <wp:wrapNone/>
                <wp:docPr id="701"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53A411" id="Straight Connector 255" o:spid="_x0000_s1026" style="position:absolute;rotation:90;z-index:251845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E4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wKD46H9JQi&#10;mGFMYoves4UYxWK5zF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2" behindDoc="0" locked="0" layoutInCell="1" allowOverlap="1" wp14:anchorId="6DA50842" wp14:editId="6F3AC79B">
                <wp:simplePos x="0" y="0"/>
                <wp:positionH relativeFrom="column">
                  <wp:posOffset>1748789</wp:posOffset>
                </wp:positionH>
                <wp:positionV relativeFrom="paragraph">
                  <wp:posOffset>3261360</wp:posOffset>
                </wp:positionV>
                <wp:extent cx="73660" cy="0"/>
                <wp:effectExtent l="36830" t="0" r="0" b="39370"/>
                <wp:wrapNone/>
                <wp:docPr id="700"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440629" id="Straight Connector 256" o:spid="_x0000_s1026" style="position:absolute;rotation:90;z-index:251846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3" behindDoc="0" locked="0" layoutInCell="1" allowOverlap="1" wp14:anchorId="3D087A6C" wp14:editId="094D577B">
                <wp:simplePos x="0" y="0"/>
                <wp:positionH relativeFrom="column">
                  <wp:posOffset>1985009</wp:posOffset>
                </wp:positionH>
                <wp:positionV relativeFrom="paragraph">
                  <wp:posOffset>3261360</wp:posOffset>
                </wp:positionV>
                <wp:extent cx="73660" cy="0"/>
                <wp:effectExtent l="36830" t="0" r="0" b="39370"/>
                <wp:wrapNone/>
                <wp:docPr id="699"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AA3792" id="Straight Connector 257" o:spid="_x0000_s1026" style="position:absolute;rotation:90;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cY3AEAAJ4DAAAOAAAAZHJzL2Uyb0RvYy54bWysU8GO2jAQvVfqP1i+l2RpYUt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4" behindDoc="0" locked="0" layoutInCell="1" allowOverlap="1" wp14:anchorId="7721BFC7" wp14:editId="64C73B0A">
                <wp:simplePos x="0" y="0"/>
                <wp:positionH relativeFrom="column">
                  <wp:posOffset>2220594</wp:posOffset>
                </wp:positionH>
                <wp:positionV relativeFrom="paragraph">
                  <wp:posOffset>3261360</wp:posOffset>
                </wp:positionV>
                <wp:extent cx="73660" cy="0"/>
                <wp:effectExtent l="36830" t="0" r="0" b="39370"/>
                <wp:wrapNone/>
                <wp:docPr id="69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8533C8" id="Straight Connector 258" o:spid="_x0000_s1026" style="position:absolute;rotation:90;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DaKdQr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5" behindDoc="0" locked="0" layoutInCell="1" allowOverlap="1" wp14:anchorId="4A30D150" wp14:editId="4DDACC5E">
                <wp:simplePos x="0" y="0"/>
                <wp:positionH relativeFrom="column">
                  <wp:posOffset>2456814</wp:posOffset>
                </wp:positionH>
                <wp:positionV relativeFrom="paragraph">
                  <wp:posOffset>3261360</wp:posOffset>
                </wp:positionV>
                <wp:extent cx="73660" cy="0"/>
                <wp:effectExtent l="36830" t="0" r="0" b="39370"/>
                <wp:wrapNone/>
                <wp:docPr id="697"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5D537E" id="Straight Connector 259" o:spid="_x0000_s1026" style="position:absolute;rotation:90;z-index:251849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b3AEAAJ4DAAAOAAAAZHJzL2Uyb0RvYy54bWysU8GO2jAQvVfqP1i+l2RpYUt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y9W9FA4GHtIh&#10;BjBdH8UWnWMLMYj5YpW8Gj1V3LJ1+5DUqskd/BOq78S14k0xHcifn01tGERANn/xqUy/bBWLF1Oe&#10;xOk6CT1Fofjy/uNyyeNSvyoFVAkkfdMHil80DiJtammNSxZBBccnionG7Um6dvhorM1jtk6MnNFV&#10;uUjQwGlrLUTeDp71k+ukANtxjFUMGZLQmia1JyA60dYGcQROEgewwfGZ2UphgSIXWMJZ2pnCm9bE&#10;dAfUn5tzKZnJTK1L0DoH9UL/ZlzavWJz2of0OJ04BLntEtiUst/P+dXtb7X5CQ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B/zCcb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6" behindDoc="0" locked="0" layoutInCell="1" allowOverlap="1" wp14:anchorId="5DDF17F9" wp14:editId="52A7A5E4">
                <wp:simplePos x="0" y="0"/>
                <wp:positionH relativeFrom="column">
                  <wp:posOffset>2693034</wp:posOffset>
                </wp:positionH>
                <wp:positionV relativeFrom="paragraph">
                  <wp:posOffset>3261360</wp:posOffset>
                </wp:positionV>
                <wp:extent cx="73660" cy="0"/>
                <wp:effectExtent l="36830" t="0" r="0" b="39370"/>
                <wp:wrapNone/>
                <wp:docPr id="696"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8ECC9D" id="Straight Connector 260" o:spid="_x0000_s1026" style="position:absolute;rotation:90;z-index:251850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7" behindDoc="0" locked="0" layoutInCell="1" allowOverlap="1" wp14:anchorId="0493EE07" wp14:editId="3A1F3FFC">
                <wp:simplePos x="0" y="0"/>
                <wp:positionH relativeFrom="column">
                  <wp:posOffset>2929254</wp:posOffset>
                </wp:positionH>
                <wp:positionV relativeFrom="paragraph">
                  <wp:posOffset>3261360</wp:posOffset>
                </wp:positionV>
                <wp:extent cx="73660" cy="0"/>
                <wp:effectExtent l="36830" t="0" r="0" b="39370"/>
                <wp:wrapNone/>
                <wp:docPr id="695"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8D02DD" id="Straight Connector 261" o:spid="_x0000_s1026" style="position:absolute;rotation:90;z-index:251851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GT3AEAAJ4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Wru6UUHhwP6SlF&#10;MMOYxBa9ZwsxisVqnr2aAjXcsvX7mNWqo38Kj6i+E9eqV8V8oHB+duyjExHZ/OWHOv+KVSxeHMsk&#10;TtdJ6GMSii8/vl+teFzqV6WCJoPkb4ZI6bNGJ/Kmldb4bBE0cHiklGncnuRrjw/G2jJm68XEGb2r&#10;lxkaOG29hcRbF1g/+UEKsAPHWKVYIAmt6XJ7BqITbW0UB+AkcQA7nJ6ZrRQWKHGBJZylnSm8as1M&#10;d0DjubmUspnM1PoMrUtQL/RvxuXdC3anfcyP84lDUNougc0p+/1cXt3+VpufAA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Dq0CGT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8" behindDoc="0" locked="0" layoutInCell="1" allowOverlap="1" wp14:anchorId="5BE67E49" wp14:editId="3487AB42">
                <wp:simplePos x="0" y="0"/>
                <wp:positionH relativeFrom="column">
                  <wp:posOffset>3165474</wp:posOffset>
                </wp:positionH>
                <wp:positionV relativeFrom="paragraph">
                  <wp:posOffset>3261360</wp:posOffset>
                </wp:positionV>
                <wp:extent cx="73660" cy="0"/>
                <wp:effectExtent l="36830" t="0" r="0" b="39370"/>
                <wp:wrapNone/>
                <wp:docPr id="694"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73E074" id="Straight Connector 262" o:spid="_x0000_s1026" style="position:absolute;rotation:90;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WP3AEAAJ4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09" behindDoc="0" locked="0" layoutInCell="1" allowOverlap="1" wp14:anchorId="53C1DCAA" wp14:editId="4F3B4FDB">
                <wp:simplePos x="0" y="0"/>
                <wp:positionH relativeFrom="column">
                  <wp:posOffset>3401694</wp:posOffset>
                </wp:positionH>
                <wp:positionV relativeFrom="paragraph">
                  <wp:posOffset>3261360</wp:posOffset>
                </wp:positionV>
                <wp:extent cx="73660" cy="0"/>
                <wp:effectExtent l="36830" t="0" r="0" b="39370"/>
                <wp:wrapNone/>
                <wp:docPr id="69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4F9E1F" id="Straight Connector 263" o:spid="_x0000_s1026" style="position:absolute;rotation:90;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0" behindDoc="0" locked="0" layoutInCell="1" allowOverlap="1" wp14:anchorId="31736631" wp14:editId="33243347">
                <wp:simplePos x="0" y="0"/>
                <wp:positionH relativeFrom="column">
                  <wp:posOffset>3637279</wp:posOffset>
                </wp:positionH>
                <wp:positionV relativeFrom="paragraph">
                  <wp:posOffset>3261360</wp:posOffset>
                </wp:positionV>
                <wp:extent cx="73660" cy="0"/>
                <wp:effectExtent l="36830" t="0" r="0" b="39370"/>
                <wp:wrapNone/>
                <wp:docPr id="692"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BE0D87" id="Straight Connector 264" o:spid="_x0000_s1026" style="position:absolute;rotation:90;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jL3AEAAJ4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1" behindDoc="0" locked="0" layoutInCell="1" allowOverlap="1" wp14:anchorId="0ECFFD98" wp14:editId="5C4058AE">
                <wp:simplePos x="0" y="0"/>
                <wp:positionH relativeFrom="column">
                  <wp:posOffset>3873499</wp:posOffset>
                </wp:positionH>
                <wp:positionV relativeFrom="paragraph">
                  <wp:posOffset>3261360</wp:posOffset>
                </wp:positionV>
                <wp:extent cx="73660" cy="0"/>
                <wp:effectExtent l="36830" t="0" r="0" b="39370"/>
                <wp:wrapNone/>
                <wp:docPr id="691"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BBD42B" id="Straight Connector 265" o:spid="_x0000_s1026" style="position:absolute;rotation:90;z-index:25185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dd3AEAAJ4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Wru7kUHhwP6SlF&#10;MMOYxBa9ZwsxisVqmb2aAjXcsvX7mNWqo38Kj6i+E9eqV8V8oHB+duyjExHZ/OWHOv+KVSxeHMsk&#10;TtdJ6GMSii8/vl+teFzqV6WCJoPkb4ZI6bNGJ/Kmldb4bBE0cHiklGncnuRrjw/G2jJm68XEGb2r&#10;lxkaOG29hcRbF1g/+UEKsAPHWKVYIAmt6XJ7BqITbW0UB+AkcQA7nJ6ZrRQWKHGBJZylnSm8as1M&#10;d0DjubmUspnM1PoMrUtQL/RvxuXdC3anfcyP84lDUNougc0p+/1cXt3+VpufAA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DVmydd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2" behindDoc="0" locked="0" layoutInCell="1" allowOverlap="1" wp14:anchorId="2B96E859" wp14:editId="575C6FB4">
                <wp:simplePos x="0" y="0"/>
                <wp:positionH relativeFrom="column">
                  <wp:posOffset>4109719</wp:posOffset>
                </wp:positionH>
                <wp:positionV relativeFrom="paragraph">
                  <wp:posOffset>3261360</wp:posOffset>
                </wp:positionV>
                <wp:extent cx="73660" cy="0"/>
                <wp:effectExtent l="36830" t="0" r="0" b="39370"/>
                <wp:wrapNone/>
                <wp:docPr id="690"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254022" id="Straight Connector 266" o:spid="_x0000_s1026" style="position:absolute;rotation:90;z-index:25185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B8H80H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3" behindDoc="0" locked="0" layoutInCell="1" allowOverlap="1" wp14:anchorId="10363046" wp14:editId="09E6A5C8">
                <wp:simplePos x="0" y="0"/>
                <wp:positionH relativeFrom="column">
                  <wp:posOffset>4345939</wp:posOffset>
                </wp:positionH>
                <wp:positionV relativeFrom="paragraph">
                  <wp:posOffset>3261360</wp:posOffset>
                </wp:positionV>
                <wp:extent cx="73660" cy="0"/>
                <wp:effectExtent l="36830" t="0" r="0" b="39370"/>
                <wp:wrapNone/>
                <wp:docPr id="689"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1F52D5" id="Straight Connector 267" o:spid="_x0000_s1026" style="position:absolute;rotation:90;z-index:25185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pj3A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4" behindDoc="0" locked="0" layoutInCell="1" allowOverlap="1" wp14:anchorId="70728D8B" wp14:editId="75AD0DEC">
                <wp:simplePos x="0" y="0"/>
                <wp:positionH relativeFrom="column">
                  <wp:posOffset>4582159</wp:posOffset>
                </wp:positionH>
                <wp:positionV relativeFrom="paragraph">
                  <wp:posOffset>3261360</wp:posOffset>
                </wp:positionV>
                <wp:extent cx="73660" cy="0"/>
                <wp:effectExtent l="36830" t="0" r="0" b="39370"/>
                <wp:wrapNone/>
                <wp:docPr id="68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D92170" id="Straight Connector 268" o:spid="_x0000_s1026" style="position:absolute;rotation:90;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5" behindDoc="0" locked="0" layoutInCell="1" allowOverlap="1" wp14:anchorId="0AFBFD77" wp14:editId="003772E9">
                <wp:simplePos x="0" y="0"/>
                <wp:positionH relativeFrom="column">
                  <wp:posOffset>4818379</wp:posOffset>
                </wp:positionH>
                <wp:positionV relativeFrom="paragraph">
                  <wp:posOffset>3261360</wp:posOffset>
                </wp:positionV>
                <wp:extent cx="73660" cy="0"/>
                <wp:effectExtent l="36830" t="0" r="0" b="39370"/>
                <wp:wrapNone/>
                <wp:docPr id="687"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14756F" id="Straight Connector 269" o:spid="_x0000_s1026" style="position:absolute;rotation:90;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pg3A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6" behindDoc="0" locked="0" layoutInCell="1" allowOverlap="1" wp14:anchorId="6A3FFC5B" wp14:editId="33C1133E">
                <wp:simplePos x="0" y="0"/>
                <wp:positionH relativeFrom="column">
                  <wp:posOffset>5053964</wp:posOffset>
                </wp:positionH>
                <wp:positionV relativeFrom="paragraph">
                  <wp:posOffset>3261360</wp:posOffset>
                </wp:positionV>
                <wp:extent cx="73660" cy="0"/>
                <wp:effectExtent l="36830" t="0" r="0" b="39370"/>
                <wp:wrapNone/>
                <wp:docPr id="686"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5C959D" id="Straight Connector 270" o:spid="_x0000_s1026" style="position:absolute;rotation:90;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zF3AEAAJ4DAAAOAAAAZHJzL2Uyb0RvYy54bWysU0Fu2zAQvBfoHwjeaylu46S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Vq5uF9I4cHxkHYp&#10;ghnGJNboPVuIUczvildToIZb1n4bs1p18LvwhOoHsY/Vm2I+UDg9O/TRiYhs/u2nOv+KVSxeHMok&#10;jpdJ6EMSii/vPi4WPC71u1JBk0HyN0Ok9EWjE3nTSmt8tgga2D9RyjSuT/K1x0djbRmz9WLijH6u&#10;bzM0cNp6C4m3LrB+8oMUYAeOsUqxQBJa0+X2DERHWtso9sBJ4gB2OD0zWyksUOICSzhJO1F405qZ&#10;boDGU3Mp5eAxU+sztC5BPdO/Gpd3L9gdtzE/zicOQWk7Bzan7PW5vLr+rVa/AA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GJjXMXcAQAAng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17" behindDoc="0" locked="0" layoutInCell="1" allowOverlap="1" wp14:anchorId="110BEDC5" wp14:editId="11AD538B">
                <wp:simplePos x="0" y="0"/>
                <wp:positionH relativeFrom="column">
                  <wp:posOffset>5290184</wp:posOffset>
                </wp:positionH>
                <wp:positionV relativeFrom="paragraph">
                  <wp:posOffset>3261360</wp:posOffset>
                </wp:positionV>
                <wp:extent cx="73660" cy="0"/>
                <wp:effectExtent l="36830" t="0" r="0" b="39370"/>
                <wp:wrapNone/>
                <wp:docPr id="685"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16833F" id="Straight Connector 271" o:spid="_x0000_s1026" style="position:absolute;rotation:90;z-index:251862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NT3AEAAJ4DAAAOAAAAZHJzL2Uyb0RvYy54bWysU8GO2jAQvVfqP1i+lwRa2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6n4phYOBh3SI&#10;AUzXR7FF59hCDGJxN09ejZ4qbtm6fUhq1eQO/gnVD+Ja8aaYDuTPz6Y2DCIgm7/8VKZftorFiylP&#10;4nSdhJ6iUHx593G14nGp35UCqgSSvukDxS8aB5E2tbTGJYugguMTxUTj9iRdO3w01uYxWydGzujn&#10;cpmggdPWWoi8HTzrJ9dJAbbjGKsYMiShNU1qT0B0oq0N4gicJA5gg+Mzs5XCAkUusISztDOFN62J&#10;6Q6oPzfnUjKTmVqXoHUO6oX+zbi0e8HmtA/pcTpxCHLbJbApZa/P+dXtb7X5BQ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AXWTNT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818" behindDoc="0" locked="0" layoutInCell="1" allowOverlap="1" wp14:anchorId="416ABF15" wp14:editId="37315C53">
                <wp:simplePos x="0" y="0"/>
                <wp:positionH relativeFrom="column">
                  <wp:posOffset>5716905</wp:posOffset>
                </wp:positionH>
                <wp:positionV relativeFrom="paragraph">
                  <wp:posOffset>3326130</wp:posOffset>
                </wp:positionV>
                <wp:extent cx="155575" cy="160655"/>
                <wp:effectExtent l="0" t="0" r="0" b="0"/>
                <wp:wrapNone/>
                <wp:docPr id="684"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0D250D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16ABF15" id="TextBox 60" o:spid="_x0000_s1176" type="#_x0000_t202" style="position:absolute;margin-left:450.15pt;margin-top:261.9pt;width:12.25pt;height:12.65pt;z-index:25165881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99mg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" filled="f" stroked="f">
                <v:textbox style="mso-fit-shape-to-text:t" inset="0,0,0,0">
                  <w:txbxContent>
                    <w:p w14:paraId="40D250D9" w14:textId="77777777" w:rsidR="000C6560" w:rsidRPr="000608D9" w:rsidRDefault="000C6560" w:rsidP="0013460A">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1E60B3">
        <w:rPr>
          <w:noProof/>
          <w:lang w:val="en-US"/>
        </w:rPr>
        <mc:AlternateContent>
          <mc:Choice Requires="wps">
            <w:drawing>
              <wp:anchor distT="0" distB="0" distL="114299" distR="114299" simplePos="0" relativeHeight="251658819" behindDoc="0" locked="0" layoutInCell="1" allowOverlap="1" wp14:anchorId="7BAFB1DE" wp14:editId="1E478A10">
                <wp:simplePos x="0" y="0"/>
                <wp:positionH relativeFrom="column">
                  <wp:posOffset>5526404</wp:posOffset>
                </wp:positionH>
                <wp:positionV relativeFrom="paragraph">
                  <wp:posOffset>3261360</wp:posOffset>
                </wp:positionV>
                <wp:extent cx="73660" cy="0"/>
                <wp:effectExtent l="36830" t="0" r="0" b="39370"/>
                <wp:wrapNone/>
                <wp:docPr id="683"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5E2357" id="Straight Connector 274" o:spid="_x0000_s1026" style="position:absolute;rotation:90;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20" behindDoc="0" locked="0" layoutInCell="1" allowOverlap="1" wp14:anchorId="39883765" wp14:editId="39C1DE48">
                <wp:simplePos x="0" y="0"/>
                <wp:positionH relativeFrom="column">
                  <wp:posOffset>5762624</wp:posOffset>
                </wp:positionH>
                <wp:positionV relativeFrom="paragraph">
                  <wp:posOffset>3261360</wp:posOffset>
                </wp:positionV>
                <wp:extent cx="73660" cy="0"/>
                <wp:effectExtent l="36830" t="0" r="0" b="39370"/>
                <wp:wrapNone/>
                <wp:docPr id="682"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88A309" id="Straight Connector 275" o:spid="_x0000_s1026" style="position:absolute;rotation:90;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AnTfq8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821" behindDoc="0" locked="0" layoutInCell="1" allowOverlap="1" wp14:anchorId="5D7939A9" wp14:editId="0EA5E981">
                <wp:simplePos x="0" y="0"/>
                <wp:positionH relativeFrom="column">
                  <wp:posOffset>6198235</wp:posOffset>
                </wp:positionH>
                <wp:positionV relativeFrom="paragraph">
                  <wp:posOffset>3326130</wp:posOffset>
                </wp:positionV>
                <wp:extent cx="155575" cy="160655"/>
                <wp:effectExtent l="0" t="0" r="0" b="0"/>
                <wp:wrapNone/>
                <wp:docPr id="681"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E4E2A9C" w14:textId="77777777" w:rsidR="000C6560" w:rsidRPr="00E2560F" w:rsidRDefault="000C6560" w:rsidP="0013460A">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7939A9" id="TextBox 63" o:spid="_x0000_s1177" type="#_x0000_t202" style="position:absolute;margin-left:488.05pt;margin-top:261.9pt;width:12.25pt;height:12.65pt;z-index:25165882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2GXmw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" filled="f" stroked="f">
                <v:textbox style="mso-fit-shape-to-text:t" inset="0,0,0,0">
                  <w:txbxContent>
                    <w:p w14:paraId="0E4E2A9C" w14:textId="77777777" w:rsidR="000C6560" w:rsidRPr="00E2560F" w:rsidRDefault="000C6560" w:rsidP="0013460A">
                      <w:pPr>
                        <w:rPr>
                          <w:rFonts w:ascii="Arial" w:hAnsi="Arial" w:cs="Arial"/>
                          <w:lang w:val="de-CH"/>
                        </w:rPr>
                      </w:pPr>
                      <w:r>
                        <w:rPr>
                          <w:rFonts w:ascii="Arial" w:hAnsi="Arial" w:cs="Arial"/>
                          <w:lang w:val="de-CH"/>
                        </w:rPr>
                        <w:t>72</w:t>
                      </w:r>
                    </w:p>
                  </w:txbxContent>
                </v:textbox>
              </v:shape>
            </w:pict>
          </mc:Fallback>
        </mc:AlternateContent>
      </w:r>
      <w:r w:rsidRPr="001E60B3">
        <w:rPr>
          <w:noProof/>
          <w:lang w:val="en-US"/>
        </w:rPr>
        <mc:AlternateContent>
          <mc:Choice Requires="wps">
            <w:drawing>
              <wp:anchor distT="0" distB="0" distL="114299" distR="114299" simplePos="0" relativeHeight="251658822" behindDoc="0" locked="0" layoutInCell="1" allowOverlap="1" wp14:anchorId="0DFBBCED" wp14:editId="0D8B9962">
                <wp:simplePos x="0" y="0"/>
                <wp:positionH relativeFrom="column">
                  <wp:posOffset>5998844</wp:posOffset>
                </wp:positionH>
                <wp:positionV relativeFrom="paragraph">
                  <wp:posOffset>3261360</wp:posOffset>
                </wp:positionV>
                <wp:extent cx="73660" cy="0"/>
                <wp:effectExtent l="36830" t="0" r="0" b="39370"/>
                <wp:wrapNone/>
                <wp:docPr id="680"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B829B2" id="Straight Connector 277" o:spid="_x0000_s1026" style="position:absolute;rotation:90;z-index:25186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299" distR="114299" simplePos="0" relativeHeight="251658823" behindDoc="0" locked="0" layoutInCell="1" allowOverlap="1" wp14:anchorId="3F87EA71" wp14:editId="5C39C079">
                <wp:simplePos x="0" y="0"/>
                <wp:positionH relativeFrom="column">
                  <wp:posOffset>6245859</wp:posOffset>
                </wp:positionH>
                <wp:positionV relativeFrom="paragraph">
                  <wp:posOffset>3261360</wp:posOffset>
                </wp:positionV>
                <wp:extent cx="73660" cy="0"/>
                <wp:effectExtent l="36830" t="0" r="0" b="39370"/>
                <wp:wrapNone/>
                <wp:docPr id="679"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D11D8D" id="Straight Connector 278" o:spid="_x0000_s1026" style="position:absolute;rotation:90;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" strokecolor="windowText" strokeweight="1.5pt">
                <o:lock v:ext="edit" shapetype="f"/>
              </v:line>
            </w:pict>
          </mc:Fallback>
        </mc:AlternateContent>
      </w:r>
      <w:r w:rsidRPr="001E60B3">
        <w:rPr>
          <w:noProof/>
          <w:lang w:val="en-US"/>
        </w:rPr>
        <mc:AlternateContent>
          <mc:Choice Requires="wps">
            <w:drawing>
              <wp:anchor distT="0" distB="0" distL="114300" distR="114300" simplePos="0" relativeHeight="251658824" behindDoc="0" locked="0" layoutInCell="1" allowOverlap="1" wp14:anchorId="2E99D07A" wp14:editId="5DDFAF16">
                <wp:simplePos x="0" y="0"/>
                <wp:positionH relativeFrom="column">
                  <wp:posOffset>612140</wp:posOffset>
                </wp:positionH>
                <wp:positionV relativeFrom="paragraph">
                  <wp:posOffset>2169795</wp:posOffset>
                </wp:positionV>
                <wp:extent cx="5652770" cy="1040765"/>
                <wp:effectExtent l="0" t="0" r="5080" b="6985"/>
                <wp:wrapNone/>
                <wp:docPr id="678"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C18D85A"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E99D07A" id="Freeform 174" o:spid="_x0000_s1178" style="position:absolute;margin-left:48.2pt;margin-top:170.85pt;width:445.1pt;height:81.95pt;z-index:251658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82ZB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1C18D85A"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825" behindDoc="0" locked="0" layoutInCell="1" allowOverlap="1" wp14:anchorId="694CC5DE" wp14:editId="414FBE8C">
                <wp:simplePos x="0" y="0"/>
                <wp:positionH relativeFrom="column">
                  <wp:posOffset>612140</wp:posOffset>
                </wp:positionH>
                <wp:positionV relativeFrom="paragraph">
                  <wp:posOffset>1536700</wp:posOffset>
                </wp:positionV>
                <wp:extent cx="5666105" cy="1673860"/>
                <wp:effectExtent l="0" t="0" r="0" b="2540"/>
                <wp:wrapNone/>
                <wp:docPr id="6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A733AD2"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94CC5DE" id="Freeform 175" o:spid="_x0000_s1179" style="position:absolute;margin-left:48.2pt;margin-top:121pt;width:446.15pt;height:131.8pt;z-index:251658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8qKUx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6A733AD2"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826" behindDoc="0" locked="0" layoutInCell="1" allowOverlap="1" wp14:anchorId="2B4DE617" wp14:editId="6680C30A">
                <wp:simplePos x="0" y="0"/>
                <wp:positionH relativeFrom="column">
                  <wp:posOffset>612140</wp:posOffset>
                </wp:positionH>
                <wp:positionV relativeFrom="paragraph">
                  <wp:posOffset>1508125</wp:posOffset>
                </wp:positionV>
                <wp:extent cx="5675630" cy="1702435"/>
                <wp:effectExtent l="0" t="0" r="1270" b="0"/>
                <wp:wrapNone/>
                <wp:docPr id="67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2BC8D1" w14:textId="77777777" w:rsidR="000C6560" w:rsidRPr="000B25F1" w:rsidRDefault="000C6560" w:rsidP="0013460A">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B4DE617" id="Freeform 279" o:spid="_x0000_s1180" style="position:absolute;margin-left:48.2pt;margin-top:118.75pt;width:446.9pt;height:134.05pt;z-index:2516588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CdD5eR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7D2BC8D1" w14:textId="77777777" w:rsidR="000C6560" w:rsidRPr="000B25F1" w:rsidRDefault="000C6560" w:rsidP="0013460A">
                      <w:pPr>
                        <w:rPr>
                          <w:rFonts w:ascii="Arial" w:hAnsi="Arial" w:cs="Arial"/>
                        </w:rPr>
                      </w:pPr>
                    </w:p>
                  </w:txbxContent>
                </v:textbox>
              </v:shape>
            </w:pict>
          </mc:Fallback>
        </mc:AlternateContent>
      </w:r>
      <w:r w:rsidRPr="001E60B3">
        <w:rPr>
          <w:noProof/>
          <w:lang w:val="en-US"/>
        </w:rPr>
        <mc:AlternateContent>
          <mc:Choice Requires="wps">
            <w:drawing>
              <wp:anchor distT="0" distB="0" distL="114300" distR="114300" simplePos="0" relativeHeight="251658827" behindDoc="0" locked="0" layoutInCell="1" allowOverlap="1" wp14:anchorId="74C749CB" wp14:editId="1C66F7EB">
                <wp:simplePos x="0" y="0"/>
                <wp:positionH relativeFrom="column">
                  <wp:posOffset>1638300</wp:posOffset>
                </wp:positionH>
                <wp:positionV relativeFrom="paragraph">
                  <wp:posOffset>2228215</wp:posOffset>
                </wp:positionV>
                <wp:extent cx="954405" cy="208280"/>
                <wp:effectExtent l="0" t="0" r="0" b="0"/>
                <wp:wrapNone/>
                <wp:docPr id="675"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DFE3127"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25</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4C749CB" id="TextBox 74" o:spid="_x0000_s1181" type="#_x0000_t202" style="position:absolute;margin-left:129pt;margin-top:175.45pt;width:75.15pt;height:16.4pt;z-index:25165882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" filled="f" stroked="f">
                <v:textbox style="mso-fit-shape-to-text:t">
                  <w:txbxContent>
                    <w:p w14:paraId="5DFE3127"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25</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1E60B3">
        <w:rPr>
          <w:noProof/>
          <w:lang w:val="en-US"/>
        </w:rPr>
        <mc:AlternateContent>
          <mc:Choice Requires="wps">
            <w:drawing>
              <wp:anchor distT="0" distB="0" distL="114300" distR="114300" simplePos="0" relativeHeight="251658834" behindDoc="0" locked="0" layoutInCell="1" allowOverlap="1" wp14:anchorId="3541BFEC" wp14:editId="366C9A80">
                <wp:simplePos x="0" y="0"/>
                <wp:positionH relativeFrom="column">
                  <wp:posOffset>2160905</wp:posOffset>
                </wp:positionH>
                <wp:positionV relativeFrom="paragraph">
                  <wp:posOffset>2955925</wp:posOffset>
                </wp:positionV>
                <wp:extent cx="358140" cy="208280"/>
                <wp:effectExtent l="0" t="0" r="0" b="0"/>
                <wp:wrapNone/>
                <wp:docPr id="674"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3CB1E52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9 %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41BFEC" id="TextBox 81" o:spid="_x0000_s1182" type="#_x0000_t202" style="position:absolute;margin-left:170.15pt;margin-top:232.75pt;width:28.2pt;height:16.4pt;z-index:25165883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" filled="f" stroked="f">
                <v:textbox style="mso-fit-shape-to-text:t">
                  <w:txbxContent>
                    <w:p w14:paraId="3CB1E526"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9 %</w:t>
                      </w:r>
                    </w:p>
                  </w:txbxContent>
                </v:textbox>
              </v:shape>
            </w:pict>
          </mc:Fallback>
        </mc:AlternateContent>
      </w:r>
      <w:r w:rsidRPr="001E60B3">
        <w:rPr>
          <w:noProof/>
          <w:lang w:val="en-US"/>
        </w:rPr>
        <mc:AlternateContent>
          <mc:Choice Requires="wps">
            <w:drawing>
              <wp:anchor distT="0" distB="0" distL="114299" distR="114299" simplePos="0" relativeHeight="251658840" behindDoc="0" locked="0" layoutInCell="1" allowOverlap="1" wp14:anchorId="7F6FEB33" wp14:editId="039F0768">
                <wp:simplePos x="0" y="0"/>
                <wp:positionH relativeFrom="column">
                  <wp:posOffset>1549399</wp:posOffset>
                </wp:positionH>
                <wp:positionV relativeFrom="paragraph">
                  <wp:posOffset>762000</wp:posOffset>
                </wp:positionV>
                <wp:extent cx="0" cy="2454910"/>
                <wp:effectExtent l="0" t="0" r="0" b="2540"/>
                <wp:wrapNone/>
                <wp:docPr id="673"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593858F" id="Straight Connector 295" o:spid="_x0000_s1026" style="position:absolute;z-index:25188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841" behindDoc="0" locked="0" layoutInCell="1" allowOverlap="1" wp14:anchorId="06EBC846" wp14:editId="1E6ECE58">
                <wp:simplePos x="0" y="0"/>
                <wp:positionH relativeFrom="column">
                  <wp:posOffset>2493644</wp:posOffset>
                </wp:positionH>
                <wp:positionV relativeFrom="paragraph">
                  <wp:posOffset>762000</wp:posOffset>
                </wp:positionV>
                <wp:extent cx="0" cy="2454910"/>
                <wp:effectExtent l="0" t="0" r="0" b="2540"/>
                <wp:wrapNone/>
                <wp:docPr id="672"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590F3DB" id="Straight Connector 296" o:spid="_x0000_s1026" style="position:absolute;z-index:25188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842" behindDoc="0" locked="0" layoutInCell="1" allowOverlap="1" wp14:anchorId="1BEEC031" wp14:editId="314FD073">
                <wp:simplePos x="0" y="0"/>
                <wp:positionH relativeFrom="column">
                  <wp:posOffset>3438524</wp:posOffset>
                </wp:positionH>
                <wp:positionV relativeFrom="paragraph">
                  <wp:posOffset>15240</wp:posOffset>
                </wp:positionV>
                <wp:extent cx="0" cy="3216910"/>
                <wp:effectExtent l="0" t="0" r="0" b="2540"/>
                <wp:wrapNone/>
                <wp:docPr id="671"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AA7B11" id="Straight Connector 297"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843" behindDoc="0" locked="0" layoutInCell="1" allowOverlap="1" wp14:anchorId="5DFC8B8A" wp14:editId="3C821D14">
                <wp:simplePos x="0" y="0"/>
                <wp:positionH relativeFrom="column">
                  <wp:posOffset>4382769</wp:posOffset>
                </wp:positionH>
                <wp:positionV relativeFrom="paragraph">
                  <wp:posOffset>0</wp:posOffset>
                </wp:positionV>
                <wp:extent cx="0" cy="3216910"/>
                <wp:effectExtent l="0" t="0" r="0" b="2540"/>
                <wp:wrapNone/>
                <wp:docPr id="670"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5180669" id="Straight Connector 298"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844" behindDoc="0" locked="0" layoutInCell="1" allowOverlap="1" wp14:anchorId="66A249FA" wp14:editId="7AFCE11F">
                <wp:simplePos x="0" y="0"/>
                <wp:positionH relativeFrom="column">
                  <wp:posOffset>5327014</wp:posOffset>
                </wp:positionH>
                <wp:positionV relativeFrom="paragraph">
                  <wp:posOffset>0</wp:posOffset>
                </wp:positionV>
                <wp:extent cx="0" cy="3216910"/>
                <wp:effectExtent l="0" t="0" r="0" b="2540"/>
                <wp:wrapNone/>
                <wp:docPr id="66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D6F3577" id="Straight Connector 299" o:spid="_x0000_s1026" style="position:absolute;z-index:251889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" strokecolor="windowText" strokeweight=".5pt">
                <v:stroke dashstyle="dash"/>
                <o:lock v:ext="edit" shapetype="f"/>
              </v:line>
            </w:pict>
          </mc:Fallback>
        </mc:AlternateContent>
      </w:r>
      <w:r w:rsidRPr="001E60B3">
        <w:rPr>
          <w:noProof/>
          <w:lang w:val="en-US"/>
        </w:rPr>
        <mc:AlternateContent>
          <mc:Choice Requires="wps">
            <w:drawing>
              <wp:anchor distT="0" distB="0" distL="114299" distR="114299" simplePos="0" relativeHeight="251658845" behindDoc="0" locked="0" layoutInCell="1" allowOverlap="1" wp14:anchorId="52555247" wp14:editId="2E425CEA">
                <wp:simplePos x="0" y="0"/>
                <wp:positionH relativeFrom="column">
                  <wp:posOffset>6282689</wp:posOffset>
                </wp:positionH>
                <wp:positionV relativeFrom="paragraph">
                  <wp:posOffset>0</wp:posOffset>
                </wp:positionV>
                <wp:extent cx="0" cy="3216910"/>
                <wp:effectExtent l="0" t="0" r="0" b="2540"/>
                <wp:wrapNone/>
                <wp:docPr id="668"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358C134" id="Straight Connector 300" o:spid="_x0000_s1026" style="position:absolute;z-index:251890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" strokecolor="windowText" strokeweight=".5pt">
                <v:stroke dashstyle="dash"/>
                <o:lock v:ext="edit" shapetype="f"/>
              </v:line>
            </w:pict>
          </mc:Fallback>
        </mc:AlternateContent>
      </w:r>
      <w:r w:rsidRPr="001E60B3">
        <w:rPr>
          <w:noProof/>
          <w:lang w:val="en-US"/>
        </w:rPr>
        <mc:AlternateContent>
          <mc:Choice Requires="wps">
            <w:drawing>
              <wp:anchor distT="0" distB="0" distL="114300" distR="114300" simplePos="0" relativeHeight="251658851" behindDoc="0" locked="0" layoutInCell="1" allowOverlap="1" wp14:anchorId="42F33ECC" wp14:editId="08BCDE05">
                <wp:simplePos x="0" y="0"/>
                <wp:positionH relativeFrom="column">
                  <wp:posOffset>920115</wp:posOffset>
                </wp:positionH>
                <wp:positionV relativeFrom="paragraph">
                  <wp:posOffset>2724785</wp:posOffset>
                </wp:positionV>
                <wp:extent cx="622935" cy="433705"/>
                <wp:effectExtent l="0" t="0" r="62865" b="42545"/>
                <wp:wrapNone/>
                <wp:docPr id="667"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55F926B0" id="Straight Connector 306"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" strokecolor="windowText" strokeweight="2pt">
                <v:stroke endarrow="block"/>
                <o:lock v:ext="edit" shapetype="f"/>
              </v:line>
            </w:pict>
          </mc:Fallback>
        </mc:AlternateContent>
      </w:r>
    </w:p>
    <w:p w14:paraId="443905F9"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60" behindDoc="0" locked="0" layoutInCell="1" allowOverlap="1" wp14:anchorId="509E2B59" wp14:editId="5EF1E4C0">
                <wp:simplePos x="0" y="0"/>
                <wp:positionH relativeFrom="column">
                  <wp:posOffset>1001395</wp:posOffset>
                </wp:positionH>
                <wp:positionV relativeFrom="paragraph">
                  <wp:posOffset>87630</wp:posOffset>
                </wp:positionV>
                <wp:extent cx="2291715" cy="266700"/>
                <wp:effectExtent l="0" t="0" r="0" b="0"/>
                <wp:wrapNone/>
                <wp:docPr id="6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D10A2"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sidRPr="00C8271A">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C8271A">
                              <w:rPr>
                                <w:rFonts w:ascii="Arial" w:hAnsi="Arial" w:cs="Arial"/>
                                <w:bCs/>
                                <w:color w:val="000000"/>
                                <w:kern w:val="24"/>
                                <w:sz w:val="18"/>
                                <w:szCs w:val="18"/>
                                <w:lang w:val="nb-NO"/>
                              </w:rPr>
                              <w:t>mg én gang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509E2B59" id="_x0000_s1183" type="#_x0000_t202" style="position:absolute;margin-left:78.85pt;margin-top:6.9pt;width:180.45pt;height:21pt;z-index:2516588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" filled="f" stroked="f">
                <v:textbox style="mso-fit-shape-to-text:t">
                  <w:txbxContent>
                    <w:p w14:paraId="0ADD10A2" w14:textId="77777777" w:rsidR="000C6560" w:rsidRPr="00C8271A" w:rsidRDefault="000C6560" w:rsidP="0013460A">
                      <w:pPr>
                        <w:pStyle w:val="NormalWeb"/>
                        <w:spacing w:before="0" w:beforeAutospacing="0" w:after="0" w:afterAutospacing="0"/>
                        <w:textAlignment w:val="baseline"/>
                        <w:rPr>
                          <w:rFonts w:ascii="Arial" w:hAnsi="Arial" w:cs="Arial"/>
                          <w:sz w:val="18"/>
                          <w:szCs w:val="18"/>
                          <w:lang w:val="nb-NO"/>
                        </w:rPr>
                      </w:pPr>
                      <w:r w:rsidRPr="00C8271A">
                        <w:rPr>
                          <w:rFonts w:ascii="Arial" w:hAnsi="Arial" w:cs="Arial"/>
                          <w:bCs/>
                          <w:color w:val="000000"/>
                          <w:kern w:val="24"/>
                          <w:sz w:val="18"/>
                          <w:szCs w:val="18"/>
                          <w:lang w:val="nb-NO"/>
                        </w:rPr>
                        <w:t>I</w:t>
                      </w:r>
                      <w:r>
                        <w:rPr>
                          <w:rFonts w:ascii="Arial" w:hAnsi="Arial" w:cs="Arial"/>
                          <w:bCs/>
                          <w:color w:val="000000"/>
                          <w:kern w:val="24"/>
                          <w:sz w:val="18"/>
                          <w:szCs w:val="18"/>
                          <w:lang w:val="nb-NO"/>
                        </w:rPr>
                        <w:t>matinib 400 </w:t>
                      </w:r>
                      <w:r w:rsidRPr="00C8271A">
                        <w:rPr>
                          <w:rFonts w:ascii="Arial" w:hAnsi="Arial" w:cs="Arial"/>
                          <w:bCs/>
                          <w:color w:val="000000"/>
                          <w:kern w:val="24"/>
                          <w:sz w:val="18"/>
                          <w:szCs w:val="18"/>
                          <w:lang w:val="nb-NO"/>
                        </w:rPr>
                        <w:t>mg én gang daglig (n</w:t>
                      </w:r>
                      <w:r w:rsidRPr="00CC21E6">
                        <w:rPr>
                          <w:b/>
                          <w:bCs/>
                          <w:color w:val="000000"/>
                          <w:szCs w:val="22"/>
                          <w:lang w:val="nb-NO"/>
                        </w:rPr>
                        <w:t> </w:t>
                      </w:r>
                      <w:r w:rsidRPr="00C8271A">
                        <w:rPr>
                          <w:rFonts w:ascii="Arial" w:hAnsi="Arial" w:cs="Arial"/>
                          <w:bCs/>
                          <w:color w:val="000000"/>
                          <w:kern w:val="24"/>
                          <w:sz w:val="18"/>
                          <w:szCs w:val="18"/>
                          <w:lang w:val="nb-NO"/>
                        </w:rPr>
                        <w:t>=</w:t>
                      </w:r>
                      <w:r w:rsidRPr="00CC21E6">
                        <w:rPr>
                          <w:b/>
                          <w:bCs/>
                          <w:color w:val="000000"/>
                          <w:szCs w:val="22"/>
                          <w:lang w:val="nb-NO"/>
                        </w:rPr>
                        <w:t> </w:t>
                      </w:r>
                      <w:r w:rsidRPr="00C8271A">
                        <w:rPr>
                          <w:rFonts w:ascii="Arial" w:hAnsi="Arial" w:cs="Arial"/>
                          <w:bCs/>
                          <w:color w:val="000000"/>
                          <w:kern w:val="24"/>
                          <w:sz w:val="18"/>
                          <w:szCs w:val="18"/>
                          <w:lang w:val="nb-NO"/>
                        </w:rPr>
                        <w:t>283)</w:t>
                      </w:r>
                    </w:p>
                  </w:txbxContent>
                </v:textbox>
              </v:shape>
            </w:pict>
          </mc:Fallback>
        </mc:AlternateContent>
      </w:r>
    </w:p>
    <w:p w14:paraId="5AA6F0F4" w14:textId="77777777" w:rsidR="0013460A" w:rsidRPr="001E60B3" w:rsidRDefault="0013460A" w:rsidP="0013460A">
      <w:pPr>
        <w:keepNext/>
        <w:widowControl w:val="0"/>
        <w:rPr>
          <w:rFonts w:eastAsia="Calibri"/>
          <w:color w:val="000000"/>
          <w:szCs w:val="22"/>
        </w:rPr>
      </w:pPr>
    </w:p>
    <w:p w14:paraId="5176B621" w14:textId="77777777" w:rsidR="0013460A" w:rsidRPr="001E60B3" w:rsidRDefault="0013460A" w:rsidP="0013460A">
      <w:pPr>
        <w:keepNext/>
        <w:widowControl w:val="0"/>
        <w:rPr>
          <w:rFonts w:eastAsia="Calibri"/>
          <w:color w:val="000000"/>
          <w:szCs w:val="22"/>
        </w:rPr>
      </w:pPr>
    </w:p>
    <w:p w14:paraId="5235E2A2" w14:textId="77777777" w:rsidR="0013460A" w:rsidRPr="001E60B3" w:rsidRDefault="0013460A" w:rsidP="0013460A">
      <w:pPr>
        <w:keepNext/>
        <w:widowControl w:val="0"/>
        <w:rPr>
          <w:rFonts w:eastAsia="Calibri"/>
          <w:color w:val="000000"/>
          <w:szCs w:val="22"/>
        </w:rPr>
      </w:pPr>
    </w:p>
    <w:p w14:paraId="7844481A" w14:textId="77777777" w:rsidR="0013460A" w:rsidRPr="001E60B3" w:rsidRDefault="0013460A" w:rsidP="0013460A">
      <w:pPr>
        <w:keepNext/>
        <w:widowControl w:val="0"/>
        <w:rPr>
          <w:rFonts w:eastAsia="Calibri"/>
          <w:color w:val="000000"/>
          <w:szCs w:val="22"/>
        </w:rPr>
      </w:pPr>
    </w:p>
    <w:p w14:paraId="6E8EF2D2"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67" behindDoc="0" locked="0" layoutInCell="1" allowOverlap="1" wp14:anchorId="00E1776A" wp14:editId="64AED2EE">
                <wp:simplePos x="0" y="0"/>
                <wp:positionH relativeFrom="column">
                  <wp:posOffset>5433695</wp:posOffset>
                </wp:positionH>
                <wp:positionV relativeFrom="paragraph">
                  <wp:posOffset>81280</wp:posOffset>
                </wp:positionV>
                <wp:extent cx="567055" cy="266700"/>
                <wp:effectExtent l="0" t="0" r="0" b="0"/>
                <wp:wrapNone/>
                <wp:docPr id="665"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2219BDC6"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E1776A" id="_x0000_s1184" type="#_x0000_t202" style="position:absolute;margin-left:427.85pt;margin-top:6.4pt;width:44.65pt;height:21pt;z-index:2516588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" filled="f" stroked="f">
                <v:textbox style="mso-fit-shape-to-text:t">
                  <w:txbxContent>
                    <w:p w14:paraId="2219BDC6" w14:textId="77777777" w:rsidR="000C6560" w:rsidRPr="00C921F0" w:rsidRDefault="000C6560" w:rsidP="0013460A">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Ved</w:t>
                      </w:r>
                      <w:r w:rsidRPr="00A351BF">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år</w:t>
                      </w:r>
                    </w:p>
                  </w:txbxContent>
                </v:textbox>
              </v:shape>
            </w:pict>
          </mc:Fallback>
        </mc:AlternateContent>
      </w:r>
    </w:p>
    <w:p w14:paraId="7D065959"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47" behindDoc="0" locked="0" layoutInCell="1" allowOverlap="1" wp14:anchorId="21DEE1DC" wp14:editId="7E8B7B5A">
                <wp:simplePos x="0" y="0"/>
                <wp:positionH relativeFrom="column">
                  <wp:posOffset>5320665</wp:posOffset>
                </wp:positionH>
                <wp:positionV relativeFrom="paragraph">
                  <wp:posOffset>107315</wp:posOffset>
                </wp:positionV>
                <wp:extent cx="954405" cy="208280"/>
                <wp:effectExtent l="0" t="0" r="0" b="0"/>
                <wp:wrapNone/>
                <wp:docPr id="6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113BE2B6"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56</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DEE1DC" id="_x0000_s1185" type="#_x0000_t202" style="position:absolute;margin-left:418.95pt;margin-top:8.45pt;width:75.15pt;height:16.4pt;z-index:2516588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" filled="f" stroked="f">
                <v:textbox style="mso-fit-shape-to-text:t">
                  <w:txbxContent>
                    <w:p w14:paraId="113BE2B6"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56</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779E9D4B" w14:textId="77777777" w:rsidR="0013460A" w:rsidRPr="001E60B3" w:rsidRDefault="0013460A" w:rsidP="0013460A">
      <w:pPr>
        <w:keepNext/>
        <w:widowControl w:val="0"/>
        <w:rPr>
          <w:rFonts w:eastAsia="Calibri"/>
          <w:color w:val="000000"/>
          <w:szCs w:val="22"/>
        </w:rPr>
      </w:pPr>
    </w:p>
    <w:p w14:paraId="1B055117"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48" behindDoc="0" locked="0" layoutInCell="1" allowOverlap="1" wp14:anchorId="48082202" wp14:editId="7B0D795F">
                <wp:simplePos x="0" y="0"/>
                <wp:positionH relativeFrom="column">
                  <wp:posOffset>5310505</wp:posOffset>
                </wp:positionH>
                <wp:positionV relativeFrom="paragraph">
                  <wp:posOffset>113030</wp:posOffset>
                </wp:positionV>
                <wp:extent cx="954405" cy="208280"/>
                <wp:effectExtent l="0" t="0" r="0" b="0"/>
                <wp:wrapNone/>
                <wp:docPr id="663"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2750BCA"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55</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8082202" id="_x0000_s1186" type="#_x0000_t202" style="position:absolute;margin-left:418.15pt;margin-top:8.9pt;width:75.15pt;height:16.4pt;z-index:251658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" filled="f" stroked="f">
                <v:textbox style="mso-fit-shape-to-text:t">
                  <w:txbxContent>
                    <w:p w14:paraId="42750BCA"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55</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3604A929" w14:textId="77777777" w:rsidR="0013460A" w:rsidRPr="001E60B3" w:rsidRDefault="0013460A" w:rsidP="0013460A">
      <w:pPr>
        <w:keepNext/>
        <w:widowControl w:val="0"/>
        <w:rPr>
          <w:rFonts w:eastAsia="Calibri"/>
          <w:color w:val="000000"/>
          <w:szCs w:val="22"/>
        </w:rPr>
      </w:pPr>
    </w:p>
    <w:p w14:paraId="6BDA6082" w14:textId="77777777" w:rsidR="0013460A" w:rsidRPr="001E60B3" w:rsidRDefault="0013460A" w:rsidP="0013460A">
      <w:pPr>
        <w:keepNext/>
        <w:widowControl w:val="0"/>
        <w:rPr>
          <w:rFonts w:eastAsia="Calibri"/>
          <w:color w:val="000000"/>
          <w:szCs w:val="22"/>
        </w:rPr>
      </w:pPr>
    </w:p>
    <w:p w14:paraId="33B55A88" w14:textId="77777777" w:rsidR="0013460A" w:rsidRPr="001E60B3" w:rsidRDefault="0013460A" w:rsidP="0013460A">
      <w:pPr>
        <w:keepNext/>
        <w:widowControl w:val="0"/>
        <w:rPr>
          <w:rFonts w:eastAsia="Calibri"/>
          <w:color w:val="000000"/>
          <w:szCs w:val="22"/>
        </w:rPr>
      </w:pPr>
    </w:p>
    <w:p w14:paraId="4F5EDE42"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46" behindDoc="0" locked="0" layoutInCell="1" allowOverlap="1" wp14:anchorId="4EF618C3" wp14:editId="5220D65E">
                <wp:simplePos x="0" y="0"/>
                <wp:positionH relativeFrom="column">
                  <wp:posOffset>5716905</wp:posOffset>
                </wp:positionH>
                <wp:positionV relativeFrom="paragraph">
                  <wp:posOffset>116840</wp:posOffset>
                </wp:positionV>
                <wp:extent cx="414655" cy="208280"/>
                <wp:effectExtent l="0" t="0" r="0" b="0"/>
                <wp:wrapNone/>
                <wp:docPr id="662"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2BA08AE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EF618C3" id="TextBox 100" o:spid="_x0000_s1187" type="#_x0000_t202" style="position:absolute;margin-left:450.15pt;margin-top:9.2pt;width:32.65pt;height:16.4pt;z-index:2516588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" filled="f" stroked="f">
                <v:textbox style="mso-fit-shape-to-text:t">
                  <w:txbxContent>
                    <w:p w14:paraId="2BA08AEA"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color w:val="000000"/>
                          <w:kern w:val="24"/>
                          <w:sz w:val="16"/>
                          <w:szCs w:val="16"/>
                        </w:rPr>
                        <w:t>33 %</w:t>
                      </w:r>
                    </w:p>
                  </w:txbxContent>
                </v:textbox>
              </v:shape>
            </w:pict>
          </mc:Fallback>
        </mc:AlternateContent>
      </w:r>
    </w:p>
    <w:p w14:paraId="0581756D"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49" behindDoc="0" locked="0" layoutInCell="1" allowOverlap="1" wp14:anchorId="50CCB2B5" wp14:editId="57F0AC6F">
                <wp:simplePos x="0" y="0"/>
                <wp:positionH relativeFrom="column">
                  <wp:posOffset>587375</wp:posOffset>
                </wp:positionH>
                <wp:positionV relativeFrom="paragraph">
                  <wp:posOffset>61595</wp:posOffset>
                </wp:positionV>
                <wp:extent cx="954405" cy="208280"/>
                <wp:effectExtent l="0" t="0" r="0" b="0"/>
                <wp:wrapNone/>
                <wp:docPr id="661"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5B2AD54" w14:textId="77777777" w:rsidR="000C6560" w:rsidRPr="000B25F1" w:rsidRDefault="000C6560" w:rsidP="0013460A">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11</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CCB2B5" id="_x0000_s1188" type="#_x0000_t202" style="position:absolute;margin-left:46.25pt;margin-top:4.85pt;width:75.15pt;height:16.4pt;z-index:2516588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" filled="f" stroked="f">
                <v:textbox style="mso-fit-shape-to-text:t">
                  <w:txbxContent>
                    <w:p w14:paraId="55B2AD54" w14:textId="77777777" w:rsidR="000C6560" w:rsidRPr="000B25F1" w:rsidRDefault="000C6560" w:rsidP="0013460A">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11</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52829C35"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50" behindDoc="0" locked="0" layoutInCell="1" allowOverlap="1" wp14:anchorId="471400A1" wp14:editId="65690650">
                <wp:simplePos x="0" y="0"/>
                <wp:positionH relativeFrom="column">
                  <wp:posOffset>587375</wp:posOffset>
                </wp:positionH>
                <wp:positionV relativeFrom="paragraph">
                  <wp:posOffset>40640</wp:posOffset>
                </wp:positionV>
                <wp:extent cx="841375" cy="208280"/>
                <wp:effectExtent l="0" t="0" r="0" b="0"/>
                <wp:wrapNone/>
                <wp:docPr id="660"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208280"/>
                        </a:xfrm>
                        <a:prstGeom prst="rect">
                          <a:avLst/>
                        </a:prstGeom>
                        <a:noFill/>
                      </wps:spPr>
                      <wps:txbx>
                        <w:txbxContent>
                          <w:p w14:paraId="03F48BF4" w14:textId="77777777" w:rsidR="000C6560" w:rsidRPr="000B25F1" w:rsidRDefault="000C6560" w:rsidP="0013460A">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7</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1400A1" id="_x0000_s1189" type="#_x0000_t202" style="position:absolute;margin-left:46.25pt;margin-top:3.2pt;width:66.25pt;height:16.4pt;z-index:25165885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" filled="f" stroked="f">
                <v:textbox style="mso-fit-shape-to-text:t">
                  <w:txbxContent>
                    <w:p w14:paraId="03F48BF4" w14:textId="77777777" w:rsidR="000C6560" w:rsidRPr="000B25F1" w:rsidRDefault="000C6560" w:rsidP="0013460A">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7</w:t>
                      </w:r>
                      <w:r>
                        <w:rPr>
                          <w:rFonts w:ascii="Arial" w:hAnsi="Arial" w:cs="Arial"/>
                          <w:color w:val="000000"/>
                          <w:kern w:val="24"/>
                          <w:sz w:val="16"/>
                          <w:szCs w:val="16"/>
                        </w:rPr>
                        <w:t> </w:t>
                      </w:r>
                      <w:r w:rsidRPr="00A351BF">
                        <w:rPr>
                          <w:rFonts w:ascii="Arial" w:hAnsi="Arial" w:cs="Arial"/>
                          <w:color w:val="000000"/>
                          <w:kern w:val="24"/>
                          <w:sz w:val="16"/>
                          <w:szCs w:val="16"/>
                        </w:rPr>
                        <w:t xml:space="preserve">%; </w:t>
                      </w:r>
                      <w:r>
                        <w:rPr>
                          <w:rFonts w:ascii="Arial" w:hAnsi="Arial" w:cs="Arial"/>
                          <w:i/>
                          <w:iCs/>
                          <w:color w:val="000000"/>
                          <w:kern w:val="24"/>
                          <w:sz w:val="16"/>
                          <w:szCs w:val="16"/>
                        </w:rPr>
                        <w:t>p</w:t>
                      </w:r>
                      <w:r w:rsidRPr="00A351BF">
                        <w:rPr>
                          <w:rFonts w:ascii="Arial" w:hAnsi="Arial" w:cs="Arial"/>
                          <w:i/>
                          <w:iCs/>
                          <w:color w:val="000000"/>
                          <w:kern w:val="24"/>
                          <w:sz w:val="16"/>
                          <w:szCs w:val="16"/>
                        </w:rPr>
                        <w:t xml:space="preserve"> </w:t>
                      </w:r>
                      <w:r w:rsidRPr="00A351BF">
                        <w:rPr>
                          <w:rFonts w:ascii="Arial" w:hAnsi="Arial" w:cs="Arial"/>
                          <w:color w:val="000000"/>
                          <w:kern w:val="24"/>
                          <w:sz w:val="16"/>
                          <w:szCs w:val="16"/>
                        </w:rPr>
                        <w:t xml:space="preserve">&lt; </w:t>
                      </w:r>
                      <w:r>
                        <w:rPr>
                          <w:rFonts w:ascii="Arial" w:hAnsi="Arial" w:cs="Arial"/>
                          <w:color w:val="000000"/>
                          <w:kern w:val="24"/>
                          <w:sz w:val="16"/>
                          <w:szCs w:val="16"/>
                        </w:rPr>
                        <w:t>,</w:t>
                      </w:r>
                      <w:r w:rsidRPr="00A351BF">
                        <w:rPr>
                          <w:rFonts w:ascii="Arial" w:hAnsi="Arial" w:cs="Arial"/>
                          <w:color w:val="000000"/>
                          <w:kern w:val="24"/>
                          <w:sz w:val="16"/>
                          <w:szCs w:val="16"/>
                        </w:rPr>
                        <w:t>0001</w:t>
                      </w:r>
                    </w:p>
                  </w:txbxContent>
                </v:textbox>
              </v:shape>
            </w:pict>
          </mc:Fallback>
        </mc:AlternateContent>
      </w:r>
    </w:p>
    <w:p w14:paraId="77AF6D46" w14:textId="77777777" w:rsidR="0013460A" w:rsidRPr="001E60B3" w:rsidRDefault="00986868" w:rsidP="0013460A">
      <w:pPr>
        <w:keepNext/>
        <w:widowControl w:val="0"/>
        <w:rPr>
          <w:rFonts w:eastAsia="Calibri"/>
          <w:color w:val="000000"/>
          <w:szCs w:val="22"/>
        </w:rPr>
      </w:pPr>
      <w:r w:rsidRPr="001E60B3">
        <w:rPr>
          <w:noProof/>
          <w:lang w:val="en-US"/>
        </w:rPr>
        <mc:AlternateContent>
          <mc:Choice Requires="wps">
            <w:drawing>
              <wp:anchor distT="0" distB="0" distL="114300" distR="114300" simplePos="0" relativeHeight="251658836" behindDoc="0" locked="0" layoutInCell="1" allowOverlap="1" wp14:anchorId="09242580" wp14:editId="4ABF4B55">
                <wp:simplePos x="0" y="0"/>
                <wp:positionH relativeFrom="column">
                  <wp:posOffset>1757045</wp:posOffset>
                </wp:positionH>
                <wp:positionV relativeFrom="paragraph">
                  <wp:posOffset>122555</wp:posOffset>
                </wp:positionV>
                <wp:extent cx="694690" cy="383540"/>
                <wp:effectExtent l="0" t="0" r="0" b="0"/>
                <wp:wrapNone/>
                <wp:docPr id="659"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83540"/>
                        </a:xfrm>
                        <a:prstGeom prst="rect">
                          <a:avLst/>
                        </a:prstGeom>
                        <a:noFill/>
                      </wps:spPr>
                      <wps:txbx>
                        <w:txbxContent>
                          <w:p w14:paraId="2675AA29"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r>
                              <w:rPr>
                                <w:rFonts w:ascii="Arial" w:hAnsi="Arial" w:cs="Arial"/>
                                <w:color w:val="000000"/>
                                <w:kern w:val="24"/>
                                <w:sz w:val="16"/>
                                <w:szCs w:val="16"/>
                              </w:rPr>
                              <w:t> </w:t>
                            </w:r>
                            <w:r w:rsidRPr="00A351BF">
                              <w:rPr>
                                <w:rFonts w:ascii="Arial" w:hAnsi="Arial" w:cs="Arial"/>
                                <w:color w:val="000000"/>
                                <w:kern w:val="24"/>
                                <w:sz w:val="16"/>
                                <w:szCs w:val="16"/>
                              </w:rPr>
                              <w:t>%;</w:t>
                            </w:r>
                          </w:p>
                          <w:p w14:paraId="0B0D9F9E"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9242580" id="TextBox 83" o:spid="_x0000_s1190" type="#_x0000_t202" style="position:absolute;margin-left:138.35pt;margin-top:9.65pt;width:54.7pt;height:30.2pt;z-index:2516588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" filled="f" stroked="f">
                <v:textbox style="mso-fit-shape-to-text:t">
                  <w:txbxContent>
                    <w:p w14:paraId="2675AA29" w14:textId="77777777" w:rsidR="000C6560" w:rsidRPr="000B25F1" w:rsidRDefault="000C6560" w:rsidP="0013460A">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r>
                        <w:rPr>
                          <w:rFonts w:ascii="Arial" w:hAnsi="Arial" w:cs="Arial"/>
                          <w:color w:val="000000"/>
                          <w:kern w:val="24"/>
                          <w:sz w:val="16"/>
                          <w:szCs w:val="16"/>
                        </w:rPr>
                        <w:t> </w:t>
                      </w:r>
                      <w:r w:rsidRPr="00A351BF">
                        <w:rPr>
                          <w:rFonts w:ascii="Arial" w:hAnsi="Arial" w:cs="Arial"/>
                          <w:color w:val="000000"/>
                          <w:kern w:val="24"/>
                          <w:sz w:val="16"/>
                          <w:szCs w:val="16"/>
                        </w:rPr>
                        <w:t>%;</w:t>
                      </w:r>
                    </w:p>
                    <w:p w14:paraId="0B0D9F9E" w14:textId="77777777" w:rsidR="000C6560" w:rsidRPr="000B25F1" w:rsidRDefault="000C6560" w:rsidP="0013460A">
                      <w:pPr>
                        <w:pStyle w:val="NormalWeb"/>
                        <w:spacing w:before="0" w:beforeAutospacing="0" w:after="0" w:afterAutospacing="0"/>
                        <w:jc w:val="right"/>
                        <w:rPr>
                          <w:rFonts w:ascii="Arial" w:hAnsi="Arial" w:cs="Arial"/>
                        </w:rPr>
                      </w:pPr>
                      <w:r>
                        <w:rPr>
                          <w:rFonts w:ascii="Arial" w:hAnsi="Arial" w:cs="Arial"/>
                          <w:i/>
                          <w:iCs/>
                          <w:color w:val="000000"/>
                          <w:kern w:val="24"/>
                          <w:sz w:val="16"/>
                          <w:szCs w:val="16"/>
                        </w:rPr>
                        <w:t>p</w:t>
                      </w:r>
                      <w:r w:rsidRPr="0085149C">
                        <w:rPr>
                          <w:b/>
                          <w:bCs/>
                          <w:color w:val="000000"/>
                          <w:szCs w:val="22"/>
                        </w:rPr>
                        <w:t> </w:t>
                      </w:r>
                      <w:r w:rsidRPr="00A351BF">
                        <w:rPr>
                          <w:rFonts w:ascii="Arial" w:hAnsi="Arial" w:cs="Arial"/>
                          <w:color w:val="000000"/>
                          <w:kern w:val="24"/>
                          <w:sz w:val="16"/>
                          <w:szCs w:val="16"/>
                        </w:rPr>
                        <w:t>=</w:t>
                      </w:r>
                      <w:r w:rsidRPr="0085149C">
                        <w:rPr>
                          <w:b/>
                          <w:bCs/>
                          <w:color w:val="000000"/>
                          <w:szCs w:val="22"/>
                        </w:rPr>
                        <w:t> </w:t>
                      </w:r>
                      <w:r>
                        <w:rPr>
                          <w:rFonts w:ascii="Arial" w:hAnsi="Arial" w:cs="Arial"/>
                          <w:color w:val="000000"/>
                          <w:kern w:val="24"/>
                          <w:sz w:val="16"/>
                          <w:szCs w:val="16"/>
                        </w:rPr>
                        <w:t>0,</w:t>
                      </w:r>
                      <w:r w:rsidRPr="00A351BF">
                        <w:rPr>
                          <w:rFonts w:ascii="Arial" w:hAnsi="Arial" w:cs="Arial"/>
                          <w:color w:val="000000"/>
                          <w:kern w:val="24"/>
                          <w:sz w:val="16"/>
                          <w:szCs w:val="16"/>
                        </w:rPr>
                        <w:t>0006</w:t>
                      </w:r>
                    </w:p>
                  </w:txbxContent>
                </v:textbox>
              </v:shape>
            </w:pict>
          </mc:Fallback>
        </mc:AlternateContent>
      </w:r>
      <w:r w:rsidRPr="001E60B3">
        <w:rPr>
          <w:noProof/>
          <w:lang w:val="en-US"/>
        </w:rPr>
        <mc:AlternateContent>
          <mc:Choice Requires="wps">
            <w:drawing>
              <wp:anchor distT="0" distB="0" distL="114300" distR="114300" simplePos="0" relativeHeight="251658835" behindDoc="0" locked="0" layoutInCell="1" allowOverlap="1" wp14:anchorId="27B9DFAF" wp14:editId="20C71451">
                <wp:simplePos x="0" y="0"/>
                <wp:positionH relativeFrom="column">
                  <wp:posOffset>587375</wp:posOffset>
                </wp:positionH>
                <wp:positionV relativeFrom="paragraph">
                  <wp:posOffset>50165</wp:posOffset>
                </wp:positionV>
                <wp:extent cx="358140" cy="208280"/>
                <wp:effectExtent l="0" t="0" r="0" b="0"/>
                <wp:wrapNone/>
                <wp:docPr id="658"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3D9CD8D0" w14:textId="77777777" w:rsidR="000C6560" w:rsidRPr="000B25F1" w:rsidRDefault="000C6560" w:rsidP="0013460A">
                            <w:pPr>
                              <w:pStyle w:val="NormalWeb"/>
                              <w:spacing w:before="0" w:beforeAutospacing="0" w:after="0" w:afterAutospacing="0"/>
                              <w:jc w:val="center"/>
                              <w:rPr>
                                <w:rFonts w:ascii="Arial" w:hAnsi="Arial" w:cs="Arial"/>
                              </w:rPr>
                            </w:pPr>
                            <w:r>
                              <w:rPr>
                                <w:rFonts w:ascii="Arial" w:hAnsi="Arial" w:cs="Arial"/>
                                <w:color w:val="000000"/>
                                <w:kern w:val="24"/>
                                <w:sz w:val="16"/>
                                <w:szCs w:val="16"/>
                              </w:rPr>
                              <w:t>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7B9DFAF" id="TextBox 82" o:spid="_x0000_s1191" type="#_x0000_t202" style="position:absolute;margin-left:46.25pt;margin-top:3.95pt;width:28.2pt;height:16.4pt;z-index:2516588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" filled="f" stroked="f">
                <v:textbox style="mso-fit-shape-to-text:t">
                  <w:txbxContent>
                    <w:p w14:paraId="3D9CD8D0" w14:textId="77777777" w:rsidR="000C6560" w:rsidRPr="000B25F1" w:rsidRDefault="000C6560" w:rsidP="0013460A">
                      <w:pPr>
                        <w:pStyle w:val="NormalWeb"/>
                        <w:spacing w:before="0" w:beforeAutospacing="0" w:after="0" w:afterAutospacing="0"/>
                        <w:jc w:val="center"/>
                        <w:rPr>
                          <w:rFonts w:ascii="Arial" w:hAnsi="Arial" w:cs="Arial"/>
                        </w:rPr>
                      </w:pPr>
                      <w:r>
                        <w:rPr>
                          <w:rFonts w:ascii="Arial" w:hAnsi="Arial" w:cs="Arial"/>
                          <w:color w:val="000000"/>
                          <w:kern w:val="24"/>
                          <w:sz w:val="16"/>
                          <w:szCs w:val="16"/>
                        </w:rPr>
                        <w:t>1 %</w:t>
                      </w:r>
                    </w:p>
                  </w:txbxContent>
                </v:textbox>
              </v:shape>
            </w:pict>
          </mc:Fallback>
        </mc:AlternateContent>
      </w:r>
    </w:p>
    <w:p w14:paraId="20001656" w14:textId="77777777" w:rsidR="0013460A" w:rsidRPr="001E60B3" w:rsidRDefault="0013460A" w:rsidP="0013460A">
      <w:pPr>
        <w:keepNext/>
        <w:widowControl w:val="0"/>
        <w:rPr>
          <w:rFonts w:eastAsia="Calibri"/>
          <w:color w:val="000000"/>
          <w:szCs w:val="22"/>
        </w:rPr>
      </w:pPr>
    </w:p>
    <w:p w14:paraId="3E65971E" w14:textId="77777777" w:rsidR="0013460A" w:rsidRPr="001E60B3" w:rsidRDefault="0013460A" w:rsidP="0013460A">
      <w:pPr>
        <w:keepNext/>
        <w:widowControl w:val="0"/>
        <w:rPr>
          <w:rFonts w:eastAsia="Calibri"/>
          <w:color w:val="000000"/>
          <w:szCs w:val="22"/>
        </w:rPr>
      </w:pPr>
    </w:p>
    <w:p w14:paraId="5A632460" w14:textId="77777777" w:rsidR="0013460A" w:rsidRPr="001E60B3" w:rsidRDefault="0013460A" w:rsidP="0013460A">
      <w:pPr>
        <w:keepNext/>
        <w:widowControl w:val="0"/>
        <w:rPr>
          <w:rFonts w:eastAsia="Calibri"/>
          <w:color w:val="000000"/>
          <w:szCs w:val="22"/>
        </w:rPr>
      </w:pPr>
    </w:p>
    <w:p w14:paraId="287765D8" w14:textId="77777777" w:rsidR="0013460A" w:rsidRPr="001E60B3" w:rsidRDefault="0013460A" w:rsidP="0013460A">
      <w:pPr>
        <w:keepNext/>
        <w:widowControl w:val="0"/>
        <w:rPr>
          <w:rFonts w:eastAsia="Calibri"/>
          <w:color w:val="000000"/>
          <w:szCs w:val="22"/>
        </w:rPr>
      </w:pPr>
    </w:p>
    <w:p w14:paraId="078AE9B0" w14:textId="77777777" w:rsidR="0013460A" w:rsidRPr="001E60B3" w:rsidRDefault="0013460A" w:rsidP="0013460A">
      <w:pPr>
        <w:keepNext/>
        <w:widowControl w:val="0"/>
        <w:rPr>
          <w:rFonts w:eastAsia="Calibri"/>
          <w:color w:val="000000"/>
          <w:szCs w:val="22"/>
        </w:rPr>
      </w:pPr>
    </w:p>
    <w:p w14:paraId="7733ACB9" w14:textId="77777777" w:rsidR="0013460A" w:rsidRPr="001E60B3" w:rsidRDefault="00986868" w:rsidP="0013460A">
      <w:pPr>
        <w:keepNext/>
        <w:rPr>
          <w:rFonts w:eastAsia="Calibri"/>
          <w:color w:val="000000"/>
          <w:szCs w:val="22"/>
        </w:rPr>
      </w:pPr>
      <w:r w:rsidRPr="001E60B3">
        <w:rPr>
          <w:noProof/>
          <w:lang w:val="en-US"/>
        </w:rPr>
        <mc:AlternateContent>
          <mc:Choice Requires="wps">
            <w:drawing>
              <wp:anchor distT="0" distB="0" distL="114300" distR="114300" simplePos="0" relativeHeight="251658861" behindDoc="0" locked="0" layoutInCell="1" allowOverlap="1" wp14:anchorId="106335CE" wp14:editId="4913D329">
                <wp:simplePos x="0" y="0"/>
                <wp:positionH relativeFrom="column">
                  <wp:posOffset>2280285</wp:posOffset>
                </wp:positionH>
                <wp:positionV relativeFrom="paragraph">
                  <wp:posOffset>46990</wp:posOffset>
                </wp:positionV>
                <wp:extent cx="1866265" cy="146050"/>
                <wp:effectExtent l="0" t="0" r="0" b="0"/>
                <wp:wrapNone/>
                <wp:docPr id="657"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67316" w14:textId="77777777" w:rsidR="000C6560" w:rsidRPr="008F3213" w:rsidRDefault="000C6560" w:rsidP="0013460A">
                            <w:pPr>
                              <w:pStyle w:val="NormalWeb"/>
                              <w:spacing w:before="0" w:beforeAutospacing="0" w:after="0" w:afterAutospacing="0"/>
                              <w:rPr>
                                <w:rFonts w:ascii="Times New Roman" w:hAnsi="Times New Roman"/>
                                <w:sz w:val="22"/>
                                <w:szCs w:val="22"/>
                              </w:rPr>
                            </w:pPr>
                            <w:r>
                              <w:rPr>
                                <w:rFonts w:ascii="Arial" w:hAnsi="Arial" w:cs="Arial"/>
                                <w:b/>
                                <w:bCs/>
                                <w:color w:val="000000"/>
                                <w:kern w:val="24"/>
                                <w:sz w:val="20"/>
                                <w:szCs w:val="20"/>
                              </w:rPr>
                              <w:t>Måneder etter randomisering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6335CE" id="_x0000_s1192" type="#_x0000_t202" style="position:absolute;margin-left:179.55pt;margin-top:3.7pt;width:146.95pt;height:11.5pt;z-index:251658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" filled="f" stroked="f">
                <v:textbox style="mso-fit-shape-to-text:t" inset="0,0,0,0">
                  <w:txbxContent>
                    <w:p w14:paraId="52E67316" w14:textId="77777777" w:rsidR="000C6560" w:rsidRPr="008F3213" w:rsidRDefault="000C6560" w:rsidP="0013460A">
                      <w:pPr>
                        <w:pStyle w:val="NormalWeb"/>
                        <w:spacing w:before="0" w:beforeAutospacing="0" w:after="0" w:afterAutospacing="0"/>
                        <w:rPr>
                          <w:rFonts w:ascii="Times New Roman" w:hAnsi="Times New Roman"/>
                          <w:sz w:val="22"/>
                          <w:szCs w:val="22"/>
                        </w:rPr>
                      </w:pPr>
                      <w:r>
                        <w:rPr>
                          <w:rFonts w:ascii="Arial" w:hAnsi="Arial" w:cs="Arial"/>
                          <w:b/>
                          <w:bCs/>
                          <w:color w:val="000000"/>
                          <w:kern w:val="24"/>
                          <w:sz w:val="20"/>
                          <w:szCs w:val="20"/>
                        </w:rPr>
                        <w:t>Måneder etter randomisering</w:t>
                      </w:r>
                    </w:p>
                  </w:txbxContent>
                </v:textbox>
              </v:shape>
            </w:pict>
          </mc:Fallback>
        </mc:AlternateContent>
      </w:r>
    </w:p>
    <w:p w14:paraId="1476205C" w14:textId="77777777" w:rsidR="0013460A" w:rsidRPr="001E60B3" w:rsidRDefault="0013460A" w:rsidP="00A53108">
      <w:pPr>
        <w:widowControl w:val="0"/>
        <w:spacing w:before="120"/>
      </w:pPr>
    </w:p>
    <w:p w14:paraId="12C4134F" w14:textId="77777777" w:rsidR="0013460A" w:rsidRPr="001E60B3" w:rsidRDefault="0013460A" w:rsidP="0013460A">
      <w:pPr>
        <w:rPr>
          <w:u w:val="single"/>
        </w:rPr>
      </w:pPr>
      <w:r w:rsidRPr="001E60B3">
        <w:t>Basert på</w:t>
      </w:r>
      <w:r w:rsidRPr="001E60B3">
        <w:rPr>
          <w:u w:val="single"/>
        </w:rPr>
        <w:t xml:space="preserve"> </w:t>
      </w:r>
      <w:r w:rsidRPr="001E60B3">
        <w:t>Kaplan</w:t>
      </w:r>
      <w:r w:rsidR="000C18FB" w:rsidRPr="001E60B3">
        <w:noBreakHyphen/>
      </w:r>
      <w:r w:rsidRPr="001E60B3">
        <w:t>Meier</w:t>
      </w:r>
      <w:r w:rsidR="000C18FB" w:rsidRPr="001E60B3">
        <w:noBreakHyphen/>
      </w:r>
      <w:r w:rsidRPr="001E60B3">
        <w:t>estimater av varigheten av første MMR var andelen av pasienter som opprettholdt responsen i 72 måneder blant pasienter som oppnådde MMR som følger: 92,5 % (95 % KI: 88,6</w:t>
      </w:r>
      <w:r w:rsidR="000C18FB" w:rsidRPr="001E60B3">
        <w:noBreakHyphen/>
      </w:r>
      <w:r w:rsidRPr="001E60B3">
        <w:t>96,4 %) i gruppen som fikk nilotinib 300 mg to ganger daglig, 92,2 % (95</w:t>
      </w:r>
      <w:r w:rsidRPr="001E60B3">
        <w:rPr>
          <w:b/>
        </w:rPr>
        <w:t> </w:t>
      </w:r>
      <w:r w:rsidRPr="001E60B3">
        <w:t>% KI: 88,5</w:t>
      </w:r>
      <w:r w:rsidR="000C18FB" w:rsidRPr="001E60B3">
        <w:noBreakHyphen/>
      </w:r>
      <w:r w:rsidRPr="001E60B3">
        <w:t>95,9 %) i gruppen som fikk nilotinib 400 mg to ganger daglig og 88,0 % (95 % KI: 83,0</w:t>
      </w:r>
      <w:r w:rsidR="000C18FB" w:rsidRPr="001E60B3">
        <w:noBreakHyphen/>
      </w:r>
      <w:r w:rsidRPr="001E60B3">
        <w:t>93,1 %) i gruppen som fikk imatinib 400 mg én gang daglig.</w:t>
      </w:r>
    </w:p>
    <w:p w14:paraId="072585C9" w14:textId="77777777" w:rsidR="0013460A" w:rsidRPr="001E60B3" w:rsidRDefault="0013460A" w:rsidP="0013460A">
      <w:pPr>
        <w:rPr>
          <w:u w:val="single"/>
        </w:rPr>
      </w:pPr>
    </w:p>
    <w:p w14:paraId="458A1974" w14:textId="4A49C94D" w:rsidR="0013460A" w:rsidRPr="001E60B3" w:rsidRDefault="0013460A" w:rsidP="0013460A">
      <w:r w:rsidRPr="001E60B3">
        <w:t>Komplett cytogenetisk respons (CCyR) ble definert som 0 % Ph+ metafaser i beinmargen basert på minimum 20 vurderte metafaser. Beste CCyR rate etter 12 måneder (inkludert pasienter som oppnådde CCyR ved eller før 12 måneder som respondere) var statistisk høyere for både nilotinib 300 mg og 400 mg to ganger daglig sammenlignet med imatinib 400 mg én gang daglig, se tabell </w:t>
      </w:r>
      <w:r w:rsidR="00C97811">
        <w:t>7</w:t>
      </w:r>
      <w:r w:rsidRPr="001E60B3">
        <w:t>.</w:t>
      </w:r>
    </w:p>
    <w:p w14:paraId="5DFF6223" w14:textId="77777777" w:rsidR="0013460A" w:rsidRPr="001E60B3" w:rsidRDefault="0013460A" w:rsidP="0013460A">
      <w:pPr>
        <w:widowControl w:val="0"/>
        <w:rPr>
          <w:color w:val="000000"/>
          <w:szCs w:val="22"/>
        </w:rPr>
      </w:pPr>
    </w:p>
    <w:p w14:paraId="2964C13E" w14:textId="77777777" w:rsidR="0013460A" w:rsidRPr="001E60B3" w:rsidRDefault="0013460A" w:rsidP="0013460A">
      <w:r w:rsidRPr="001E60B3">
        <w:t>CCyR rate etter 24 måneder (inkluderer pasienter som oppnådde CCyR ved eller før 24 måneder som respondere) var statistisk høyere for begge gruppene som fikk nilotinib 300 mg to ganger daglig og 400 mg to ganger daglig sammenlignet med gruppen som fikk imatinib 400 mg én gang daglig.</w:t>
      </w:r>
    </w:p>
    <w:p w14:paraId="195629EA" w14:textId="77777777" w:rsidR="0013460A" w:rsidRPr="001E60B3" w:rsidRDefault="0013460A" w:rsidP="0013460A">
      <w:pPr>
        <w:widowControl w:val="0"/>
        <w:rPr>
          <w:color w:val="000000"/>
          <w:szCs w:val="22"/>
        </w:rPr>
      </w:pPr>
    </w:p>
    <w:p w14:paraId="1992A6F0" w14:textId="0BBC7148" w:rsidR="0013460A" w:rsidRPr="001E60B3" w:rsidRDefault="0013460A" w:rsidP="0013460A">
      <w:pPr>
        <w:keepNext/>
        <w:widowControl w:val="0"/>
        <w:rPr>
          <w:b/>
          <w:color w:val="000000"/>
          <w:szCs w:val="22"/>
        </w:rPr>
      </w:pPr>
      <w:r w:rsidRPr="001E60B3">
        <w:rPr>
          <w:b/>
          <w:color w:val="000000"/>
          <w:szCs w:val="22"/>
        </w:rPr>
        <w:lastRenderedPageBreak/>
        <w:t>Tabell </w:t>
      </w:r>
      <w:r w:rsidR="00C97811">
        <w:rPr>
          <w:b/>
          <w:color w:val="000000"/>
          <w:szCs w:val="22"/>
        </w:rPr>
        <w:t>7</w:t>
      </w:r>
      <w:r w:rsidRPr="001E60B3">
        <w:rPr>
          <w:b/>
          <w:color w:val="000000"/>
          <w:szCs w:val="22"/>
        </w:rPr>
        <w:tab/>
        <w:t>Beste CCyR</w:t>
      </w:r>
      <w:r w:rsidR="000C18FB" w:rsidRPr="001E60B3">
        <w:rPr>
          <w:b/>
          <w:color w:val="000000"/>
          <w:szCs w:val="22"/>
        </w:rPr>
        <w:noBreakHyphen/>
      </w:r>
      <w:r w:rsidRPr="001E60B3">
        <w:rPr>
          <w:b/>
          <w:color w:val="000000"/>
          <w:szCs w:val="22"/>
        </w:rPr>
        <w:t>rate</w:t>
      </w:r>
    </w:p>
    <w:p w14:paraId="2A1B101E" w14:textId="77777777" w:rsidR="0013460A" w:rsidRPr="001E60B3" w:rsidRDefault="0013460A" w:rsidP="0013460A">
      <w:pPr>
        <w:keepNext/>
        <w:widowControl w:val="0"/>
        <w:autoSpaceDE w:val="0"/>
        <w:autoSpaceDN w:val="0"/>
        <w:adjustRightInd w:val="0"/>
        <w:rPr>
          <w:color w:val="000000"/>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1882"/>
        <w:gridCol w:w="1883"/>
        <w:gridCol w:w="1882"/>
      </w:tblGrid>
      <w:tr w:rsidR="0013460A" w:rsidRPr="001E60B3" w14:paraId="0D5C3EA9" w14:textId="77777777" w:rsidTr="003D3D88">
        <w:tc>
          <w:tcPr>
            <w:tcW w:w="1852" w:type="pct"/>
          </w:tcPr>
          <w:p w14:paraId="6B461AF3" w14:textId="77777777" w:rsidR="0013460A" w:rsidRPr="001E60B3" w:rsidRDefault="0013460A" w:rsidP="003D3D88">
            <w:pPr>
              <w:keepNext/>
              <w:widowControl w:val="0"/>
              <w:jc w:val="center"/>
              <w:rPr>
                <w:color w:val="000000"/>
                <w:szCs w:val="22"/>
              </w:rPr>
            </w:pPr>
          </w:p>
        </w:tc>
        <w:tc>
          <w:tcPr>
            <w:tcW w:w="1049" w:type="pct"/>
          </w:tcPr>
          <w:p w14:paraId="7B84C420" w14:textId="77777777" w:rsidR="0013460A" w:rsidRPr="001E60B3" w:rsidRDefault="00147C50" w:rsidP="003D3D88">
            <w:pPr>
              <w:keepNext/>
              <w:widowControl w:val="0"/>
              <w:jc w:val="center"/>
              <w:rPr>
                <w:color w:val="000000"/>
                <w:szCs w:val="22"/>
              </w:rPr>
            </w:pPr>
            <w:r w:rsidRPr="001E60B3">
              <w:rPr>
                <w:color w:val="000000"/>
                <w:szCs w:val="22"/>
              </w:rPr>
              <w:t>N</w:t>
            </w:r>
            <w:r w:rsidR="0013460A" w:rsidRPr="001E60B3">
              <w:rPr>
                <w:color w:val="000000"/>
                <w:szCs w:val="22"/>
              </w:rPr>
              <w:t>ilotinib</w:t>
            </w:r>
          </w:p>
          <w:p w14:paraId="2F64F68A" w14:textId="77777777" w:rsidR="0013460A" w:rsidRPr="001E60B3" w:rsidRDefault="0013460A" w:rsidP="003D3D88">
            <w:pPr>
              <w:keepNext/>
              <w:widowControl w:val="0"/>
              <w:jc w:val="center"/>
              <w:rPr>
                <w:color w:val="000000"/>
                <w:szCs w:val="22"/>
              </w:rPr>
            </w:pPr>
            <w:r w:rsidRPr="001E60B3">
              <w:rPr>
                <w:color w:val="000000"/>
                <w:szCs w:val="22"/>
              </w:rPr>
              <w:t>300 mg to ganger daglig</w:t>
            </w:r>
          </w:p>
          <w:p w14:paraId="4F52C9CC" w14:textId="77777777" w:rsidR="0013460A" w:rsidRPr="001E60B3" w:rsidRDefault="0013460A" w:rsidP="003D3D88">
            <w:pPr>
              <w:keepNext/>
              <w:widowControl w:val="0"/>
              <w:jc w:val="center"/>
              <w:rPr>
                <w:color w:val="000000"/>
                <w:szCs w:val="22"/>
              </w:rPr>
            </w:pPr>
            <w:r w:rsidRPr="001E60B3">
              <w:rPr>
                <w:color w:val="000000"/>
                <w:szCs w:val="22"/>
              </w:rPr>
              <w:t>n</w:t>
            </w:r>
            <w:r w:rsidR="007B3C44" w:rsidRPr="001E60B3">
              <w:rPr>
                <w:b/>
                <w:bCs/>
                <w:color w:val="000000"/>
                <w:szCs w:val="22"/>
              </w:rPr>
              <w:t> </w:t>
            </w:r>
            <w:r w:rsidRPr="001E60B3">
              <w:rPr>
                <w:color w:val="000000"/>
                <w:szCs w:val="22"/>
              </w:rPr>
              <w:t>=</w:t>
            </w:r>
            <w:r w:rsidR="007B3C44" w:rsidRPr="001E60B3">
              <w:rPr>
                <w:b/>
                <w:bCs/>
                <w:color w:val="000000"/>
                <w:szCs w:val="22"/>
              </w:rPr>
              <w:t> </w:t>
            </w:r>
            <w:r w:rsidRPr="001E60B3">
              <w:rPr>
                <w:color w:val="000000"/>
                <w:szCs w:val="22"/>
              </w:rPr>
              <w:t>282</w:t>
            </w:r>
          </w:p>
          <w:p w14:paraId="361483C2" w14:textId="77777777" w:rsidR="0013460A" w:rsidRPr="001E60B3" w:rsidRDefault="0013460A" w:rsidP="003D3D88">
            <w:pPr>
              <w:keepNext/>
              <w:widowControl w:val="0"/>
              <w:jc w:val="center"/>
              <w:rPr>
                <w:color w:val="000000"/>
                <w:szCs w:val="22"/>
              </w:rPr>
            </w:pPr>
            <w:r w:rsidRPr="001E60B3">
              <w:rPr>
                <w:color w:val="000000"/>
                <w:szCs w:val="22"/>
              </w:rPr>
              <w:t>(%)</w:t>
            </w:r>
          </w:p>
        </w:tc>
        <w:tc>
          <w:tcPr>
            <w:tcW w:w="1050" w:type="pct"/>
          </w:tcPr>
          <w:p w14:paraId="4C0F6B7D" w14:textId="77777777" w:rsidR="0013460A" w:rsidRPr="001E60B3" w:rsidRDefault="00147C50" w:rsidP="003D3D88">
            <w:pPr>
              <w:keepNext/>
              <w:widowControl w:val="0"/>
              <w:jc w:val="center"/>
              <w:rPr>
                <w:color w:val="000000"/>
                <w:szCs w:val="22"/>
              </w:rPr>
            </w:pPr>
            <w:r w:rsidRPr="001E60B3">
              <w:rPr>
                <w:color w:val="000000"/>
                <w:szCs w:val="22"/>
              </w:rPr>
              <w:t>N</w:t>
            </w:r>
            <w:r w:rsidR="0013460A" w:rsidRPr="001E60B3">
              <w:rPr>
                <w:color w:val="000000"/>
                <w:szCs w:val="22"/>
              </w:rPr>
              <w:t>ilotinib</w:t>
            </w:r>
          </w:p>
          <w:p w14:paraId="069B753A" w14:textId="77777777" w:rsidR="0013460A" w:rsidRPr="001E60B3" w:rsidRDefault="0013460A" w:rsidP="003D3D88">
            <w:pPr>
              <w:keepNext/>
              <w:widowControl w:val="0"/>
              <w:jc w:val="center"/>
              <w:rPr>
                <w:color w:val="000000"/>
                <w:szCs w:val="22"/>
              </w:rPr>
            </w:pPr>
            <w:r w:rsidRPr="001E60B3">
              <w:rPr>
                <w:color w:val="000000"/>
                <w:szCs w:val="22"/>
              </w:rPr>
              <w:t>400 mg to ganger daglig</w:t>
            </w:r>
          </w:p>
          <w:p w14:paraId="14ECEB3E" w14:textId="77777777" w:rsidR="0013460A" w:rsidRPr="001E60B3" w:rsidRDefault="0013460A" w:rsidP="003D3D88">
            <w:pPr>
              <w:keepNext/>
              <w:widowControl w:val="0"/>
              <w:jc w:val="center"/>
              <w:rPr>
                <w:color w:val="000000"/>
                <w:szCs w:val="22"/>
              </w:rPr>
            </w:pPr>
            <w:r w:rsidRPr="001E60B3">
              <w:rPr>
                <w:color w:val="000000"/>
                <w:szCs w:val="22"/>
              </w:rPr>
              <w:t>n</w:t>
            </w:r>
            <w:r w:rsidR="007B3C44" w:rsidRPr="001E60B3">
              <w:rPr>
                <w:b/>
                <w:bCs/>
                <w:color w:val="000000"/>
                <w:szCs w:val="22"/>
              </w:rPr>
              <w:t> </w:t>
            </w:r>
            <w:r w:rsidRPr="001E60B3">
              <w:rPr>
                <w:color w:val="000000"/>
                <w:szCs w:val="22"/>
              </w:rPr>
              <w:t>=</w:t>
            </w:r>
            <w:r w:rsidR="007B3C44" w:rsidRPr="001E60B3">
              <w:rPr>
                <w:b/>
                <w:bCs/>
                <w:color w:val="000000"/>
                <w:szCs w:val="22"/>
              </w:rPr>
              <w:t> </w:t>
            </w:r>
            <w:r w:rsidRPr="001E60B3">
              <w:rPr>
                <w:color w:val="000000"/>
                <w:szCs w:val="22"/>
              </w:rPr>
              <w:t>281</w:t>
            </w:r>
          </w:p>
          <w:p w14:paraId="600973B3" w14:textId="77777777" w:rsidR="0013460A" w:rsidRPr="001E60B3" w:rsidRDefault="0013460A" w:rsidP="003D3D88">
            <w:pPr>
              <w:keepNext/>
              <w:widowControl w:val="0"/>
              <w:ind w:firstLine="97"/>
              <w:jc w:val="center"/>
              <w:rPr>
                <w:color w:val="000000"/>
                <w:szCs w:val="22"/>
              </w:rPr>
            </w:pPr>
            <w:r w:rsidRPr="001E60B3">
              <w:rPr>
                <w:color w:val="000000"/>
                <w:szCs w:val="22"/>
              </w:rPr>
              <w:t>(%)</w:t>
            </w:r>
          </w:p>
        </w:tc>
        <w:tc>
          <w:tcPr>
            <w:tcW w:w="1050" w:type="pct"/>
          </w:tcPr>
          <w:p w14:paraId="65A8937C" w14:textId="77777777" w:rsidR="0013460A" w:rsidRPr="001E60B3" w:rsidRDefault="00147C50" w:rsidP="003D3D88">
            <w:pPr>
              <w:keepNext/>
              <w:widowControl w:val="0"/>
              <w:jc w:val="center"/>
              <w:rPr>
                <w:color w:val="000000"/>
                <w:szCs w:val="22"/>
              </w:rPr>
            </w:pPr>
            <w:r w:rsidRPr="001E60B3">
              <w:rPr>
                <w:color w:val="000000"/>
                <w:szCs w:val="22"/>
              </w:rPr>
              <w:t>I</w:t>
            </w:r>
            <w:r w:rsidR="0013460A" w:rsidRPr="001E60B3">
              <w:rPr>
                <w:color w:val="000000"/>
                <w:szCs w:val="22"/>
              </w:rPr>
              <w:t>matinib</w:t>
            </w:r>
          </w:p>
          <w:p w14:paraId="0F2EE6C0" w14:textId="77777777" w:rsidR="0013460A" w:rsidRPr="001E60B3" w:rsidRDefault="0013460A" w:rsidP="003D3D88">
            <w:pPr>
              <w:keepNext/>
              <w:widowControl w:val="0"/>
              <w:jc w:val="center"/>
              <w:rPr>
                <w:color w:val="000000"/>
                <w:szCs w:val="22"/>
              </w:rPr>
            </w:pPr>
            <w:r w:rsidRPr="001E60B3">
              <w:rPr>
                <w:color w:val="000000"/>
                <w:szCs w:val="22"/>
              </w:rPr>
              <w:t>400 mg én gang daglig</w:t>
            </w:r>
          </w:p>
          <w:p w14:paraId="1556FA0B" w14:textId="77777777" w:rsidR="0013460A" w:rsidRPr="002F38CA" w:rsidRDefault="0013460A" w:rsidP="003D3D88">
            <w:pPr>
              <w:keepNext/>
              <w:widowControl w:val="0"/>
              <w:jc w:val="center"/>
              <w:rPr>
                <w:color w:val="000000"/>
                <w:szCs w:val="22"/>
              </w:rPr>
            </w:pPr>
            <w:r w:rsidRPr="002F38CA">
              <w:rPr>
                <w:color w:val="000000"/>
                <w:szCs w:val="22"/>
              </w:rPr>
              <w:t>n</w:t>
            </w:r>
            <w:r w:rsidR="007B3C44" w:rsidRPr="001E60B3">
              <w:rPr>
                <w:b/>
                <w:bCs/>
                <w:color w:val="000000"/>
                <w:szCs w:val="22"/>
              </w:rPr>
              <w:t> </w:t>
            </w:r>
            <w:r w:rsidRPr="002F38CA">
              <w:rPr>
                <w:color w:val="000000"/>
                <w:szCs w:val="22"/>
              </w:rPr>
              <w:t>=</w:t>
            </w:r>
            <w:r w:rsidR="007B3C44" w:rsidRPr="001E60B3">
              <w:rPr>
                <w:b/>
                <w:bCs/>
                <w:color w:val="000000"/>
                <w:szCs w:val="22"/>
              </w:rPr>
              <w:t> </w:t>
            </w:r>
            <w:r w:rsidRPr="002F38CA">
              <w:rPr>
                <w:color w:val="000000"/>
                <w:szCs w:val="22"/>
              </w:rPr>
              <w:t>283</w:t>
            </w:r>
          </w:p>
          <w:p w14:paraId="44C32481" w14:textId="77777777" w:rsidR="0013460A" w:rsidRPr="001E60B3" w:rsidRDefault="0013460A" w:rsidP="003D3D88">
            <w:pPr>
              <w:keepNext/>
              <w:widowControl w:val="0"/>
              <w:ind w:firstLine="97"/>
              <w:jc w:val="center"/>
              <w:rPr>
                <w:color w:val="000000"/>
                <w:szCs w:val="22"/>
              </w:rPr>
            </w:pPr>
            <w:r w:rsidRPr="001E60B3">
              <w:rPr>
                <w:color w:val="000000"/>
                <w:szCs w:val="22"/>
              </w:rPr>
              <w:t>(%)</w:t>
            </w:r>
          </w:p>
        </w:tc>
      </w:tr>
      <w:tr w:rsidR="0013460A" w:rsidRPr="001E60B3" w14:paraId="418D8870" w14:textId="77777777" w:rsidTr="003D3D88">
        <w:tc>
          <w:tcPr>
            <w:tcW w:w="1852" w:type="pct"/>
          </w:tcPr>
          <w:p w14:paraId="26DC8C0C" w14:textId="77777777" w:rsidR="0013460A" w:rsidRPr="001E60B3" w:rsidRDefault="0013460A" w:rsidP="003D3D88">
            <w:pPr>
              <w:keepNext/>
              <w:widowControl w:val="0"/>
              <w:rPr>
                <w:b/>
                <w:color w:val="000000"/>
                <w:szCs w:val="22"/>
              </w:rPr>
            </w:pPr>
            <w:r w:rsidRPr="001E60B3">
              <w:rPr>
                <w:b/>
                <w:color w:val="000000"/>
                <w:szCs w:val="22"/>
              </w:rPr>
              <w:t>Etter 12 måneder</w:t>
            </w:r>
          </w:p>
        </w:tc>
        <w:tc>
          <w:tcPr>
            <w:tcW w:w="1049" w:type="pct"/>
          </w:tcPr>
          <w:p w14:paraId="75F57A1A" w14:textId="77777777" w:rsidR="0013460A" w:rsidRPr="001E60B3" w:rsidRDefault="0013460A" w:rsidP="003D3D88">
            <w:pPr>
              <w:keepNext/>
              <w:widowControl w:val="0"/>
              <w:jc w:val="center"/>
              <w:rPr>
                <w:color w:val="000000"/>
                <w:szCs w:val="22"/>
              </w:rPr>
            </w:pPr>
          </w:p>
        </w:tc>
        <w:tc>
          <w:tcPr>
            <w:tcW w:w="1050" w:type="pct"/>
          </w:tcPr>
          <w:p w14:paraId="655A3E2A" w14:textId="77777777" w:rsidR="0013460A" w:rsidRPr="001E60B3" w:rsidRDefault="0013460A" w:rsidP="003D3D88">
            <w:pPr>
              <w:keepNext/>
              <w:widowControl w:val="0"/>
              <w:ind w:firstLine="97"/>
              <w:jc w:val="center"/>
              <w:rPr>
                <w:color w:val="000000"/>
                <w:szCs w:val="22"/>
              </w:rPr>
            </w:pPr>
          </w:p>
        </w:tc>
        <w:tc>
          <w:tcPr>
            <w:tcW w:w="1050" w:type="pct"/>
          </w:tcPr>
          <w:p w14:paraId="520FC1E0" w14:textId="77777777" w:rsidR="0013460A" w:rsidRPr="001E60B3" w:rsidRDefault="0013460A" w:rsidP="003D3D88">
            <w:pPr>
              <w:keepNext/>
              <w:widowControl w:val="0"/>
              <w:ind w:firstLine="97"/>
              <w:jc w:val="center"/>
              <w:rPr>
                <w:color w:val="000000"/>
                <w:szCs w:val="22"/>
              </w:rPr>
            </w:pPr>
          </w:p>
        </w:tc>
      </w:tr>
      <w:tr w:rsidR="0013460A" w:rsidRPr="001E60B3" w14:paraId="63003CA4" w14:textId="77777777" w:rsidTr="003D3D88">
        <w:tc>
          <w:tcPr>
            <w:tcW w:w="1852" w:type="pct"/>
          </w:tcPr>
          <w:p w14:paraId="6DB81743" w14:textId="77777777" w:rsidR="0013460A" w:rsidRPr="001E60B3" w:rsidRDefault="0013460A" w:rsidP="003D3D88">
            <w:pPr>
              <w:keepNext/>
              <w:widowControl w:val="0"/>
              <w:rPr>
                <w:color w:val="000000"/>
                <w:szCs w:val="22"/>
              </w:rPr>
            </w:pPr>
            <w:r w:rsidRPr="001E60B3">
              <w:rPr>
                <w:color w:val="000000"/>
                <w:szCs w:val="22"/>
              </w:rPr>
              <w:t>Respons (95 % KI)</w:t>
            </w:r>
          </w:p>
        </w:tc>
        <w:tc>
          <w:tcPr>
            <w:tcW w:w="1049" w:type="pct"/>
          </w:tcPr>
          <w:p w14:paraId="4A6158BB" w14:textId="77777777" w:rsidR="0013460A" w:rsidRPr="001E60B3" w:rsidRDefault="0013460A" w:rsidP="003D3D88">
            <w:pPr>
              <w:keepNext/>
              <w:widowControl w:val="0"/>
              <w:jc w:val="center"/>
              <w:rPr>
                <w:color w:val="000000"/>
                <w:szCs w:val="22"/>
              </w:rPr>
            </w:pPr>
            <w:r w:rsidRPr="001E60B3">
              <w:rPr>
                <w:color w:val="000000"/>
                <w:szCs w:val="22"/>
              </w:rPr>
              <w:t>80,1 (75,0; 84,6)</w:t>
            </w:r>
          </w:p>
        </w:tc>
        <w:tc>
          <w:tcPr>
            <w:tcW w:w="1050" w:type="pct"/>
          </w:tcPr>
          <w:p w14:paraId="1395CD49" w14:textId="77777777" w:rsidR="0013460A" w:rsidRPr="001E60B3" w:rsidRDefault="0013460A" w:rsidP="003D3D88">
            <w:pPr>
              <w:keepNext/>
              <w:widowControl w:val="0"/>
              <w:ind w:firstLine="97"/>
              <w:jc w:val="center"/>
              <w:rPr>
                <w:color w:val="000000"/>
                <w:szCs w:val="22"/>
              </w:rPr>
            </w:pPr>
            <w:r w:rsidRPr="001E60B3">
              <w:rPr>
                <w:color w:val="000000"/>
                <w:szCs w:val="22"/>
              </w:rPr>
              <w:t>77,9 (72,6; 82,6)</w:t>
            </w:r>
          </w:p>
        </w:tc>
        <w:tc>
          <w:tcPr>
            <w:tcW w:w="1050" w:type="pct"/>
          </w:tcPr>
          <w:p w14:paraId="74F12AB4" w14:textId="77777777" w:rsidR="0013460A" w:rsidRPr="001E60B3" w:rsidRDefault="0013460A" w:rsidP="003D3D88">
            <w:pPr>
              <w:keepNext/>
              <w:widowControl w:val="0"/>
              <w:ind w:firstLine="97"/>
              <w:jc w:val="center"/>
              <w:rPr>
                <w:color w:val="000000"/>
                <w:szCs w:val="22"/>
              </w:rPr>
            </w:pPr>
            <w:r w:rsidRPr="001E60B3">
              <w:rPr>
                <w:color w:val="000000"/>
                <w:szCs w:val="22"/>
              </w:rPr>
              <w:t>65,0 (59,2; 70,6)</w:t>
            </w:r>
          </w:p>
        </w:tc>
      </w:tr>
      <w:tr w:rsidR="0013460A" w:rsidRPr="001E60B3" w14:paraId="45DF40C8" w14:textId="77777777" w:rsidTr="003D3D88">
        <w:tc>
          <w:tcPr>
            <w:tcW w:w="1852" w:type="pct"/>
          </w:tcPr>
          <w:p w14:paraId="1B234628" w14:textId="77777777" w:rsidR="0013460A" w:rsidRPr="001E60B3" w:rsidRDefault="0013460A" w:rsidP="003D3D88">
            <w:pPr>
              <w:keepNext/>
              <w:widowControl w:val="0"/>
              <w:rPr>
                <w:color w:val="000000"/>
                <w:szCs w:val="22"/>
              </w:rPr>
            </w:pPr>
            <w:r w:rsidRPr="001E60B3">
              <w:rPr>
                <w:color w:val="000000"/>
                <w:szCs w:val="22"/>
              </w:rPr>
              <w:t>Ingen respons</w:t>
            </w:r>
          </w:p>
        </w:tc>
        <w:tc>
          <w:tcPr>
            <w:tcW w:w="1049" w:type="pct"/>
          </w:tcPr>
          <w:p w14:paraId="3347398F" w14:textId="77777777" w:rsidR="0013460A" w:rsidRPr="001E60B3" w:rsidRDefault="0013460A" w:rsidP="003D3D88">
            <w:pPr>
              <w:keepNext/>
              <w:widowControl w:val="0"/>
              <w:jc w:val="center"/>
              <w:rPr>
                <w:color w:val="000000"/>
                <w:szCs w:val="22"/>
              </w:rPr>
            </w:pPr>
            <w:r w:rsidRPr="001E60B3">
              <w:rPr>
                <w:color w:val="000000"/>
                <w:szCs w:val="22"/>
              </w:rPr>
              <w:t>19,9</w:t>
            </w:r>
          </w:p>
        </w:tc>
        <w:tc>
          <w:tcPr>
            <w:tcW w:w="1050" w:type="pct"/>
          </w:tcPr>
          <w:p w14:paraId="4E77F24C" w14:textId="77777777" w:rsidR="0013460A" w:rsidRPr="001E60B3" w:rsidRDefault="0013460A" w:rsidP="003D3D88">
            <w:pPr>
              <w:keepNext/>
              <w:widowControl w:val="0"/>
              <w:ind w:firstLine="97"/>
              <w:jc w:val="center"/>
              <w:rPr>
                <w:color w:val="000000"/>
                <w:szCs w:val="22"/>
              </w:rPr>
            </w:pPr>
            <w:r w:rsidRPr="001E60B3">
              <w:rPr>
                <w:color w:val="000000"/>
                <w:szCs w:val="22"/>
              </w:rPr>
              <w:t>22,1</w:t>
            </w:r>
          </w:p>
        </w:tc>
        <w:tc>
          <w:tcPr>
            <w:tcW w:w="1050" w:type="pct"/>
          </w:tcPr>
          <w:p w14:paraId="6A973528" w14:textId="77777777" w:rsidR="0013460A" w:rsidRPr="001E60B3" w:rsidRDefault="0013460A" w:rsidP="003D3D88">
            <w:pPr>
              <w:keepNext/>
              <w:widowControl w:val="0"/>
              <w:ind w:firstLine="97"/>
              <w:jc w:val="center"/>
              <w:rPr>
                <w:color w:val="000000"/>
                <w:szCs w:val="22"/>
              </w:rPr>
            </w:pPr>
            <w:r w:rsidRPr="001E60B3">
              <w:rPr>
                <w:color w:val="000000"/>
                <w:szCs w:val="22"/>
              </w:rPr>
              <w:t>35,0</w:t>
            </w:r>
          </w:p>
        </w:tc>
      </w:tr>
      <w:tr w:rsidR="0013460A" w:rsidRPr="001E60B3" w14:paraId="0337AEBF" w14:textId="77777777" w:rsidTr="003D3D88">
        <w:tc>
          <w:tcPr>
            <w:tcW w:w="1852" w:type="pct"/>
          </w:tcPr>
          <w:p w14:paraId="20C51F29" w14:textId="77777777" w:rsidR="0013460A" w:rsidRPr="001E60B3" w:rsidRDefault="0013460A" w:rsidP="000C18FB">
            <w:pPr>
              <w:keepNext/>
              <w:widowControl w:val="0"/>
              <w:rPr>
                <w:color w:val="000000"/>
                <w:szCs w:val="22"/>
              </w:rPr>
            </w:pPr>
            <w:r w:rsidRPr="001E60B3">
              <w:rPr>
                <w:color w:val="000000"/>
                <w:szCs w:val="22"/>
              </w:rPr>
              <w:t>CMH test p</w:t>
            </w:r>
            <w:r w:rsidR="000C18FB" w:rsidRPr="001E60B3">
              <w:rPr>
                <w:color w:val="000000"/>
                <w:szCs w:val="22"/>
              </w:rPr>
              <w:noBreakHyphen/>
            </w:r>
            <w:r w:rsidRPr="001E60B3">
              <w:rPr>
                <w:color w:val="000000"/>
                <w:szCs w:val="22"/>
              </w:rPr>
              <w:t>verdi for responsrate (versus imatinib 400 mg en gang daglig)</w:t>
            </w:r>
          </w:p>
        </w:tc>
        <w:tc>
          <w:tcPr>
            <w:tcW w:w="1049" w:type="pct"/>
          </w:tcPr>
          <w:p w14:paraId="45492DF4" w14:textId="77777777" w:rsidR="0013460A" w:rsidRPr="001E60B3" w:rsidRDefault="0013460A" w:rsidP="003D3D88">
            <w:pPr>
              <w:keepNext/>
              <w:widowControl w:val="0"/>
              <w:jc w:val="center"/>
              <w:rPr>
                <w:color w:val="000000"/>
                <w:szCs w:val="22"/>
              </w:rPr>
            </w:pPr>
            <w:r w:rsidRPr="001E60B3">
              <w:rPr>
                <w:color w:val="000000"/>
                <w:szCs w:val="22"/>
              </w:rPr>
              <w:t>&lt; 0,0001</w:t>
            </w:r>
          </w:p>
        </w:tc>
        <w:tc>
          <w:tcPr>
            <w:tcW w:w="1050" w:type="pct"/>
          </w:tcPr>
          <w:p w14:paraId="2374BD1D" w14:textId="77777777" w:rsidR="0013460A" w:rsidRPr="001E60B3" w:rsidRDefault="0013460A" w:rsidP="003D3D88">
            <w:pPr>
              <w:keepNext/>
              <w:widowControl w:val="0"/>
              <w:jc w:val="center"/>
              <w:rPr>
                <w:color w:val="000000"/>
                <w:szCs w:val="22"/>
              </w:rPr>
            </w:pPr>
            <w:r w:rsidRPr="001E60B3">
              <w:rPr>
                <w:color w:val="000000"/>
                <w:szCs w:val="22"/>
              </w:rPr>
              <w:t>0,0005</w:t>
            </w:r>
          </w:p>
        </w:tc>
        <w:tc>
          <w:tcPr>
            <w:tcW w:w="1050" w:type="pct"/>
          </w:tcPr>
          <w:p w14:paraId="5087C259" w14:textId="77777777" w:rsidR="0013460A" w:rsidRPr="001E60B3" w:rsidRDefault="0013460A" w:rsidP="003D3D88">
            <w:pPr>
              <w:keepNext/>
              <w:widowControl w:val="0"/>
              <w:rPr>
                <w:color w:val="000000"/>
                <w:szCs w:val="22"/>
              </w:rPr>
            </w:pPr>
          </w:p>
        </w:tc>
      </w:tr>
      <w:tr w:rsidR="0013460A" w:rsidRPr="001E60B3" w14:paraId="7FCB4C3F" w14:textId="77777777" w:rsidTr="003D3D88">
        <w:tc>
          <w:tcPr>
            <w:tcW w:w="1852" w:type="pct"/>
          </w:tcPr>
          <w:p w14:paraId="0A3783C5" w14:textId="77777777" w:rsidR="0013460A" w:rsidRPr="001E60B3" w:rsidRDefault="0013460A" w:rsidP="003D3D88">
            <w:pPr>
              <w:keepNext/>
              <w:widowControl w:val="0"/>
              <w:rPr>
                <w:b/>
                <w:color w:val="000000"/>
                <w:szCs w:val="22"/>
              </w:rPr>
            </w:pPr>
            <w:r w:rsidRPr="001E60B3">
              <w:rPr>
                <w:b/>
                <w:color w:val="000000"/>
                <w:szCs w:val="22"/>
              </w:rPr>
              <w:t>Etter 24 måneder</w:t>
            </w:r>
          </w:p>
        </w:tc>
        <w:tc>
          <w:tcPr>
            <w:tcW w:w="1049" w:type="pct"/>
          </w:tcPr>
          <w:p w14:paraId="0EC6E0C2" w14:textId="77777777" w:rsidR="0013460A" w:rsidRPr="001E60B3" w:rsidRDefault="0013460A" w:rsidP="003D3D88">
            <w:pPr>
              <w:keepNext/>
              <w:widowControl w:val="0"/>
              <w:jc w:val="center"/>
              <w:rPr>
                <w:color w:val="000000"/>
                <w:szCs w:val="22"/>
              </w:rPr>
            </w:pPr>
          </w:p>
        </w:tc>
        <w:tc>
          <w:tcPr>
            <w:tcW w:w="1050" w:type="pct"/>
          </w:tcPr>
          <w:p w14:paraId="7EA921D2" w14:textId="77777777" w:rsidR="0013460A" w:rsidRPr="001E60B3" w:rsidRDefault="0013460A" w:rsidP="003D3D88">
            <w:pPr>
              <w:keepNext/>
              <w:widowControl w:val="0"/>
              <w:jc w:val="center"/>
              <w:rPr>
                <w:color w:val="000000"/>
                <w:szCs w:val="22"/>
              </w:rPr>
            </w:pPr>
          </w:p>
        </w:tc>
        <w:tc>
          <w:tcPr>
            <w:tcW w:w="1050" w:type="pct"/>
          </w:tcPr>
          <w:p w14:paraId="39835E74" w14:textId="77777777" w:rsidR="0013460A" w:rsidRPr="001E60B3" w:rsidRDefault="0013460A" w:rsidP="003D3D88">
            <w:pPr>
              <w:keepNext/>
              <w:widowControl w:val="0"/>
              <w:rPr>
                <w:color w:val="000000"/>
                <w:szCs w:val="22"/>
              </w:rPr>
            </w:pPr>
          </w:p>
        </w:tc>
      </w:tr>
      <w:tr w:rsidR="0013460A" w:rsidRPr="001E60B3" w14:paraId="585C3382" w14:textId="77777777" w:rsidTr="003D3D88">
        <w:tc>
          <w:tcPr>
            <w:tcW w:w="1852" w:type="pct"/>
          </w:tcPr>
          <w:p w14:paraId="3539115C" w14:textId="77777777" w:rsidR="0013460A" w:rsidRPr="001E60B3" w:rsidRDefault="0013460A" w:rsidP="003D3D88">
            <w:pPr>
              <w:keepNext/>
              <w:widowControl w:val="0"/>
              <w:rPr>
                <w:color w:val="000000"/>
                <w:szCs w:val="22"/>
              </w:rPr>
            </w:pPr>
            <w:r w:rsidRPr="001E60B3">
              <w:rPr>
                <w:color w:val="000000"/>
                <w:szCs w:val="22"/>
              </w:rPr>
              <w:t>Respons (95 % KI)</w:t>
            </w:r>
          </w:p>
        </w:tc>
        <w:tc>
          <w:tcPr>
            <w:tcW w:w="1049" w:type="pct"/>
          </w:tcPr>
          <w:p w14:paraId="695BD5A7" w14:textId="77777777" w:rsidR="0013460A" w:rsidRPr="001E60B3" w:rsidRDefault="0013460A" w:rsidP="003D3D88">
            <w:pPr>
              <w:keepNext/>
              <w:widowControl w:val="0"/>
              <w:jc w:val="center"/>
              <w:rPr>
                <w:color w:val="000000"/>
                <w:szCs w:val="22"/>
              </w:rPr>
            </w:pPr>
            <w:r w:rsidRPr="001E60B3">
              <w:rPr>
                <w:color w:val="000000"/>
                <w:szCs w:val="22"/>
              </w:rPr>
              <w:t>86,9 (82,4; 90,6)</w:t>
            </w:r>
          </w:p>
        </w:tc>
        <w:tc>
          <w:tcPr>
            <w:tcW w:w="1050" w:type="pct"/>
          </w:tcPr>
          <w:p w14:paraId="032062B4" w14:textId="7FC4F83F" w:rsidR="0013460A" w:rsidRPr="007A7A5F" w:rsidRDefault="0013460A" w:rsidP="003D3D88">
            <w:pPr>
              <w:keepNext/>
              <w:widowControl w:val="0"/>
              <w:jc w:val="center"/>
              <w:rPr>
                <w:color w:val="000000"/>
                <w:szCs w:val="22"/>
              </w:rPr>
            </w:pPr>
            <w:r w:rsidRPr="007A7A5F">
              <w:rPr>
                <w:color w:val="000000"/>
                <w:szCs w:val="22"/>
              </w:rPr>
              <w:t xml:space="preserve">84,7 (79,9; </w:t>
            </w:r>
            <w:r w:rsidR="002D60A3" w:rsidRPr="007A7A5F">
              <w:rPr>
                <w:color w:val="000000"/>
                <w:szCs w:val="22"/>
              </w:rPr>
              <w:t>88,7</w:t>
            </w:r>
            <w:r w:rsidRPr="007A7A5F">
              <w:rPr>
                <w:color w:val="000000"/>
                <w:szCs w:val="22"/>
              </w:rPr>
              <w:t>)</w:t>
            </w:r>
          </w:p>
        </w:tc>
        <w:tc>
          <w:tcPr>
            <w:tcW w:w="1050" w:type="pct"/>
          </w:tcPr>
          <w:p w14:paraId="0C77509C" w14:textId="03133D9F" w:rsidR="0013460A" w:rsidRPr="007A7A5F" w:rsidRDefault="0013460A" w:rsidP="003D3D88">
            <w:pPr>
              <w:keepNext/>
              <w:widowControl w:val="0"/>
              <w:rPr>
                <w:color w:val="000000"/>
                <w:szCs w:val="22"/>
              </w:rPr>
            </w:pPr>
            <w:r w:rsidRPr="007A7A5F">
              <w:rPr>
                <w:color w:val="000000"/>
                <w:szCs w:val="22"/>
              </w:rPr>
              <w:t>77,0</w:t>
            </w:r>
            <w:r w:rsidR="00163993" w:rsidRPr="007A7A5F">
              <w:rPr>
                <w:color w:val="000000"/>
                <w:szCs w:val="22"/>
              </w:rPr>
              <w:t xml:space="preserve"> (71,7</w:t>
            </w:r>
            <w:r w:rsidRPr="007A7A5F">
              <w:rPr>
                <w:color w:val="000000"/>
                <w:szCs w:val="22"/>
              </w:rPr>
              <w:t>; 81,8)</w:t>
            </w:r>
          </w:p>
        </w:tc>
      </w:tr>
      <w:tr w:rsidR="0013460A" w:rsidRPr="001E60B3" w14:paraId="27BE755E" w14:textId="77777777" w:rsidTr="003D3D88">
        <w:tc>
          <w:tcPr>
            <w:tcW w:w="1852" w:type="pct"/>
          </w:tcPr>
          <w:p w14:paraId="6430F3F5" w14:textId="77777777" w:rsidR="0013460A" w:rsidRPr="001E60B3" w:rsidRDefault="0013460A" w:rsidP="003D3D88">
            <w:pPr>
              <w:keepNext/>
              <w:widowControl w:val="0"/>
              <w:rPr>
                <w:color w:val="000000"/>
                <w:szCs w:val="22"/>
              </w:rPr>
            </w:pPr>
            <w:r w:rsidRPr="001E60B3">
              <w:rPr>
                <w:color w:val="000000"/>
                <w:szCs w:val="22"/>
              </w:rPr>
              <w:t>Ingen respons</w:t>
            </w:r>
          </w:p>
        </w:tc>
        <w:tc>
          <w:tcPr>
            <w:tcW w:w="1049" w:type="pct"/>
          </w:tcPr>
          <w:p w14:paraId="450BE495" w14:textId="77777777" w:rsidR="0013460A" w:rsidRPr="001E60B3" w:rsidRDefault="0013460A" w:rsidP="003D3D88">
            <w:pPr>
              <w:keepNext/>
              <w:widowControl w:val="0"/>
              <w:jc w:val="center"/>
              <w:rPr>
                <w:color w:val="000000"/>
                <w:szCs w:val="22"/>
              </w:rPr>
            </w:pPr>
            <w:r w:rsidRPr="001E60B3">
              <w:rPr>
                <w:color w:val="000000"/>
                <w:szCs w:val="22"/>
              </w:rPr>
              <w:t>13,1</w:t>
            </w:r>
          </w:p>
        </w:tc>
        <w:tc>
          <w:tcPr>
            <w:tcW w:w="1050" w:type="pct"/>
          </w:tcPr>
          <w:p w14:paraId="744CF527" w14:textId="77777777" w:rsidR="0013460A" w:rsidRPr="001E60B3" w:rsidRDefault="0013460A" w:rsidP="003D3D88">
            <w:pPr>
              <w:keepNext/>
              <w:widowControl w:val="0"/>
              <w:jc w:val="center"/>
              <w:rPr>
                <w:color w:val="000000"/>
                <w:szCs w:val="22"/>
              </w:rPr>
            </w:pPr>
            <w:r w:rsidRPr="001E60B3">
              <w:rPr>
                <w:color w:val="000000"/>
                <w:szCs w:val="22"/>
              </w:rPr>
              <w:t>15,3</w:t>
            </w:r>
          </w:p>
        </w:tc>
        <w:tc>
          <w:tcPr>
            <w:tcW w:w="1050" w:type="pct"/>
          </w:tcPr>
          <w:p w14:paraId="4765CEE1" w14:textId="77777777" w:rsidR="0013460A" w:rsidRPr="001E60B3" w:rsidRDefault="0013460A" w:rsidP="003D3D88">
            <w:pPr>
              <w:keepNext/>
              <w:widowControl w:val="0"/>
              <w:jc w:val="center"/>
              <w:rPr>
                <w:color w:val="000000"/>
                <w:szCs w:val="22"/>
              </w:rPr>
            </w:pPr>
            <w:r w:rsidRPr="001E60B3">
              <w:rPr>
                <w:color w:val="000000"/>
                <w:szCs w:val="22"/>
              </w:rPr>
              <w:t>23,0</w:t>
            </w:r>
          </w:p>
        </w:tc>
      </w:tr>
      <w:tr w:rsidR="0013460A" w:rsidRPr="001E60B3" w14:paraId="00CA9FCF" w14:textId="77777777" w:rsidTr="003D3D88">
        <w:tc>
          <w:tcPr>
            <w:tcW w:w="1852" w:type="pct"/>
          </w:tcPr>
          <w:p w14:paraId="50A952A4" w14:textId="77777777" w:rsidR="0013460A" w:rsidRPr="001E60B3" w:rsidRDefault="0013460A" w:rsidP="000C18FB">
            <w:pPr>
              <w:widowControl w:val="0"/>
              <w:rPr>
                <w:color w:val="000000"/>
                <w:szCs w:val="22"/>
              </w:rPr>
            </w:pPr>
            <w:r w:rsidRPr="001E60B3">
              <w:rPr>
                <w:color w:val="000000"/>
                <w:szCs w:val="22"/>
              </w:rPr>
              <w:t>CMH test p</w:t>
            </w:r>
            <w:r w:rsidR="000C18FB" w:rsidRPr="001E60B3">
              <w:rPr>
                <w:color w:val="000000"/>
                <w:szCs w:val="22"/>
              </w:rPr>
              <w:noBreakHyphen/>
            </w:r>
            <w:r w:rsidRPr="001E60B3">
              <w:rPr>
                <w:color w:val="000000"/>
                <w:szCs w:val="22"/>
              </w:rPr>
              <w:t>verdi for responsrate (versus imatinib 400 mg én gang daglig)</w:t>
            </w:r>
          </w:p>
        </w:tc>
        <w:tc>
          <w:tcPr>
            <w:tcW w:w="1049" w:type="pct"/>
          </w:tcPr>
          <w:p w14:paraId="0AD43FF6" w14:textId="77777777" w:rsidR="0013460A" w:rsidRPr="001E60B3" w:rsidRDefault="0013460A" w:rsidP="003D3D88">
            <w:pPr>
              <w:widowControl w:val="0"/>
              <w:jc w:val="center"/>
              <w:rPr>
                <w:color w:val="000000"/>
                <w:szCs w:val="22"/>
              </w:rPr>
            </w:pPr>
            <w:r w:rsidRPr="001E60B3">
              <w:rPr>
                <w:color w:val="000000"/>
                <w:szCs w:val="22"/>
              </w:rPr>
              <w:t>0,0018</w:t>
            </w:r>
          </w:p>
        </w:tc>
        <w:tc>
          <w:tcPr>
            <w:tcW w:w="1050" w:type="pct"/>
          </w:tcPr>
          <w:p w14:paraId="0BA686CE" w14:textId="77777777" w:rsidR="0013460A" w:rsidRPr="001E60B3" w:rsidRDefault="0013460A" w:rsidP="003D3D88">
            <w:pPr>
              <w:widowControl w:val="0"/>
              <w:jc w:val="center"/>
              <w:rPr>
                <w:color w:val="000000"/>
                <w:szCs w:val="22"/>
              </w:rPr>
            </w:pPr>
            <w:r w:rsidRPr="001E60B3">
              <w:rPr>
                <w:color w:val="000000"/>
                <w:szCs w:val="22"/>
              </w:rPr>
              <w:t>0,0160</w:t>
            </w:r>
          </w:p>
        </w:tc>
        <w:tc>
          <w:tcPr>
            <w:tcW w:w="1050" w:type="pct"/>
          </w:tcPr>
          <w:p w14:paraId="0E8E366D" w14:textId="77777777" w:rsidR="0013460A" w:rsidRPr="001E60B3" w:rsidRDefault="0013460A" w:rsidP="003D3D88">
            <w:pPr>
              <w:widowControl w:val="0"/>
              <w:rPr>
                <w:color w:val="000000"/>
                <w:szCs w:val="22"/>
              </w:rPr>
            </w:pPr>
          </w:p>
        </w:tc>
      </w:tr>
    </w:tbl>
    <w:p w14:paraId="7861821E" w14:textId="77777777" w:rsidR="0013460A" w:rsidRPr="001E60B3" w:rsidRDefault="0013460A" w:rsidP="0013460A">
      <w:pPr>
        <w:widowControl w:val="0"/>
        <w:autoSpaceDE w:val="0"/>
        <w:autoSpaceDN w:val="0"/>
        <w:adjustRightInd w:val="0"/>
        <w:rPr>
          <w:color w:val="000000"/>
          <w:szCs w:val="22"/>
        </w:rPr>
      </w:pPr>
    </w:p>
    <w:p w14:paraId="4FC9A266" w14:textId="77777777" w:rsidR="0013460A" w:rsidRPr="001E60B3" w:rsidRDefault="0013460A" w:rsidP="0013460A">
      <w:r w:rsidRPr="001E60B3">
        <w:t>Basert på Kaplan</w:t>
      </w:r>
      <w:r w:rsidR="000C18FB" w:rsidRPr="001E60B3">
        <w:noBreakHyphen/>
      </w:r>
      <w:r w:rsidRPr="001E60B3">
        <w:t>Meier</w:t>
      </w:r>
      <w:r w:rsidR="00C829A0" w:rsidRPr="001E60B3">
        <w:noBreakHyphen/>
      </w:r>
      <w:r w:rsidRPr="001E60B3">
        <w:t>estimater var andelen pasienter som opprettholdt responsen i 72 måneder blant pasienter som oppnådde CCyR som følger: 99,1 % (95 % KI: 97,9</w:t>
      </w:r>
      <w:r w:rsidR="000C18FB" w:rsidRPr="001E60B3">
        <w:noBreakHyphen/>
      </w:r>
      <w:r w:rsidRPr="001E60B3">
        <w:t>100 %) i gruppen som fikk nilotinib 300 mg to ganger daglig, 98,7 % (95 % KI: 97,1</w:t>
      </w:r>
      <w:r w:rsidR="000C18FB" w:rsidRPr="001E60B3">
        <w:noBreakHyphen/>
      </w:r>
      <w:r w:rsidRPr="001E60B3">
        <w:t>100 %) i gruppen som fikk nilotinib 400 mg to ganger daglig og 97,0 % (95 % KI: 94,7</w:t>
      </w:r>
      <w:r w:rsidR="000C18FB" w:rsidRPr="001E60B3">
        <w:noBreakHyphen/>
      </w:r>
      <w:r w:rsidRPr="001E60B3">
        <w:t>99,4 %) i gruppen som fikk imatinib 400 mg én gang daglig.</w:t>
      </w:r>
    </w:p>
    <w:p w14:paraId="0567FED9" w14:textId="77777777" w:rsidR="0013460A" w:rsidRPr="001E60B3" w:rsidRDefault="0013460A" w:rsidP="0013460A"/>
    <w:p w14:paraId="01A86B81" w14:textId="77777777" w:rsidR="0013460A" w:rsidRPr="001E60B3" w:rsidRDefault="0013460A" w:rsidP="0013460A">
      <w:r w:rsidRPr="001E60B3">
        <w:t>Progresjon til akselerert fase (AF) eller blastkrise (BK) ved behandling er definert som tiden fra randomiseringsdato til den første dokumenterte sykdomsprogresjonen til akselerert fase eller blastkrise eller KML</w:t>
      </w:r>
      <w:r w:rsidR="000C18FB" w:rsidRPr="001E60B3">
        <w:noBreakHyphen/>
      </w:r>
      <w:r w:rsidRPr="001E60B3">
        <w:t>relatert død. Progresjon til akselerert fase eller blastkrise ved behandling ble observert hos totalt 17 pasienter: 2 pasienter på 300 mg nilotinib to ganger daglig, 3 pasienter på 400 mg nilotinib to ganger daglig og 12 pasienter på imatinib 400 mg en gang daglig. Den estimerte raten av pasienter som ikke progredierte til akselerert fase eller blastkrise ved 72 måneder var henholdsvis 99,3 %, 98,7 % og 95,2 % (HR</w:t>
      </w:r>
      <w:r w:rsidR="007B3C44" w:rsidRPr="001E60B3">
        <w:rPr>
          <w:b/>
          <w:bCs/>
          <w:color w:val="000000"/>
          <w:szCs w:val="22"/>
        </w:rPr>
        <w:t> </w:t>
      </w:r>
      <w:r w:rsidRPr="001E60B3">
        <w:t>=</w:t>
      </w:r>
      <w:r w:rsidR="007B3C44" w:rsidRPr="001E60B3">
        <w:rPr>
          <w:b/>
          <w:bCs/>
          <w:color w:val="000000"/>
          <w:szCs w:val="22"/>
        </w:rPr>
        <w:t> </w:t>
      </w:r>
      <w:r w:rsidRPr="001E60B3">
        <w:t>0,1599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0,0059 mellom nilotinib 300 mg to ganger daglig og imatinib én gang daglig, HR</w:t>
      </w:r>
      <w:r w:rsidR="007B3C44" w:rsidRPr="001E60B3">
        <w:rPr>
          <w:b/>
          <w:bCs/>
          <w:color w:val="000000"/>
          <w:szCs w:val="22"/>
        </w:rPr>
        <w:t> </w:t>
      </w:r>
      <w:r w:rsidRPr="001E60B3">
        <w:t>=</w:t>
      </w:r>
      <w:r w:rsidR="007B3C44" w:rsidRPr="001E60B3">
        <w:rPr>
          <w:b/>
          <w:bCs/>
          <w:color w:val="000000"/>
          <w:szCs w:val="22"/>
        </w:rPr>
        <w:t> </w:t>
      </w:r>
      <w:r w:rsidRPr="001E60B3">
        <w:t>0,2457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0,0185 mellom nilotinib 400 mg to ganger daglig og imatinib én gang daglig). Det var ingen nye rapporterte hendelser av progresjoner til AF/BK på behandling etter 2</w:t>
      </w:r>
      <w:r w:rsidR="000C18FB" w:rsidRPr="001E60B3">
        <w:noBreakHyphen/>
      </w:r>
      <w:r w:rsidRPr="001E60B3">
        <w:t>årsanalysen.</w:t>
      </w:r>
    </w:p>
    <w:p w14:paraId="3530EED5" w14:textId="77777777" w:rsidR="0013460A" w:rsidRPr="001E60B3" w:rsidRDefault="0013460A" w:rsidP="0013460A">
      <w:pPr>
        <w:rPr>
          <w:u w:val="single"/>
        </w:rPr>
      </w:pPr>
    </w:p>
    <w:p w14:paraId="31473959" w14:textId="77777777" w:rsidR="0013460A" w:rsidRPr="001E60B3" w:rsidRDefault="0013460A" w:rsidP="0013460A">
      <w:r w:rsidRPr="001E60B3">
        <w:t>Ved å inkludere klonal evolusjon som et kriterie for progresjon, progredierte totalt 25 av de behandlede pasientene til akselerert fase eller blastkrise ved cut</w:t>
      </w:r>
      <w:r w:rsidR="000C18FB" w:rsidRPr="001E60B3">
        <w:noBreakHyphen/>
      </w:r>
      <w:r w:rsidRPr="001E60B3">
        <w:t>off dat</w:t>
      </w:r>
      <w:r w:rsidR="00694031" w:rsidRPr="001E60B3">
        <w:t>o</w:t>
      </w:r>
      <w:r w:rsidRPr="001E60B3">
        <w:t>e</w:t>
      </w:r>
      <w:r w:rsidR="00694031" w:rsidRPr="001E60B3">
        <w:t>n</w:t>
      </w:r>
      <w:r w:rsidRPr="001E60B3">
        <w:t xml:space="preserve"> (3 i gruppen som fikk nilotinib 300 mg to ganger daglig, 5 i gruppen som fikk nilotinib 400 mg to ganger daglig og 17 i gruppen som fikk imatinib 400 mg én gang daglig). Den estimerte raten av pasienter som ikke progredierte til akselerert fase eller blastkrise ved 72 måneder (inkludert klonal evolusjon) var henholdsvis 98,7 %, 97,9 % og 93,2 % (HR</w:t>
      </w:r>
      <w:r w:rsidR="007B3C44" w:rsidRPr="001E60B3">
        <w:rPr>
          <w:b/>
          <w:bCs/>
          <w:color w:val="000000"/>
          <w:szCs w:val="22"/>
        </w:rPr>
        <w:t> </w:t>
      </w:r>
      <w:r w:rsidRPr="001E60B3">
        <w:t>=</w:t>
      </w:r>
      <w:r w:rsidR="007B3C44" w:rsidRPr="001E60B3">
        <w:rPr>
          <w:b/>
          <w:bCs/>
          <w:color w:val="000000"/>
          <w:szCs w:val="22"/>
        </w:rPr>
        <w:t> </w:t>
      </w:r>
      <w:r w:rsidRPr="001E60B3">
        <w:t>0,1626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0,0009 mellom nilotinib 300 mg to ganger daglig og imatinib én gang daglig, HR</w:t>
      </w:r>
      <w:r w:rsidR="007B3C44" w:rsidRPr="001E60B3">
        <w:rPr>
          <w:b/>
          <w:bCs/>
          <w:color w:val="000000"/>
          <w:szCs w:val="22"/>
        </w:rPr>
        <w:t> </w:t>
      </w:r>
      <w:r w:rsidRPr="001E60B3">
        <w:t>=</w:t>
      </w:r>
      <w:r w:rsidR="007B3C44" w:rsidRPr="001E60B3">
        <w:rPr>
          <w:b/>
          <w:bCs/>
          <w:color w:val="000000"/>
          <w:szCs w:val="22"/>
        </w:rPr>
        <w:t> </w:t>
      </w:r>
      <w:r w:rsidRPr="001E60B3">
        <w:t>0,2848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0,0085 mellom nilotinib 400 mg to ganger daglig og imatinib én gang daglig).</w:t>
      </w:r>
    </w:p>
    <w:p w14:paraId="146FD3C1" w14:textId="77777777" w:rsidR="0013460A" w:rsidRPr="001E60B3" w:rsidRDefault="0013460A" w:rsidP="0013460A">
      <w:pPr>
        <w:rPr>
          <w:u w:val="single"/>
        </w:rPr>
      </w:pPr>
    </w:p>
    <w:p w14:paraId="211B48BA" w14:textId="77777777" w:rsidR="0013460A" w:rsidRPr="001E60B3" w:rsidRDefault="0013460A" w:rsidP="0013460A">
      <w:r w:rsidRPr="001E60B3">
        <w:t>Totalt 55 pasienter døde under behandling eller under oppfølging etter seponering av behandling (21 i gruppen som fikk nilotinib 300 mg to ganger daglig, 11 i gruppen som fikk nilotinib 400 mg to ganger daglig og 23 i gruppen som fikk imatinib 400 mg én gang daglig). Tjueseks (26) av disse 55 dødsfallene var relatert til KML (6 i gruppen som fikk nilotinib 300 mg to ganger daglig, 4 i gruppen som fikk nilotinib 400 mg to ganger daglig og 16 i gruppen som fikk imatinib 400 mg én gang daglig). Estimert rate av pasienter som var i live etter 72 måneder var henholdsvis 91,6 %, 95,8 % og 91,4 % (HR</w:t>
      </w:r>
      <w:r w:rsidR="007B3C44" w:rsidRPr="001E60B3">
        <w:rPr>
          <w:b/>
          <w:bCs/>
          <w:color w:val="000000"/>
          <w:szCs w:val="22"/>
        </w:rPr>
        <w:t> </w:t>
      </w:r>
      <w:r w:rsidRPr="001E60B3">
        <w:t>=</w:t>
      </w:r>
      <w:r w:rsidR="007B3C44" w:rsidRPr="001E60B3">
        <w:rPr>
          <w:b/>
          <w:bCs/>
          <w:color w:val="000000"/>
          <w:szCs w:val="22"/>
        </w:rPr>
        <w:t> </w:t>
      </w:r>
      <w:r w:rsidRPr="001E60B3">
        <w:t>0,8934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0,7085 mellom nilotinib 300 mg to ganger daglig og imatinib, HR</w:t>
      </w:r>
      <w:r w:rsidR="007B3C44" w:rsidRPr="001E60B3">
        <w:rPr>
          <w:b/>
          <w:bCs/>
          <w:color w:val="000000"/>
          <w:szCs w:val="22"/>
        </w:rPr>
        <w:t> </w:t>
      </w:r>
      <w:r w:rsidRPr="001E60B3">
        <w:t>=</w:t>
      </w:r>
      <w:r w:rsidR="007B3C44" w:rsidRPr="001E60B3">
        <w:rPr>
          <w:b/>
          <w:bCs/>
          <w:color w:val="000000"/>
          <w:szCs w:val="22"/>
        </w:rPr>
        <w:t> </w:t>
      </w:r>
      <w:r w:rsidRPr="001E60B3">
        <w:t>0,4632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0,0314 mellom nilotinib 400 mg to ganger daglig og imatinib). Ved vurdering av kun KML</w:t>
      </w:r>
      <w:r w:rsidR="000C18FB" w:rsidRPr="001E60B3">
        <w:noBreakHyphen/>
      </w:r>
      <w:r w:rsidRPr="001E60B3">
        <w:t>relaterte dødsfall var estimert rate for total overlevelse etter 72 måneder hendholdsvis 97,7 %, 98,5 % og 93,9 % (HR</w:t>
      </w:r>
      <w:r w:rsidR="007B3C44" w:rsidRPr="001E60B3">
        <w:rPr>
          <w:b/>
          <w:bCs/>
          <w:color w:val="000000"/>
          <w:szCs w:val="22"/>
        </w:rPr>
        <w:t> </w:t>
      </w:r>
      <w:r w:rsidRPr="001E60B3">
        <w:t>=</w:t>
      </w:r>
      <w:r w:rsidR="007B3C44" w:rsidRPr="001E60B3">
        <w:rPr>
          <w:b/>
          <w:bCs/>
          <w:color w:val="000000"/>
          <w:szCs w:val="22"/>
        </w:rPr>
        <w:t> </w:t>
      </w:r>
      <w:r w:rsidRPr="001E60B3">
        <w:t xml:space="preserve">0,3694 og stratifisert </w:t>
      </w:r>
      <w:r w:rsidRPr="001E60B3">
        <w:lastRenderedPageBreak/>
        <w:t>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0,0302 mellom nilotinib 300 mg to ganger daglig og imatinib, HR</w:t>
      </w:r>
      <w:r w:rsidR="007B3C44" w:rsidRPr="001E60B3">
        <w:rPr>
          <w:b/>
          <w:bCs/>
          <w:color w:val="000000"/>
          <w:szCs w:val="22"/>
        </w:rPr>
        <w:t> </w:t>
      </w:r>
      <w:r w:rsidRPr="001E60B3">
        <w:t>=</w:t>
      </w:r>
      <w:r w:rsidR="007B3C44" w:rsidRPr="001E60B3">
        <w:rPr>
          <w:b/>
          <w:bCs/>
          <w:color w:val="000000"/>
          <w:szCs w:val="22"/>
        </w:rPr>
        <w:t> </w:t>
      </w:r>
      <w:r w:rsidRPr="001E60B3">
        <w:t>0,2433 og stratifisert log</w:t>
      </w:r>
      <w:r w:rsidR="000C18FB" w:rsidRPr="001E60B3">
        <w:noBreakHyphen/>
      </w:r>
      <w:r w:rsidRPr="001E60B3">
        <w:t>rank p</w:t>
      </w:r>
      <w:r w:rsidR="007B3C44" w:rsidRPr="001E60B3">
        <w:rPr>
          <w:b/>
          <w:bCs/>
          <w:color w:val="000000"/>
          <w:szCs w:val="22"/>
        </w:rPr>
        <w:t> </w:t>
      </w:r>
      <w:r w:rsidRPr="001E60B3">
        <w:t>=</w:t>
      </w:r>
      <w:r w:rsidR="007B3C44" w:rsidRPr="001E60B3">
        <w:rPr>
          <w:b/>
          <w:bCs/>
          <w:color w:val="000000"/>
          <w:szCs w:val="22"/>
        </w:rPr>
        <w:t> </w:t>
      </w:r>
      <w:r w:rsidRPr="001E60B3">
        <w:t>0,0061 mellom nilotinib 400 mg to ganger daglig og imatinib).</w:t>
      </w:r>
    </w:p>
    <w:p w14:paraId="2EC1CCD8" w14:textId="77777777" w:rsidR="0013460A" w:rsidRPr="001E60B3" w:rsidRDefault="0013460A" w:rsidP="0013460A">
      <w:pPr>
        <w:rPr>
          <w:u w:val="single"/>
        </w:rPr>
      </w:pPr>
    </w:p>
    <w:p w14:paraId="5BDC3E51" w14:textId="77777777" w:rsidR="0013460A" w:rsidRPr="001E60B3" w:rsidRDefault="0013460A" w:rsidP="0013460A">
      <w:pPr>
        <w:keepNext/>
        <w:rPr>
          <w:i/>
          <w:u w:val="single"/>
        </w:rPr>
      </w:pPr>
      <w:r w:rsidRPr="001E60B3">
        <w:rPr>
          <w:i/>
          <w:u w:val="single"/>
        </w:rPr>
        <w:t>Kliniske studier</w:t>
      </w:r>
      <w:r w:rsidRPr="001E60B3">
        <w:rPr>
          <w:i/>
          <w:szCs w:val="22"/>
          <w:u w:val="single"/>
        </w:rPr>
        <w:t xml:space="preserve"> ved imatinibresistens eller intolerant KML i kronisk fase eller akselerert fase</w:t>
      </w:r>
    </w:p>
    <w:p w14:paraId="2B4F8254" w14:textId="72A056C9" w:rsidR="0013460A" w:rsidRPr="001E60B3" w:rsidRDefault="0013460A" w:rsidP="0013460A">
      <w:r w:rsidRPr="001E60B3">
        <w:t>En åpen, ukontrollert, multisenter fase II</w:t>
      </w:r>
      <w:r w:rsidR="00C829A0" w:rsidRPr="001E60B3">
        <w:noBreakHyphen/>
      </w:r>
      <w:r w:rsidRPr="001E60B3">
        <w:t xml:space="preserve">studie ble utført for å bestemme effekten av </w:t>
      </w:r>
      <w:r w:rsidR="00147C50" w:rsidRPr="001E60B3">
        <w:t xml:space="preserve">nilotinib </w:t>
      </w:r>
      <w:r w:rsidRPr="001E60B3">
        <w:t xml:space="preserve">hos </w:t>
      </w:r>
      <w:r w:rsidR="00C84A7C" w:rsidRPr="001E60B3">
        <w:t xml:space="preserve">voksne </w:t>
      </w:r>
      <w:r w:rsidRPr="001E60B3">
        <w:t>KML pasienter med resistens mot eller intoleranse overfor imatinib. Studien har separate behandlingsarmer for kronisk og akselerert fase av sykdommen. Effekten ble basert på inklusjon av 321 KF</w:t>
      </w:r>
      <w:r w:rsidR="000C18FB" w:rsidRPr="001E60B3">
        <w:noBreakHyphen/>
      </w:r>
      <w:r w:rsidRPr="001E60B3">
        <w:t>pasienter og 137 AF</w:t>
      </w:r>
      <w:r w:rsidR="000C18FB" w:rsidRPr="001E60B3">
        <w:noBreakHyphen/>
      </w:r>
      <w:r w:rsidRPr="001E60B3">
        <w:t>pasienter. Median varighet av behandlingen var 561 dager for pasienter i KF og 264 dager for pasienter i AF (se tabell </w:t>
      </w:r>
      <w:r w:rsidR="00C97811">
        <w:t>8</w:t>
      </w:r>
      <w:r w:rsidRPr="001E60B3">
        <w:t xml:space="preserve">). </w:t>
      </w:r>
      <w:r w:rsidR="00CB755F">
        <w:t>Nilotinib</w:t>
      </w:r>
      <w:r w:rsidRPr="001E60B3">
        <w:t xml:space="preserve"> ble administrert kontinuerlig, (to ganger daglig, 2 timer etter et måltid og ingen mat i minst én time etter administrering), med mindre det var tegn til mangelfull respons eller sykdomsprogresjon. D</w:t>
      </w:r>
      <w:r w:rsidRPr="001E60B3">
        <w:rPr>
          <w:szCs w:val="22"/>
        </w:rPr>
        <w:t>osen var 400 mg to ganger daglig og d</w:t>
      </w:r>
      <w:r w:rsidRPr="001E60B3">
        <w:t>oseøkning til 600 mg to ganger daglig var tillatt.</w:t>
      </w:r>
    </w:p>
    <w:p w14:paraId="2447AB08" w14:textId="77777777" w:rsidR="0013460A" w:rsidRPr="001E60B3" w:rsidRDefault="0013460A" w:rsidP="0013460A"/>
    <w:p w14:paraId="6C791590" w14:textId="166925D6" w:rsidR="0013460A" w:rsidRPr="001E60B3" w:rsidRDefault="0013460A" w:rsidP="0013460A">
      <w:pPr>
        <w:pStyle w:val="Text"/>
        <w:keepNext/>
        <w:widowControl w:val="0"/>
        <w:spacing w:before="0"/>
        <w:jc w:val="left"/>
        <w:rPr>
          <w:rFonts w:eastAsia="MS Gothic"/>
          <w:b/>
          <w:color w:val="000000"/>
          <w:sz w:val="22"/>
          <w:szCs w:val="22"/>
          <w:lang w:val="nb-NO"/>
        </w:rPr>
      </w:pPr>
      <w:r w:rsidRPr="001E60B3">
        <w:rPr>
          <w:rFonts w:eastAsia="MS Gothic"/>
          <w:b/>
          <w:color w:val="000000"/>
          <w:sz w:val="22"/>
          <w:szCs w:val="22"/>
          <w:lang w:val="nb-NO"/>
        </w:rPr>
        <w:t>Tabell </w:t>
      </w:r>
      <w:r w:rsidR="00C97811">
        <w:rPr>
          <w:rFonts w:eastAsia="MS Gothic"/>
          <w:b/>
          <w:color w:val="000000"/>
          <w:sz w:val="22"/>
          <w:szCs w:val="22"/>
          <w:lang w:val="nb-NO"/>
        </w:rPr>
        <w:t>8</w:t>
      </w:r>
      <w:r w:rsidRPr="001E60B3">
        <w:rPr>
          <w:rFonts w:eastAsia="MS Gothic"/>
          <w:b/>
          <w:color w:val="000000"/>
          <w:sz w:val="22"/>
          <w:szCs w:val="22"/>
          <w:lang w:val="nb-NO"/>
        </w:rPr>
        <w:tab/>
        <w:t xml:space="preserve">Varighet av eksponering for </w:t>
      </w:r>
      <w:r w:rsidR="00147C50" w:rsidRPr="001E60B3">
        <w:rPr>
          <w:rFonts w:eastAsia="MS Gothic"/>
          <w:b/>
          <w:color w:val="000000"/>
          <w:sz w:val="22"/>
          <w:szCs w:val="22"/>
          <w:lang w:val="nb-NO"/>
        </w:rPr>
        <w:t>nilotinib</w:t>
      </w:r>
    </w:p>
    <w:p w14:paraId="7C3D3656" w14:textId="77777777" w:rsidR="0013460A" w:rsidRPr="001E60B3" w:rsidRDefault="0013460A" w:rsidP="0013460A">
      <w:pPr>
        <w:pStyle w:val="Text"/>
        <w:keepNext/>
        <w:widowControl w:val="0"/>
        <w:spacing w:before="0"/>
        <w:jc w:val="left"/>
        <w:rPr>
          <w:rFonts w:eastAsia="MS Gothic"/>
          <w:color w:val="000000"/>
          <w:sz w:val="22"/>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2576"/>
        <w:gridCol w:w="2632"/>
      </w:tblGrid>
      <w:tr w:rsidR="0013460A" w:rsidRPr="001E60B3" w14:paraId="682E2104" w14:textId="77777777" w:rsidTr="003D3D88">
        <w:trPr>
          <w:trHeight w:val="634"/>
        </w:trPr>
        <w:tc>
          <w:tcPr>
            <w:tcW w:w="2129" w:type="pct"/>
          </w:tcPr>
          <w:p w14:paraId="535A795A" w14:textId="77777777" w:rsidR="0013460A" w:rsidRPr="001E60B3" w:rsidRDefault="0013460A" w:rsidP="003D3D88">
            <w:pPr>
              <w:pStyle w:val="Text"/>
              <w:keepNext/>
              <w:widowControl w:val="0"/>
              <w:spacing w:before="0"/>
              <w:jc w:val="left"/>
              <w:rPr>
                <w:color w:val="000000"/>
                <w:sz w:val="22"/>
                <w:szCs w:val="22"/>
                <w:lang w:val="nb-NO" w:eastAsia="en-US"/>
              </w:rPr>
            </w:pPr>
          </w:p>
        </w:tc>
        <w:tc>
          <w:tcPr>
            <w:tcW w:w="1420" w:type="pct"/>
          </w:tcPr>
          <w:p w14:paraId="50EE5221" w14:textId="77777777" w:rsidR="0013460A" w:rsidRPr="001E60B3" w:rsidRDefault="0013460A" w:rsidP="003D3D88">
            <w:pPr>
              <w:pStyle w:val="Text"/>
              <w:keepNext/>
              <w:widowControl w:val="0"/>
              <w:spacing w:before="0"/>
              <w:jc w:val="center"/>
              <w:rPr>
                <w:color w:val="000000"/>
                <w:sz w:val="22"/>
                <w:szCs w:val="22"/>
                <w:lang w:val="en-GB" w:eastAsia="en-US"/>
              </w:rPr>
            </w:pPr>
            <w:proofErr w:type="spellStart"/>
            <w:r w:rsidRPr="001E60B3">
              <w:rPr>
                <w:color w:val="000000"/>
                <w:sz w:val="22"/>
                <w:szCs w:val="22"/>
                <w:lang w:val="en-GB" w:eastAsia="en-US"/>
              </w:rPr>
              <w:t>Kronisk</w:t>
            </w:r>
            <w:proofErr w:type="spellEnd"/>
            <w:r w:rsidRPr="001E60B3">
              <w:rPr>
                <w:color w:val="000000"/>
                <w:sz w:val="22"/>
                <w:szCs w:val="22"/>
                <w:lang w:val="en-GB" w:eastAsia="en-US"/>
              </w:rPr>
              <w:t xml:space="preserve"> </w:t>
            </w:r>
            <w:proofErr w:type="spellStart"/>
            <w:r w:rsidRPr="001E60B3">
              <w:rPr>
                <w:color w:val="000000"/>
                <w:sz w:val="22"/>
                <w:szCs w:val="22"/>
                <w:lang w:val="en-GB" w:eastAsia="en-US"/>
              </w:rPr>
              <w:t>fase</w:t>
            </w:r>
            <w:proofErr w:type="spellEnd"/>
          </w:p>
          <w:p w14:paraId="61D18D0F"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n</w:t>
            </w:r>
            <w:r w:rsidR="007B3C44" w:rsidRPr="001E60B3">
              <w:rPr>
                <w:b/>
                <w:bCs/>
                <w:color w:val="000000"/>
                <w:szCs w:val="22"/>
              </w:rPr>
              <w:t> </w:t>
            </w:r>
            <w:r w:rsidRPr="001E60B3">
              <w:rPr>
                <w:color w:val="000000"/>
                <w:sz w:val="22"/>
                <w:szCs w:val="22"/>
                <w:lang w:val="en-GB" w:eastAsia="en-US"/>
              </w:rPr>
              <w:t>=</w:t>
            </w:r>
            <w:r w:rsidR="007B3C44" w:rsidRPr="001E60B3">
              <w:rPr>
                <w:b/>
                <w:bCs/>
                <w:color w:val="000000"/>
                <w:szCs w:val="22"/>
              </w:rPr>
              <w:t> </w:t>
            </w:r>
            <w:r w:rsidRPr="001E60B3">
              <w:rPr>
                <w:color w:val="000000"/>
                <w:sz w:val="22"/>
                <w:szCs w:val="22"/>
                <w:lang w:val="en-GB" w:eastAsia="en-US"/>
              </w:rPr>
              <w:t>321</w:t>
            </w:r>
          </w:p>
        </w:tc>
        <w:tc>
          <w:tcPr>
            <w:tcW w:w="1451" w:type="pct"/>
          </w:tcPr>
          <w:p w14:paraId="3F1D66D2" w14:textId="77777777" w:rsidR="0013460A" w:rsidRPr="001E60B3" w:rsidRDefault="0013460A" w:rsidP="003D3D88">
            <w:pPr>
              <w:pStyle w:val="Text"/>
              <w:keepNext/>
              <w:widowControl w:val="0"/>
              <w:spacing w:before="0"/>
              <w:jc w:val="center"/>
              <w:rPr>
                <w:color w:val="000000"/>
                <w:sz w:val="22"/>
                <w:szCs w:val="22"/>
                <w:lang w:val="en-GB" w:eastAsia="en-US"/>
              </w:rPr>
            </w:pPr>
            <w:proofErr w:type="spellStart"/>
            <w:r w:rsidRPr="001E60B3">
              <w:rPr>
                <w:color w:val="000000"/>
                <w:sz w:val="22"/>
                <w:szCs w:val="22"/>
                <w:lang w:val="en-GB" w:eastAsia="en-US"/>
              </w:rPr>
              <w:t>Akselerert</w:t>
            </w:r>
            <w:proofErr w:type="spellEnd"/>
            <w:r w:rsidRPr="001E60B3">
              <w:rPr>
                <w:color w:val="000000"/>
                <w:sz w:val="22"/>
                <w:szCs w:val="22"/>
                <w:lang w:val="en-GB" w:eastAsia="en-US"/>
              </w:rPr>
              <w:t xml:space="preserve"> </w:t>
            </w:r>
            <w:proofErr w:type="spellStart"/>
            <w:r w:rsidRPr="001E60B3">
              <w:rPr>
                <w:color w:val="000000"/>
                <w:sz w:val="22"/>
                <w:szCs w:val="22"/>
                <w:lang w:val="en-GB" w:eastAsia="en-US"/>
              </w:rPr>
              <w:t>fase</w:t>
            </w:r>
            <w:proofErr w:type="spellEnd"/>
          </w:p>
          <w:p w14:paraId="65FE4F1E"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n</w:t>
            </w:r>
            <w:r w:rsidR="007B3C44" w:rsidRPr="001E60B3">
              <w:rPr>
                <w:b/>
                <w:bCs/>
                <w:color w:val="000000"/>
                <w:szCs w:val="22"/>
              </w:rPr>
              <w:t> </w:t>
            </w:r>
            <w:r w:rsidRPr="001E60B3">
              <w:rPr>
                <w:color w:val="000000"/>
                <w:sz w:val="22"/>
                <w:szCs w:val="22"/>
                <w:lang w:val="en-GB" w:eastAsia="en-US"/>
              </w:rPr>
              <w:t>=</w:t>
            </w:r>
            <w:r w:rsidR="007B3C44" w:rsidRPr="001E60B3">
              <w:rPr>
                <w:b/>
                <w:bCs/>
                <w:color w:val="000000"/>
                <w:szCs w:val="22"/>
              </w:rPr>
              <w:t> </w:t>
            </w:r>
            <w:r w:rsidRPr="001E60B3">
              <w:rPr>
                <w:color w:val="000000"/>
                <w:sz w:val="22"/>
                <w:szCs w:val="22"/>
                <w:lang w:val="en-GB" w:eastAsia="en-US"/>
              </w:rPr>
              <w:t>137</w:t>
            </w:r>
          </w:p>
        </w:tc>
      </w:tr>
      <w:tr w:rsidR="0013460A" w:rsidRPr="001E60B3" w14:paraId="043A4D13" w14:textId="77777777" w:rsidTr="003D3D88">
        <w:tc>
          <w:tcPr>
            <w:tcW w:w="2129" w:type="pct"/>
          </w:tcPr>
          <w:p w14:paraId="4CB57E9A" w14:textId="77777777" w:rsidR="0013460A" w:rsidRPr="001E60B3" w:rsidRDefault="0013460A" w:rsidP="003D3D88">
            <w:pPr>
              <w:pStyle w:val="Text"/>
              <w:widowControl w:val="0"/>
              <w:spacing w:before="0"/>
              <w:jc w:val="left"/>
              <w:rPr>
                <w:color w:val="000000"/>
                <w:sz w:val="22"/>
                <w:szCs w:val="22"/>
                <w:lang w:val="nb-NO" w:eastAsia="en-US"/>
              </w:rPr>
            </w:pPr>
            <w:r w:rsidRPr="001E60B3">
              <w:rPr>
                <w:color w:val="000000"/>
                <w:sz w:val="22"/>
                <w:szCs w:val="22"/>
                <w:lang w:val="nb-NO" w:eastAsia="en-US"/>
              </w:rPr>
              <w:t>Median varighet av behandling i dager</w:t>
            </w:r>
          </w:p>
          <w:p w14:paraId="69C6C637" w14:textId="77777777" w:rsidR="0013460A" w:rsidRPr="001E60B3" w:rsidRDefault="0013460A" w:rsidP="000C18FB">
            <w:pPr>
              <w:pStyle w:val="Text"/>
              <w:widowControl w:val="0"/>
              <w:spacing w:before="0"/>
              <w:jc w:val="left"/>
              <w:rPr>
                <w:color w:val="000000"/>
                <w:sz w:val="22"/>
                <w:szCs w:val="22"/>
                <w:lang w:val="en-GB" w:eastAsia="en-US"/>
              </w:rPr>
            </w:pPr>
            <w:r w:rsidRPr="001E60B3">
              <w:rPr>
                <w:color w:val="000000"/>
                <w:sz w:val="22"/>
                <w:szCs w:val="22"/>
                <w:lang w:val="en-GB" w:eastAsia="en-US"/>
              </w:rPr>
              <w:t>(25</w:t>
            </w:r>
            <w:r w:rsidR="000C18FB" w:rsidRPr="001E60B3">
              <w:rPr>
                <w:color w:val="000000"/>
                <w:sz w:val="22"/>
                <w:szCs w:val="22"/>
                <w:lang w:val="en-GB" w:eastAsia="en-US"/>
              </w:rPr>
              <w:noBreakHyphen/>
            </w:r>
            <w:r w:rsidRPr="001E60B3">
              <w:rPr>
                <w:color w:val="000000"/>
                <w:sz w:val="22"/>
                <w:szCs w:val="22"/>
                <w:lang w:val="en-GB" w:eastAsia="en-US"/>
              </w:rPr>
              <w:t>75 </w:t>
            </w:r>
            <w:proofErr w:type="spellStart"/>
            <w:r w:rsidRPr="001E60B3">
              <w:rPr>
                <w:color w:val="000000"/>
                <w:sz w:val="22"/>
                <w:szCs w:val="22"/>
                <w:lang w:val="en-GB" w:eastAsia="en-US"/>
              </w:rPr>
              <w:t>percentiler</w:t>
            </w:r>
            <w:proofErr w:type="spellEnd"/>
            <w:r w:rsidRPr="001E60B3">
              <w:rPr>
                <w:color w:val="000000"/>
                <w:sz w:val="22"/>
                <w:szCs w:val="22"/>
                <w:lang w:val="en-GB" w:eastAsia="en-US"/>
              </w:rPr>
              <w:t>)</w:t>
            </w:r>
          </w:p>
        </w:tc>
        <w:tc>
          <w:tcPr>
            <w:tcW w:w="1420" w:type="pct"/>
          </w:tcPr>
          <w:p w14:paraId="09AF17E1" w14:textId="77777777" w:rsidR="0013460A" w:rsidRPr="001E60B3" w:rsidRDefault="0013460A" w:rsidP="003D3D88">
            <w:pPr>
              <w:pStyle w:val="Text"/>
              <w:widowControl w:val="0"/>
              <w:spacing w:before="0"/>
              <w:jc w:val="center"/>
              <w:rPr>
                <w:color w:val="000000"/>
                <w:sz w:val="22"/>
                <w:szCs w:val="22"/>
                <w:lang w:val="en-GB" w:eastAsia="en-US"/>
              </w:rPr>
            </w:pPr>
            <w:r w:rsidRPr="001E60B3">
              <w:rPr>
                <w:color w:val="000000"/>
                <w:sz w:val="22"/>
                <w:szCs w:val="22"/>
                <w:lang w:val="en-GB" w:eastAsia="en-US"/>
              </w:rPr>
              <w:t>561</w:t>
            </w:r>
          </w:p>
          <w:p w14:paraId="1D33DBCC" w14:textId="77777777" w:rsidR="0013460A" w:rsidRPr="001E60B3" w:rsidRDefault="0013460A" w:rsidP="000C18FB">
            <w:pPr>
              <w:pStyle w:val="Text"/>
              <w:widowControl w:val="0"/>
              <w:spacing w:before="0"/>
              <w:jc w:val="center"/>
              <w:rPr>
                <w:color w:val="000000"/>
                <w:sz w:val="22"/>
                <w:szCs w:val="22"/>
                <w:lang w:val="en-GB" w:eastAsia="en-US"/>
              </w:rPr>
            </w:pPr>
            <w:r w:rsidRPr="001E60B3">
              <w:rPr>
                <w:color w:val="000000"/>
                <w:sz w:val="22"/>
                <w:szCs w:val="22"/>
                <w:lang w:val="en-GB" w:eastAsia="en-US"/>
              </w:rPr>
              <w:t>(196</w:t>
            </w:r>
            <w:r w:rsidR="000C18FB" w:rsidRPr="001E60B3">
              <w:rPr>
                <w:color w:val="000000"/>
                <w:sz w:val="22"/>
                <w:szCs w:val="22"/>
                <w:lang w:val="en-GB" w:eastAsia="en-US"/>
              </w:rPr>
              <w:noBreakHyphen/>
            </w:r>
            <w:r w:rsidRPr="001E60B3">
              <w:rPr>
                <w:color w:val="000000"/>
                <w:sz w:val="22"/>
                <w:szCs w:val="22"/>
                <w:lang w:val="en-GB" w:eastAsia="en-US"/>
              </w:rPr>
              <w:t>852)</w:t>
            </w:r>
          </w:p>
        </w:tc>
        <w:tc>
          <w:tcPr>
            <w:tcW w:w="1451" w:type="pct"/>
          </w:tcPr>
          <w:p w14:paraId="6983D867" w14:textId="77777777" w:rsidR="0013460A" w:rsidRPr="001E60B3" w:rsidRDefault="0013460A" w:rsidP="003D3D88">
            <w:pPr>
              <w:pStyle w:val="Text"/>
              <w:widowControl w:val="0"/>
              <w:spacing w:before="0"/>
              <w:jc w:val="center"/>
              <w:rPr>
                <w:color w:val="000000"/>
                <w:sz w:val="22"/>
                <w:szCs w:val="22"/>
                <w:lang w:val="en-GB" w:eastAsia="en-US"/>
              </w:rPr>
            </w:pPr>
            <w:r w:rsidRPr="001E60B3">
              <w:rPr>
                <w:color w:val="000000"/>
                <w:sz w:val="22"/>
                <w:szCs w:val="22"/>
                <w:lang w:val="en-GB" w:eastAsia="en-US"/>
              </w:rPr>
              <w:t>264</w:t>
            </w:r>
          </w:p>
          <w:p w14:paraId="0211E993" w14:textId="77777777" w:rsidR="0013460A" w:rsidRPr="001E60B3" w:rsidRDefault="0013460A" w:rsidP="000C18FB">
            <w:pPr>
              <w:pStyle w:val="Text"/>
              <w:widowControl w:val="0"/>
              <w:spacing w:before="0"/>
              <w:jc w:val="center"/>
              <w:rPr>
                <w:color w:val="000000"/>
                <w:sz w:val="22"/>
                <w:szCs w:val="22"/>
                <w:lang w:val="en-GB" w:eastAsia="en-US"/>
              </w:rPr>
            </w:pPr>
            <w:r w:rsidRPr="001E60B3">
              <w:rPr>
                <w:color w:val="000000"/>
                <w:sz w:val="22"/>
                <w:szCs w:val="22"/>
                <w:lang w:val="en-GB" w:eastAsia="en-US"/>
              </w:rPr>
              <w:t>(115</w:t>
            </w:r>
            <w:r w:rsidR="000C18FB" w:rsidRPr="001E60B3">
              <w:rPr>
                <w:color w:val="000000"/>
                <w:sz w:val="22"/>
                <w:szCs w:val="22"/>
                <w:lang w:val="en-GB" w:eastAsia="en-US"/>
              </w:rPr>
              <w:noBreakHyphen/>
            </w:r>
            <w:r w:rsidRPr="001E60B3">
              <w:rPr>
                <w:color w:val="000000"/>
                <w:sz w:val="22"/>
                <w:szCs w:val="22"/>
                <w:lang w:val="en-GB" w:eastAsia="en-US"/>
              </w:rPr>
              <w:t>595)</w:t>
            </w:r>
          </w:p>
        </w:tc>
      </w:tr>
    </w:tbl>
    <w:p w14:paraId="4BAB8CDF" w14:textId="77777777" w:rsidR="0013460A" w:rsidRPr="001E60B3" w:rsidRDefault="0013460A" w:rsidP="0013460A"/>
    <w:p w14:paraId="0F4835F9" w14:textId="77777777" w:rsidR="0013460A" w:rsidRPr="001E60B3" w:rsidRDefault="0013460A" w:rsidP="0013460A">
      <w:r w:rsidRPr="001E60B3">
        <w:t>Resistens mot imatinib inkluderte: ikke oppnådd en fullstendig hematologisk respons (etter 3 måneder), cytogenetisk respons (etter 6 måneder) eller ”major” cytogenetisk respons (etter 12 måneder) eller sykdomsprogresjonen etter tidligere cytogenetisk eller hematologisk respons. Intoleranse overfor imatinib omfattet pasienter som avsluttet behandlingen med imatinib på grunn av toksisitet og ikke var i major cytogenetisk respons da de begynte studien.</w:t>
      </w:r>
    </w:p>
    <w:p w14:paraId="604B5C62" w14:textId="77777777" w:rsidR="0013460A" w:rsidRPr="001E60B3" w:rsidRDefault="0013460A" w:rsidP="0013460A"/>
    <w:p w14:paraId="46240E04" w14:textId="7250A134" w:rsidR="0013460A" w:rsidRPr="001E60B3" w:rsidRDefault="0013460A" w:rsidP="0013460A">
      <w:r w:rsidRPr="001E60B3">
        <w:t>I alt var 73 % av pasientene imatinibresistente mens 27 % var intolerante overfor imatinib. Hovedandelen av pasientene hadde en lang sykdomshistorie med KML som inkluderte utstrakt tidligere behandling med andre antineoplastiske midler, inkludert imatinib, hydroksyurea, interferon og noen hadde også gjennomgått mislykket organtransplantasjon (tabell </w:t>
      </w:r>
      <w:r w:rsidR="00C97811">
        <w:t>9</w:t>
      </w:r>
      <w:r w:rsidRPr="001E60B3">
        <w:t>). Median tidligere imatinibdose hadde vært 600 mg/døgn. Den høyeste tidligere imatinibdosen var ≥</w:t>
      </w:r>
      <w:r w:rsidRPr="001E60B3">
        <w:rPr>
          <w:color w:val="000000"/>
          <w:szCs w:val="22"/>
        </w:rPr>
        <w:t> </w:t>
      </w:r>
      <w:r w:rsidRPr="001E60B3">
        <w:t>600 mg/døgn hos 74 % av pasientene, hvorav 40 % av pasientene fikk imatinibdose ≥</w:t>
      </w:r>
      <w:r w:rsidRPr="001E60B3">
        <w:rPr>
          <w:color w:val="000000"/>
          <w:szCs w:val="22"/>
        </w:rPr>
        <w:t> </w:t>
      </w:r>
      <w:r w:rsidRPr="001E60B3">
        <w:t>800 mg/døgn.</w:t>
      </w:r>
    </w:p>
    <w:p w14:paraId="703A974D" w14:textId="77777777" w:rsidR="0013460A" w:rsidRPr="001E60B3" w:rsidRDefault="0013460A" w:rsidP="0013460A"/>
    <w:p w14:paraId="12CB5BBD" w14:textId="6E9B1616" w:rsidR="0013460A" w:rsidRPr="001E60B3" w:rsidRDefault="0013460A" w:rsidP="0013460A">
      <w:pPr>
        <w:pStyle w:val="Text"/>
        <w:keepNext/>
        <w:widowControl w:val="0"/>
        <w:spacing w:before="0"/>
        <w:jc w:val="left"/>
        <w:rPr>
          <w:rFonts w:eastAsia="MS Gothic"/>
          <w:b/>
          <w:color w:val="000000"/>
          <w:sz w:val="22"/>
          <w:szCs w:val="22"/>
          <w:lang w:val="nb-NO"/>
        </w:rPr>
      </w:pPr>
      <w:r w:rsidRPr="001E60B3">
        <w:rPr>
          <w:rFonts w:eastAsia="MS Gothic"/>
          <w:b/>
          <w:color w:val="000000"/>
          <w:sz w:val="22"/>
          <w:szCs w:val="22"/>
          <w:lang w:val="nb-NO"/>
        </w:rPr>
        <w:t>Tabell </w:t>
      </w:r>
      <w:r w:rsidR="00C97811">
        <w:rPr>
          <w:rFonts w:eastAsia="MS Gothic"/>
          <w:b/>
          <w:color w:val="000000"/>
          <w:sz w:val="22"/>
          <w:szCs w:val="22"/>
          <w:lang w:val="nb-NO"/>
        </w:rPr>
        <w:t>9</w:t>
      </w:r>
      <w:r w:rsidRPr="001E60B3">
        <w:rPr>
          <w:rFonts w:eastAsia="MS Gothic"/>
          <w:b/>
          <w:color w:val="000000"/>
          <w:sz w:val="22"/>
          <w:szCs w:val="22"/>
          <w:lang w:val="nb-NO"/>
        </w:rPr>
        <w:tab/>
        <w:t>Karakteristikk av KML sykdomshistorikk</w:t>
      </w:r>
    </w:p>
    <w:p w14:paraId="1E8B1164" w14:textId="77777777" w:rsidR="0013460A" w:rsidRPr="001E60B3" w:rsidRDefault="0013460A" w:rsidP="0013460A">
      <w:pPr>
        <w:pStyle w:val="Text"/>
        <w:keepNext/>
        <w:widowControl w:val="0"/>
        <w:spacing w:before="0"/>
        <w:jc w:val="left"/>
        <w:rPr>
          <w:rFonts w:eastAsia="MS Gothic"/>
          <w:color w:val="000000"/>
          <w:sz w:val="22"/>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2200"/>
        <w:gridCol w:w="3100"/>
      </w:tblGrid>
      <w:tr w:rsidR="0013460A" w:rsidRPr="001E60B3" w14:paraId="7DB617F1" w14:textId="77777777" w:rsidTr="003D3D88">
        <w:tc>
          <w:tcPr>
            <w:tcW w:w="2078" w:type="pct"/>
          </w:tcPr>
          <w:p w14:paraId="5826F7DA" w14:textId="77777777" w:rsidR="0013460A" w:rsidRPr="001E60B3" w:rsidRDefault="0013460A" w:rsidP="003D3D88">
            <w:pPr>
              <w:pStyle w:val="Text"/>
              <w:keepNext/>
              <w:widowControl w:val="0"/>
              <w:spacing w:before="0"/>
              <w:jc w:val="left"/>
              <w:rPr>
                <w:color w:val="000000"/>
                <w:sz w:val="22"/>
                <w:szCs w:val="22"/>
                <w:lang w:val="nb-NO" w:eastAsia="en-US"/>
              </w:rPr>
            </w:pPr>
          </w:p>
        </w:tc>
        <w:tc>
          <w:tcPr>
            <w:tcW w:w="1213" w:type="pct"/>
          </w:tcPr>
          <w:p w14:paraId="69FF4DD2" w14:textId="77777777" w:rsidR="0013460A" w:rsidRPr="001E60B3" w:rsidRDefault="0013460A" w:rsidP="003D3D88">
            <w:pPr>
              <w:pStyle w:val="Text"/>
              <w:keepNext/>
              <w:widowControl w:val="0"/>
              <w:spacing w:before="0"/>
              <w:jc w:val="center"/>
              <w:rPr>
                <w:color w:val="000000"/>
                <w:sz w:val="22"/>
                <w:szCs w:val="22"/>
                <w:lang w:val="nb-NO" w:eastAsia="en-US"/>
              </w:rPr>
            </w:pPr>
            <w:r w:rsidRPr="001E60B3">
              <w:rPr>
                <w:color w:val="000000"/>
                <w:sz w:val="22"/>
                <w:szCs w:val="22"/>
                <w:lang w:val="nb-NO" w:eastAsia="en-US"/>
              </w:rPr>
              <w:t>Kronisk fase</w:t>
            </w:r>
          </w:p>
          <w:p w14:paraId="02595326" w14:textId="77777777" w:rsidR="0013460A" w:rsidRPr="001E60B3" w:rsidRDefault="0013460A" w:rsidP="003D3D88">
            <w:pPr>
              <w:pStyle w:val="Text"/>
              <w:keepNext/>
              <w:widowControl w:val="0"/>
              <w:spacing w:before="0"/>
              <w:jc w:val="center"/>
              <w:rPr>
                <w:color w:val="000000"/>
                <w:sz w:val="22"/>
                <w:szCs w:val="22"/>
                <w:lang w:val="nb-NO" w:eastAsia="en-US"/>
              </w:rPr>
            </w:pPr>
            <w:r w:rsidRPr="001E60B3">
              <w:rPr>
                <w:color w:val="000000"/>
                <w:sz w:val="22"/>
                <w:szCs w:val="22"/>
                <w:lang w:val="nb-NO" w:eastAsia="en-US"/>
              </w:rPr>
              <w:t>(n</w:t>
            </w:r>
            <w:r w:rsidR="007B3C44" w:rsidRPr="001E60B3">
              <w:rPr>
                <w:b/>
                <w:bCs/>
                <w:color w:val="000000"/>
                <w:szCs w:val="22"/>
              </w:rPr>
              <w:t> </w:t>
            </w:r>
            <w:r w:rsidRPr="001E60B3">
              <w:rPr>
                <w:color w:val="000000"/>
                <w:sz w:val="22"/>
                <w:szCs w:val="22"/>
                <w:lang w:val="nb-NO" w:eastAsia="en-US"/>
              </w:rPr>
              <w:t>=</w:t>
            </w:r>
            <w:r w:rsidR="007B3C44" w:rsidRPr="001E60B3">
              <w:rPr>
                <w:b/>
                <w:bCs/>
                <w:color w:val="000000"/>
                <w:szCs w:val="22"/>
              </w:rPr>
              <w:t> </w:t>
            </w:r>
            <w:r w:rsidRPr="001E60B3">
              <w:rPr>
                <w:color w:val="000000"/>
                <w:sz w:val="22"/>
                <w:szCs w:val="22"/>
                <w:lang w:val="nb-NO" w:eastAsia="en-US"/>
              </w:rPr>
              <w:t>321)</w:t>
            </w:r>
          </w:p>
        </w:tc>
        <w:tc>
          <w:tcPr>
            <w:tcW w:w="1709" w:type="pct"/>
          </w:tcPr>
          <w:p w14:paraId="37D794D3" w14:textId="77777777" w:rsidR="0013460A" w:rsidRPr="001E60B3" w:rsidRDefault="0013460A" w:rsidP="003D3D88">
            <w:pPr>
              <w:pStyle w:val="Text"/>
              <w:keepNext/>
              <w:widowControl w:val="0"/>
              <w:spacing w:before="0"/>
              <w:jc w:val="center"/>
              <w:rPr>
                <w:color w:val="000000"/>
                <w:sz w:val="22"/>
                <w:szCs w:val="22"/>
                <w:lang w:val="nb-NO" w:eastAsia="en-US"/>
              </w:rPr>
            </w:pPr>
            <w:r w:rsidRPr="001E60B3">
              <w:rPr>
                <w:color w:val="000000"/>
                <w:sz w:val="22"/>
                <w:szCs w:val="22"/>
                <w:lang w:val="nb-NO" w:eastAsia="en-US"/>
              </w:rPr>
              <w:t>Akselerert fase</w:t>
            </w:r>
          </w:p>
          <w:p w14:paraId="64752916" w14:textId="77777777" w:rsidR="0013460A" w:rsidRPr="001E60B3" w:rsidRDefault="0013460A" w:rsidP="003D3D88">
            <w:pPr>
              <w:pStyle w:val="Text"/>
              <w:keepNext/>
              <w:widowControl w:val="0"/>
              <w:spacing w:before="0"/>
              <w:jc w:val="center"/>
              <w:rPr>
                <w:color w:val="000000"/>
                <w:sz w:val="22"/>
                <w:szCs w:val="22"/>
                <w:lang w:val="nb-NO" w:eastAsia="en-US"/>
              </w:rPr>
            </w:pPr>
            <w:r w:rsidRPr="001E60B3">
              <w:rPr>
                <w:color w:val="000000"/>
                <w:sz w:val="22"/>
                <w:szCs w:val="22"/>
                <w:lang w:val="nb-NO" w:eastAsia="en-US"/>
              </w:rPr>
              <w:t>(n</w:t>
            </w:r>
            <w:r w:rsidR="007B3C44" w:rsidRPr="001E60B3">
              <w:rPr>
                <w:b/>
                <w:bCs/>
                <w:color w:val="000000"/>
                <w:szCs w:val="22"/>
              </w:rPr>
              <w:t> </w:t>
            </w:r>
            <w:r w:rsidRPr="001E60B3">
              <w:rPr>
                <w:color w:val="000000"/>
                <w:sz w:val="22"/>
                <w:szCs w:val="22"/>
                <w:lang w:val="nb-NO" w:eastAsia="en-US"/>
              </w:rPr>
              <w:t>=</w:t>
            </w:r>
            <w:r w:rsidR="007B3C44" w:rsidRPr="001E60B3">
              <w:rPr>
                <w:b/>
                <w:bCs/>
                <w:color w:val="000000"/>
                <w:szCs w:val="22"/>
              </w:rPr>
              <w:t> </w:t>
            </w:r>
            <w:r w:rsidRPr="001E60B3">
              <w:rPr>
                <w:color w:val="000000"/>
                <w:sz w:val="22"/>
                <w:szCs w:val="22"/>
                <w:lang w:val="nb-NO" w:eastAsia="en-US"/>
              </w:rPr>
              <w:t>137)*</w:t>
            </w:r>
          </w:p>
        </w:tc>
      </w:tr>
      <w:tr w:rsidR="0013460A" w:rsidRPr="001E60B3" w14:paraId="76D44453" w14:textId="77777777" w:rsidTr="003D3D88">
        <w:tc>
          <w:tcPr>
            <w:tcW w:w="2078" w:type="pct"/>
          </w:tcPr>
          <w:p w14:paraId="4DC1686B"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Median tid siden diagnose i måneder</w:t>
            </w:r>
          </w:p>
          <w:p w14:paraId="0FCFB20E" w14:textId="77777777" w:rsidR="0013460A" w:rsidRPr="001E60B3" w:rsidRDefault="0013460A" w:rsidP="003D3D88">
            <w:pPr>
              <w:pStyle w:val="Text"/>
              <w:keepNext/>
              <w:widowControl w:val="0"/>
              <w:spacing w:before="0"/>
              <w:jc w:val="left"/>
              <w:rPr>
                <w:color w:val="000000"/>
                <w:sz w:val="22"/>
                <w:szCs w:val="22"/>
                <w:lang w:val="en-GB" w:eastAsia="en-US"/>
              </w:rPr>
            </w:pPr>
            <w:r w:rsidRPr="001E60B3">
              <w:rPr>
                <w:color w:val="000000"/>
                <w:sz w:val="22"/>
                <w:szCs w:val="22"/>
                <w:lang w:val="en-GB" w:eastAsia="en-US"/>
              </w:rPr>
              <w:t>(</w:t>
            </w:r>
            <w:proofErr w:type="spellStart"/>
            <w:r w:rsidRPr="001E60B3">
              <w:rPr>
                <w:color w:val="000000"/>
                <w:sz w:val="22"/>
                <w:szCs w:val="22"/>
                <w:lang w:val="en-GB" w:eastAsia="en-US"/>
              </w:rPr>
              <w:t>intervall</w:t>
            </w:r>
            <w:proofErr w:type="spellEnd"/>
            <w:r w:rsidRPr="001E60B3">
              <w:rPr>
                <w:color w:val="000000"/>
                <w:sz w:val="22"/>
                <w:szCs w:val="22"/>
                <w:lang w:val="en-GB" w:eastAsia="en-US"/>
              </w:rPr>
              <w:t>)</w:t>
            </w:r>
          </w:p>
        </w:tc>
        <w:tc>
          <w:tcPr>
            <w:tcW w:w="1213" w:type="pct"/>
          </w:tcPr>
          <w:p w14:paraId="2DEE8D1E"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58</w:t>
            </w:r>
          </w:p>
          <w:p w14:paraId="33A87D0F" w14:textId="77777777" w:rsidR="0013460A" w:rsidRPr="001E60B3" w:rsidRDefault="0013460A" w:rsidP="000C18FB">
            <w:pPr>
              <w:pStyle w:val="Text"/>
              <w:keepNext/>
              <w:widowControl w:val="0"/>
              <w:spacing w:before="0"/>
              <w:jc w:val="center"/>
              <w:rPr>
                <w:color w:val="000000"/>
                <w:sz w:val="22"/>
                <w:szCs w:val="22"/>
                <w:lang w:val="en-GB" w:eastAsia="en-US"/>
              </w:rPr>
            </w:pPr>
            <w:r w:rsidRPr="001E60B3">
              <w:rPr>
                <w:color w:val="000000"/>
                <w:sz w:val="22"/>
                <w:szCs w:val="22"/>
                <w:lang w:val="en-GB" w:eastAsia="en-US"/>
              </w:rPr>
              <w:t>(5</w:t>
            </w:r>
            <w:r w:rsidR="000C18FB" w:rsidRPr="001E60B3">
              <w:rPr>
                <w:color w:val="000000"/>
                <w:sz w:val="22"/>
                <w:szCs w:val="22"/>
                <w:lang w:val="en-GB" w:eastAsia="en-US"/>
              </w:rPr>
              <w:noBreakHyphen/>
            </w:r>
            <w:r w:rsidRPr="001E60B3">
              <w:rPr>
                <w:color w:val="000000"/>
                <w:sz w:val="22"/>
                <w:szCs w:val="22"/>
                <w:lang w:val="en-GB" w:eastAsia="en-US"/>
              </w:rPr>
              <w:t>275)</w:t>
            </w:r>
          </w:p>
        </w:tc>
        <w:tc>
          <w:tcPr>
            <w:tcW w:w="1709" w:type="pct"/>
          </w:tcPr>
          <w:p w14:paraId="61D27506"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71</w:t>
            </w:r>
          </w:p>
          <w:p w14:paraId="61E05972" w14:textId="77777777" w:rsidR="0013460A" w:rsidRPr="001E60B3" w:rsidRDefault="0013460A" w:rsidP="000C18FB">
            <w:pPr>
              <w:pStyle w:val="Text"/>
              <w:keepNext/>
              <w:widowControl w:val="0"/>
              <w:spacing w:before="0"/>
              <w:jc w:val="center"/>
              <w:rPr>
                <w:color w:val="000000"/>
                <w:sz w:val="22"/>
                <w:szCs w:val="22"/>
                <w:lang w:val="en-GB" w:eastAsia="en-US"/>
              </w:rPr>
            </w:pPr>
            <w:r w:rsidRPr="001E60B3">
              <w:rPr>
                <w:color w:val="000000"/>
                <w:sz w:val="22"/>
                <w:szCs w:val="22"/>
                <w:lang w:val="en-GB" w:eastAsia="en-US"/>
              </w:rPr>
              <w:t>(2</w:t>
            </w:r>
            <w:r w:rsidR="000C18FB" w:rsidRPr="001E60B3">
              <w:rPr>
                <w:color w:val="000000"/>
                <w:sz w:val="22"/>
                <w:szCs w:val="22"/>
                <w:lang w:val="en-GB" w:eastAsia="en-US"/>
              </w:rPr>
              <w:noBreakHyphen/>
            </w:r>
            <w:r w:rsidRPr="001E60B3">
              <w:rPr>
                <w:color w:val="000000"/>
                <w:sz w:val="22"/>
                <w:szCs w:val="22"/>
                <w:lang w:val="en-GB" w:eastAsia="en-US"/>
              </w:rPr>
              <w:t>298)</w:t>
            </w:r>
          </w:p>
        </w:tc>
      </w:tr>
      <w:tr w:rsidR="0013460A" w:rsidRPr="001E60B3" w14:paraId="4D1B0BE3" w14:textId="77777777" w:rsidTr="003D3D88">
        <w:tc>
          <w:tcPr>
            <w:tcW w:w="2078" w:type="pct"/>
          </w:tcPr>
          <w:p w14:paraId="484E232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Imatinib</w:t>
            </w:r>
          </w:p>
          <w:p w14:paraId="78A78ADF"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ab/>
              <w:t>Resistent</w:t>
            </w:r>
          </w:p>
          <w:p w14:paraId="4E8788F1"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ab/>
              <w:t>Intolerant uten MCyR</w:t>
            </w:r>
          </w:p>
        </w:tc>
        <w:tc>
          <w:tcPr>
            <w:tcW w:w="1213" w:type="pct"/>
          </w:tcPr>
          <w:p w14:paraId="409D702D" w14:textId="77777777" w:rsidR="0013460A" w:rsidRPr="001E60B3" w:rsidRDefault="0013460A" w:rsidP="003D3D88">
            <w:pPr>
              <w:pStyle w:val="Text"/>
              <w:keepNext/>
              <w:widowControl w:val="0"/>
              <w:spacing w:before="0"/>
              <w:jc w:val="center"/>
              <w:rPr>
                <w:color w:val="000000"/>
                <w:sz w:val="22"/>
                <w:szCs w:val="22"/>
                <w:lang w:val="nb-NO" w:eastAsia="en-US"/>
              </w:rPr>
            </w:pPr>
          </w:p>
          <w:p w14:paraId="72E53407"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226 (70 %)</w:t>
            </w:r>
          </w:p>
          <w:p w14:paraId="5E09EDE6"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95 (30 %)</w:t>
            </w:r>
          </w:p>
        </w:tc>
        <w:tc>
          <w:tcPr>
            <w:tcW w:w="1709" w:type="pct"/>
          </w:tcPr>
          <w:p w14:paraId="3DF8660C" w14:textId="77777777" w:rsidR="0013460A" w:rsidRPr="001E60B3" w:rsidRDefault="0013460A" w:rsidP="003D3D88">
            <w:pPr>
              <w:pStyle w:val="Text"/>
              <w:keepNext/>
              <w:widowControl w:val="0"/>
              <w:spacing w:before="0"/>
              <w:jc w:val="center"/>
              <w:rPr>
                <w:color w:val="000000"/>
                <w:sz w:val="22"/>
                <w:szCs w:val="22"/>
                <w:lang w:val="en-GB" w:eastAsia="en-US"/>
              </w:rPr>
            </w:pPr>
          </w:p>
          <w:p w14:paraId="7D6FBDDC"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109 (80 %)</w:t>
            </w:r>
          </w:p>
          <w:p w14:paraId="42D3A984"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27 (20 %)</w:t>
            </w:r>
          </w:p>
        </w:tc>
      </w:tr>
      <w:tr w:rsidR="0013460A" w:rsidRPr="001E60B3" w14:paraId="74E80F96" w14:textId="77777777" w:rsidTr="003D3D88">
        <w:trPr>
          <w:trHeight w:val="557"/>
        </w:trPr>
        <w:tc>
          <w:tcPr>
            <w:tcW w:w="2078" w:type="pct"/>
          </w:tcPr>
          <w:p w14:paraId="21A3E2A0"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Median behandlingstid med imatinib i dager</w:t>
            </w:r>
          </w:p>
          <w:p w14:paraId="2739E1D4" w14:textId="77777777" w:rsidR="0013460A" w:rsidRPr="001E60B3" w:rsidRDefault="0013460A" w:rsidP="000C18FB">
            <w:pPr>
              <w:pStyle w:val="Text"/>
              <w:keepNext/>
              <w:widowControl w:val="0"/>
              <w:spacing w:before="0"/>
              <w:jc w:val="left"/>
              <w:rPr>
                <w:color w:val="000000"/>
                <w:sz w:val="22"/>
                <w:szCs w:val="22"/>
                <w:lang w:val="nb-NO" w:eastAsia="en-US"/>
              </w:rPr>
            </w:pPr>
            <w:r w:rsidRPr="001E60B3">
              <w:rPr>
                <w:color w:val="000000"/>
                <w:sz w:val="22"/>
                <w:szCs w:val="22"/>
                <w:lang w:val="nb-NO" w:eastAsia="en-US"/>
              </w:rPr>
              <w:t>(25</w:t>
            </w:r>
            <w:r w:rsidR="000C18FB" w:rsidRPr="001E60B3">
              <w:rPr>
                <w:color w:val="000000"/>
                <w:sz w:val="22"/>
                <w:szCs w:val="22"/>
                <w:lang w:val="nb-NO" w:eastAsia="en-US"/>
              </w:rPr>
              <w:noBreakHyphen/>
            </w:r>
            <w:r w:rsidRPr="001E60B3">
              <w:rPr>
                <w:color w:val="000000"/>
                <w:sz w:val="22"/>
                <w:szCs w:val="22"/>
                <w:lang w:val="nb-NO" w:eastAsia="en-US"/>
              </w:rPr>
              <w:t>75 percentiler)</w:t>
            </w:r>
          </w:p>
        </w:tc>
        <w:tc>
          <w:tcPr>
            <w:tcW w:w="1213" w:type="pct"/>
          </w:tcPr>
          <w:p w14:paraId="7299435A"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975</w:t>
            </w:r>
          </w:p>
          <w:p w14:paraId="7CB9BC84" w14:textId="77777777" w:rsidR="0013460A" w:rsidRPr="001E60B3" w:rsidRDefault="0013460A" w:rsidP="003D3D88">
            <w:pPr>
              <w:pStyle w:val="Text"/>
              <w:keepNext/>
              <w:widowControl w:val="0"/>
              <w:spacing w:before="0"/>
              <w:jc w:val="center"/>
              <w:rPr>
                <w:color w:val="000000"/>
                <w:sz w:val="22"/>
                <w:szCs w:val="22"/>
                <w:lang w:val="en-GB" w:eastAsia="en-US"/>
              </w:rPr>
            </w:pPr>
          </w:p>
          <w:p w14:paraId="7C8218A6" w14:textId="77777777" w:rsidR="0013460A" w:rsidRPr="001E60B3" w:rsidRDefault="0013460A" w:rsidP="000C18FB">
            <w:pPr>
              <w:pStyle w:val="Text"/>
              <w:keepNext/>
              <w:widowControl w:val="0"/>
              <w:spacing w:before="0"/>
              <w:jc w:val="center"/>
              <w:rPr>
                <w:color w:val="000000"/>
                <w:sz w:val="22"/>
                <w:szCs w:val="22"/>
                <w:lang w:val="en-GB" w:eastAsia="en-US"/>
              </w:rPr>
            </w:pPr>
            <w:r w:rsidRPr="001E60B3">
              <w:rPr>
                <w:color w:val="000000"/>
                <w:sz w:val="22"/>
                <w:szCs w:val="22"/>
                <w:lang w:val="en-GB" w:eastAsia="en-US"/>
              </w:rPr>
              <w:t>(519</w:t>
            </w:r>
            <w:r w:rsidR="000C18FB" w:rsidRPr="001E60B3">
              <w:rPr>
                <w:color w:val="000000"/>
                <w:sz w:val="22"/>
                <w:szCs w:val="22"/>
                <w:lang w:val="en-GB" w:eastAsia="en-US"/>
              </w:rPr>
              <w:noBreakHyphen/>
            </w:r>
            <w:r w:rsidRPr="001E60B3">
              <w:rPr>
                <w:color w:val="000000"/>
                <w:sz w:val="22"/>
                <w:szCs w:val="22"/>
                <w:lang w:val="en-GB" w:eastAsia="en-US"/>
              </w:rPr>
              <w:t>1488)</w:t>
            </w:r>
          </w:p>
        </w:tc>
        <w:tc>
          <w:tcPr>
            <w:tcW w:w="1709" w:type="pct"/>
          </w:tcPr>
          <w:p w14:paraId="25F88C85"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857</w:t>
            </w:r>
          </w:p>
          <w:p w14:paraId="4B3399AA" w14:textId="77777777" w:rsidR="0013460A" w:rsidRPr="001E60B3" w:rsidRDefault="0013460A" w:rsidP="003D3D88">
            <w:pPr>
              <w:pStyle w:val="Text"/>
              <w:keepNext/>
              <w:widowControl w:val="0"/>
              <w:spacing w:before="0"/>
              <w:jc w:val="center"/>
              <w:rPr>
                <w:color w:val="000000"/>
                <w:sz w:val="22"/>
                <w:szCs w:val="22"/>
                <w:lang w:val="en-GB" w:eastAsia="en-US"/>
              </w:rPr>
            </w:pPr>
          </w:p>
          <w:p w14:paraId="159AF650" w14:textId="77777777" w:rsidR="0013460A" w:rsidRPr="001E60B3" w:rsidRDefault="0013460A" w:rsidP="000C18FB">
            <w:pPr>
              <w:pStyle w:val="Text"/>
              <w:keepNext/>
              <w:widowControl w:val="0"/>
              <w:spacing w:before="0"/>
              <w:jc w:val="center"/>
              <w:rPr>
                <w:color w:val="000000"/>
                <w:sz w:val="22"/>
                <w:szCs w:val="22"/>
                <w:lang w:val="en-GB" w:eastAsia="en-US"/>
              </w:rPr>
            </w:pPr>
            <w:r w:rsidRPr="001E60B3">
              <w:rPr>
                <w:color w:val="000000"/>
                <w:sz w:val="22"/>
                <w:szCs w:val="22"/>
                <w:lang w:val="en-GB" w:eastAsia="en-US"/>
              </w:rPr>
              <w:t>(424</w:t>
            </w:r>
            <w:r w:rsidR="000C18FB" w:rsidRPr="001E60B3">
              <w:rPr>
                <w:color w:val="000000"/>
                <w:sz w:val="22"/>
                <w:szCs w:val="22"/>
                <w:lang w:val="en-GB" w:eastAsia="en-US"/>
              </w:rPr>
              <w:noBreakHyphen/>
            </w:r>
            <w:r w:rsidRPr="001E60B3">
              <w:rPr>
                <w:color w:val="000000"/>
                <w:sz w:val="22"/>
                <w:szCs w:val="22"/>
                <w:lang w:val="en-GB" w:eastAsia="en-US"/>
              </w:rPr>
              <w:t>1497)</w:t>
            </w:r>
          </w:p>
        </w:tc>
      </w:tr>
      <w:tr w:rsidR="0013460A" w:rsidRPr="001E60B3" w14:paraId="52AD7A87" w14:textId="77777777" w:rsidTr="003D3D88">
        <w:tc>
          <w:tcPr>
            <w:tcW w:w="2078" w:type="pct"/>
          </w:tcPr>
          <w:p w14:paraId="05AAD3FF" w14:textId="77777777" w:rsidR="0013460A" w:rsidRPr="001E60B3" w:rsidRDefault="0013460A" w:rsidP="003D3D88">
            <w:pPr>
              <w:pStyle w:val="Text"/>
              <w:keepNext/>
              <w:widowControl w:val="0"/>
              <w:spacing w:before="0"/>
              <w:jc w:val="left"/>
              <w:rPr>
                <w:color w:val="000000"/>
                <w:sz w:val="22"/>
                <w:szCs w:val="22"/>
                <w:lang w:val="en-GB" w:eastAsia="en-US"/>
              </w:rPr>
            </w:pPr>
            <w:proofErr w:type="spellStart"/>
            <w:r w:rsidRPr="001E60B3">
              <w:rPr>
                <w:color w:val="000000"/>
                <w:sz w:val="22"/>
                <w:szCs w:val="22"/>
                <w:lang w:val="en-GB" w:eastAsia="en-US"/>
              </w:rPr>
              <w:t>Tidligere</w:t>
            </w:r>
            <w:proofErr w:type="spellEnd"/>
            <w:r w:rsidRPr="001E60B3">
              <w:rPr>
                <w:color w:val="000000"/>
                <w:sz w:val="22"/>
                <w:szCs w:val="22"/>
                <w:lang w:val="en-GB" w:eastAsia="en-US"/>
              </w:rPr>
              <w:t xml:space="preserve"> </w:t>
            </w:r>
            <w:proofErr w:type="spellStart"/>
            <w:r w:rsidRPr="001E60B3">
              <w:rPr>
                <w:color w:val="000000"/>
                <w:sz w:val="22"/>
                <w:szCs w:val="22"/>
                <w:lang w:val="en-GB" w:eastAsia="en-US"/>
              </w:rPr>
              <w:t>hydroksyurea</w:t>
            </w:r>
            <w:proofErr w:type="spellEnd"/>
          </w:p>
        </w:tc>
        <w:tc>
          <w:tcPr>
            <w:tcW w:w="1213" w:type="pct"/>
          </w:tcPr>
          <w:p w14:paraId="0593A3B3"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83 %</w:t>
            </w:r>
          </w:p>
        </w:tc>
        <w:tc>
          <w:tcPr>
            <w:tcW w:w="1709" w:type="pct"/>
          </w:tcPr>
          <w:p w14:paraId="0BFBB723"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91 %</w:t>
            </w:r>
          </w:p>
        </w:tc>
      </w:tr>
      <w:tr w:rsidR="0013460A" w:rsidRPr="001E60B3" w14:paraId="594EEA62" w14:textId="77777777" w:rsidTr="003D3D88">
        <w:tc>
          <w:tcPr>
            <w:tcW w:w="2078" w:type="pct"/>
          </w:tcPr>
          <w:p w14:paraId="64426B73" w14:textId="77777777" w:rsidR="0013460A" w:rsidRPr="001E60B3" w:rsidRDefault="0013460A" w:rsidP="003D3D88">
            <w:pPr>
              <w:pStyle w:val="Text"/>
              <w:keepNext/>
              <w:widowControl w:val="0"/>
              <w:spacing w:before="0"/>
              <w:jc w:val="left"/>
              <w:rPr>
                <w:color w:val="000000"/>
                <w:sz w:val="22"/>
                <w:szCs w:val="22"/>
                <w:lang w:val="en-GB" w:eastAsia="en-US"/>
              </w:rPr>
            </w:pPr>
            <w:proofErr w:type="spellStart"/>
            <w:r w:rsidRPr="001E60B3">
              <w:rPr>
                <w:color w:val="000000"/>
                <w:sz w:val="22"/>
                <w:szCs w:val="22"/>
                <w:lang w:val="en-GB" w:eastAsia="en-US"/>
              </w:rPr>
              <w:t>Tidligere</w:t>
            </w:r>
            <w:proofErr w:type="spellEnd"/>
            <w:r w:rsidRPr="001E60B3">
              <w:rPr>
                <w:color w:val="000000"/>
                <w:sz w:val="22"/>
                <w:szCs w:val="22"/>
                <w:lang w:val="en-GB" w:eastAsia="en-US"/>
              </w:rPr>
              <w:t xml:space="preserve"> interferon</w:t>
            </w:r>
          </w:p>
        </w:tc>
        <w:tc>
          <w:tcPr>
            <w:tcW w:w="1213" w:type="pct"/>
          </w:tcPr>
          <w:p w14:paraId="632115E2"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58 %</w:t>
            </w:r>
          </w:p>
        </w:tc>
        <w:tc>
          <w:tcPr>
            <w:tcW w:w="1709" w:type="pct"/>
          </w:tcPr>
          <w:p w14:paraId="075169A7"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50 %</w:t>
            </w:r>
          </w:p>
        </w:tc>
      </w:tr>
      <w:tr w:rsidR="0013460A" w:rsidRPr="001E60B3" w14:paraId="16DE9042" w14:textId="77777777" w:rsidTr="003D3D88">
        <w:tc>
          <w:tcPr>
            <w:tcW w:w="2078" w:type="pct"/>
            <w:tcBorders>
              <w:bottom w:val="single" w:sz="4" w:space="0" w:color="auto"/>
            </w:tcBorders>
          </w:tcPr>
          <w:p w14:paraId="43828CB7" w14:textId="77777777" w:rsidR="0013460A" w:rsidRPr="001E60B3" w:rsidRDefault="0013460A" w:rsidP="003D3D88">
            <w:pPr>
              <w:pStyle w:val="Text"/>
              <w:keepNext/>
              <w:widowControl w:val="0"/>
              <w:spacing w:before="0"/>
              <w:jc w:val="left"/>
              <w:rPr>
                <w:color w:val="000000"/>
                <w:sz w:val="22"/>
                <w:szCs w:val="22"/>
                <w:lang w:val="en-GB" w:eastAsia="en-US"/>
              </w:rPr>
            </w:pPr>
            <w:proofErr w:type="spellStart"/>
            <w:r w:rsidRPr="001E60B3">
              <w:rPr>
                <w:color w:val="000000"/>
                <w:sz w:val="22"/>
                <w:szCs w:val="22"/>
                <w:lang w:val="en-GB" w:eastAsia="en-US"/>
              </w:rPr>
              <w:t>Tidligere</w:t>
            </w:r>
            <w:proofErr w:type="spellEnd"/>
            <w:r w:rsidRPr="001E60B3">
              <w:rPr>
                <w:color w:val="000000"/>
                <w:sz w:val="22"/>
                <w:szCs w:val="22"/>
                <w:lang w:val="en-GB" w:eastAsia="en-US"/>
              </w:rPr>
              <w:t xml:space="preserve"> </w:t>
            </w:r>
            <w:proofErr w:type="spellStart"/>
            <w:r w:rsidRPr="001E60B3">
              <w:rPr>
                <w:color w:val="000000"/>
                <w:sz w:val="22"/>
                <w:szCs w:val="22"/>
                <w:lang w:val="en-GB" w:eastAsia="en-US"/>
              </w:rPr>
              <w:t>benmargstransplantasjon</w:t>
            </w:r>
            <w:proofErr w:type="spellEnd"/>
          </w:p>
        </w:tc>
        <w:tc>
          <w:tcPr>
            <w:tcW w:w="1213" w:type="pct"/>
            <w:tcBorders>
              <w:bottom w:val="single" w:sz="4" w:space="0" w:color="auto"/>
            </w:tcBorders>
          </w:tcPr>
          <w:p w14:paraId="025D1D87"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7 %</w:t>
            </w:r>
          </w:p>
        </w:tc>
        <w:tc>
          <w:tcPr>
            <w:tcW w:w="1709" w:type="pct"/>
            <w:tcBorders>
              <w:bottom w:val="single" w:sz="4" w:space="0" w:color="auto"/>
            </w:tcBorders>
          </w:tcPr>
          <w:p w14:paraId="49427DBD" w14:textId="77777777" w:rsidR="0013460A" w:rsidRPr="001E60B3" w:rsidRDefault="0013460A" w:rsidP="003D3D88">
            <w:pPr>
              <w:pStyle w:val="Text"/>
              <w:keepNext/>
              <w:widowControl w:val="0"/>
              <w:spacing w:before="0"/>
              <w:jc w:val="center"/>
              <w:rPr>
                <w:color w:val="000000"/>
                <w:sz w:val="22"/>
                <w:szCs w:val="22"/>
                <w:lang w:val="en-GB" w:eastAsia="en-US"/>
              </w:rPr>
            </w:pPr>
            <w:r w:rsidRPr="001E60B3">
              <w:rPr>
                <w:color w:val="000000"/>
                <w:sz w:val="22"/>
                <w:szCs w:val="22"/>
                <w:lang w:val="en-GB" w:eastAsia="en-US"/>
              </w:rPr>
              <w:t>8 %</w:t>
            </w:r>
          </w:p>
        </w:tc>
      </w:tr>
      <w:tr w:rsidR="0013460A" w:rsidRPr="001E60B3" w14:paraId="05A8F254" w14:textId="77777777" w:rsidTr="003D3D88">
        <w:tc>
          <w:tcPr>
            <w:tcW w:w="5000" w:type="pct"/>
            <w:gridSpan w:val="3"/>
            <w:tcBorders>
              <w:left w:val="nil"/>
              <w:bottom w:val="nil"/>
              <w:right w:val="nil"/>
            </w:tcBorders>
          </w:tcPr>
          <w:p w14:paraId="7351013A" w14:textId="77777777" w:rsidR="0013460A" w:rsidRPr="001E60B3" w:rsidRDefault="0013460A" w:rsidP="003D3D88">
            <w:pPr>
              <w:pStyle w:val="Text"/>
              <w:widowControl w:val="0"/>
              <w:spacing w:before="0"/>
              <w:jc w:val="left"/>
              <w:rPr>
                <w:color w:val="000000"/>
                <w:sz w:val="22"/>
                <w:szCs w:val="22"/>
                <w:lang w:val="nb-NO" w:eastAsia="en-US"/>
              </w:rPr>
            </w:pPr>
            <w:r w:rsidRPr="001E60B3">
              <w:rPr>
                <w:sz w:val="22"/>
                <w:szCs w:val="22"/>
                <w:lang w:val="nb-NO" w:eastAsia="en-US"/>
              </w:rPr>
              <w:t>*mangler informasjon om status for imatinibresistens/intoleranse for en pasient.</w:t>
            </w:r>
          </w:p>
        </w:tc>
      </w:tr>
    </w:tbl>
    <w:p w14:paraId="3D65357E" w14:textId="77777777" w:rsidR="0013460A" w:rsidRPr="001E60B3" w:rsidRDefault="0013460A" w:rsidP="0013460A"/>
    <w:p w14:paraId="6EC1E65B" w14:textId="77777777" w:rsidR="0013460A" w:rsidRPr="001E60B3" w:rsidRDefault="0013460A" w:rsidP="0013460A">
      <w:r w:rsidRPr="001E60B3">
        <w:t>Det primære endepunktet hos pasienter i KF var major cytogenetisk respons (MCyR), definert som eliminasjon (CCyR komplett cytogenetisk respons) eller signifikant reduksjon til &lt;</w:t>
      </w:r>
      <w:r w:rsidRPr="001E60B3">
        <w:rPr>
          <w:color w:val="000000"/>
          <w:szCs w:val="22"/>
        </w:rPr>
        <w:t> </w:t>
      </w:r>
      <w:r w:rsidRPr="001E60B3">
        <w:t>35 % Ph+ metafaser (partiell cytogenetisk respons) av Ph+ hematopoetiske celler. Komplett hematologisk respons (CHR) hos pasienter i KF ble evaluert som sekundært endepunkt. Det primære endepunktet hos pasienter i AF var total bekreftet hematologisk respons (HR), definert som enten en komplett hematologisk respons, ingen tegn på leukemi eller tilbakefall til kronisk fase.</w:t>
      </w:r>
    </w:p>
    <w:p w14:paraId="1E15F3B2" w14:textId="77777777" w:rsidR="0013460A" w:rsidRPr="001E60B3" w:rsidRDefault="0013460A" w:rsidP="0013460A">
      <w:pPr>
        <w:keepNext/>
        <w:widowControl w:val="0"/>
        <w:rPr>
          <w:i/>
          <w:szCs w:val="22"/>
        </w:rPr>
      </w:pPr>
      <w:r w:rsidRPr="001E60B3">
        <w:rPr>
          <w:i/>
          <w:szCs w:val="22"/>
        </w:rPr>
        <w:lastRenderedPageBreak/>
        <w:t>Kronisk fase</w:t>
      </w:r>
    </w:p>
    <w:p w14:paraId="4B32A651" w14:textId="77777777" w:rsidR="0013460A" w:rsidRPr="001E60B3" w:rsidRDefault="0013460A" w:rsidP="0013460A">
      <w:pPr>
        <w:rPr>
          <w:szCs w:val="22"/>
        </w:rPr>
      </w:pPr>
      <w:r w:rsidRPr="001E60B3">
        <w:rPr>
          <w:szCs w:val="22"/>
        </w:rPr>
        <w:t xml:space="preserve">Raten av MCyR hos 321 pasienter var 51 %. De fleste som responderte oppnådde sin MCyR raskt innen 3 måneder (median 2,8 måneder) etter oppstart av behandling med </w:t>
      </w:r>
      <w:r w:rsidR="00147C50" w:rsidRPr="001E60B3">
        <w:rPr>
          <w:szCs w:val="22"/>
        </w:rPr>
        <w:t xml:space="preserve">nilotinib </w:t>
      </w:r>
      <w:r w:rsidRPr="001E60B3">
        <w:rPr>
          <w:szCs w:val="22"/>
        </w:rPr>
        <w:t xml:space="preserve">og disse vedvarte. Median tid for å oppnå CCyR var litt over 3 måneder (median 3,4 måneder). Av de pasientene som oppnådde MCyR var det 77 % (95 % KI: 70 % </w:t>
      </w:r>
      <w:r w:rsidR="000C18FB" w:rsidRPr="001E60B3">
        <w:rPr>
          <w:szCs w:val="22"/>
        </w:rPr>
        <w:noBreakHyphen/>
        <w:t xml:space="preserve"> </w:t>
      </w:r>
      <w:r w:rsidRPr="001E60B3">
        <w:rPr>
          <w:szCs w:val="22"/>
        </w:rPr>
        <w:t>84 %) der responsen vedvarte etter 24 måneder. Median varighet av MCyR har ikke blitt nådd. Av de pasientene som oppnådde CCyR var det 85 % (95 % KI: 78 % </w:t>
      </w:r>
      <w:r w:rsidR="000C18FB" w:rsidRPr="001E60B3">
        <w:rPr>
          <w:szCs w:val="22"/>
        </w:rPr>
        <w:noBreakHyphen/>
        <w:t xml:space="preserve"> </w:t>
      </w:r>
      <w:r w:rsidRPr="001E60B3">
        <w:rPr>
          <w:szCs w:val="22"/>
        </w:rPr>
        <w:t>93 %) der responsen vedvarte etter 24 måneder. Median varighet av CCyR har ikke blitt nådd. Pasienter med en CHR ved behandlingsstart oppnådde MCyR raskere (1,9 versus. 2,8 måneder). Av pasientene i KF uten baseline CHR oppnådde 70 % CHR. Median tid før CHR var 1 måned og median varighet av CHR var 32,8 måneder. Estimert 24 måneders total overlevelsesrate hos KML</w:t>
      </w:r>
      <w:r w:rsidR="000C18FB" w:rsidRPr="001E60B3">
        <w:rPr>
          <w:szCs w:val="22"/>
        </w:rPr>
        <w:noBreakHyphen/>
      </w:r>
      <w:r w:rsidRPr="001E60B3">
        <w:rPr>
          <w:szCs w:val="22"/>
        </w:rPr>
        <w:t>KP pasienter var 87 %.</w:t>
      </w:r>
    </w:p>
    <w:p w14:paraId="7123432B" w14:textId="77777777" w:rsidR="0013460A" w:rsidRPr="001E60B3" w:rsidRDefault="0013460A" w:rsidP="0013460A">
      <w:pPr>
        <w:rPr>
          <w:szCs w:val="22"/>
        </w:rPr>
      </w:pPr>
    </w:p>
    <w:p w14:paraId="70D4CF57" w14:textId="77777777" w:rsidR="0013460A" w:rsidRPr="001E60B3" w:rsidRDefault="0013460A" w:rsidP="0013460A">
      <w:pPr>
        <w:keepNext/>
        <w:widowControl w:val="0"/>
        <w:rPr>
          <w:i/>
          <w:szCs w:val="22"/>
        </w:rPr>
      </w:pPr>
      <w:r w:rsidRPr="001E60B3">
        <w:rPr>
          <w:i/>
          <w:szCs w:val="22"/>
        </w:rPr>
        <w:t>Akselerert fase</w:t>
      </w:r>
    </w:p>
    <w:p w14:paraId="2F232D39" w14:textId="77777777" w:rsidR="0013460A" w:rsidRPr="001E60B3" w:rsidRDefault="0013460A" w:rsidP="0013460A">
      <w:pPr>
        <w:rPr>
          <w:szCs w:val="22"/>
        </w:rPr>
      </w:pPr>
      <w:r w:rsidRPr="001E60B3">
        <w:rPr>
          <w:szCs w:val="22"/>
        </w:rPr>
        <w:t>Total bekreftet HR</w:t>
      </w:r>
      <w:r w:rsidR="000C18FB" w:rsidRPr="001E60B3">
        <w:rPr>
          <w:szCs w:val="22"/>
        </w:rPr>
        <w:noBreakHyphen/>
      </w:r>
      <w:r w:rsidRPr="001E60B3">
        <w:rPr>
          <w:szCs w:val="22"/>
        </w:rPr>
        <w:t xml:space="preserve">rate hos 137 av pasientene i AF var 50 %. De fleste som responderte oppnådde HR tidlig i behandlingen med </w:t>
      </w:r>
      <w:r w:rsidR="00147C50" w:rsidRPr="001E60B3">
        <w:rPr>
          <w:szCs w:val="22"/>
        </w:rPr>
        <w:t xml:space="preserve">nilotinib </w:t>
      </w:r>
      <w:r w:rsidRPr="001E60B3">
        <w:rPr>
          <w:szCs w:val="22"/>
        </w:rPr>
        <w:t xml:space="preserve">(median 1,0 måned) og disse har vedvart (median varighet av bekreftet HR var 24,2 måneder). Av pasientene som oppnådde HR vedvarte responsen etter 24 måneder hos 53 % (95 % KI: 39 % </w:t>
      </w:r>
      <w:r w:rsidR="000C18FB" w:rsidRPr="001E60B3">
        <w:rPr>
          <w:szCs w:val="22"/>
        </w:rPr>
        <w:noBreakHyphen/>
        <w:t xml:space="preserve"> </w:t>
      </w:r>
      <w:r w:rsidRPr="001E60B3">
        <w:rPr>
          <w:szCs w:val="22"/>
        </w:rPr>
        <w:t xml:space="preserve">67 %). Raten av MCyR var 30 % med en median tid før respons på 2,8 måneder. Av pasientene som oppnådde MCyR vedvarte responsen etter 24 måneder hos 63 % (95 % KI: 45 % </w:t>
      </w:r>
      <w:r w:rsidR="000C18FB" w:rsidRPr="001E60B3">
        <w:rPr>
          <w:szCs w:val="22"/>
        </w:rPr>
        <w:noBreakHyphen/>
        <w:t xml:space="preserve"> </w:t>
      </w:r>
      <w:r w:rsidRPr="001E60B3">
        <w:rPr>
          <w:szCs w:val="22"/>
        </w:rPr>
        <w:t>80 %). Median varighet av MCyR var 32,7 måneder. Estimert 24</w:t>
      </w:r>
      <w:r w:rsidR="000C18FB" w:rsidRPr="001E60B3">
        <w:rPr>
          <w:szCs w:val="22"/>
        </w:rPr>
        <w:noBreakHyphen/>
      </w:r>
      <w:r w:rsidRPr="001E60B3">
        <w:rPr>
          <w:szCs w:val="22"/>
        </w:rPr>
        <w:t>måneders total overlevelsesrate hos KML</w:t>
      </w:r>
      <w:r w:rsidR="000C18FB" w:rsidRPr="001E60B3">
        <w:rPr>
          <w:szCs w:val="22"/>
        </w:rPr>
        <w:noBreakHyphen/>
      </w:r>
      <w:r w:rsidRPr="001E60B3">
        <w:rPr>
          <w:szCs w:val="22"/>
        </w:rPr>
        <w:t>AP pasienter var 70 %.</w:t>
      </w:r>
    </w:p>
    <w:p w14:paraId="738ABDD8" w14:textId="77777777" w:rsidR="0013460A" w:rsidRPr="001E60B3" w:rsidRDefault="0013460A" w:rsidP="0013460A">
      <w:pPr>
        <w:rPr>
          <w:szCs w:val="22"/>
        </w:rPr>
      </w:pPr>
    </w:p>
    <w:p w14:paraId="2CA1F504" w14:textId="4EAB2AA6" w:rsidR="0013460A" w:rsidRPr="001E60B3" w:rsidRDefault="0013460A" w:rsidP="0013460A">
      <w:r w:rsidRPr="001E60B3">
        <w:t>Responsrate for de to behandlingsarmene er presentert i tabell 1</w:t>
      </w:r>
      <w:r w:rsidR="00C97811">
        <w:t>0</w:t>
      </w:r>
      <w:r w:rsidRPr="001E60B3">
        <w:t>.</w:t>
      </w:r>
    </w:p>
    <w:p w14:paraId="5C416382" w14:textId="77777777" w:rsidR="0013460A" w:rsidRPr="001E60B3" w:rsidRDefault="0013460A" w:rsidP="0013460A"/>
    <w:p w14:paraId="53934FE3" w14:textId="1790086F" w:rsidR="0013460A" w:rsidRPr="001E60B3" w:rsidRDefault="0013460A" w:rsidP="0013460A">
      <w:pPr>
        <w:pStyle w:val="Nottoc-headings"/>
        <w:widowControl w:val="0"/>
        <w:spacing w:before="0" w:after="0"/>
        <w:ind w:left="1134" w:hanging="1134"/>
        <w:rPr>
          <w:rFonts w:ascii="Times New Roman" w:eastAsia="MS Gothic" w:hAnsi="Times New Roman"/>
          <w:color w:val="000000"/>
          <w:sz w:val="22"/>
          <w:szCs w:val="22"/>
          <w:lang w:val="en-GB"/>
        </w:rPr>
      </w:pPr>
      <w:r w:rsidRPr="001E60B3">
        <w:rPr>
          <w:rFonts w:ascii="Times New Roman" w:eastAsia="MS Gothic" w:hAnsi="Times New Roman"/>
          <w:color w:val="000000"/>
          <w:sz w:val="22"/>
          <w:szCs w:val="22"/>
          <w:lang w:val="en-GB"/>
        </w:rPr>
        <w:t>Tabell 1</w:t>
      </w:r>
      <w:r w:rsidR="00C97811">
        <w:rPr>
          <w:rFonts w:ascii="Times New Roman" w:eastAsia="MS Gothic" w:hAnsi="Times New Roman"/>
          <w:color w:val="000000"/>
          <w:sz w:val="22"/>
          <w:szCs w:val="22"/>
          <w:lang w:val="en-GB"/>
        </w:rPr>
        <w:t>0</w:t>
      </w:r>
      <w:r w:rsidRPr="001E60B3">
        <w:rPr>
          <w:rFonts w:ascii="Times New Roman" w:eastAsia="MS Gothic" w:hAnsi="Times New Roman"/>
          <w:color w:val="000000"/>
          <w:sz w:val="22"/>
          <w:szCs w:val="22"/>
          <w:lang w:val="en-GB"/>
        </w:rPr>
        <w:tab/>
      </w:r>
      <w:proofErr w:type="spellStart"/>
      <w:r w:rsidRPr="001E60B3">
        <w:rPr>
          <w:rFonts w:ascii="Times New Roman" w:eastAsia="MS Gothic" w:hAnsi="Times New Roman"/>
          <w:color w:val="000000"/>
          <w:sz w:val="22"/>
          <w:szCs w:val="22"/>
          <w:lang w:val="en-GB"/>
        </w:rPr>
        <w:t>Respons</w:t>
      </w:r>
      <w:proofErr w:type="spellEnd"/>
      <w:r w:rsidRPr="001E60B3">
        <w:rPr>
          <w:rFonts w:ascii="Times New Roman" w:eastAsia="MS Gothic" w:hAnsi="Times New Roman"/>
          <w:color w:val="000000"/>
          <w:sz w:val="22"/>
          <w:szCs w:val="22"/>
          <w:lang w:val="en-GB"/>
        </w:rPr>
        <w:t xml:space="preserve"> </w:t>
      </w:r>
      <w:proofErr w:type="spellStart"/>
      <w:r w:rsidRPr="001E60B3">
        <w:rPr>
          <w:rFonts w:ascii="Times New Roman" w:eastAsia="MS Gothic" w:hAnsi="Times New Roman"/>
          <w:color w:val="000000"/>
          <w:sz w:val="22"/>
          <w:szCs w:val="22"/>
          <w:lang w:val="en-GB"/>
        </w:rPr>
        <w:t>ved</w:t>
      </w:r>
      <w:proofErr w:type="spellEnd"/>
      <w:r w:rsidRPr="001E60B3">
        <w:rPr>
          <w:rFonts w:ascii="Times New Roman" w:eastAsia="MS Gothic" w:hAnsi="Times New Roman"/>
          <w:color w:val="000000"/>
          <w:sz w:val="22"/>
          <w:szCs w:val="22"/>
          <w:lang w:val="en-GB"/>
        </w:rPr>
        <w:t xml:space="preserve"> KML</w:t>
      </w:r>
    </w:p>
    <w:p w14:paraId="556C9340" w14:textId="77777777" w:rsidR="0013460A" w:rsidRPr="001E60B3" w:rsidRDefault="0013460A" w:rsidP="0013460A">
      <w:pPr>
        <w:pStyle w:val="Text"/>
        <w:keepNext/>
        <w:widowControl w:val="0"/>
        <w:spacing w:before="0"/>
        <w:jc w:val="left"/>
        <w:rPr>
          <w:color w:val="000000"/>
          <w:sz w:val="22"/>
          <w:szCs w:val="22"/>
          <w:lang w:val="en-GB"/>
        </w:rPr>
      </w:pPr>
    </w:p>
    <w:tbl>
      <w:tblPr>
        <w:tblW w:w="5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1192"/>
        <w:gridCol w:w="17"/>
        <w:gridCol w:w="1253"/>
        <w:gridCol w:w="1248"/>
        <w:gridCol w:w="1246"/>
        <w:gridCol w:w="1309"/>
        <w:gridCol w:w="1322"/>
      </w:tblGrid>
      <w:tr w:rsidR="0013460A" w:rsidRPr="001E60B3" w14:paraId="598330F8" w14:textId="77777777" w:rsidTr="003D3D88">
        <w:tc>
          <w:tcPr>
            <w:tcW w:w="1017" w:type="pct"/>
            <w:vMerge w:val="restart"/>
          </w:tcPr>
          <w:p w14:paraId="4159EBA5" w14:textId="77777777" w:rsidR="0013460A" w:rsidRPr="001E60B3" w:rsidRDefault="0013460A" w:rsidP="003D3D88">
            <w:pPr>
              <w:pStyle w:val="Text"/>
              <w:keepNext/>
              <w:widowControl w:val="0"/>
              <w:spacing w:before="0"/>
              <w:jc w:val="left"/>
              <w:rPr>
                <w:color w:val="000000"/>
                <w:sz w:val="22"/>
                <w:szCs w:val="22"/>
                <w:lang w:val="en-GB" w:eastAsia="en-US"/>
              </w:rPr>
            </w:pPr>
            <w:r w:rsidRPr="001E60B3">
              <w:rPr>
                <w:color w:val="000000"/>
                <w:sz w:val="22"/>
                <w:szCs w:val="22"/>
                <w:lang w:val="en-GB" w:eastAsia="en-US"/>
              </w:rPr>
              <w:t xml:space="preserve">(Beste </w:t>
            </w:r>
            <w:proofErr w:type="spellStart"/>
            <w:r w:rsidRPr="001E60B3">
              <w:rPr>
                <w:color w:val="000000"/>
                <w:sz w:val="22"/>
                <w:szCs w:val="22"/>
                <w:lang w:val="en-GB" w:eastAsia="en-US"/>
              </w:rPr>
              <w:t>responsrate</w:t>
            </w:r>
            <w:proofErr w:type="spellEnd"/>
            <w:r w:rsidRPr="001E60B3">
              <w:rPr>
                <w:color w:val="000000"/>
                <w:sz w:val="22"/>
                <w:szCs w:val="22"/>
                <w:lang w:val="en-GB" w:eastAsia="en-US"/>
              </w:rPr>
              <w:t>)</w:t>
            </w:r>
          </w:p>
        </w:tc>
        <w:tc>
          <w:tcPr>
            <w:tcW w:w="1948" w:type="pct"/>
            <w:gridSpan w:val="4"/>
          </w:tcPr>
          <w:p w14:paraId="31B1FA46" w14:textId="77777777" w:rsidR="0013460A" w:rsidRPr="001E60B3" w:rsidRDefault="0013460A" w:rsidP="00E63FCD">
            <w:pPr>
              <w:pStyle w:val="Text"/>
              <w:keepNext/>
              <w:widowControl w:val="0"/>
              <w:spacing w:before="0"/>
              <w:jc w:val="center"/>
              <w:rPr>
                <w:b/>
                <w:color w:val="000000"/>
                <w:sz w:val="22"/>
                <w:szCs w:val="22"/>
                <w:lang w:val="en-GB" w:eastAsia="en-US"/>
              </w:rPr>
            </w:pPr>
            <w:proofErr w:type="spellStart"/>
            <w:r w:rsidRPr="001E60B3">
              <w:rPr>
                <w:b/>
                <w:color w:val="000000"/>
                <w:sz w:val="22"/>
                <w:szCs w:val="22"/>
                <w:lang w:val="en-GB" w:eastAsia="en-US"/>
              </w:rPr>
              <w:t>Kronisk</w:t>
            </w:r>
            <w:proofErr w:type="spellEnd"/>
            <w:r w:rsidRPr="001E60B3">
              <w:rPr>
                <w:b/>
                <w:color w:val="000000"/>
                <w:sz w:val="22"/>
                <w:szCs w:val="22"/>
                <w:lang w:val="en-GB" w:eastAsia="en-US"/>
              </w:rPr>
              <w:t xml:space="preserve"> </w:t>
            </w:r>
            <w:proofErr w:type="spellStart"/>
            <w:r w:rsidR="00C84A7C" w:rsidRPr="001E60B3">
              <w:rPr>
                <w:b/>
                <w:color w:val="000000"/>
                <w:sz w:val="22"/>
                <w:szCs w:val="22"/>
                <w:lang w:val="en-GB" w:eastAsia="en-US"/>
              </w:rPr>
              <w:t>f</w:t>
            </w:r>
            <w:r w:rsidRPr="001E60B3">
              <w:rPr>
                <w:b/>
                <w:color w:val="000000"/>
                <w:sz w:val="22"/>
                <w:szCs w:val="22"/>
                <w:lang w:val="en-GB" w:eastAsia="en-US"/>
              </w:rPr>
              <w:t>ase</w:t>
            </w:r>
            <w:proofErr w:type="spellEnd"/>
            <w:r w:rsidRPr="001E60B3">
              <w:rPr>
                <w:b/>
                <w:color w:val="000000"/>
                <w:sz w:val="22"/>
                <w:szCs w:val="22"/>
                <w:lang w:val="en-GB" w:eastAsia="en-US"/>
              </w:rPr>
              <w:br/>
            </w:r>
          </w:p>
        </w:tc>
        <w:tc>
          <w:tcPr>
            <w:tcW w:w="2035" w:type="pct"/>
            <w:gridSpan w:val="3"/>
          </w:tcPr>
          <w:p w14:paraId="13DB2766" w14:textId="77777777" w:rsidR="0013460A" w:rsidRPr="001E60B3" w:rsidRDefault="0013460A" w:rsidP="00E63FCD">
            <w:pPr>
              <w:pStyle w:val="Text"/>
              <w:keepNext/>
              <w:widowControl w:val="0"/>
              <w:spacing w:before="0"/>
              <w:jc w:val="center"/>
              <w:rPr>
                <w:b/>
                <w:color w:val="000000"/>
                <w:sz w:val="22"/>
                <w:szCs w:val="22"/>
                <w:lang w:val="en-GB" w:eastAsia="en-US"/>
              </w:rPr>
            </w:pPr>
            <w:proofErr w:type="spellStart"/>
            <w:r w:rsidRPr="001E60B3">
              <w:rPr>
                <w:b/>
                <w:color w:val="000000"/>
                <w:sz w:val="22"/>
                <w:szCs w:val="22"/>
                <w:lang w:val="en-GB" w:eastAsia="en-US"/>
              </w:rPr>
              <w:t>Akselerert</w:t>
            </w:r>
            <w:proofErr w:type="spellEnd"/>
            <w:r w:rsidRPr="001E60B3">
              <w:rPr>
                <w:b/>
                <w:color w:val="000000"/>
                <w:sz w:val="22"/>
                <w:szCs w:val="22"/>
                <w:lang w:val="en-GB" w:eastAsia="en-US"/>
              </w:rPr>
              <w:t xml:space="preserve"> </w:t>
            </w:r>
            <w:proofErr w:type="spellStart"/>
            <w:r w:rsidR="00C84A7C" w:rsidRPr="001E60B3">
              <w:rPr>
                <w:b/>
                <w:color w:val="000000"/>
                <w:sz w:val="22"/>
                <w:szCs w:val="22"/>
                <w:lang w:val="en-GB" w:eastAsia="en-US"/>
              </w:rPr>
              <w:t>f</w:t>
            </w:r>
            <w:r w:rsidRPr="001E60B3">
              <w:rPr>
                <w:b/>
                <w:color w:val="000000"/>
                <w:sz w:val="22"/>
                <w:szCs w:val="22"/>
                <w:lang w:val="en-GB" w:eastAsia="en-US"/>
              </w:rPr>
              <w:t>ase</w:t>
            </w:r>
            <w:proofErr w:type="spellEnd"/>
          </w:p>
        </w:tc>
      </w:tr>
      <w:tr w:rsidR="0013460A" w:rsidRPr="001E60B3" w14:paraId="75F8754F" w14:textId="77777777" w:rsidTr="003D3D88">
        <w:tc>
          <w:tcPr>
            <w:tcW w:w="1017" w:type="pct"/>
            <w:vMerge/>
          </w:tcPr>
          <w:p w14:paraId="18FA8DC9" w14:textId="77777777" w:rsidR="0013460A" w:rsidRPr="001E60B3" w:rsidRDefault="0013460A" w:rsidP="003D3D88">
            <w:pPr>
              <w:pStyle w:val="Text"/>
              <w:keepNext/>
              <w:widowControl w:val="0"/>
              <w:spacing w:before="0"/>
              <w:jc w:val="left"/>
              <w:rPr>
                <w:color w:val="000000"/>
                <w:sz w:val="22"/>
                <w:szCs w:val="22"/>
                <w:lang w:val="en-GB" w:eastAsia="en-US"/>
              </w:rPr>
            </w:pPr>
          </w:p>
        </w:tc>
        <w:tc>
          <w:tcPr>
            <w:tcW w:w="626" w:type="pct"/>
          </w:tcPr>
          <w:p w14:paraId="5F1E1CE1"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Intolerant</w:t>
            </w:r>
          </w:p>
          <w:p w14:paraId="2146BACF"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95)</w:t>
            </w:r>
          </w:p>
        </w:tc>
        <w:tc>
          <w:tcPr>
            <w:tcW w:w="667" w:type="pct"/>
            <w:gridSpan w:val="2"/>
          </w:tcPr>
          <w:p w14:paraId="31794D39" w14:textId="77777777" w:rsidR="0013460A" w:rsidRPr="001E60B3" w:rsidRDefault="0013460A" w:rsidP="003D3D88">
            <w:pPr>
              <w:pStyle w:val="Text"/>
              <w:keepNext/>
              <w:widowControl w:val="0"/>
              <w:spacing w:before="0"/>
              <w:jc w:val="left"/>
              <w:rPr>
                <w:b/>
                <w:color w:val="000000"/>
                <w:sz w:val="22"/>
                <w:szCs w:val="22"/>
                <w:lang w:val="en-GB" w:eastAsia="en-US"/>
              </w:rPr>
            </w:pPr>
            <w:proofErr w:type="spellStart"/>
            <w:r w:rsidRPr="001E60B3">
              <w:rPr>
                <w:b/>
                <w:color w:val="000000"/>
                <w:sz w:val="22"/>
                <w:szCs w:val="22"/>
                <w:lang w:val="en-GB" w:eastAsia="en-US"/>
              </w:rPr>
              <w:t>Resistent</w:t>
            </w:r>
            <w:proofErr w:type="spellEnd"/>
          </w:p>
          <w:p w14:paraId="15945C20"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226)</w:t>
            </w:r>
          </w:p>
        </w:tc>
        <w:tc>
          <w:tcPr>
            <w:tcW w:w="655" w:type="pct"/>
          </w:tcPr>
          <w:p w14:paraId="779EF7FC"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Total</w:t>
            </w:r>
          </w:p>
          <w:p w14:paraId="289C7FE0"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321)</w:t>
            </w:r>
          </w:p>
        </w:tc>
        <w:tc>
          <w:tcPr>
            <w:tcW w:w="654" w:type="pct"/>
          </w:tcPr>
          <w:p w14:paraId="16E27BA2"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Intolerant</w:t>
            </w:r>
          </w:p>
          <w:p w14:paraId="09ADC5BB"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27)</w:t>
            </w:r>
          </w:p>
        </w:tc>
        <w:tc>
          <w:tcPr>
            <w:tcW w:w="687" w:type="pct"/>
          </w:tcPr>
          <w:p w14:paraId="6A873C2C" w14:textId="77777777" w:rsidR="0013460A" w:rsidRPr="001E60B3" w:rsidRDefault="0013460A" w:rsidP="003D3D88">
            <w:pPr>
              <w:pStyle w:val="Text"/>
              <w:keepNext/>
              <w:widowControl w:val="0"/>
              <w:spacing w:before="0"/>
              <w:jc w:val="left"/>
              <w:rPr>
                <w:b/>
                <w:color w:val="000000"/>
                <w:sz w:val="22"/>
                <w:szCs w:val="22"/>
                <w:lang w:val="en-GB" w:eastAsia="en-US"/>
              </w:rPr>
            </w:pPr>
            <w:proofErr w:type="spellStart"/>
            <w:r w:rsidRPr="001E60B3">
              <w:rPr>
                <w:b/>
                <w:color w:val="000000"/>
                <w:sz w:val="22"/>
                <w:szCs w:val="22"/>
                <w:lang w:val="en-GB" w:eastAsia="en-US"/>
              </w:rPr>
              <w:t>Resistent</w:t>
            </w:r>
            <w:proofErr w:type="spellEnd"/>
          </w:p>
          <w:p w14:paraId="611C4863"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109)</w:t>
            </w:r>
          </w:p>
        </w:tc>
        <w:tc>
          <w:tcPr>
            <w:tcW w:w="694" w:type="pct"/>
          </w:tcPr>
          <w:p w14:paraId="1511E718"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Total*</w:t>
            </w:r>
          </w:p>
          <w:p w14:paraId="6ADB311F" w14:textId="77777777" w:rsidR="0013460A" w:rsidRPr="001E60B3" w:rsidRDefault="0013460A" w:rsidP="003D3D88">
            <w:pPr>
              <w:pStyle w:val="Text"/>
              <w:keepNext/>
              <w:widowControl w:val="0"/>
              <w:spacing w:before="0"/>
              <w:jc w:val="left"/>
              <w:rPr>
                <w:b/>
                <w:color w:val="000000"/>
                <w:sz w:val="22"/>
                <w:szCs w:val="22"/>
                <w:lang w:val="en-GB" w:eastAsia="en-US"/>
              </w:rPr>
            </w:pPr>
            <w:r w:rsidRPr="001E60B3">
              <w:rPr>
                <w:b/>
                <w:color w:val="000000"/>
                <w:sz w:val="22"/>
                <w:szCs w:val="22"/>
                <w:lang w:val="en-GB" w:eastAsia="en-US"/>
              </w:rPr>
              <w:t>(n</w:t>
            </w:r>
            <w:r w:rsidR="007B3C44" w:rsidRPr="001E60B3">
              <w:rPr>
                <w:b/>
                <w:bCs/>
                <w:color w:val="000000"/>
                <w:szCs w:val="22"/>
              </w:rPr>
              <w:t> </w:t>
            </w:r>
            <w:r w:rsidRPr="001E60B3">
              <w:rPr>
                <w:b/>
                <w:color w:val="000000"/>
                <w:sz w:val="22"/>
                <w:szCs w:val="22"/>
                <w:lang w:val="en-GB" w:eastAsia="en-US"/>
              </w:rPr>
              <w:t>=</w:t>
            </w:r>
            <w:r w:rsidR="007B3C44" w:rsidRPr="001E60B3">
              <w:rPr>
                <w:b/>
                <w:bCs/>
                <w:color w:val="000000"/>
                <w:szCs w:val="22"/>
              </w:rPr>
              <w:t> </w:t>
            </w:r>
            <w:r w:rsidRPr="001E60B3">
              <w:rPr>
                <w:b/>
                <w:color w:val="000000"/>
                <w:sz w:val="22"/>
                <w:szCs w:val="22"/>
                <w:lang w:val="en-GB" w:eastAsia="en-US"/>
              </w:rPr>
              <w:t>137)</w:t>
            </w:r>
          </w:p>
        </w:tc>
      </w:tr>
      <w:tr w:rsidR="0013460A" w:rsidRPr="001E60B3" w14:paraId="7AA7DF18" w14:textId="77777777" w:rsidTr="003D3D88">
        <w:tc>
          <w:tcPr>
            <w:tcW w:w="5000" w:type="pct"/>
            <w:gridSpan w:val="8"/>
          </w:tcPr>
          <w:p w14:paraId="57B94C10" w14:textId="77777777" w:rsidR="0013460A" w:rsidRPr="001E60B3" w:rsidRDefault="0013460A" w:rsidP="00707397">
            <w:pPr>
              <w:pStyle w:val="Text"/>
              <w:keepNext/>
              <w:widowControl w:val="0"/>
              <w:spacing w:before="0"/>
              <w:jc w:val="left"/>
              <w:rPr>
                <w:color w:val="000000"/>
                <w:sz w:val="22"/>
                <w:szCs w:val="22"/>
                <w:lang w:val="en-GB" w:eastAsia="en-US"/>
              </w:rPr>
            </w:pPr>
            <w:proofErr w:type="spellStart"/>
            <w:r w:rsidRPr="001E60B3">
              <w:rPr>
                <w:color w:val="000000"/>
                <w:sz w:val="22"/>
                <w:szCs w:val="22"/>
                <w:lang w:val="en-GB" w:eastAsia="en-US"/>
              </w:rPr>
              <w:t>Hematologisk</w:t>
            </w:r>
            <w:proofErr w:type="spellEnd"/>
            <w:r w:rsidRPr="001E60B3">
              <w:rPr>
                <w:color w:val="000000"/>
                <w:sz w:val="22"/>
                <w:szCs w:val="22"/>
                <w:lang w:val="en-GB" w:eastAsia="en-US"/>
              </w:rPr>
              <w:t xml:space="preserve"> </w:t>
            </w:r>
            <w:proofErr w:type="spellStart"/>
            <w:r w:rsidR="00707397" w:rsidRPr="001E60B3">
              <w:rPr>
                <w:color w:val="000000"/>
                <w:sz w:val="22"/>
                <w:szCs w:val="22"/>
                <w:lang w:val="en-GB" w:eastAsia="en-US"/>
              </w:rPr>
              <w:t>r</w:t>
            </w:r>
            <w:r w:rsidRPr="001E60B3">
              <w:rPr>
                <w:color w:val="000000"/>
                <w:sz w:val="22"/>
                <w:szCs w:val="22"/>
                <w:lang w:val="en-GB" w:eastAsia="en-US"/>
              </w:rPr>
              <w:t>espons</w:t>
            </w:r>
            <w:proofErr w:type="spellEnd"/>
            <w:r w:rsidRPr="001E60B3">
              <w:rPr>
                <w:color w:val="000000"/>
                <w:sz w:val="22"/>
                <w:szCs w:val="22"/>
                <w:lang w:val="en-GB" w:eastAsia="en-US"/>
              </w:rPr>
              <w:t xml:space="preserve"> (%)</w:t>
            </w:r>
          </w:p>
        </w:tc>
      </w:tr>
      <w:tr w:rsidR="0013460A" w:rsidRPr="001E60B3" w14:paraId="390814F0" w14:textId="77777777" w:rsidTr="003D3D88">
        <w:tc>
          <w:tcPr>
            <w:tcW w:w="1017" w:type="pct"/>
          </w:tcPr>
          <w:p w14:paraId="1526A165"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Total (95 %</w:t>
            </w:r>
            <w:r w:rsidRPr="001E60B3">
              <w:rPr>
                <w:lang w:val="nb-NO"/>
              </w:rPr>
              <w:t xml:space="preserve"> </w:t>
            </w:r>
            <w:r w:rsidRPr="001E60B3">
              <w:rPr>
                <w:color w:val="000000"/>
                <w:sz w:val="22"/>
                <w:szCs w:val="22"/>
                <w:lang w:val="nb-NO" w:eastAsia="en-US"/>
              </w:rPr>
              <w:t>KI)</w:t>
            </w:r>
          </w:p>
          <w:p w14:paraId="060A54F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Komplett</w:t>
            </w:r>
          </w:p>
          <w:p w14:paraId="556A6730"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NEL</w:t>
            </w:r>
          </w:p>
          <w:p w14:paraId="6E058602"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Tilbakefall til KF</w:t>
            </w:r>
          </w:p>
        </w:tc>
        <w:tc>
          <w:tcPr>
            <w:tcW w:w="635" w:type="pct"/>
            <w:gridSpan w:val="2"/>
          </w:tcPr>
          <w:p w14:paraId="64F2F84E"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582CB2A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87 (74</w:t>
            </w:r>
            <w:r w:rsidR="000C18FB" w:rsidRPr="001E60B3">
              <w:rPr>
                <w:color w:val="000000"/>
                <w:sz w:val="22"/>
                <w:szCs w:val="22"/>
                <w:lang w:val="nb-NO" w:eastAsia="en-US"/>
              </w:rPr>
              <w:noBreakHyphen/>
            </w:r>
            <w:r w:rsidRPr="001E60B3">
              <w:rPr>
                <w:color w:val="000000"/>
                <w:sz w:val="22"/>
                <w:szCs w:val="22"/>
                <w:lang w:val="nb-NO" w:eastAsia="en-US"/>
              </w:rPr>
              <w:t>94)</w:t>
            </w:r>
          </w:p>
          <w:p w14:paraId="45CECD91"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29B11B2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tc>
        <w:tc>
          <w:tcPr>
            <w:tcW w:w="658" w:type="pct"/>
          </w:tcPr>
          <w:p w14:paraId="0A6B7B1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585DE59D"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65 (56</w:t>
            </w:r>
            <w:r w:rsidR="000C18FB" w:rsidRPr="001E60B3">
              <w:rPr>
                <w:color w:val="000000"/>
                <w:sz w:val="22"/>
                <w:szCs w:val="22"/>
                <w:lang w:val="nb-NO" w:eastAsia="en-US"/>
              </w:rPr>
              <w:noBreakHyphen/>
            </w:r>
            <w:r w:rsidRPr="001E60B3">
              <w:rPr>
                <w:color w:val="000000"/>
                <w:sz w:val="22"/>
                <w:szCs w:val="22"/>
                <w:lang w:val="nb-NO" w:eastAsia="en-US"/>
              </w:rPr>
              <w:t>72)</w:t>
            </w:r>
          </w:p>
          <w:p w14:paraId="253EA415"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6F29909E"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tc>
        <w:tc>
          <w:tcPr>
            <w:tcW w:w="655" w:type="pct"/>
          </w:tcPr>
          <w:p w14:paraId="289DF92F"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4F6D363F"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70</w:t>
            </w:r>
            <w:r w:rsidRPr="001E60B3">
              <w:rPr>
                <w:color w:val="000000"/>
                <w:sz w:val="22"/>
                <w:szCs w:val="22"/>
                <w:vertAlign w:val="superscript"/>
                <w:lang w:val="nb-NO" w:eastAsia="en-US"/>
              </w:rPr>
              <w:t>1</w:t>
            </w:r>
            <w:r w:rsidRPr="001E60B3">
              <w:rPr>
                <w:color w:val="000000"/>
                <w:sz w:val="22"/>
                <w:szCs w:val="22"/>
                <w:lang w:val="nb-NO" w:eastAsia="en-US"/>
              </w:rPr>
              <w:t xml:space="preserve"> (63</w:t>
            </w:r>
            <w:r w:rsidR="000C18FB" w:rsidRPr="001E60B3">
              <w:rPr>
                <w:color w:val="000000"/>
                <w:sz w:val="22"/>
                <w:szCs w:val="22"/>
                <w:lang w:val="nb-NO" w:eastAsia="en-US"/>
              </w:rPr>
              <w:noBreakHyphen/>
            </w:r>
            <w:r w:rsidRPr="001E60B3">
              <w:rPr>
                <w:color w:val="000000"/>
                <w:sz w:val="22"/>
                <w:szCs w:val="22"/>
                <w:lang w:val="nb-NO" w:eastAsia="en-US"/>
              </w:rPr>
              <w:t>76)</w:t>
            </w:r>
          </w:p>
          <w:p w14:paraId="2BC6F53E"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p w14:paraId="0ABB03A6"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w:t>
            </w:r>
          </w:p>
        </w:tc>
        <w:tc>
          <w:tcPr>
            <w:tcW w:w="654" w:type="pct"/>
          </w:tcPr>
          <w:p w14:paraId="4387ACA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48 (29</w:t>
            </w:r>
            <w:r w:rsidR="000C18FB" w:rsidRPr="001E60B3">
              <w:rPr>
                <w:color w:val="000000"/>
                <w:sz w:val="22"/>
                <w:szCs w:val="22"/>
                <w:lang w:val="nb-NO" w:eastAsia="en-US"/>
              </w:rPr>
              <w:noBreakHyphen/>
            </w:r>
            <w:r w:rsidRPr="001E60B3">
              <w:rPr>
                <w:color w:val="000000"/>
                <w:sz w:val="22"/>
                <w:szCs w:val="22"/>
                <w:lang w:val="nb-NO" w:eastAsia="en-US"/>
              </w:rPr>
              <w:t>68)</w:t>
            </w:r>
          </w:p>
          <w:p w14:paraId="46F7691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37</w:t>
            </w:r>
          </w:p>
          <w:p w14:paraId="1C87A32D"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7</w:t>
            </w:r>
          </w:p>
          <w:p w14:paraId="1A8BA694"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4</w:t>
            </w:r>
          </w:p>
        </w:tc>
        <w:tc>
          <w:tcPr>
            <w:tcW w:w="687" w:type="pct"/>
          </w:tcPr>
          <w:p w14:paraId="7A823C33"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51 (42</w:t>
            </w:r>
            <w:r w:rsidR="000C18FB" w:rsidRPr="001E60B3">
              <w:rPr>
                <w:color w:val="000000"/>
                <w:sz w:val="22"/>
                <w:szCs w:val="22"/>
                <w:lang w:val="nb-NO" w:eastAsia="en-US"/>
              </w:rPr>
              <w:noBreakHyphen/>
            </w:r>
            <w:r w:rsidRPr="001E60B3">
              <w:rPr>
                <w:color w:val="000000"/>
                <w:sz w:val="22"/>
                <w:szCs w:val="22"/>
                <w:lang w:val="nb-NO" w:eastAsia="en-US"/>
              </w:rPr>
              <w:t>61)</w:t>
            </w:r>
          </w:p>
          <w:p w14:paraId="714C78D2"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28</w:t>
            </w:r>
          </w:p>
          <w:p w14:paraId="1DC3F9B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10</w:t>
            </w:r>
          </w:p>
          <w:p w14:paraId="024FAAD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13</w:t>
            </w:r>
          </w:p>
        </w:tc>
        <w:tc>
          <w:tcPr>
            <w:tcW w:w="694" w:type="pct"/>
          </w:tcPr>
          <w:p w14:paraId="4559A6EA"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50 (42</w:t>
            </w:r>
            <w:r w:rsidR="000C18FB" w:rsidRPr="001E60B3">
              <w:rPr>
                <w:color w:val="000000"/>
                <w:sz w:val="22"/>
                <w:szCs w:val="22"/>
                <w:lang w:val="nb-NO" w:eastAsia="en-US"/>
              </w:rPr>
              <w:noBreakHyphen/>
            </w:r>
            <w:r w:rsidRPr="001E60B3">
              <w:rPr>
                <w:color w:val="000000"/>
                <w:sz w:val="22"/>
                <w:szCs w:val="22"/>
                <w:lang w:val="nb-NO" w:eastAsia="en-US"/>
              </w:rPr>
              <w:t>59)</w:t>
            </w:r>
          </w:p>
          <w:p w14:paraId="1B652A51"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30</w:t>
            </w:r>
          </w:p>
          <w:p w14:paraId="13151E99"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9</w:t>
            </w:r>
          </w:p>
          <w:p w14:paraId="2C439DC3"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11</w:t>
            </w:r>
          </w:p>
        </w:tc>
      </w:tr>
      <w:tr w:rsidR="0013460A" w:rsidRPr="001E60B3" w14:paraId="61B28454" w14:textId="77777777" w:rsidTr="003D3D88">
        <w:tc>
          <w:tcPr>
            <w:tcW w:w="5000" w:type="pct"/>
            <w:gridSpan w:val="8"/>
          </w:tcPr>
          <w:p w14:paraId="0617FF87" w14:textId="77777777" w:rsidR="0013460A" w:rsidRPr="001E60B3" w:rsidRDefault="0013460A" w:rsidP="00707397">
            <w:pPr>
              <w:pStyle w:val="Text"/>
              <w:keepNext/>
              <w:widowControl w:val="0"/>
              <w:spacing w:before="0"/>
              <w:jc w:val="left"/>
              <w:rPr>
                <w:color w:val="000000"/>
                <w:sz w:val="22"/>
                <w:szCs w:val="22"/>
                <w:lang w:val="nb-NO" w:eastAsia="en-US"/>
              </w:rPr>
            </w:pPr>
            <w:r w:rsidRPr="001E60B3">
              <w:rPr>
                <w:color w:val="000000"/>
                <w:sz w:val="22"/>
                <w:szCs w:val="22"/>
                <w:lang w:val="nb-NO" w:eastAsia="en-US"/>
              </w:rPr>
              <w:t xml:space="preserve">Cytogenetisk </w:t>
            </w:r>
            <w:r w:rsidR="00707397" w:rsidRPr="001E60B3">
              <w:rPr>
                <w:color w:val="000000"/>
                <w:sz w:val="22"/>
                <w:szCs w:val="22"/>
                <w:lang w:val="nb-NO" w:eastAsia="en-US"/>
              </w:rPr>
              <w:t>r</w:t>
            </w:r>
            <w:r w:rsidRPr="001E60B3">
              <w:rPr>
                <w:color w:val="000000"/>
                <w:sz w:val="22"/>
                <w:szCs w:val="22"/>
                <w:lang w:val="nb-NO" w:eastAsia="en-US"/>
              </w:rPr>
              <w:t>espons (%)</w:t>
            </w:r>
          </w:p>
        </w:tc>
      </w:tr>
      <w:tr w:rsidR="0013460A" w:rsidRPr="001E60B3" w14:paraId="0CCECBC2" w14:textId="77777777" w:rsidTr="003D3D88">
        <w:tc>
          <w:tcPr>
            <w:tcW w:w="1017" w:type="pct"/>
          </w:tcPr>
          <w:p w14:paraId="188B83C1"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Major (95 % KI)</w:t>
            </w:r>
          </w:p>
          <w:p w14:paraId="3B4A328B"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Komplett</w:t>
            </w:r>
          </w:p>
          <w:p w14:paraId="2881D783"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Partiell</w:t>
            </w:r>
          </w:p>
        </w:tc>
        <w:tc>
          <w:tcPr>
            <w:tcW w:w="635" w:type="pct"/>
            <w:gridSpan w:val="2"/>
          </w:tcPr>
          <w:p w14:paraId="18358E5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57 (46</w:t>
            </w:r>
            <w:r w:rsidR="000C18FB" w:rsidRPr="001E60B3">
              <w:rPr>
                <w:color w:val="000000"/>
                <w:sz w:val="22"/>
                <w:szCs w:val="22"/>
                <w:lang w:val="nb-NO" w:eastAsia="en-US"/>
              </w:rPr>
              <w:noBreakHyphen/>
            </w:r>
            <w:r w:rsidRPr="001E60B3">
              <w:rPr>
                <w:color w:val="000000"/>
                <w:sz w:val="22"/>
                <w:szCs w:val="22"/>
                <w:lang w:val="nb-NO" w:eastAsia="en-US"/>
              </w:rPr>
              <w:t>67)</w:t>
            </w:r>
          </w:p>
          <w:p w14:paraId="59A25999"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41</w:t>
            </w:r>
          </w:p>
          <w:p w14:paraId="4454330D"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16</w:t>
            </w:r>
          </w:p>
        </w:tc>
        <w:tc>
          <w:tcPr>
            <w:tcW w:w="658" w:type="pct"/>
          </w:tcPr>
          <w:p w14:paraId="6D3745D9"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49 (42</w:t>
            </w:r>
            <w:r w:rsidR="000C18FB" w:rsidRPr="001E60B3">
              <w:rPr>
                <w:color w:val="000000"/>
                <w:sz w:val="22"/>
                <w:szCs w:val="22"/>
                <w:lang w:val="nb-NO" w:eastAsia="en-US"/>
              </w:rPr>
              <w:noBreakHyphen/>
            </w:r>
            <w:r w:rsidRPr="001E60B3">
              <w:rPr>
                <w:color w:val="000000"/>
                <w:sz w:val="22"/>
                <w:szCs w:val="22"/>
                <w:lang w:val="nb-NO" w:eastAsia="en-US"/>
              </w:rPr>
              <w:t>56)</w:t>
            </w:r>
          </w:p>
          <w:p w14:paraId="7C7F84A6"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35</w:t>
            </w:r>
          </w:p>
          <w:p w14:paraId="4310C705"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14</w:t>
            </w:r>
          </w:p>
        </w:tc>
        <w:tc>
          <w:tcPr>
            <w:tcW w:w="655" w:type="pct"/>
          </w:tcPr>
          <w:p w14:paraId="75AFE840"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51 (46</w:t>
            </w:r>
            <w:r w:rsidR="000C18FB" w:rsidRPr="001E60B3">
              <w:rPr>
                <w:color w:val="000000"/>
                <w:sz w:val="22"/>
                <w:szCs w:val="22"/>
                <w:lang w:val="nb-NO" w:eastAsia="en-US"/>
              </w:rPr>
              <w:noBreakHyphen/>
            </w:r>
            <w:r w:rsidRPr="001E60B3">
              <w:rPr>
                <w:color w:val="000000"/>
                <w:sz w:val="22"/>
                <w:szCs w:val="22"/>
                <w:lang w:val="nb-NO" w:eastAsia="en-US"/>
              </w:rPr>
              <w:t>57)</w:t>
            </w:r>
          </w:p>
          <w:p w14:paraId="786DCC7E"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37</w:t>
            </w:r>
          </w:p>
          <w:p w14:paraId="274AF7AF"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15</w:t>
            </w:r>
          </w:p>
        </w:tc>
        <w:tc>
          <w:tcPr>
            <w:tcW w:w="654" w:type="pct"/>
          </w:tcPr>
          <w:p w14:paraId="020CBC6F"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33 (17</w:t>
            </w:r>
            <w:r w:rsidR="000C18FB" w:rsidRPr="001E60B3">
              <w:rPr>
                <w:color w:val="000000"/>
                <w:sz w:val="22"/>
                <w:szCs w:val="22"/>
                <w:lang w:val="nb-NO" w:eastAsia="en-US"/>
              </w:rPr>
              <w:noBreakHyphen/>
            </w:r>
            <w:r w:rsidRPr="001E60B3">
              <w:rPr>
                <w:color w:val="000000"/>
                <w:sz w:val="22"/>
                <w:szCs w:val="22"/>
                <w:lang w:val="nb-NO" w:eastAsia="en-US"/>
              </w:rPr>
              <w:t>54)</w:t>
            </w:r>
          </w:p>
          <w:p w14:paraId="3DA5A93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22</w:t>
            </w:r>
          </w:p>
          <w:p w14:paraId="17599A59"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11</w:t>
            </w:r>
          </w:p>
        </w:tc>
        <w:tc>
          <w:tcPr>
            <w:tcW w:w="687" w:type="pct"/>
          </w:tcPr>
          <w:p w14:paraId="6382FA02"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29 (21</w:t>
            </w:r>
            <w:r w:rsidR="000C18FB" w:rsidRPr="001E60B3">
              <w:rPr>
                <w:color w:val="000000"/>
                <w:sz w:val="22"/>
                <w:szCs w:val="22"/>
                <w:lang w:val="nb-NO" w:eastAsia="en-US"/>
              </w:rPr>
              <w:noBreakHyphen/>
            </w:r>
            <w:r w:rsidRPr="001E60B3">
              <w:rPr>
                <w:color w:val="000000"/>
                <w:sz w:val="22"/>
                <w:szCs w:val="22"/>
                <w:lang w:val="nb-NO" w:eastAsia="en-US"/>
              </w:rPr>
              <w:t>39)</w:t>
            </w:r>
          </w:p>
          <w:p w14:paraId="32BE08FA"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19</w:t>
            </w:r>
          </w:p>
          <w:p w14:paraId="3F6B280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10</w:t>
            </w:r>
          </w:p>
        </w:tc>
        <w:tc>
          <w:tcPr>
            <w:tcW w:w="694" w:type="pct"/>
          </w:tcPr>
          <w:p w14:paraId="0CEB59C8"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30 (22</w:t>
            </w:r>
            <w:r w:rsidR="000C18FB" w:rsidRPr="001E60B3">
              <w:rPr>
                <w:color w:val="000000"/>
                <w:sz w:val="22"/>
                <w:szCs w:val="22"/>
                <w:lang w:val="nb-NO" w:eastAsia="en-US"/>
              </w:rPr>
              <w:noBreakHyphen/>
            </w:r>
            <w:r w:rsidRPr="001E60B3">
              <w:rPr>
                <w:color w:val="000000"/>
                <w:sz w:val="22"/>
                <w:szCs w:val="22"/>
                <w:lang w:val="nb-NO" w:eastAsia="en-US"/>
              </w:rPr>
              <w:t>38)</w:t>
            </w:r>
          </w:p>
          <w:p w14:paraId="3BDFFAD7"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20</w:t>
            </w:r>
          </w:p>
          <w:p w14:paraId="1AA6D1E4" w14:textId="77777777" w:rsidR="0013460A" w:rsidRPr="001E60B3" w:rsidRDefault="0013460A" w:rsidP="003D3D88">
            <w:pPr>
              <w:pStyle w:val="Text"/>
              <w:keepNext/>
              <w:widowControl w:val="0"/>
              <w:spacing w:before="0"/>
              <w:jc w:val="left"/>
              <w:rPr>
                <w:color w:val="000000"/>
                <w:sz w:val="22"/>
                <w:szCs w:val="22"/>
                <w:lang w:val="nb-NO" w:eastAsia="en-US"/>
              </w:rPr>
            </w:pPr>
            <w:r w:rsidRPr="001E60B3">
              <w:rPr>
                <w:color w:val="000000"/>
                <w:sz w:val="22"/>
                <w:szCs w:val="22"/>
                <w:lang w:val="nb-NO" w:eastAsia="en-US"/>
              </w:rPr>
              <w:t>10</w:t>
            </w:r>
          </w:p>
        </w:tc>
      </w:tr>
    </w:tbl>
    <w:p w14:paraId="746B803B" w14:textId="77777777" w:rsidR="0013460A" w:rsidRPr="001E60B3" w:rsidRDefault="0013460A" w:rsidP="0013460A">
      <w:pPr>
        <w:keepNext/>
        <w:widowControl w:val="0"/>
        <w:rPr>
          <w:color w:val="000000"/>
          <w:szCs w:val="22"/>
        </w:rPr>
      </w:pPr>
      <w:r w:rsidRPr="001E60B3">
        <w:rPr>
          <w:color w:val="000000"/>
          <w:szCs w:val="22"/>
        </w:rPr>
        <w:t>NEL</w:t>
      </w:r>
      <w:r w:rsidR="007B3C44" w:rsidRPr="001E60B3">
        <w:rPr>
          <w:b/>
          <w:bCs/>
          <w:color w:val="000000"/>
          <w:szCs w:val="22"/>
        </w:rPr>
        <w:t> </w:t>
      </w:r>
      <w:r w:rsidRPr="001E60B3">
        <w:rPr>
          <w:color w:val="000000"/>
          <w:szCs w:val="22"/>
        </w:rPr>
        <w:t>=</w:t>
      </w:r>
      <w:r w:rsidR="007B3C44" w:rsidRPr="001E60B3">
        <w:rPr>
          <w:b/>
          <w:bCs/>
          <w:color w:val="000000"/>
          <w:szCs w:val="22"/>
        </w:rPr>
        <w:t> </w:t>
      </w:r>
      <w:r w:rsidRPr="001E60B3">
        <w:rPr>
          <w:color w:val="000000"/>
          <w:szCs w:val="22"/>
        </w:rPr>
        <w:t>Ingen tegn på leukemi/marg</w:t>
      </w:r>
      <w:r w:rsidR="000C18FB" w:rsidRPr="001E60B3">
        <w:rPr>
          <w:color w:val="000000"/>
          <w:szCs w:val="22"/>
        </w:rPr>
        <w:noBreakHyphen/>
      </w:r>
      <w:r w:rsidRPr="001E60B3">
        <w:rPr>
          <w:color w:val="000000"/>
          <w:szCs w:val="22"/>
        </w:rPr>
        <w:t>respons</w:t>
      </w:r>
    </w:p>
    <w:p w14:paraId="5B233E75" w14:textId="77777777" w:rsidR="0013460A" w:rsidRPr="001E60B3" w:rsidRDefault="0013460A" w:rsidP="0013460A">
      <w:pPr>
        <w:pStyle w:val="Text"/>
        <w:keepNext/>
        <w:widowControl w:val="0"/>
        <w:spacing w:before="0"/>
        <w:jc w:val="left"/>
        <w:rPr>
          <w:color w:val="000000"/>
          <w:sz w:val="22"/>
          <w:szCs w:val="22"/>
          <w:lang w:val="nb-NO"/>
        </w:rPr>
      </w:pPr>
      <w:r w:rsidRPr="001E60B3">
        <w:rPr>
          <w:color w:val="000000"/>
          <w:sz w:val="22"/>
          <w:szCs w:val="22"/>
          <w:vertAlign w:val="superscript"/>
          <w:lang w:val="nb-NO"/>
        </w:rPr>
        <w:t>1</w:t>
      </w:r>
      <w:r w:rsidRPr="001E60B3">
        <w:rPr>
          <w:color w:val="000000"/>
          <w:sz w:val="22"/>
          <w:szCs w:val="22"/>
          <w:lang w:val="nb-NO"/>
        </w:rPr>
        <w:t xml:space="preserve"> 114 Pasienter i KF hadde en CHR ved behandlingsstart og var derfor ikke aktuelle for fullstendig hematologisk respons.</w:t>
      </w:r>
    </w:p>
    <w:p w14:paraId="7220056A" w14:textId="77777777" w:rsidR="0013460A" w:rsidRPr="001E60B3" w:rsidRDefault="0013460A" w:rsidP="0013460A">
      <w:pPr>
        <w:rPr>
          <w:szCs w:val="22"/>
        </w:rPr>
      </w:pPr>
      <w:r w:rsidRPr="001E60B3">
        <w:rPr>
          <w:szCs w:val="22"/>
        </w:rPr>
        <w:t>* mangler informasjon om status for imatinibresistens/intoleranse for en pasient.</w:t>
      </w:r>
    </w:p>
    <w:p w14:paraId="517C9776" w14:textId="77777777" w:rsidR="0013460A" w:rsidRPr="001E60B3" w:rsidRDefault="0013460A" w:rsidP="0013460A">
      <w:pPr>
        <w:rPr>
          <w:szCs w:val="22"/>
        </w:rPr>
      </w:pPr>
    </w:p>
    <w:p w14:paraId="33CB6FB2" w14:textId="0C2E567B" w:rsidR="0013460A" w:rsidRPr="001E60B3" w:rsidRDefault="0013460A" w:rsidP="0013460A">
      <w:r w:rsidRPr="001E60B3">
        <w:t>Effektdata hos pasienter med KML</w:t>
      </w:r>
      <w:r w:rsidR="000C18FB" w:rsidRPr="001E60B3">
        <w:noBreakHyphen/>
      </w:r>
      <w:r w:rsidRPr="001E60B3">
        <w:t>BK er foreløpig ikke tilgjengelig. Det ble også inkludert separate behandlingsarmer i fase II</w:t>
      </w:r>
      <w:r w:rsidR="000C18FB" w:rsidRPr="001E60B3">
        <w:noBreakHyphen/>
      </w:r>
      <w:r w:rsidRPr="001E60B3">
        <w:t xml:space="preserve">studien for å undersøke </w:t>
      </w:r>
      <w:r w:rsidR="00654745">
        <w:t>n</w:t>
      </w:r>
      <w:r w:rsidR="00CB755F">
        <w:t>ilotinib</w:t>
      </w:r>
      <w:r w:rsidRPr="001E60B3">
        <w:t xml:space="preserve"> i en gruppe pasienter i KF og AF, som på forhånd hadde blitt behandlet i utstrakt grad med flere behandlingsalternativer inkludert en tyrosinkinaseinhibitor i tillegg til imatinib. Av disse pasientene var 30/36 (83 %) behandlingsresistente, ikke intolerante. Hos 22 pasienter i KF undersøkt for effekt, induserte </w:t>
      </w:r>
      <w:r w:rsidR="00147C50" w:rsidRPr="001E60B3">
        <w:t xml:space="preserve">nilotinib </w:t>
      </w:r>
      <w:r w:rsidRPr="001E60B3">
        <w:t>en MCyR</w:t>
      </w:r>
      <w:r w:rsidR="00105B39" w:rsidRPr="001E60B3">
        <w:noBreakHyphen/>
      </w:r>
      <w:r w:rsidRPr="001E60B3">
        <w:t>rate på 32 % og en CHR</w:t>
      </w:r>
      <w:r w:rsidR="00105B39" w:rsidRPr="001E60B3">
        <w:noBreakHyphen/>
      </w:r>
      <w:r w:rsidRPr="001E60B3">
        <w:t>rate på 50 %. Hos 11 pasienter, som ble undersøkt for effekt induserte behandlingen en total HR rate på 36 %.</w:t>
      </w:r>
    </w:p>
    <w:p w14:paraId="1E88D3BC" w14:textId="77777777" w:rsidR="0013460A" w:rsidRPr="001E60B3" w:rsidRDefault="0013460A" w:rsidP="0013460A"/>
    <w:p w14:paraId="022FA57F" w14:textId="68B87117" w:rsidR="0013460A" w:rsidRPr="001E60B3" w:rsidRDefault="0013460A" w:rsidP="0013460A">
      <w:r w:rsidRPr="001E60B3">
        <w:rPr>
          <w:szCs w:val="22"/>
        </w:rPr>
        <w:t>Etter mislykket behandling med imatinib ble det oppdaget 24 ulike BCR</w:t>
      </w:r>
      <w:r w:rsidR="00105B39" w:rsidRPr="001E60B3">
        <w:rPr>
          <w:szCs w:val="22"/>
        </w:rPr>
        <w:noBreakHyphen/>
      </w:r>
      <w:r w:rsidRPr="001E60B3">
        <w:rPr>
          <w:szCs w:val="22"/>
        </w:rPr>
        <w:t>ABL</w:t>
      </w:r>
      <w:r w:rsidR="00105B39" w:rsidRPr="001E60B3">
        <w:rPr>
          <w:szCs w:val="22"/>
        </w:rPr>
        <w:noBreakHyphen/>
      </w:r>
      <w:r w:rsidRPr="001E60B3">
        <w:rPr>
          <w:szCs w:val="22"/>
        </w:rPr>
        <w:t>mutasjoner i 42 % av KML</w:t>
      </w:r>
      <w:r w:rsidR="00105B39" w:rsidRPr="001E60B3">
        <w:rPr>
          <w:szCs w:val="22"/>
        </w:rPr>
        <w:noBreakHyphen/>
      </w:r>
      <w:r w:rsidRPr="001E60B3">
        <w:rPr>
          <w:szCs w:val="22"/>
        </w:rPr>
        <w:t xml:space="preserve">pasientene i kronisk fase og 54 % av pasientene i akselerert fase som ble undersøkt for mutasjoner. </w:t>
      </w:r>
      <w:r w:rsidR="00CB755F">
        <w:t>Nilotinib</w:t>
      </w:r>
      <w:r w:rsidRPr="001E60B3">
        <w:t xml:space="preserve"> viste effekt hos pasienter som hadde et mangfold av BCR</w:t>
      </w:r>
      <w:r w:rsidR="00105B39" w:rsidRPr="001E60B3">
        <w:noBreakHyphen/>
      </w:r>
      <w:r w:rsidRPr="001E60B3">
        <w:t>ABL</w:t>
      </w:r>
      <w:r w:rsidR="00105B39" w:rsidRPr="001E60B3">
        <w:noBreakHyphen/>
      </w:r>
      <w:r w:rsidRPr="001E60B3">
        <w:t>mutasjoner forbundet med imatinibresistens, unntatt T315I.</w:t>
      </w:r>
    </w:p>
    <w:p w14:paraId="78ECB693" w14:textId="77777777" w:rsidR="0013460A" w:rsidRPr="001E60B3" w:rsidRDefault="0013460A" w:rsidP="0013460A">
      <w:pPr>
        <w:rPr>
          <w:szCs w:val="22"/>
          <w:u w:val="single"/>
        </w:rPr>
      </w:pPr>
    </w:p>
    <w:p w14:paraId="2C252383" w14:textId="3A427407" w:rsidR="0013460A" w:rsidRPr="001E60B3" w:rsidRDefault="0013460A" w:rsidP="0013460A">
      <w:pPr>
        <w:keepNext/>
        <w:autoSpaceDE w:val="0"/>
        <w:autoSpaceDN w:val="0"/>
        <w:adjustRightInd w:val="0"/>
        <w:rPr>
          <w:i/>
          <w:szCs w:val="22"/>
          <w:u w:val="single"/>
        </w:rPr>
      </w:pPr>
      <w:r w:rsidRPr="001E60B3">
        <w:rPr>
          <w:i/>
          <w:szCs w:val="22"/>
          <w:u w:val="single"/>
        </w:rPr>
        <w:lastRenderedPageBreak/>
        <w:t xml:space="preserve">Seponering av behandling hos </w:t>
      </w:r>
      <w:r w:rsidR="00A46494" w:rsidRPr="001E60B3">
        <w:rPr>
          <w:i/>
          <w:szCs w:val="22"/>
          <w:u w:val="single"/>
        </w:rPr>
        <w:t xml:space="preserve">voksne </w:t>
      </w:r>
      <w:r w:rsidRPr="001E60B3">
        <w:rPr>
          <w:i/>
          <w:szCs w:val="22"/>
          <w:u w:val="single"/>
        </w:rPr>
        <w:t>Ph+ KML</w:t>
      </w:r>
      <w:r w:rsidR="00105B39" w:rsidRPr="001E60B3">
        <w:rPr>
          <w:i/>
          <w:szCs w:val="22"/>
          <w:u w:val="single"/>
        </w:rPr>
        <w:noBreakHyphen/>
      </w:r>
      <w:r w:rsidRPr="001E60B3">
        <w:rPr>
          <w:i/>
          <w:szCs w:val="22"/>
          <w:u w:val="single"/>
        </w:rPr>
        <w:t xml:space="preserve">pasienter i kronisk fase som har fått </w:t>
      </w:r>
      <w:r w:rsidR="00147C50" w:rsidRPr="001E60B3">
        <w:rPr>
          <w:i/>
          <w:szCs w:val="22"/>
          <w:u w:val="single"/>
        </w:rPr>
        <w:t xml:space="preserve">nilotinib </w:t>
      </w:r>
      <w:r w:rsidRPr="001E60B3">
        <w:rPr>
          <w:i/>
          <w:szCs w:val="22"/>
          <w:u w:val="single"/>
        </w:rPr>
        <w:t>som førstelinjebehandling og som har oppnådd vedvarende dyp molekylær respons</w:t>
      </w:r>
    </w:p>
    <w:p w14:paraId="27D0179B" w14:textId="77777777" w:rsidR="0013460A" w:rsidRPr="001E60B3" w:rsidRDefault="0013460A" w:rsidP="0013460A">
      <w:pPr>
        <w:autoSpaceDE w:val="0"/>
        <w:autoSpaceDN w:val="0"/>
        <w:adjustRightInd w:val="0"/>
        <w:rPr>
          <w:szCs w:val="22"/>
        </w:rPr>
      </w:pPr>
      <w:r w:rsidRPr="001E60B3">
        <w:t>215 voksne pasienter med Ph+ KML i kronisk fase behandlet med nilotinib i førstelinje i ≥ 2 år, og som oppnådde MR4.5 målt ved MolecularMD MRDx BCR</w:t>
      </w:r>
      <w:r w:rsidR="00105B39" w:rsidRPr="001E60B3">
        <w:noBreakHyphen/>
      </w:r>
      <w:r w:rsidRPr="001E60B3">
        <w:t xml:space="preserve">ABL testen, ble inkludert i en åpen enkeltarmet studie for å fortsette behandling med nilotinib i ytterligere 52 uker (nilotinib konsolideringsfase). 190 av 215 pasienter (88,4 %) gikk videre i fasen for behandlingsfri remisjon </w:t>
      </w:r>
      <w:r w:rsidR="00707397" w:rsidRPr="001E60B3">
        <w:t xml:space="preserve">(TFR) </w:t>
      </w:r>
      <w:r w:rsidRPr="001E60B3">
        <w:t>etter å ha oppnådd vedvarende dyp molekylær respons i løpet av konsolideringsfasen, definert av følgende kriterier:</w:t>
      </w:r>
    </w:p>
    <w:p w14:paraId="752665EE" w14:textId="77777777" w:rsidR="0013460A" w:rsidRPr="001E60B3" w:rsidRDefault="0013460A" w:rsidP="0013460A">
      <w:pPr>
        <w:numPr>
          <w:ilvl w:val="0"/>
          <w:numId w:val="23"/>
        </w:numPr>
        <w:autoSpaceDE w:val="0"/>
        <w:autoSpaceDN w:val="0"/>
        <w:adjustRightInd w:val="0"/>
        <w:ind w:left="567" w:hanging="567"/>
        <w:rPr>
          <w:szCs w:val="22"/>
        </w:rPr>
      </w:pPr>
      <w:r w:rsidRPr="001E60B3">
        <w:t>de 4 siste kvartalsvurderingene (gjort hver 12. uke) var minst MR4</w:t>
      </w:r>
      <w:r w:rsidR="00A46494" w:rsidRPr="001E60B3">
        <w:t>.0</w:t>
      </w:r>
      <w:r w:rsidRPr="001E60B3">
        <w:t xml:space="preserve"> (BCR</w:t>
      </w:r>
      <w:r w:rsidR="00105B39" w:rsidRPr="001E60B3">
        <w:noBreakHyphen/>
      </w:r>
      <w:r w:rsidRPr="001E60B3">
        <w:t>ABL/ABL ≤ 0,01 % IS) og ble opprettholdt i ett år</w:t>
      </w:r>
    </w:p>
    <w:p w14:paraId="5D214662" w14:textId="77777777" w:rsidR="0013460A" w:rsidRPr="001E60B3" w:rsidRDefault="0013460A" w:rsidP="0013460A">
      <w:pPr>
        <w:numPr>
          <w:ilvl w:val="0"/>
          <w:numId w:val="23"/>
        </w:numPr>
        <w:autoSpaceDE w:val="0"/>
        <w:autoSpaceDN w:val="0"/>
        <w:adjustRightInd w:val="0"/>
        <w:ind w:left="567" w:hanging="567"/>
        <w:rPr>
          <w:szCs w:val="22"/>
        </w:rPr>
      </w:pPr>
      <w:r w:rsidRPr="001E60B3">
        <w:t>den siste vurderingen var MR4.5 (BCR</w:t>
      </w:r>
      <w:r w:rsidR="00105B39" w:rsidRPr="001E60B3">
        <w:noBreakHyphen/>
      </w:r>
      <w:r w:rsidRPr="001E60B3">
        <w:t>ABL/ABL ≤ 0,0032 % IS)</w:t>
      </w:r>
    </w:p>
    <w:p w14:paraId="6095FF3B" w14:textId="77777777" w:rsidR="0013460A" w:rsidRPr="001E60B3" w:rsidRDefault="0013460A" w:rsidP="0013460A">
      <w:pPr>
        <w:numPr>
          <w:ilvl w:val="0"/>
          <w:numId w:val="23"/>
        </w:numPr>
        <w:autoSpaceDE w:val="0"/>
        <w:autoSpaceDN w:val="0"/>
        <w:adjustRightInd w:val="0"/>
        <w:ind w:left="567" w:hanging="567"/>
        <w:rPr>
          <w:szCs w:val="22"/>
        </w:rPr>
      </w:pPr>
      <w:r w:rsidRPr="001E60B3">
        <w:t>ikke mer enn to vurderinger mellom MR4</w:t>
      </w:r>
      <w:r w:rsidR="00A46494" w:rsidRPr="001E60B3">
        <w:t>.0</w:t>
      </w:r>
      <w:r w:rsidRPr="001E60B3">
        <w:t xml:space="preserve"> og MR4.5 (0,0032 % IS</w:t>
      </w:r>
      <w:r w:rsidR="006B7E79" w:rsidRPr="001E60B3">
        <w:t> </w:t>
      </w:r>
      <w:r w:rsidRPr="001E60B3">
        <w:t>&lt;</w:t>
      </w:r>
      <w:r w:rsidR="006B7E79" w:rsidRPr="001E60B3">
        <w:t> </w:t>
      </w:r>
      <w:r w:rsidRPr="001E60B3">
        <w:t>BCR</w:t>
      </w:r>
      <w:r w:rsidR="00105B39" w:rsidRPr="001E60B3">
        <w:noBreakHyphen/>
      </w:r>
      <w:r w:rsidRPr="001E60B3">
        <w:t>ABL/ABL ≤ 0,01 % IS).</w:t>
      </w:r>
    </w:p>
    <w:p w14:paraId="756D6E45" w14:textId="77777777" w:rsidR="0013460A" w:rsidRPr="001E60B3" w:rsidRDefault="0013460A" w:rsidP="0013460A">
      <w:pPr>
        <w:autoSpaceDE w:val="0"/>
        <w:autoSpaceDN w:val="0"/>
        <w:adjustRightInd w:val="0"/>
        <w:rPr>
          <w:szCs w:val="22"/>
        </w:rPr>
      </w:pPr>
    </w:p>
    <w:p w14:paraId="414C2733" w14:textId="7ACAE1D7" w:rsidR="0013460A" w:rsidRPr="001E60B3" w:rsidRDefault="0013460A" w:rsidP="00F02404">
      <w:pPr>
        <w:autoSpaceDE w:val="0"/>
        <w:autoSpaceDN w:val="0"/>
        <w:adjustRightInd w:val="0"/>
        <w:rPr>
          <w:szCs w:val="22"/>
        </w:rPr>
      </w:pPr>
      <w:r w:rsidRPr="001E60B3">
        <w:t>Det primære endepunktet var prosentandelen pasienter som hadde oppnådd MMR 48 uker etter oppstart av TFR</w:t>
      </w:r>
      <w:r w:rsidR="00105B39" w:rsidRPr="001E60B3">
        <w:noBreakHyphen/>
      </w:r>
      <w:r w:rsidRPr="001E60B3">
        <w:t>fasen (alle pasienter som måtte gjenoppta behandling ble vurdert som ikke</w:t>
      </w:r>
      <w:r w:rsidR="00105B39" w:rsidRPr="001E60B3">
        <w:noBreakHyphen/>
      </w:r>
      <w:r w:rsidRPr="001E60B3">
        <w:t>respondere).</w:t>
      </w:r>
    </w:p>
    <w:p w14:paraId="2188B3DC" w14:textId="77777777" w:rsidR="0013460A" w:rsidRPr="001E60B3" w:rsidRDefault="0013460A" w:rsidP="0013460A">
      <w:pPr>
        <w:autoSpaceDE w:val="0"/>
        <w:autoSpaceDN w:val="0"/>
        <w:adjustRightInd w:val="0"/>
        <w:rPr>
          <w:szCs w:val="22"/>
        </w:rPr>
      </w:pPr>
    </w:p>
    <w:p w14:paraId="1468BAB8" w14:textId="0BA053E8" w:rsidR="00AD0B0C" w:rsidRPr="001E60B3" w:rsidRDefault="00AD0B0C" w:rsidP="00AD0B0C">
      <w:pPr>
        <w:pStyle w:val="Text"/>
        <w:keepNext/>
        <w:keepLines/>
        <w:widowControl w:val="0"/>
        <w:spacing w:before="0"/>
        <w:ind w:left="1134" w:hanging="1134"/>
        <w:jc w:val="left"/>
        <w:rPr>
          <w:rFonts w:eastAsia="MS Gothic"/>
          <w:b/>
          <w:color w:val="000000"/>
          <w:sz w:val="22"/>
          <w:szCs w:val="22"/>
          <w:lang w:val="nb-NO"/>
        </w:rPr>
      </w:pPr>
      <w:r w:rsidRPr="001E60B3">
        <w:rPr>
          <w:rFonts w:eastAsia="MS Gothic"/>
          <w:b/>
          <w:color w:val="000000"/>
          <w:sz w:val="22"/>
          <w:szCs w:val="22"/>
          <w:lang w:val="nb-NO"/>
        </w:rPr>
        <w:t>Tabell 1</w:t>
      </w:r>
      <w:r w:rsidR="00C97811">
        <w:rPr>
          <w:rFonts w:eastAsia="MS Gothic"/>
          <w:b/>
          <w:color w:val="000000"/>
          <w:sz w:val="22"/>
          <w:szCs w:val="22"/>
          <w:lang w:val="nb-NO"/>
        </w:rPr>
        <w:t>1</w:t>
      </w:r>
      <w:r w:rsidRPr="001E60B3">
        <w:rPr>
          <w:rFonts w:eastAsia="MS Gothic"/>
          <w:b/>
          <w:color w:val="000000"/>
          <w:sz w:val="22"/>
          <w:szCs w:val="22"/>
          <w:lang w:val="nb-NO"/>
        </w:rPr>
        <w:tab/>
      </w:r>
      <w:r w:rsidR="00883FE9" w:rsidRPr="001E60B3">
        <w:rPr>
          <w:rFonts w:eastAsia="MS Gothic"/>
          <w:b/>
          <w:color w:val="000000"/>
          <w:sz w:val="22"/>
          <w:szCs w:val="22"/>
          <w:lang w:val="nb-NO"/>
        </w:rPr>
        <w:t xml:space="preserve">Behandlingsfri remisjon </w:t>
      </w:r>
      <w:r w:rsidR="007642FA" w:rsidRPr="001E60B3">
        <w:rPr>
          <w:rFonts w:eastAsia="MS Gothic"/>
          <w:b/>
          <w:color w:val="000000"/>
          <w:sz w:val="22"/>
          <w:szCs w:val="22"/>
          <w:lang w:val="nb-NO"/>
        </w:rPr>
        <w:t>(T</w:t>
      </w:r>
      <w:r w:rsidR="00883FE9" w:rsidRPr="001E60B3">
        <w:rPr>
          <w:rFonts w:eastAsia="MS Gothic"/>
          <w:b/>
          <w:color w:val="000000"/>
          <w:sz w:val="22"/>
          <w:szCs w:val="22"/>
          <w:lang w:val="nb-NO"/>
        </w:rPr>
        <w:t>F</w:t>
      </w:r>
      <w:r w:rsidR="007642FA" w:rsidRPr="001E60B3">
        <w:rPr>
          <w:rFonts w:eastAsia="MS Gothic"/>
          <w:b/>
          <w:color w:val="000000"/>
          <w:sz w:val="22"/>
          <w:szCs w:val="22"/>
          <w:lang w:val="nb-NO"/>
        </w:rPr>
        <w:t>R</w:t>
      </w:r>
      <w:r w:rsidR="00883FE9" w:rsidRPr="001E60B3">
        <w:rPr>
          <w:rFonts w:eastAsia="MS Gothic"/>
          <w:b/>
          <w:color w:val="000000"/>
          <w:sz w:val="22"/>
          <w:szCs w:val="22"/>
          <w:lang w:val="nb-NO"/>
        </w:rPr>
        <w:t>) etter</w:t>
      </w:r>
      <w:r w:rsidRPr="001E60B3">
        <w:rPr>
          <w:rFonts w:eastAsia="MS Gothic"/>
          <w:b/>
          <w:color w:val="000000"/>
          <w:sz w:val="22"/>
          <w:szCs w:val="22"/>
          <w:lang w:val="nb-NO"/>
        </w:rPr>
        <w:t xml:space="preserve"> nilotinib </w:t>
      </w:r>
      <w:r w:rsidR="00880A02" w:rsidRPr="001E60B3">
        <w:rPr>
          <w:rFonts w:eastAsia="MS Gothic"/>
          <w:b/>
          <w:color w:val="000000"/>
          <w:sz w:val="22"/>
          <w:szCs w:val="22"/>
          <w:lang w:val="nb-NO"/>
        </w:rPr>
        <w:t xml:space="preserve">som </w:t>
      </w:r>
      <w:r w:rsidRPr="001E60B3">
        <w:rPr>
          <w:rFonts w:eastAsia="MS Gothic"/>
          <w:b/>
          <w:color w:val="000000"/>
          <w:sz w:val="22"/>
          <w:szCs w:val="22"/>
          <w:lang w:val="nb-NO"/>
        </w:rPr>
        <w:t>f</w:t>
      </w:r>
      <w:r w:rsidR="00883FE9" w:rsidRPr="001E60B3">
        <w:rPr>
          <w:rFonts w:eastAsia="MS Gothic"/>
          <w:b/>
          <w:color w:val="000000"/>
          <w:sz w:val="22"/>
          <w:szCs w:val="22"/>
          <w:lang w:val="nb-NO"/>
        </w:rPr>
        <w:t>ørstelinjebehandling</w:t>
      </w:r>
    </w:p>
    <w:p w14:paraId="10CFD660" w14:textId="77777777" w:rsidR="00AD0B0C" w:rsidRPr="001E60B3" w:rsidRDefault="00AD0B0C" w:rsidP="00AD0B0C">
      <w:pPr>
        <w:keepNext/>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2610"/>
        <w:gridCol w:w="2690"/>
      </w:tblGrid>
      <w:tr w:rsidR="00AD0B0C" w:rsidRPr="001E60B3" w14:paraId="59125FEE"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105FD6D4" w14:textId="63F28E70" w:rsidR="00AD0B0C" w:rsidRPr="001E60B3" w:rsidRDefault="00720580" w:rsidP="00D51E71">
            <w:pPr>
              <w:pStyle w:val="Text"/>
              <w:keepNext/>
              <w:keepLines/>
              <w:widowControl w:val="0"/>
              <w:spacing w:before="0"/>
              <w:jc w:val="left"/>
              <w:rPr>
                <w:color w:val="000000"/>
                <w:sz w:val="22"/>
                <w:szCs w:val="22"/>
                <w:lang w:val="nb-NO"/>
              </w:rPr>
            </w:pPr>
            <w:r w:rsidRPr="001E60B3">
              <w:rPr>
                <w:color w:val="000000"/>
                <w:sz w:val="22"/>
                <w:szCs w:val="22"/>
                <w:lang w:val="nb-NO"/>
              </w:rPr>
              <w:t xml:space="preserve">Pasienter </w:t>
            </w:r>
            <w:r w:rsidR="004359B7" w:rsidRPr="001E60B3">
              <w:rPr>
                <w:color w:val="000000"/>
                <w:sz w:val="22"/>
                <w:szCs w:val="22"/>
                <w:lang w:val="nb-NO"/>
              </w:rPr>
              <w:t>i TFR</w:t>
            </w:r>
            <w:r w:rsidR="004359B7" w:rsidRPr="001E60B3">
              <w:rPr>
                <w:color w:val="000000"/>
                <w:sz w:val="22"/>
                <w:szCs w:val="22"/>
                <w:lang w:val="nb-NO"/>
              </w:rPr>
              <w:noBreakHyphen/>
            </w:r>
            <w:r w:rsidR="00883FE9" w:rsidRPr="001E60B3">
              <w:rPr>
                <w:color w:val="000000"/>
                <w:sz w:val="22"/>
                <w:szCs w:val="22"/>
                <w:lang w:val="nb-NO"/>
              </w:rPr>
              <w:t>fase</w:t>
            </w:r>
          </w:p>
        </w:tc>
        <w:tc>
          <w:tcPr>
            <w:tcW w:w="2922" w:type="pct"/>
            <w:gridSpan w:val="2"/>
            <w:tcBorders>
              <w:top w:val="single" w:sz="4" w:space="0" w:color="auto"/>
              <w:left w:val="single" w:sz="4" w:space="0" w:color="auto"/>
              <w:bottom w:val="single" w:sz="4" w:space="0" w:color="auto"/>
              <w:right w:val="single" w:sz="4" w:space="0" w:color="auto"/>
            </w:tcBorders>
            <w:hideMark/>
          </w:tcPr>
          <w:p w14:paraId="47C12E19"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190</w:t>
            </w:r>
          </w:p>
        </w:tc>
      </w:tr>
      <w:tr w:rsidR="00AD0B0C" w:rsidRPr="001E60B3" w14:paraId="0A26AA23"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30F7080D" w14:textId="3A428D1C" w:rsidR="00AD0B0C" w:rsidRPr="001E60B3" w:rsidRDefault="004359B7" w:rsidP="00D51E71">
            <w:pPr>
              <w:pStyle w:val="Text"/>
              <w:keepNext/>
              <w:keepLines/>
              <w:widowControl w:val="0"/>
              <w:spacing w:before="0"/>
              <w:ind w:left="313"/>
              <w:jc w:val="left"/>
              <w:rPr>
                <w:color w:val="000000"/>
                <w:sz w:val="22"/>
                <w:szCs w:val="22"/>
                <w:lang w:val="nb-NO"/>
              </w:rPr>
            </w:pPr>
            <w:r w:rsidRPr="001E60B3">
              <w:rPr>
                <w:color w:val="000000"/>
                <w:sz w:val="22"/>
                <w:szCs w:val="22"/>
                <w:lang w:val="nb-NO"/>
              </w:rPr>
              <w:t>uker etter start av TFR</w:t>
            </w:r>
            <w:r w:rsidRPr="001E60B3">
              <w:rPr>
                <w:color w:val="000000"/>
                <w:sz w:val="22"/>
                <w:szCs w:val="22"/>
                <w:lang w:val="nb-NO"/>
              </w:rPr>
              <w:noBreakHyphen/>
            </w:r>
            <w:r w:rsidR="00883FE9" w:rsidRPr="001E60B3">
              <w:rPr>
                <w:color w:val="000000"/>
                <w:sz w:val="22"/>
                <w:szCs w:val="22"/>
                <w:lang w:val="nb-NO"/>
              </w:rPr>
              <w:t>fase</w:t>
            </w:r>
          </w:p>
        </w:tc>
        <w:tc>
          <w:tcPr>
            <w:tcW w:w="1439" w:type="pct"/>
            <w:tcBorders>
              <w:top w:val="single" w:sz="4" w:space="0" w:color="auto"/>
              <w:left w:val="single" w:sz="4" w:space="0" w:color="auto"/>
              <w:bottom w:val="single" w:sz="4" w:space="0" w:color="auto"/>
              <w:right w:val="single" w:sz="4" w:space="0" w:color="auto"/>
            </w:tcBorders>
            <w:hideMark/>
          </w:tcPr>
          <w:p w14:paraId="0FFCA55B" w14:textId="77777777" w:rsidR="00AD0B0C" w:rsidRPr="001E60B3" w:rsidRDefault="00E8406C">
            <w:pPr>
              <w:pStyle w:val="Text"/>
              <w:keepNext/>
              <w:keepLines/>
              <w:widowControl w:val="0"/>
              <w:spacing w:before="0"/>
              <w:jc w:val="center"/>
              <w:rPr>
                <w:color w:val="000000"/>
                <w:sz w:val="22"/>
                <w:szCs w:val="22"/>
                <w:lang w:val="en-GB"/>
              </w:rPr>
            </w:pPr>
            <w:r w:rsidRPr="001E60B3">
              <w:rPr>
                <w:color w:val="000000"/>
                <w:sz w:val="22"/>
                <w:szCs w:val="22"/>
                <w:lang w:val="en-GB"/>
              </w:rPr>
              <w:t>48 </w:t>
            </w:r>
            <w:proofErr w:type="spellStart"/>
            <w:r w:rsidRPr="001E60B3">
              <w:rPr>
                <w:color w:val="000000"/>
                <w:sz w:val="22"/>
                <w:szCs w:val="22"/>
                <w:lang w:val="en-GB"/>
              </w:rPr>
              <w:t>uker</w:t>
            </w:r>
            <w:proofErr w:type="spellEnd"/>
          </w:p>
        </w:tc>
        <w:tc>
          <w:tcPr>
            <w:tcW w:w="1483" w:type="pct"/>
            <w:tcBorders>
              <w:top w:val="single" w:sz="4" w:space="0" w:color="auto"/>
              <w:left w:val="single" w:sz="4" w:space="0" w:color="auto"/>
              <w:bottom w:val="single" w:sz="4" w:space="0" w:color="auto"/>
              <w:right w:val="single" w:sz="4" w:space="0" w:color="auto"/>
            </w:tcBorders>
            <w:hideMark/>
          </w:tcPr>
          <w:p w14:paraId="6A60443C" w14:textId="77777777" w:rsidR="00AD0B0C" w:rsidRPr="001E60B3" w:rsidRDefault="00E8406C">
            <w:pPr>
              <w:pStyle w:val="Text"/>
              <w:keepNext/>
              <w:keepLines/>
              <w:widowControl w:val="0"/>
              <w:spacing w:before="0"/>
              <w:jc w:val="center"/>
              <w:rPr>
                <w:color w:val="000000"/>
                <w:sz w:val="22"/>
                <w:szCs w:val="22"/>
                <w:lang w:val="en-GB"/>
              </w:rPr>
            </w:pPr>
            <w:r w:rsidRPr="001E60B3">
              <w:rPr>
                <w:color w:val="000000"/>
                <w:sz w:val="22"/>
                <w:szCs w:val="22"/>
                <w:lang w:val="en-GB"/>
              </w:rPr>
              <w:t>264 </w:t>
            </w:r>
            <w:proofErr w:type="spellStart"/>
            <w:r w:rsidRPr="001E60B3">
              <w:rPr>
                <w:color w:val="000000"/>
                <w:sz w:val="22"/>
                <w:szCs w:val="22"/>
                <w:lang w:val="en-GB"/>
              </w:rPr>
              <w:t>uker</w:t>
            </w:r>
            <w:proofErr w:type="spellEnd"/>
          </w:p>
        </w:tc>
      </w:tr>
      <w:tr w:rsidR="00AD0B0C" w:rsidRPr="001E60B3" w14:paraId="03914B08"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0859A941" w14:textId="460F2988" w:rsidR="00AD0B0C" w:rsidRPr="001E60B3" w:rsidRDefault="00720580">
            <w:pPr>
              <w:pStyle w:val="Text"/>
              <w:keepNext/>
              <w:keepLines/>
              <w:widowControl w:val="0"/>
              <w:spacing w:before="0"/>
              <w:ind w:left="313"/>
              <w:jc w:val="left"/>
              <w:rPr>
                <w:color w:val="000000"/>
                <w:sz w:val="22"/>
                <w:szCs w:val="22"/>
                <w:lang w:val="nb-NO"/>
              </w:rPr>
            </w:pPr>
            <w:r w:rsidRPr="001E60B3">
              <w:rPr>
                <w:color w:val="000000"/>
                <w:sz w:val="22"/>
                <w:szCs w:val="22"/>
                <w:lang w:val="nb-NO"/>
              </w:rPr>
              <w:t xml:space="preserve">pasienter </w:t>
            </w:r>
            <w:r w:rsidR="00021760" w:rsidRPr="001E60B3">
              <w:rPr>
                <w:color w:val="000000"/>
                <w:sz w:val="22"/>
                <w:szCs w:val="22"/>
                <w:lang w:val="nb-NO"/>
              </w:rPr>
              <w:t>som fortsatt har</w:t>
            </w:r>
            <w:r w:rsidRPr="001E60B3">
              <w:rPr>
                <w:color w:val="000000"/>
                <w:sz w:val="22"/>
                <w:szCs w:val="22"/>
                <w:lang w:val="nb-NO"/>
              </w:rPr>
              <w:t xml:space="preserve"> </w:t>
            </w:r>
            <w:r w:rsidR="0089378E" w:rsidRPr="001E60B3">
              <w:rPr>
                <w:color w:val="000000"/>
                <w:sz w:val="22"/>
                <w:szCs w:val="22"/>
                <w:lang w:val="nb-NO"/>
              </w:rPr>
              <w:t>MMR eller bedre</w:t>
            </w:r>
          </w:p>
        </w:tc>
        <w:tc>
          <w:tcPr>
            <w:tcW w:w="1439" w:type="pct"/>
            <w:tcBorders>
              <w:top w:val="single" w:sz="4" w:space="0" w:color="auto"/>
              <w:left w:val="single" w:sz="4" w:space="0" w:color="auto"/>
              <w:bottom w:val="single" w:sz="4" w:space="0" w:color="auto"/>
              <w:right w:val="single" w:sz="4" w:space="0" w:color="auto"/>
            </w:tcBorders>
            <w:hideMark/>
          </w:tcPr>
          <w:p w14:paraId="72BEE05A" w14:textId="73AE4E87" w:rsidR="00AD0B0C" w:rsidRPr="001E60B3" w:rsidRDefault="0089378E">
            <w:pPr>
              <w:pStyle w:val="Text"/>
              <w:keepNext/>
              <w:keepLines/>
              <w:widowControl w:val="0"/>
              <w:spacing w:before="0"/>
              <w:jc w:val="center"/>
              <w:rPr>
                <w:color w:val="000000"/>
                <w:sz w:val="22"/>
                <w:szCs w:val="22"/>
                <w:lang w:val="en-GB"/>
              </w:rPr>
            </w:pPr>
            <w:r w:rsidRPr="001E60B3">
              <w:rPr>
                <w:color w:val="000000"/>
                <w:sz w:val="22"/>
                <w:szCs w:val="22"/>
                <w:lang w:val="en-GB"/>
              </w:rPr>
              <w:t>98 (51,</w:t>
            </w:r>
            <w:r w:rsidR="00AD0B0C" w:rsidRPr="001E60B3">
              <w:rPr>
                <w:color w:val="000000"/>
                <w:sz w:val="22"/>
                <w:szCs w:val="22"/>
                <w:lang w:val="en-GB"/>
              </w:rPr>
              <w:t>6</w:t>
            </w:r>
            <w:r w:rsidRPr="001E60B3">
              <w:rPr>
                <w:color w:val="000000"/>
                <w:sz w:val="22"/>
                <w:szCs w:val="22"/>
                <w:lang w:val="en-GB"/>
              </w:rPr>
              <w:t> </w:t>
            </w:r>
            <w:r w:rsidR="00AD0B0C" w:rsidRPr="001E60B3">
              <w:rPr>
                <w:color w:val="000000"/>
                <w:sz w:val="22"/>
                <w:szCs w:val="22"/>
                <w:lang w:val="en-GB"/>
              </w:rPr>
              <w:t>%, [95</w:t>
            </w:r>
            <w:r w:rsidRPr="001E60B3">
              <w:rPr>
                <w:color w:val="000000"/>
                <w:sz w:val="22"/>
                <w:szCs w:val="22"/>
                <w:lang w:val="en-GB"/>
              </w:rPr>
              <w:t> % KI: 44,2, 58,</w:t>
            </w:r>
            <w:r w:rsidR="00AD0B0C" w:rsidRPr="001E60B3">
              <w:rPr>
                <w:color w:val="000000"/>
                <w:sz w:val="22"/>
                <w:szCs w:val="22"/>
                <w:lang w:val="en-GB"/>
              </w:rPr>
              <w:t>9]</w:t>
            </w:r>
            <w:r w:rsidR="00521F8E"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1FB1D050" w14:textId="118E2EE3"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79</w:t>
            </w:r>
            <w:r w:rsidRPr="001E60B3">
              <w:rPr>
                <w:color w:val="000000"/>
                <w:sz w:val="22"/>
                <w:szCs w:val="22"/>
                <w:vertAlign w:val="superscript"/>
                <w:lang w:val="en-GB"/>
              </w:rPr>
              <w:t>[2]</w:t>
            </w:r>
            <w:r w:rsidR="00236F4C" w:rsidRPr="001E60B3">
              <w:rPr>
                <w:color w:val="000000"/>
                <w:sz w:val="22"/>
                <w:szCs w:val="22"/>
                <w:lang w:val="en-GB"/>
              </w:rPr>
              <w:t xml:space="preserve"> (41,</w:t>
            </w:r>
            <w:r w:rsidRPr="001E60B3">
              <w:rPr>
                <w:color w:val="000000"/>
                <w:sz w:val="22"/>
                <w:szCs w:val="22"/>
                <w:lang w:val="en-GB"/>
              </w:rPr>
              <w:t>6</w:t>
            </w:r>
            <w:r w:rsidR="00236F4C" w:rsidRPr="001E60B3">
              <w:rPr>
                <w:color w:val="000000"/>
                <w:sz w:val="22"/>
                <w:szCs w:val="22"/>
                <w:lang w:val="en-GB"/>
              </w:rPr>
              <w:t> </w:t>
            </w:r>
            <w:r w:rsidRPr="001E60B3">
              <w:rPr>
                <w:color w:val="000000"/>
                <w:sz w:val="22"/>
                <w:szCs w:val="22"/>
                <w:lang w:val="en-GB"/>
              </w:rPr>
              <w:t>%, 95</w:t>
            </w:r>
            <w:r w:rsidR="00236F4C" w:rsidRPr="001E60B3">
              <w:rPr>
                <w:color w:val="000000"/>
                <w:sz w:val="22"/>
                <w:szCs w:val="22"/>
                <w:lang w:val="en-GB"/>
              </w:rPr>
              <w:t> % KI: 34,5, 48,</w:t>
            </w:r>
            <w:r w:rsidRPr="001E60B3">
              <w:rPr>
                <w:color w:val="000000"/>
                <w:sz w:val="22"/>
                <w:szCs w:val="22"/>
                <w:lang w:val="en-GB"/>
              </w:rPr>
              <w:t>9)</w:t>
            </w:r>
          </w:p>
        </w:tc>
      </w:tr>
      <w:tr w:rsidR="00AD0B0C" w:rsidRPr="001E60B3" w14:paraId="611A2CE4" w14:textId="77777777" w:rsidTr="00AD0B0C">
        <w:trPr>
          <w:trHeight w:val="236"/>
        </w:trPr>
        <w:tc>
          <w:tcPr>
            <w:tcW w:w="2078" w:type="pct"/>
            <w:tcBorders>
              <w:top w:val="single" w:sz="4" w:space="0" w:color="auto"/>
              <w:left w:val="single" w:sz="4" w:space="0" w:color="auto"/>
              <w:bottom w:val="single" w:sz="4" w:space="0" w:color="auto"/>
              <w:right w:val="single" w:sz="4" w:space="0" w:color="auto"/>
            </w:tcBorders>
            <w:hideMark/>
          </w:tcPr>
          <w:p w14:paraId="77F82DB2" w14:textId="308D4985" w:rsidR="00AD0B0C" w:rsidRPr="001E60B3" w:rsidRDefault="00466433" w:rsidP="00D51E71">
            <w:pPr>
              <w:pStyle w:val="Text"/>
              <w:keepNext/>
              <w:keepLines/>
              <w:widowControl w:val="0"/>
              <w:spacing w:before="0"/>
              <w:jc w:val="left"/>
              <w:rPr>
                <w:color w:val="000000"/>
                <w:sz w:val="22"/>
                <w:szCs w:val="22"/>
                <w:lang w:val="nb-NO"/>
              </w:rPr>
            </w:pPr>
            <w:r w:rsidRPr="001E60B3">
              <w:rPr>
                <w:color w:val="000000"/>
                <w:sz w:val="22"/>
                <w:szCs w:val="22"/>
                <w:lang w:val="nb-NO"/>
              </w:rPr>
              <w:t>Pasienter med</w:t>
            </w:r>
            <w:r w:rsidR="00DF04FB" w:rsidRPr="001E60B3">
              <w:rPr>
                <w:color w:val="000000"/>
                <w:sz w:val="22"/>
                <w:szCs w:val="22"/>
                <w:lang w:val="nb-NO"/>
              </w:rPr>
              <w:t xml:space="preserve"> avbrutt</w:t>
            </w:r>
            <w:r w:rsidRPr="001E60B3">
              <w:rPr>
                <w:color w:val="000000"/>
                <w:sz w:val="22"/>
                <w:szCs w:val="22"/>
                <w:lang w:val="nb-NO"/>
              </w:rPr>
              <w:t xml:space="preserve"> TFR</w:t>
            </w:r>
            <w:r w:rsidRPr="001E60B3">
              <w:rPr>
                <w:color w:val="000000"/>
                <w:sz w:val="22"/>
                <w:szCs w:val="22"/>
                <w:lang w:val="nb-NO"/>
              </w:rPr>
              <w:noBreakHyphen/>
              <w:t>fase</w:t>
            </w:r>
          </w:p>
        </w:tc>
        <w:tc>
          <w:tcPr>
            <w:tcW w:w="1439" w:type="pct"/>
            <w:tcBorders>
              <w:top w:val="single" w:sz="4" w:space="0" w:color="auto"/>
              <w:left w:val="single" w:sz="4" w:space="0" w:color="auto"/>
              <w:bottom w:val="single" w:sz="4" w:space="0" w:color="auto"/>
              <w:right w:val="single" w:sz="4" w:space="0" w:color="auto"/>
            </w:tcBorders>
            <w:hideMark/>
          </w:tcPr>
          <w:p w14:paraId="06FE03EC" w14:textId="42B6BC55"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 xml:space="preserve">93 </w:t>
            </w:r>
            <w:r w:rsidRPr="001E60B3">
              <w:rPr>
                <w:color w:val="000000"/>
                <w:sz w:val="22"/>
                <w:szCs w:val="22"/>
                <w:vertAlign w:val="superscript"/>
                <w:lang w:val="en-GB"/>
              </w:rPr>
              <w:t>[1]</w:t>
            </w:r>
          </w:p>
        </w:tc>
        <w:tc>
          <w:tcPr>
            <w:tcW w:w="1483" w:type="pct"/>
            <w:tcBorders>
              <w:top w:val="single" w:sz="4" w:space="0" w:color="auto"/>
              <w:left w:val="single" w:sz="4" w:space="0" w:color="auto"/>
              <w:bottom w:val="single" w:sz="4" w:space="0" w:color="auto"/>
              <w:right w:val="single" w:sz="4" w:space="0" w:color="auto"/>
            </w:tcBorders>
            <w:hideMark/>
          </w:tcPr>
          <w:p w14:paraId="59E92AC2"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109</w:t>
            </w:r>
          </w:p>
        </w:tc>
      </w:tr>
      <w:tr w:rsidR="00AD0B0C" w:rsidRPr="001E60B3" w14:paraId="7C06B9D0"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44390D8E" w14:textId="3E0EA336" w:rsidR="00AD0B0C" w:rsidRPr="001E60B3" w:rsidRDefault="00E76358">
            <w:pPr>
              <w:pStyle w:val="Text"/>
              <w:keepNext/>
              <w:keepLines/>
              <w:widowControl w:val="0"/>
              <w:spacing w:before="0"/>
              <w:ind w:left="313"/>
              <w:jc w:val="left"/>
              <w:rPr>
                <w:color w:val="000000"/>
                <w:sz w:val="22"/>
                <w:szCs w:val="22"/>
                <w:lang w:val="nb-NO"/>
              </w:rPr>
            </w:pPr>
            <w:r w:rsidRPr="001E60B3">
              <w:rPr>
                <w:color w:val="000000"/>
                <w:sz w:val="22"/>
                <w:szCs w:val="22"/>
                <w:lang w:val="nb-NO"/>
              </w:rPr>
              <w:t>på grunn av tap av</w:t>
            </w:r>
            <w:r w:rsidR="00AD0B0C" w:rsidRPr="001E60B3">
              <w:rPr>
                <w:color w:val="000000"/>
                <w:sz w:val="22"/>
                <w:szCs w:val="22"/>
                <w:lang w:val="nb-NO"/>
              </w:rPr>
              <w:t xml:space="preserve"> MMR</w:t>
            </w:r>
          </w:p>
        </w:tc>
        <w:tc>
          <w:tcPr>
            <w:tcW w:w="1439" w:type="pct"/>
            <w:tcBorders>
              <w:top w:val="single" w:sz="4" w:space="0" w:color="auto"/>
              <w:left w:val="single" w:sz="4" w:space="0" w:color="auto"/>
              <w:bottom w:val="single" w:sz="4" w:space="0" w:color="auto"/>
              <w:right w:val="single" w:sz="4" w:space="0" w:color="auto"/>
            </w:tcBorders>
            <w:hideMark/>
          </w:tcPr>
          <w:p w14:paraId="5BC9DB8C" w14:textId="42AE96D8" w:rsidR="00AD0B0C" w:rsidRPr="001E60B3" w:rsidRDefault="00A74C22">
            <w:pPr>
              <w:pStyle w:val="Text"/>
              <w:keepNext/>
              <w:keepLines/>
              <w:widowControl w:val="0"/>
              <w:spacing w:before="0"/>
              <w:jc w:val="center"/>
              <w:rPr>
                <w:color w:val="000000"/>
                <w:sz w:val="22"/>
                <w:szCs w:val="22"/>
                <w:lang w:val="en-GB"/>
              </w:rPr>
            </w:pPr>
            <w:r w:rsidRPr="001E60B3">
              <w:rPr>
                <w:color w:val="000000"/>
                <w:sz w:val="22"/>
                <w:szCs w:val="22"/>
                <w:lang w:val="en-GB"/>
              </w:rPr>
              <w:t>88 (46,</w:t>
            </w:r>
            <w:r w:rsidR="00AD0B0C" w:rsidRPr="001E60B3">
              <w:rPr>
                <w:color w:val="000000"/>
                <w:sz w:val="22"/>
                <w:szCs w:val="22"/>
                <w:lang w:val="en-GB"/>
              </w:rPr>
              <w:t>3</w:t>
            </w:r>
            <w:r w:rsidRPr="001E60B3">
              <w:rPr>
                <w:color w:val="000000"/>
                <w:sz w:val="22"/>
                <w:szCs w:val="22"/>
                <w:lang w:val="en-GB"/>
              </w:rPr>
              <w:t> </w:t>
            </w:r>
            <w:r w:rsidR="00AD0B0C"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69F87754" w14:textId="586F5A4D" w:rsidR="00AD0B0C" w:rsidRPr="001E60B3" w:rsidRDefault="00A74C22">
            <w:pPr>
              <w:pStyle w:val="Text"/>
              <w:keepNext/>
              <w:keepLines/>
              <w:widowControl w:val="0"/>
              <w:spacing w:before="0"/>
              <w:jc w:val="center"/>
              <w:rPr>
                <w:color w:val="000000"/>
                <w:sz w:val="22"/>
                <w:szCs w:val="22"/>
                <w:lang w:val="en-GB"/>
              </w:rPr>
            </w:pPr>
            <w:r w:rsidRPr="001E60B3">
              <w:rPr>
                <w:color w:val="000000"/>
                <w:sz w:val="22"/>
                <w:szCs w:val="22"/>
                <w:lang w:val="en-GB"/>
              </w:rPr>
              <w:t>94 (49,</w:t>
            </w:r>
            <w:r w:rsidR="00AD0B0C" w:rsidRPr="001E60B3">
              <w:rPr>
                <w:color w:val="000000"/>
                <w:sz w:val="22"/>
                <w:szCs w:val="22"/>
                <w:lang w:val="en-GB"/>
              </w:rPr>
              <w:t>5</w:t>
            </w:r>
            <w:r w:rsidRPr="001E60B3">
              <w:rPr>
                <w:color w:val="000000"/>
                <w:sz w:val="22"/>
                <w:szCs w:val="22"/>
                <w:lang w:val="en-GB"/>
              </w:rPr>
              <w:t> </w:t>
            </w:r>
            <w:r w:rsidR="00AD0B0C" w:rsidRPr="001E60B3">
              <w:rPr>
                <w:color w:val="000000"/>
                <w:sz w:val="22"/>
                <w:szCs w:val="22"/>
                <w:lang w:val="en-GB"/>
              </w:rPr>
              <w:t>%)</w:t>
            </w:r>
          </w:p>
        </w:tc>
      </w:tr>
      <w:tr w:rsidR="00AD0B0C" w:rsidRPr="001E60B3" w14:paraId="1F20991A"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29135AC6" w14:textId="2D028D14" w:rsidR="00AD0B0C" w:rsidRPr="001E60B3" w:rsidRDefault="00E76358">
            <w:pPr>
              <w:pStyle w:val="Text"/>
              <w:keepNext/>
              <w:keepLines/>
              <w:widowControl w:val="0"/>
              <w:spacing w:before="0"/>
              <w:ind w:left="313"/>
              <w:jc w:val="left"/>
              <w:rPr>
                <w:color w:val="000000"/>
                <w:sz w:val="22"/>
                <w:szCs w:val="22"/>
                <w:lang w:val="nb-NO"/>
              </w:rPr>
            </w:pPr>
            <w:r w:rsidRPr="001E60B3">
              <w:rPr>
                <w:color w:val="000000"/>
                <w:sz w:val="22"/>
                <w:szCs w:val="22"/>
                <w:lang w:val="nb-NO"/>
              </w:rPr>
              <w:t>på grunn av andre årsaker</w:t>
            </w:r>
          </w:p>
        </w:tc>
        <w:tc>
          <w:tcPr>
            <w:tcW w:w="1439" w:type="pct"/>
            <w:tcBorders>
              <w:top w:val="single" w:sz="4" w:space="0" w:color="auto"/>
              <w:left w:val="single" w:sz="4" w:space="0" w:color="auto"/>
              <w:bottom w:val="single" w:sz="4" w:space="0" w:color="auto"/>
              <w:right w:val="single" w:sz="4" w:space="0" w:color="auto"/>
            </w:tcBorders>
            <w:hideMark/>
          </w:tcPr>
          <w:p w14:paraId="668E1B4B"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5</w:t>
            </w:r>
          </w:p>
        </w:tc>
        <w:tc>
          <w:tcPr>
            <w:tcW w:w="1483" w:type="pct"/>
            <w:tcBorders>
              <w:top w:val="single" w:sz="4" w:space="0" w:color="auto"/>
              <w:left w:val="single" w:sz="4" w:space="0" w:color="auto"/>
              <w:bottom w:val="single" w:sz="4" w:space="0" w:color="auto"/>
              <w:right w:val="single" w:sz="4" w:space="0" w:color="auto"/>
            </w:tcBorders>
            <w:hideMark/>
          </w:tcPr>
          <w:p w14:paraId="74BA0361"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15</w:t>
            </w:r>
          </w:p>
        </w:tc>
      </w:tr>
      <w:tr w:rsidR="00AD0B0C" w:rsidRPr="001E60B3" w14:paraId="02DE9FFF"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409E2D79" w14:textId="77E9F188" w:rsidR="00AD0B0C" w:rsidRPr="001E60B3" w:rsidRDefault="00010786" w:rsidP="00D51E71">
            <w:pPr>
              <w:pStyle w:val="Text"/>
              <w:keepNext/>
              <w:keepLines/>
              <w:widowControl w:val="0"/>
              <w:spacing w:before="0"/>
              <w:jc w:val="left"/>
              <w:rPr>
                <w:color w:val="000000"/>
                <w:sz w:val="22"/>
                <w:szCs w:val="22"/>
                <w:lang w:val="nb-NO"/>
              </w:rPr>
            </w:pPr>
            <w:r w:rsidRPr="001E60B3">
              <w:rPr>
                <w:color w:val="000000"/>
                <w:sz w:val="22"/>
                <w:szCs w:val="22"/>
                <w:lang w:val="nb-NO"/>
              </w:rPr>
              <w:t>Pasienter som gjenoppstartet</w:t>
            </w:r>
            <w:r w:rsidR="00E76358" w:rsidRPr="001E60B3">
              <w:rPr>
                <w:color w:val="000000"/>
                <w:sz w:val="22"/>
                <w:szCs w:val="22"/>
                <w:lang w:val="nb-NO"/>
              </w:rPr>
              <w:t xml:space="preserve"> behandling etter tap av </w:t>
            </w:r>
            <w:r w:rsidR="00AD0B0C" w:rsidRPr="001E60B3">
              <w:rPr>
                <w:color w:val="000000"/>
                <w:sz w:val="22"/>
                <w:szCs w:val="22"/>
                <w:lang w:val="nb-NO"/>
              </w:rPr>
              <w:t>MMR</w:t>
            </w:r>
          </w:p>
        </w:tc>
        <w:tc>
          <w:tcPr>
            <w:tcW w:w="1439" w:type="pct"/>
            <w:tcBorders>
              <w:top w:val="single" w:sz="4" w:space="0" w:color="auto"/>
              <w:left w:val="single" w:sz="4" w:space="0" w:color="auto"/>
              <w:bottom w:val="single" w:sz="4" w:space="0" w:color="auto"/>
              <w:right w:val="single" w:sz="4" w:space="0" w:color="auto"/>
            </w:tcBorders>
            <w:hideMark/>
          </w:tcPr>
          <w:p w14:paraId="0F43492F"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86</w:t>
            </w:r>
          </w:p>
        </w:tc>
        <w:tc>
          <w:tcPr>
            <w:tcW w:w="1483" w:type="pct"/>
            <w:tcBorders>
              <w:top w:val="single" w:sz="4" w:space="0" w:color="auto"/>
              <w:left w:val="single" w:sz="4" w:space="0" w:color="auto"/>
              <w:bottom w:val="single" w:sz="4" w:space="0" w:color="auto"/>
              <w:right w:val="single" w:sz="4" w:space="0" w:color="auto"/>
            </w:tcBorders>
            <w:hideMark/>
          </w:tcPr>
          <w:p w14:paraId="235B5BD4" w14:textId="77777777"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91</w:t>
            </w:r>
          </w:p>
        </w:tc>
      </w:tr>
      <w:tr w:rsidR="00AD0B0C" w:rsidRPr="001E60B3" w14:paraId="7A2A3085"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31ACB428" w14:textId="17190CF2" w:rsidR="00AD0B0C" w:rsidRPr="001E60B3" w:rsidRDefault="009D0E49">
            <w:pPr>
              <w:pStyle w:val="Text"/>
              <w:keepNext/>
              <w:keepLines/>
              <w:widowControl w:val="0"/>
              <w:spacing w:before="0"/>
              <w:ind w:left="313"/>
              <w:jc w:val="left"/>
              <w:rPr>
                <w:color w:val="000000"/>
                <w:sz w:val="22"/>
                <w:szCs w:val="22"/>
                <w:lang w:val="en-GB"/>
              </w:rPr>
            </w:pPr>
            <w:proofErr w:type="spellStart"/>
            <w:r w:rsidRPr="001E60B3">
              <w:rPr>
                <w:color w:val="000000"/>
                <w:sz w:val="22"/>
                <w:szCs w:val="22"/>
                <w:lang w:val="en-GB"/>
              </w:rPr>
              <w:t>gjenoppnådd</w:t>
            </w:r>
            <w:proofErr w:type="spellEnd"/>
            <w:r w:rsidR="00AD0B0C" w:rsidRPr="001E60B3">
              <w:rPr>
                <w:color w:val="000000"/>
                <w:sz w:val="22"/>
                <w:szCs w:val="22"/>
                <w:lang w:val="en-GB"/>
              </w:rPr>
              <w:t xml:space="preserve"> MMR</w:t>
            </w:r>
          </w:p>
        </w:tc>
        <w:tc>
          <w:tcPr>
            <w:tcW w:w="1439" w:type="pct"/>
            <w:tcBorders>
              <w:top w:val="single" w:sz="4" w:space="0" w:color="auto"/>
              <w:left w:val="single" w:sz="4" w:space="0" w:color="auto"/>
              <w:bottom w:val="single" w:sz="4" w:space="0" w:color="auto"/>
              <w:right w:val="single" w:sz="4" w:space="0" w:color="auto"/>
            </w:tcBorders>
            <w:hideMark/>
          </w:tcPr>
          <w:p w14:paraId="4988370D" w14:textId="64A3396E" w:rsidR="00AD0B0C" w:rsidRPr="001E60B3" w:rsidRDefault="009D0E49">
            <w:pPr>
              <w:pStyle w:val="Text"/>
              <w:keepNext/>
              <w:keepLines/>
              <w:widowControl w:val="0"/>
              <w:spacing w:before="0"/>
              <w:jc w:val="center"/>
              <w:rPr>
                <w:color w:val="000000"/>
                <w:sz w:val="22"/>
                <w:szCs w:val="22"/>
                <w:lang w:val="en-GB"/>
              </w:rPr>
            </w:pPr>
            <w:r w:rsidRPr="001E60B3">
              <w:rPr>
                <w:color w:val="000000"/>
                <w:sz w:val="22"/>
                <w:szCs w:val="22"/>
                <w:lang w:val="en-GB"/>
              </w:rPr>
              <w:t>85 (98,</w:t>
            </w:r>
            <w:r w:rsidR="00AD0B0C" w:rsidRPr="001E60B3">
              <w:rPr>
                <w:color w:val="000000"/>
                <w:sz w:val="22"/>
                <w:szCs w:val="22"/>
                <w:lang w:val="en-GB"/>
              </w:rPr>
              <w:t>8</w:t>
            </w:r>
            <w:r w:rsidRPr="001E60B3">
              <w:rPr>
                <w:color w:val="000000"/>
                <w:sz w:val="22"/>
                <w:szCs w:val="22"/>
                <w:lang w:val="en-GB"/>
              </w:rPr>
              <w:t> </w:t>
            </w:r>
            <w:r w:rsidR="00AD0B0C"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09B4DA5F" w14:textId="5C02BC12" w:rsidR="00AD0B0C" w:rsidRPr="001E60B3" w:rsidRDefault="009D0E49">
            <w:pPr>
              <w:pStyle w:val="Text"/>
              <w:keepNext/>
              <w:keepLines/>
              <w:widowControl w:val="0"/>
              <w:spacing w:before="0"/>
              <w:jc w:val="center"/>
              <w:rPr>
                <w:color w:val="000000"/>
                <w:sz w:val="22"/>
                <w:szCs w:val="22"/>
                <w:lang w:val="en-GB"/>
              </w:rPr>
            </w:pPr>
            <w:r w:rsidRPr="001E60B3">
              <w:rPr>
                <w:color w:val="000000"/>
                <w:sz w:val="22"/>
                <w:szCs w:val="22"/>
                <w:lang w:val="en-GB"/>
              </w:rPr>
              <w:t>90 (98,</w:t>
            </w:r>
            <w:r w:rsidR="00AD0B0C" w:rsidRPr="001E60B3">
              <w:rPr>
                <w:color w:val="000000"/>
                <w:sz w:val="22"/>
                <w:szCs w:val="22"/>
                <w:lang w:val="en-GB"/>
              </w:rPr>
              <w:t>9</w:t>
            </w:r>
            <w:r w:rsidRPr="001E60B3">
              <w:rPr>
                <w:color w:val="000000"/>
                <w:sz w:val="22"/>
                <w:szCs w:val="22"/>
                <w:lang w:val="en-GB"/>
              </w:rPr>
              <w:t> </w:t>
            </w:r>
            <w:r w:rsidR="00AD0B0C" w:rsidRPr="001E60B3">
              <w:rPr>
                <w:color w:val="000000"/>
                <w:sz w:val="22"/>
                <w:szCs w:val="22"/>
                <w:lang w:val="en-GB"/>
              </w:rPr>
              <w:t>%)</w:t>
            </w:r>
          </w:p>
        </w:tc>
      </w:tr>
      <w:tr w:rsidR="00AD0B0C" w:rsidRPr="001E60B3" w14:paraId="4C6A0ED5" w14:textId="77777777" w:rsidTr="00AD0B0C">
        <w:tc>
          <w:tcPr>
            <w:tcW w:w="2078" w:type="pct"/>
            <w:tcBorders>
              <w:top w:val="single" w:sz="4" w:space="0" w:color="auto"/>
              <w:left w:val="single" w:sz="4" w:space="0" w:color="auto"/>
              <w:bottom w:val="single" w:sz="4" w:space="0" w:color="auto"/>
              <w:right w:val="single" w:sz="4" w:space="0" w:color="auto"/>
            </w:tcBorders>
            <w:hideMark/>
          </w:tcPr>
          <w:p w14:paraId="3F945F7E" w14:textId="7CBB604D" w:rsidR="00AD0B0C" w:rsidRPr="001E60B3" w:rsidRDefault="009D0E49">
            <w:pPr>
              <w:pStyle w:val="Text"/>
              <w:keepNext/>
              <w:keepLines/>
              <w:widowControl w:val="0"/>
              <w:spacing w:before="0"/>
              <w:ind w:left="313"/>
              <w:jc w:val="left"/>
              <w:rPr>
                <w:color w:val="000000"/>
                <w:sz w:val="22"/>
                <w:szCs w:val="22"/>
                <w:lang w:val="en-GB"/>
              </w:rPr>
            </w:pPr>
            <w:proofErr w:type="spellStart"/>
            <w:r w:rsidRPr="001E60B3">
              <w:rPr>
                <w:color w:val="000000"/>
                <w:sz w:val="22"/>
                <w:szCs w:val="22"/>
                <w:lang w:val="en-GB"/>
              </w:rPr>
              <w:t>gjenoppnådd</w:t>
            </w:r>
            <w:proofErr w:type="spellEnd"/>
            <w:r w:rsidR="00AD0B0C" w:rsidRPr="001E60B3">
              <w:rPr>
                <w:color w:val="000000"/>
                <w:sz w:val="22"/>
                <w:szCs w:val="22"/>
                <w:lang w:val="en-GB"/>
              </w:rPr>
              <w:t xml:space="preserve"> MR4.5</w:t>
            </w:r>
          </w:p>
        </w:tc>
        <w:tc>
          <w:tcPr>
            <w:tcW w:w="1439" w:type="pct"/>
            <w:tcBorders>
              <w:top w:val="single" w:sz="4" w:space="0" w:color="auto"/>
              <w:left w:val="single" w:sz="4" w:space="0" w:color="auto"/>
              <w:bottom w:val="single" w:sz="4" w:space="0" w:color="auto"/>
              <w:right w:val="single" w:sz="4" w:space="0" w:color="auto"/>
            </w:tcBorders>
            <w:hideMark/>
          </w:tcPr>
          <w:p w14:paraId="3A20444F" w14:textId="2E2BBD35" w:rsidR="00AD0B0C" w:rsidRPr="001E60B3" w:rsidRDefault="009D0E49">
            <w:pPr>
              <w:pStyle w:val="Text"/>
              <w:keepNext/>
              <w:keepLines/>
              <w:widowControl w:val="0"/>
              <w:spacing w:before="0"/>
              <w:jc w:val="center"/>
              <w:rPr>
                <w:color w:val="000000"/>
                <w:sz w:val="22"/>
                <w:szCs w:val="22"/>
                <w:lang w:val="en-GB"/>
              </w:rPr>
            </w:pPr>
            <w:r w:rsidRPr="001E60B3">
              <w:rPr>
                <w:color w:val="000000"/>
                <w:sz w:val="22"/>
                <w:szCs w:val="22"/>
                <w:lang w:val="en-GB"/>
              </w:rPr>
              <w:t>76 (88,</w:t>
            </w:r>
            <w:r w:rsidR="00AD0B0C" w:rsidRPr="001E60B3">
              <w:rPr>
                <w:color w:val="000000"/>
                <w:sz w:val="22"/>
                <w:szCs w:val="22"/>
                <w:lang w:val="en-GB"/>
              </w:rPr>
              <w:t>4</w:t>
            </w:r>
            <w:r w:rsidR="00004DA8" w:rsidRPr="001E60B3">
              <w:rPr>
                <w:color w:val="000000"/>
                <w:sz w:val="22"/>
                <w:szCs w:val="22"/>
                <w:lang w:val="en-GB"/>
              </w:rPr>
              <w:t> %</w:t>
            </w:r>
            <w:r w:rsidR="00AD0B0C"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02E954E2" w14:textId="6C5249E4" w:rsidR="00AD0B0C" w:rsidRPr="001E60B3" w:rsidRDefault="00AD0B0C">
            <w:pPr>
              <w:pStyle w:val="Text"/>
              <w:keepNext/>
              <w:keepLines/>
              <w:widowControl w:val="0"/>
              <w:spacing w:before="0"/>
              <w:jc w:val="center"/>
              <w:rPr>
                <w:color w:val="000000"/>
                <w:sz w:val="22"/>
                <w:szCs w:val="22"/>
                <w:lang w:val="en-GB"/>
              </w:rPr>
            </w:pPr>
            <w:r w:rsidRPr="001E60B3">
              <w:rPr>
                <w:color w:val="000000"/>
                <w:sz w:val="22"/>
                <w:szCs w:val="22"/>
                <w:lang w:val="en-GB"/>
              </w:rPr>
              <w:t>84 (92,3</w:t>
            </w:r>
            <w:r w:rsidR="009D0E49" w:rsidRPr="001E60B3">
              <w:rPr>
                <w:color w:val="000000"/>
                <w:sz w:val="22"/>
                <w:szCs w:val="22"/>
                <w:lang w:val="en-GB"/>
              </w:rPr>
              <w:t> </w:t>
            </w:r>
            <w:r w:rsidRPr="001E60B3">
              <w:rPr>
                <w:color w:val="000000"/>
                <w:sz w:val="22"/>
                <w:szCs w:val="22"/>
                <w:lang w:val="en-GB"/>
              </w:rPr>
              <w:t>%)</w:t>
            </w:r>
          </w:p>
        </w:tc>
      </w:tr>
    </w:tbl>
    <w:p w14:paraId="1BC7EC15" w14:textId="118B747E" w:rsidR="00AD0B0C" w:rsidRPr="001E60B3" w:rsidRDefault="00AD0B0C" w:rsidP="00AD0B0C">
      <w:pPr>
        <w:keepNext/>
        <w:autoSpaceDE w:val="0"/>
        <w:autoSpaceDN w:val="0"/>
        <w:adjustRightInd w:val="0"/>
        <w:rPr>
          <w:color w:val="000000" w:themeColor="text1"/>
          <w:szCs w:val="22"/>
        </w:rPr>
      </w:pPr>
      <w:r w:rsidRPr="001E60B3">
        <w:rPr>
          <w:color w:val="000000" w:themeColor="text1"/>
          <w:szCs w:val="22"/>
        </w:rPr>
        <w:t xml:space="preserve">[1] </w:t>
      </w:r>
      <w:r w:rsidR="00021760" w:rsidRPr="001E60B3">
        <w:rPr>
          <w:color w:val="000000" w:themeColor="text1"/>
          <w:szCs w:val="22"/>
        </w:rPr>
        <w:t>É</w:t>
      </w:r>
      <w:r w:rsidR="004359B7" w:rsidRPr="001E60B3">
        <w:rPr>
          <w:color w:val="000000" w:themeColor="text1"/>
          <w:szCs w:val="22"/>
        </w:rPr>
        <w:t xml:space="preserve">n pasient hadde ikke </w:t>
      </w:r>
      <w:r w:rsidRPr="001E60B3">
        <w:rPr>
          <w:color w:val="000000" w:themeColor="text1"/>
          <w:szCs w:val="22"/>
        </w:rPr>
        <w:t>MMR</w:t>
      </w:r>
      <w:r w:rsidR="004359B7" w:rsidRPr="001E60B3">
        <w:rPr>
          <w:color w:val="000000" w:themeColor="text1"/>
          <w:szCs w:val="22"/>
        </w:rPr>
        <w:noBreakHyphen/>
        <w:t>tap</w:t>
      </w:r>
      <w:r w:rsidRPr="001E60B3">
        <w:rPr>
          <w:color w:val="000000" w:themeColor="text1"/>
          <w:szCs w:val="22"/>
        </w:rPr>
        <w:t xml:space="preserve"> </w:t>
      </w:r>
      <w:r w:rsidR="00522A93" w:rsidRPr="001E60B3">
        <w:rPr>
          <w:color w:val="000000" w:themeColor="text1"/>
          <w:szCs w:val="22"/>
        </w:rPr>
        <w:t>ved uke</w:t>
      </w:r>
      <w:r w:rsidRPr="001E60B3">
        <w:rPr>
          <w:color w:val="000000" w:themeColor="text1"/>
          <w:szCs w:val="22"/>
        </w:rPr>
        <w:t> 48</w:t>
      </w:r>
      <w:r w:rsidR="00182D0C" w:rsidRPr="001E60B3">
        <w:rPr>
          <w:color w:val="000000" w:themeColor="text1"/>
          <w:szCs w:val="22"/>
        </w:rPr>
        <w:t>,</w:t>
      </w:r>
      <w:r w:rsidRPr="001E60B3">
        <w:rPr>
          <w:color w:val="000000" w:themeColor="text1"/>
          <w:szCs w:val="22"/>
        </w:rPr>
        <w:t xml:space="preserve"> </w:t>
      </w:r>
      <w:r w:rsidR="00522A93" w:rsidRPr="001E60B3">
        <w:rPr>
          <w:color w:val="000000" w:themeColor="text1"/>
          <w:szCs w:val="22"/>
        </w:rPr>
        <w:t>men av</w:t>
      </w:r>
      <w:r w:rsidR="00895674" w:rsidRPr="001E60B3">
        <w:rPr>
          <w:color w:val="000000" w:themeColor="text1"/>
          <w:szCs w:val="22"/>
        </w:rPr>
        <w:t>brutt</w:t>
      </w:r>
      <w:r w:rsidR="00E91E98" w:rsidRPr="001E60B3">
        <w:rPr>
          <w:color w:val="000000" w:themeColor="text1"/>
          <w:szCs w:val="22"/>
        </w:rPr>
        <w:t xml:space="preserve"> </w:t>
      </w:r>
      <w:r w:rsidR="00522A93" w:rsidRPr="001E60B3">
        <w:rPr>
          <w:color w:val="000000" w:themeColor="text1"/>
          <w:szCs w:val="22"/>
        </w:rPr>
        <w:t>TFR</w:t>
      </w:r>
      <w:r w:rsidR="00522A93" w:rsidRPr="001E60B3">
        <w:rPr>
          <w:color w:val="000000" w:themeColor="text1"/>
          <w:szCs w:val="22"/>
        </w:rPr>
        <w:noBreakHyphen/>
        <w:t>fase</w:t>
      </w:r>
      <w:r w:rsidRPr="001E60B3">
        <w:rPr>
          <w:color w:val="000000" w:themeColor="text1"/>
          <w:szCs w:val="22"/>
        </w:rPr>
        <w:t>.</w:t>
      </w:r>
    </w:p>
    <w:p w14:paraId="5FB89EEB" w14:textId="7A4910EA" w:rsidR="00AD0B0C" w:rsidRPr="001E60B3" w:rsidRDefault="00522A93" w:rsidP="0013460A">
      <w:pPr>
        <w:autoSpaceDE w:val="0"/>
        <w:autoSpaceDN w:val="0"/>
        <w:adjustRightInd w:val="0"/>
        <w:rPr>
          <w:szCs w:val="22"/>
        </w:rPr>
      </w:pPr>
      <w:r w:rsidRPr="001E60B3">
        <w:rPr>
          <w:szCs w:val="22"/>
        </w:rPr>
        <w:t>[</w:t>
      </w:r>
      <w:r w:rsidR="00021760" w:rsidRPr="001E60B3">
        <w:rPr>
          <w:szCs w:val="22"/>
        </w:rPr>
        <w:t>2] For to</w:t>
      </w:r>
      <w:r w:rsidRPr="001E60B3">
        <w:rPr>
          <w:szCs w:val="22"/>
        </w:rPr>
        <w:t> pas</w:t>
      </w:r>
      <w:r w:rsidR="00AD0B0C" w:rsidRPr="001E60B3">
        <w:rPr>
          <w:szCs w:val="22"/>
        </w:rPr>
        <w:t>ient</w:t>
      </w:r>
      <w:r w:rsidRPr="001E60B3">
        <w:rPr>
          <w:szCs w:val="22"/>
        </w:rPr>
        <w:t>er</w:t>
      </w:r>
      <w:r w:rsidR="00DF04FB" w:rsidRPr="001E60B3">
        <w:rPr>
          <w:szCs w:val="22"/>
        </w:rPr>
        <w:t xml:space="preserve"> var ikke PCR-vurdering tilgjengelig ved uke</w:t>
      </w:r>
      <w:r w:rsidR="00AD0B0C" w:rsidRPr="001E60B3">
        <w:rPr>
          <w:szCs w:val="22"/>
        </w:rPr>
        <w:t> 264</w:t>
      </w:r>
      <w:r w:rsidR="00DF04FB" w:rsidRPr="001E60B3">
        <w:rPr>
          <w:szCs w:val="22"/>
        </w:rPr>
        <w:t xml:space="preserve">, og derfor ble ikke responsen deres vurdert </w:t>
      </w:r>
      <w:r w:rsidR="00C83242" w:rsidRPr="001E60B3">
        <w:rPr>
          <w:szCs w:val="22"/>
        </w:rPr>
        <w:t xml:space="preserve">i </w:t>
      </w:r>
      <w:r w:rsidR="00DF04FB" w:rsidRPr="001E60B3">
        <w:rPr>
          <w:szCs w:val="22"/>
        </w:rPr>
        <w:t>data cut-off-analysen</w:t>
      </w:r>
      <w:r w:rsidR="00021760" w:rsidRPr="001E60B3">
        <w:rPr>
          <w:szCs w:val="22"/>
        </w:rPr>
        <w:t xml:space="preserve"> ved uke 264</w:t>
      </w:r>
      <w:r w:rsidR="00AD0B0C" w:rsidRPr="001E60B3">
        <w:rPr>
          <w:szCs w:val="22"/>
        </w:rPr>
        <w:t>.</w:t>
      </w:r>
    </w:p>
    <w:p w14:paraId="48B58D8A" w14:textId="77777777" w:rsidR="00AD0B0C" w:rsidRPr="001E60B3" w:rsidRDefault="00AD0B0C" w:rsidP="0013460A">
      <w:pPr>
        <w:autoSpaceDE w:val="0"/>
        <w:autoSpaceDN w:val="0"/>
        <w:adjustRightInd w:val="0"/>
        <w:rPr>
          <w:szCs w:val="22"/>
        </w:rPr>
      </w:pPr>
    </w:p>
    <w:p w14:paraId="27321C28" w14:textId="1DFDD4FD" w:rsidR="00A53C7D" w:rsidRPr="001E60B3" w:rsidRDefault="00462424" w:rsidP="0013460A">
      <w:pPr>
        <w:pStyle w:val="Text"/>
        <w:spacing w:before="0"/>
        <w:jc w:val="left"/>
        <w:rPr>
          <w:sz w:val="22"/>
          <w:szCs w:val="22"/>
        </w:rPr>
      </w:pPr>
      <w:r w:rsidRPr="001E60B3">
        <w:rPr>
          <w:sz w:val="22"/>
          <w:szCs w:val="22"/>
          <w:lang w:val="nb-NO"/>
        </w:rPr>
        <w:t xml:space="preserve">Tiden </w:t>
      </w:r>
      <w:r w:rsidR="00F02404" w:rsidRPr="001E60B3">
        <w:rPr>
          <w:sz w:val="22"/>
          <w:szCs w:val="22"/>
          <w:lang w:val="nb-NO"/>
        </w:rPr>
        <w:t xml:space="preserve">til </w:t>
      </w:r>
      <w:r w:rsidR="00E91E98" w:rsidRPr="001E60B3">
        <w:rPr>
          <w:sz w:val="22"/>
          <w:szCs w:val="22"/>
          <w:lang w:val="nb-NO"/>
        </w:rPr>
        <w:t>MMR og MR4.</w:t>
      </w:r>
      <w:r w:rsidRPr="001E60B3">
        <w:rPr>
          <w:sz w:val="22"/>
          <w:szCs w:val="22"/>
          <w:lang w:val="nb-NO"/>
        </w:rPr>
        <w:t>5</w:t>
      </w:r>
      <w:r w:rsidR="00E91E98" w:rsidRPr="001E60B3">
        <w:rPr>
          <w:sz w:val="22"/>
          <w:szCs w:val="22"/>
          <w:lang w:val="nb-NO"/>
        </w:rPr>
        <w:t xml:space="preserve"> ble gjenoppnådd </w:t>
      </w:r>
      <w:r w:rsidR="00F02404" w:rsidRPr="001E60B3">
        <w:rPr>
          <w:sz w:val="22"/>
          <w:szCs w:val="22"/>
          <w:lang w:val="nb-NO"/>
        </w:rPr>
        <w:t xml:space="preserve">hos </w:t>
      </w:r>
      <w:r w:rsidR="00A53C7D" w:rsidRPr="001E60B3">
        <w:rPr>
          <w:sz w:val="22"/>
          <w:szCs w:val="22"/>
          <w:lang w:val="nb-NO"/>
        </w:rPr>
        <w:t xml:space="preserve">50 % av alle pasientene som </w:t>
      </w:r>
      <w:r w:rsidR="00CC37D0" w:rsidRPr="001E60B3">
        <w:rPr>
          <w:sz w:val="22"/>
          <w:szCs w:val="22"/>
          <w:lang w:val="nb-NO"/>
        </w:rPr>
        <w:t>gjenoppstartet</w:t>
      </w:r>
      <w:r w:rsidR="00F02404" w:rsidRPr="001E60B3">
        <w:rPr>
          <w:sz w:val="22"/>
          <w:szCs w:val="22"/>
          <w:lang w:val="nb-NO"/>
        </w:rPr>
        <w:t xml:space="preserve"> behandling,</w:t>
      </w:r>
      <w:r w:rsidRPr="001E60B3">
        <w:rPr>
          <w:sz w:val="22"/>
          <w:szCs w:val="22"/>
          <w:lang w:val="nb-NO"/>
        </w:rPr>
        <w:t xml:space="preserve"> </w:t>
      </w:r>
      <w:r w:rsidR="00A53C7D" w:rsidRPr="001E60B3">
        <w:rPr>
          <w:sz w:val="22"/>
          <w:szCs w:val="22"/>
          <w:lang w:val="nb-NO"/>
        </w:rPr>
        <w:t xml:space="preserve">var henholdsvis 7 og 12,9 uker. </w:t>
      </w:r>
      <w:r w:rsidR="00E91E98" w:rsidRPr="001E60B3">
        <w:rPr>
          <w:sz w:val="22"/>
          <w:szCs w:val="22"/>
          <w:lang w:val="nb-NO"/>
        </w:rPr>
        <w:t>Kumulativ rate for gjenoppnådd</w:t>
      </w:r>
      <w:r w:rsidRPr="001E60B3">
        <w:rPr>
          <w:sz w:val="22"/>
          <w:szCs w:val="22"/>
          <w:lang w:val="nb-NO"/>
        </w:rPr>
        <w:t xml:space="preserve"> MMR 24 uker etter </w:t>
      </w:r>
      <w:r w:rsidR="00182D0C" w:rsidRPr="001E60B3">
        <w:rPr>
          <w:sz w:val="22"/>
          <w:szCs w:val="22"/>
          <w:lang w:val="nb-NO"/>
        </w:rPr>
        <w:t>gjenoppstart</w:t>
      </w:r>
      <w:r w:rsidR="00CC37D0" w:rsidRPr="001E60B3">
        <w:rPr>
          <w:sz w:val="22"/>
          <w:szCs w:val="22"/>
          <w:lang w:val="nb-NO"/>
        </w:rPr>
        <w:t xml:space="preserve"> av behandling</w:t>
      </w:r>
      <w:r w:rsidRPr="001E60B3">
        <w:rPr>
          <w:sz w:val="22"/>
          <w:szCs w:val="22"/>
          <w:lang w:val="nb-NO"/>
        </w:rPr>
        <w:t xml:space="preserve">, var </w:t>
      </w:r>
      <w:r w:rsidR="00F02404" w:rsidRPr="001E60B3">
        <w:rPr>
          <w:sz w:val="22"/>
          <w:szCs w:val="22"/>
        </w:rPr>
        <w:t>97,</w:t>
      </w:r>
      <w:r w:rsidRPr="001E60B3">
        <w:rPr>
          <w:sz w:val="22"/>
          <w:szCs w:val="22"/>
        </w:rPr>
        <w:t>8</w:t>
      </w:r>
      <w:r w:rsidR="00F02404" w:rsidRPr="001E60B3">
        <w:rPr>
          <w:sz w:val="22"/>
          <w:szCs w:val="22"/>
          <w:lang w:val="nb-NO"/>
        </w:rPr>
        <w:t> </w:t>
      </w:r>
      <w:r w:rsidRPr="001E60B3">
        <w:rPr>
          <w:sz w:val="22"/>
          <w:szCs w:val="22"/>
        </w:rPr>
        <w:t>% (89/91 pa</w:t>
      </w:r>
      <w:r w:rsidR="00F02404" w:rsidRPr="001E60B3">
        <w:rPr>
          <w:sz w:val="22"/>
          <w:szCs w:val="22"/>
          <w:lang w:val="nb-NO"/>
        </w:rPr>
        <w:t>s</w:t>
      </w:r>
      <w:proofErr w:type="spellStart"/>
      <w:r w:rsidRPr="001E60B3">
        <w:rPr>
          <w:sz w:val="22"/>
          <w:szCs w:val="22"/>
        </w:rPr>
        <w:t>ient</w:t>
      </w:r>
      <w:r w:rsidR="00F02404" w:rsidRPr="001E60B3">
        <w:rPr>
          <w:sz w:val="22"/>
          <w:szCs w:val="22"/>
          <w:lang w:val="nb-NO"/>
        </w:rPr>
        <w:t>er</w:t>
      </w:r>
      <w:proofErr w:type="spellEnd"/>
      <w:r w:rsidR="00F02404" w:rsidRPr="001E60B3">
        <w:rPr>
          <w:sz w:val="22"/>
          <w:szCs w:val="22"/>
        </w:rPr>
        <w:t>)</w:t>
      </w:r>
      <w:r w:rsidR="003B11A6" w:rsidRPr="001E60B3">
        <w:rPr>
          <w:sz w:val="22"/>
          <w:szCs w:val="22"/>
          <w:lang w:val="nb-NO"/>
        </w:rPr>
        <w:t>. F</w:t>
      </w:r>
      <w:r w:rsidR="00C83242" w:rsidRPr="001E60B3">
        <w:rPr>
          <w:sz w:val="22"/>
          <w:szCs w:val="22"/>
          <w:lang w:val="nb-NO"/>
        </w:rPr>
        <w:t xml:space="preserve">or gjenoppnådd </w:t>
      </w:r>
      <w:r w:rsidR="00C83242" w:rsidRPr="001E60B3">
        <w:rPr>
          <w:sz w:val="22"/>
          <w:szCs w:val="22"/>
        </w:rPr>
        <w:t>MR4.5 ve</w:t>
      </w:r>
      <w:r w:rsidR="00C83242" w:rsidRPr="001E60B3">
        <w:rPr>
          <w:sz w:val="22"/>
          <w:szCs w:val="22"/>
          <w:lang w:val="nb-NO"/>
        </w:rPr>
        <w:t>d</w:t>
      </w:r>
      <w:r w:rsidRPr="001E60B3">
        <w:rPr>
          <w:sz w:val="22"/>
          <w:szCs w:val="22"/>
        </w:rPr>
        <w:t xml:space="preserve"> </w:t>
      </w:r>
      <w:r w:rsidR="00C83242" w:rsidRPr="001E60B3">
        <w:rPr>
          <w:sz w:val="22"/>
          <w:szCs w:val="22"/>
          <w:lang w:val="nb-NO"/>
        </w:rPr>
        <w:t>uke </w:t>
      </w:r>
      <w:r w:rsidR="00C83242" w:rsidRPr="001E60B3">
        <w:rPr>
          <w:sz w:val="22"/>
          <w:szCs w:val="22"/>
        </w:rPr>
        <w:t xml:space="preserve">48 var </w:t>
      </w:r>
      <w:r w:rsidR="003B11A6" w:rsidRPr="001E60B3">
        <w:rPr>
          <w:sz w:val="22"/>
          <w:szCs w:val="22"/>
          <w:lang w:val="nb-NO"/>
        </w:rPr>
        <w:t xml:space="preserve">den </w:t>
      </w:r>
      <w:r w:rsidR="00C83242" w:rsidRPr="001E60B3">
        <w:rPr>
          <w:sz w:val="22"/>
          <w:szCs w:val="22"/>
        </w:rPr>
        <w:t>91,</w:t>
      </w:r>
      <w:r w:rsidRPr="001E60B3">
        <w:rPr>
          <w:sz w:val="22"/>
          <w:szCs w:val="22"/>
        </w:rPr>
        <w:t>2</w:t>
      </w:r>
      <w:r w:rsidR="00C83242" w:rsidRPr="001E60B3">
        <w:rPr>
          <w:sz w:val="22"/>
          <w:szCs w:val="22"/>
          <w:lang w:val="nb-NO"/>
        </w:rPr>
        <w:t> </w:t>
      </w:r>
      <w:r w:rsidR="00C83242" w:rsidRPr="001E60B3">
        <w:rPr>
          <w:sz w:val="22"/>
          <w:szCs w:val="22"/>
        </w:rPr>
        <w:t>% (83/91 pas</w:t>
      </w:r>
      <w:r w:rsidRPr="001E60B3">
        <w:rPr>
          <w:sz w:val="22"/>
          <w:szCs w:val="22"/>
        </w:rPr>
        <w:t>ient</w:t>
      </w:r>
      <w:r w:rsidR="00C83242" w:rsidRPr="001E60B3">
        <w:rPr>
          <w:sz w:val="22"/>
          <w:szCs w:val="22"/>
          <w:lang w:val="nb-NO"/>
        </w:rPr>
        <w:t>er</w:t>
      </w:r>
      <w:r w:rsidRPr="001E60B3">
        <w:rPr>
          <w:sz w:val="22"/>
          <w:szCs w:val="22"/>
        </w:rPr>
        <w:t>).</w:t>
      </w:r>
    </w:p>
    <w:p w14:paraId="486EEF9D" w14:textId="77777777" w:rsidR="00A53C7D" w:rsidRPr="001E60B3" w:rsidRDefault="00A53C7D" w:rsidP="0013460A">
      <w:pPr>
        <w:pStyle w:val="Text"/>
        <w:spacing w:before="0"/>
        <w:jc w:val="left"/>
        <w:rPr>
          <w:sz w:val="22"/>
          <w:szCs w:val="22"/>
          <w:lang w:val="nb-NO"/>
        </w:rPr>
      </w:pPr>
    </w:p>
    <w:p w14:paraId="62EB4601" w14:textId="1119FE89" w:rsidR="0013460A" w:rsidRPr="001E60B3" w:rsidRDefault="0013460A" w:rsidP="0013460A">
      <w:pPr>
        <w:pStyle w:val="Text"/>
        <w:spacing w:before="0"/>
        <w:jc w:val="left"/>
        <w:rPr>
          <w:sz w:val="22"/>
          <w:szCs w:val="22"/>
        </w:rPr>
      </w:pPr>
      <w:r w:rsidRPr="001E60B3">
        <w:rPr>
          <w:sz w:val="22"/>
          <w:szCs w:val="22"/>
          <w:lang w:val="nb-NO"/>
        </w:rPr>
        <w:t>K</w:t>
      </w:r>
      <w:r w:rsidR="00AD0B0C" w:rsidRPr="001E60B3">
        <w:rPr>
          <w:sz w:val="22"/>
          <w:szCs w:val="22"/>
          <w:lang w:val="nb-NO"/>
        </w:rPr>
        <w:t>aplan</w:t>
      </w:r>
      <w:r w:rsidR="00AD0B0C" w:rsidRPr="001E60B3">
        <w:rPr>
          <w:sz w:val="22"/>
          <w:szCs w:val="22"/>
          <w:lang w:val="nb-NO"/>
        </w:rPr>
        <w:noBreakHyphen/>
      </w:r>
      <w:r w:rsidRPr="001E60B3">
        <w:rPr>
          <w:sz w:val="22"/>
          <w:szCs w:val="22"/>
          <w:lang w:val="nb-NO"/>
        </w:rPr>
        <w:t>M</w:t>
      </w:r>
      <w:r w:rsidR="00AD0B0C" w:rsidRPr="001E60B3">
        <w:rPr>
          <w:sz w:val="22"/>
          <w:szCs w:val="22"/>
          <w:lang w:val="nb-NO"/>
        </w:rPr>
        <w:t>eier</w:t>
      </w:r>
      <w:r w:rsidR="00105B39" w:rsidRPr="001E60B3">
        <w:rPr>
          <w:sz w:val="22"/>
          <w:szCs w:val="22"/>
          <w:lang w:val="nb-NO"/>
        </w:rPr>
        <w:noBreakHyphen/>
      </w:r>
      <w:r w:rsidRPr="001E60B3">
        <w:rPr>
          <w:sz w:val="22"/>
          <w:szCs w:val="22"/>
          <w:lang w:val="nb-NO"/>
        </w:rPr>
        <w:t>e</w:t>
      </w:r>
      <w:proofErr w:type="spellStart"/>
      <w:r w:rsidRPr="001E60B3">
        <w:rPr>
          <w:sz w:val="22"/>
          <w:szCs w:val="22"/>
        </w:rPr>
        <w:t>stim</w:t>
      </w:r>
      <w:r w:rsidRPr="001E60B3">
        <w:rPr>
          <w:sz w:val="22"/>
          <w:szCs w:val="22"/>
          <w:lang w:val="nb-NO"/>
        </w:rPr>
        <w:t>ate</w:t>
      </w:r>
      <w:r w:rsidR="00AD0B0C" w:rsidRPr="001E60B3">
        <w:rPr>
          <w:sz w:val="22"/>
          <w:szCs w:val="22"/>
          <w:lang w:val="nb-NO"/>
        </w:rPr>
        <w:t>t</w:t>
      </w:r>
      <w:proofErr w:type="spellEnd"/>
      <w:r w:rsidRPr="001E60B3">
        <w:rPr>
          <w:sz w:val="22"/>
          <w:szCs w:val="22"/>
        </w:rPr>
        <w:t xml:space="preserve"> </w:t>
      </w:r>
      <w:r w:rsidRPr="001E60B3">
        <w:rPr>
          <w:sz w:val="22"/>
          <w:szCs w:val="22"/>
          <w:lang w:val="nb-NO"/>
        </w:rPr>
        <w:t xml:space="preserve">for </w:t>
      </w:r>
      <w:r w:rsidRPr="001E60B3">
        <w:rPr>
          <w:sz w:val="22"/>
          <w:szCs w:val="22"/>
        </w:rPr>
        <w:t xml:space="preserve">median behandlingsfri overlevelse (TFS) </w:t>
      </w:r>
      <w:r w:rsidR="00AD0B0C" w:rsidRPr="001E60B3">
        <w:rPr>
          <w:sz w:val="22"/>
          <w:szCs w:val="22"/>
          <w:lang w:val="nb-NO"/>
        </w:rPr>
        <w:t xml:space="preserve">var </w:t>
      </w:r>
      <w:r w:rsidR="00AD0B0C" w:rsidRPr="001E60B3">
        <w:rPr>
          <w:sz w:val="22"/>
          <w:szCs w:val="22"/>
        </w:rPr>
        <w:t>120,1 </w:t>
      </w:r>
      <w:r w:rsidR="00AD0B0C" w:rsidRPr="001E60B3">
        <w:rPr>
          <w:sz w:val="22"/>
          <w:szCs w:val="22"/>
          <w:lang w:val="nb-NO"/>
        </w:rPr>
        <w:t>uker</w:t>
      </w:r>
      <w:r w:rsidR="00AD0B0C" w:rsidRPr="001E60B3">
        <w:rPr>
          <w:sz w:val="22"/>
          <w:szCs w:val="22"/>
        </w:rPr>
        <w:t xml:space="preserve"> (95</w:t>
      </w:r>
      <w:r w:rsidR="00AD0B0C" w:rsidRPr="001E60B3">
        <w:rPr>
          <w:sz w:val="22"/>
          <w:szCs w:val="22"/>
          <w:lang w:val="nb-NO"/>
        </w:rPr>
        <w:t> </w:t>
      </w:r>
      <w:r w:rsidR="00AD0B0C" w:rsidRPr="001E60B3">
        <w:rPr>
          <w:sz w:val="22"/>
          <w:szCs w:val="22"/>
        </w:rPr>
        <w:t xml:space="preserve">% KI: 36,9, </w:t>
      </w:r>
      <w:proofErr w:type="spellStart"/>
      <w:r w:rsidR="00AD0B0C" w:rsidRPr="001E60B3">
        <w:rPr>
          <w:sz w:val="22"/>
          <w:szCs w:val="22"/>
        </w:rPr>
        <w:t>ikke</w:t>
      </w:r>
      <w:proofErr w:type="spellEnd"/>
      <w:r w:rsidR="00AD0B0C" w:rsidRPr="001E60B3">
        <w:rPr>
          <w:sz w:val="22"/>
          <w:szCs w:val="22"/>
        </w:rPr>
        <w:t xml:space="preserve"> </w:t>
      </w:r>
      <w:proofErr w:type="spellStart"/>
      <w:r w:rsidR="00AD0B0C" w:rsidRPr="001E60B3">
        <w:rPr>
          <w:sz w:val="22"/>
          <w:szCs w:val="22"/>
        </w:rPr>
        <w:t>estimerbar</w:t>
      </w:r>
      <w:proofErr w:type="spellEnd"/>
      <w:r w:rsidR="00AD0B0C" w:rsidRPr="001E60B3">
        <w:rPr>
          <w:sz w:val="22"/>
          <w:szCs w:val="22"/>
        </w:rPr>
        <w:t xml:space="preserve"> [NE])</w:t>
      </w:r>
      <w:r w:rsidRPr="001E60B3">
        <w:rPr>
          <w:sz w:val="22"/>
          <w:szCs w:val="22"/>
        </w:rPr>
        <w:t xml:space="preserve"> (</w:t>
      </w:r>
      <w:r w:rsidRPr="001E60B3">
        <w:rPr>
          <w:sz w:val="22"/>
          <w:szCs w:val="22"/>
          <w:lang w:val="nb-NO"/>
        </w:rPr>
        <w:t>se f</w:t>
      </w:r>
      <w:proofErr w:type="spellStart"/>
      <w:r w:rsidRPr="001E60B3">
        <w:rPr>
          <w:sz w:val="22"/>
          <w:szCs w:val="22"/>
        </w:rPr>
        <w:t>igur</w:t>
      </w:r>
      <w:proofErr w:type="spellEnd"/>
      <w:r w:rsidRPr="001E60B3">
        <w:rPr>
          <w:sz w:val="22"/>
          <w:szCs w:val="22"/>
        </w:rPr>
        <w:t> 4)</w:t>
      </w:r>
      <w:r w:rsidR="003B11A6" w:rsidRPr="001E60B3">
        <w:rPr>
          <w:sz w:val="22"/>
          <w:szCs w:val="22"/>
          <w:lang w:val="nb-NO"/>
        </w:rPr>
        <w:t>.</w:t>
      </w:r>
      <w:r w:rsidRPr="001E60B3">
        <w:rPr>
          <w:sz w:val="22"/>
          <w:szCs w:val="22"/>
        </w:rPr>
        <w:t xml:space="preserve"> </w:t>
      </w:r>
      <w:r w:rsidR="0088493D" w:rsidRPr="001E60B3">
        <w:rPr>
          <w:sz w:val="22"/>
          <w:szCs w:val="22"/>
          <w:lang w:val="nb-NO"/>
        </w:rPr>
        <w:t>91</w:t>
      </w:r>
      <w:r w:rsidRPr="001E60B3">
        <w:rPr>
          <w:sz w:val="22"/>
          <w:szCs w:val="22"/>
        </w:rPr>
        <w:t> av 190 pasienter (</w:t>
      </w:r>
      <w:r w:rsidR="0088493D" w:rsidRPr="001E60B3">
        <w:rPr>
          <w:bCs/>
          <w:sz w:val="22"/>
          <w:szCs w:val="22"/>
          <w:lang w:val="nb-NO"/>
        </w:rPr>
        <w:t>47,9</w:t>
      </w:r>
      <w:r w:rsidRPr="001E60B3">
        <w:rPr>
          <w:bCs/>
          <w:sz w:val="22"/>
          <w:szCs w:val="22"/>
          <w:lang w:val="nb-NO"/>
        </w:rPr>
        <w:t> </w:t>
      </w:r>
      <w:r w:rsidRPr="001E60B3">
        <w:rPr>
          <w:sz w:val="22"/>
          <w:szCs w:val="22"/>
        </w:rPr>
        <w:t>%) opplevde ikke en TFS</w:t>
      </w:r>
      <w:r w:rsidR="00105B39" w:rsidRPr="001E60B3">
        <w:rPr>
          <w:sz w:val="22"/>
          <w:szCs w:val="22"/>
        </w:rPr>
        <w:noBreakHyphen/>
      </w:r>
      <w:r w:rsidRPr="001E60B3">
        <w:rPr>
          <w:sz w:val="22"/>
          <w:szCs w:val="22"/>
        </w:rPr>
        <w:t>hendelse.</w:t>
      </w:r>
    </w:p>
    <w:p w14:paraId="76E98ABF" w14:textId="77777777" w:rsidR="0013460A" w:rsidRPr="001E60B3" w:rsidRDefault="0013460A" w:rsidP="0013460A">
      <w:pPr>
        <w:widowControl w:val="0"/>
        <w:rPr>
          <w:szCs w:val="22"/>
          <w:u w:val="single"/>
          <w:lang w:val="x-none"/>
        </w:rPr>
      </w:pPr>
    </w:p>
    <w:p w14:paraId="787CC149" w14:textId="77777777" w:rsidR="0013460A" w:rsidRPr="001E60B3" w:rsidRDefault="0013460A" w:rsidP="0013460A">
      <w:pPr>
        <w:pStyle w:val="Text"/>
        <w:keepNext/>
        <w:keepLines/>
        <w:widowControl w:val="0"/>
        <w:spacing w:before="0"/>
        <w:ind w:left="1134" w:hanging="1134"/>
        <w:jc w:val="left"/>
        <w:rPr>
          <w:b/>
          <w:sz w:val="22"/>
          <w:szCs w:val="22"/>
        </w:rPr>
      </w:pPr>
      <w:proofErr w:type="spellStart"/>
      <w:r w:rsidRPr="001E60B3">
        <w:rPr>
          <w:b/>
          <w:sz w:val="22"/>
          <w:szCs w:val="22"/>
        </w:rPr>
        <w:lastRenderedPageBreak/>
        <w:t>Figur</w:t>
      </w:r>
      <w:proofErr w:type="spellEnd"/>
      <w:r w:rsidRPr="001E60B3">
        <w:rPr>
          <w:b/>
          <w:sz w:val="22"/>
          <w:szCs w:val="22"/>
        </w:rPr>
        <w:t> 4</w:t>
      </w:r>
      <w:r w:rsidRPr="001E60B3">
        <w:rPr>
          <w:b/>
          <w:sz w:val="22"/>
          <w:szCs w:val="22"/>
        </w:rPr>
        <w:tab/>
        <w:t>Kaplan</w:t>
      </w:r>
      <w:r w:rsidR="00105B39" w:rsidRPr="001E60B3">
        <w:rPr>
          <w:b/>
          <w:sz w:val="22"/>
          <w:szCs w:val="22"/>
        </w:rPr>
        <w:noBreakHyphen/>
      </w:r>
      <w:r w:rsidRPr="001E60B3">
        <w:rPr>
          <w:b/>
          <w:sz w:val="22"/>
          <w:szCs w:val="22"/>
        </w:rPr>
        <w:t>Meier</w:t>
      </w:r>
      <w:r w:rsidR="00105B39" w:rsidRPr="001E60B3">
        <w:rPr>
          <w:b/>
          <w:sz w:val="22"/>
          <w:szCs w:val="22"/>
        </w:rPr>
        <w:noBreakHyphen/>
      </w:r>
      <w:proofErr w:type="spellStart"/>
      <w:r w:rsidRPr="001E60B3">
        <w:rPr>
          <w:b/>
          <w:sz w:val="22"/>
          <w:szCs w:val="22"/>
        </w:rPr>
        <w:t>estimat</w:t>
      </w:r>
      <w:proofErr w:type="spellEnd"/>
      <w:r w:rsidRPr="001E60B3">
        <w:rPr>
          <w:b/>
          <w:sz w:val="22"/>
          <w:szCs w:val="22"/>
        </w:rPr>
        <w:t xml:space="preserve"> </w:t>
      </w:r>
      <w:proofErr w:type="spellStart"/>
      <w:r w:rsidRPr="001E60B3">
        <w:rPr>
          <w:b/>
          <w:sz w:val="22"/>
          <w:szCs w:val="22"/>
        </w:rPr>
        <w:t>av</w:t>
      </w:r>
      <w:proofErr w:type="spellEnd"/>
      <w:r w:rsidRPr="001E60B3">
        <w:rPr>
          <w:b/>
          <w:sz w:val="22"/>
          <w:szCs w:val="22"/>
        </w:rPr>
        <w:t xml:space="preserve"> </w:t>
      </w:r>
      <w:proofErr w:type="spellStart"/>
      <w:r w:rsidRPr="001E60B3">
        <w:rPr>
          <w:b/>
          <w:sz w:val="22"/>
          <w:szCs w:val="22"/>
        </w:rPr>
        <w:t>behandlingsfri</w:t>
      </w:r>
      <w:proofErr w:type="spellEnd"/>
      <w:r w:rsidRPr="001E60B3">
        <w:rPr>
          <w:b/>
          <w:sz w:val="22"/>
          <w:szCs w:val="22"/>
        </w:rPr>
        <w:t xml:space="preserve"> </w:t>
      </w:r>
      <w:proofErr w:type="spellStart"/>
      <w:r w:rsidRPr="001E60B3">
        <w:rPr>
          <w:b/>
          <w:sz w:val="22"/>
          <w:szCs w:val="22"/>
        </w:rPr>
        <w:t>overlevelse</w:t>
      </w:r>
      <w:proofErr w:type="spellEnd"/>
      <w:r w:rsidRPr="001E60B3">
        <w:rPr>
          <w:b/>
          <w:sz w:val="22"/>
          <w:szCs w:val="22"/>
        </w:rPr>
        <w:t xml:space="preserve"> </w:t>
      </w:r>
      <w:proofErr w:type="spellStart"/>
      <w:r w:rsidRPr="001E60B3">
        <w:rPr>
          <w:b/>
          <w:sz w:val="22"/>
          <w:szCs w:val="22"/>
        </w:rPr>
        <w:t>etter</w:t>
      </w:r>
      <w:proofErr w:type="spellEnd"/>
      <w:r w:rsidRPr="001E60B3">
        <w:rPr>
          <w:b/>
          <w:sz w:val="22"/>
          <w:szCs w:val="22"/>
        </w:rPr>
        <w:t xml:space="preserve"> start </w:t>
      </w:r>
      <w:proofErr w:type="spellStart"/>
      <w:r w:rsidRPr="001E60B3">
        <w:rPr>
          <w:b/>
          <w:sz w:val="22"/>
          <w:szCs w:val="22"/>
        </w:rPr>
        <w:t>av</w:t>
      </w:r>
      <w:proofErr w:type="spellEnd"/>
      <w:r w:rsidRPr="001E60B3">
        <w:rPr>
          <w:b/>
          <w:sz w:val="22"/>
          <w:szCs w:val="22"/>
        </w:rPr>
        <w:t xml:space="preserve"> TFR </w:t>
      </w:r>
    </w:p>
    <w:p w14:paraId="44D3D01A" w14:textId="3FB61BDB" w:rsidR="00D51E71" w:rsidRPr="001E60B3" w:rsidRDefault="0013460A" w:rsidP="00DF7FA8">
      <w:pPr>
        <w:pStyle w:val="Text"/>
        <w:keepNext/>
        <w:keepLines/>
        <w:widowControl w:val="0"/>
        <w:spacing w:before="0"/>
        <w:ind w:left="1134"/>
        <w:jc w:val="left"/>
        <w:rPr>
          <w:sz w:val="22"/>
          <w:szCs w:val="22"/>
          <w:lang w:val="nb-NO"/>
        </w:rPr>
      </w:pPr>
      <w:r w:rsidRPr="001E60B3">
        <w:rPr>
          <w:b/>
          <w:sz w:val="22"/>
          <w:szCs w:val="22"/>
        </w:rPr>
        <w:t>(</w:t>
      </w:r>
      <w:r w:rsidRPr="001E60B3">
        <w:rPr>
          <w:b/>
          <w:sz w:val="22"/>
          <w:szCs w:val="22"/>
          <w:lang w:val="nb-NO"/>
        </w:rPr>
        <w:t>f</w:t>
      </w:r>
      <w:proofErr w:type="spellStart"/>
      <w:r w:rsidRPr="001E60B3">
        <w:rPr>
          <w:b/>
          <w:sz w:val="22"/>
          <w:szCs w:val="22"/>
        </w:rPr>
        <w:t>ull</w:t>
      </w:r>
      <w:r w:rsidRPr="001E60B3">
        <w:rPr>
          <w:b/>
          <w:sz w:val="22"/>
          <w:szCs w:val="22"/>
          <w:lang w:val="nb-NO"/>
        </w:rPr>
        <w:t>s</w:t>
      </w:r>
      <w:r w:rsidRPr="001E60B3">
        <w:rPr>
          <w:b/>
          <w:sz w:val="22"/>
          <w:szCs w:val="22"/>
        </w:rPr>
        <w:t>t</w:t>
      </w:r>
      <w:r w:rsidRPr="001E60B3">
        <w:rPr>
          <w:b/>
          <w:sz w:val="22"/>
          <w:szCs w:val="22"/>
          <w:lang w:val="nb-NO"/>
        </w:rPr>
        <w:t>endig</w:t>
      </w:r>
      <w:proofErr w:type="spellEnd"/>
      <w:r w:rsidRPr="001E60B3">
        <w:rPr>
          <w:b/>
          <w:sz w:val="22"/>
          <w:szCs w:val="22"/>
        </w:rPr>
        <w:t xml:space="preserve"> analysesett)</w:t>
      </w:r>
    </w:p>
    <w:p w14:paraId="0CE34A45" w14:textId="323D6212" w:rsidR="00D51E71" w:rsidRPr="001E60B3" w:rsidRDefault="00D51E71" w:rsidP="00D51E71">
      <w:pPr>
        <w:pStyle w:val="Text"/>
        <w:keepNext/>
        <w:keepLines/>
        <w:widowControl w:val="0"/>
        <w:spacing w:before="0"/>
        <w:ind w:left="1134" w:hanging="1134"/>
        <w:jc w:val="left"/>
        <w:rPr>
          <w:b/>
          <w:sz w:val="22"/>
          <w:szCs w:val="22"/>
        </w:rPr>
      </w:pPr>
      <w:r w:rsidRPr="001E60B3">
        <w:rPr>
          <w:noProof/>
          <w:lang w:val="en-US" w:eastAsia="en-US"/>
        </w:rPr>
        <mc:AlternateContent>
          <mc:Choice Requires="wpg">
            <w:drawing>
              <wp:anchor distT="0" distB="0" distL="114300" distR="114300" simplePos="0" relativeHeight="251658871" behindDoc="0" locked="0" layoutInCell="1" allowOverlap="1" wp14:anchorId="5139D010" wp14:editId="187AAEFB">
                <wp:simplePos x="0" y="0"/>
                <wp:positionH relativeFrom="column">
                  <wp:posOffset>133402</wp:posOffset>
                </wp:positionH>
                <wp:positionV relativeFrom="paragraph">
                  <wp:posOffset>119328</wp:posOffset>
                </wp:positionV>
                <wp:extent cx="6181725" cy="3227705"/>
                <wp:effectExtent l="0" t="0" r="9525" b="10795"/>
                <wp:wrapNone/>
                <wp:docPr id="1544" name="Group 1544"/>
                <wp:cNvGraphicFramePr/>
                <a:graphic xmlns:a="http://schemas.openxmlformats.org/drawingml/2006/main">
                  <a:graphicData uri="http://schemas.microsoft.com/office/word/2010/wordprocessingGroup">
                    <wpg:wgp>
                      <wpg:cNvGrpSpPr/>
                      <wpg:grpSpPr>
                        <a:xfrm>
                          <a:off x="0" y="0"/>
                          <a:ext cx="6181725" cy="3227705"/>
                          <a:chOff x="0" y="0"/>
                          <a:chExt cx="6181965" cy="3228303"/>
                        </a:xfrm>
                      </wpg:grpSpPr>
                      <wpg:grpSp>
                        <wpg:cNvPr id="992" name="Group 992"/>
                        <wpg:cNvGrpSpPr/>
                        <wpg:grpSpPr>
                          <a:xfrm>
                            <a:off x="0" y="0"/>
                            <a:ext cx="6181965" cy="2969166"/>
                            <a:chOff x="0" y="0"/>
                            <a:chExt cx="6182235" cy="2969370"/>
                          </a:xfrm>
                        </wpg:grpSpPr>
                        <wps:wsp>
                          <wps:cNvPr id="1008" name="Rectangle 7"/>
                          <wps:cNvSpPr/>
                          <wps:spPr bwMode="auto">
                            <a:xfrm flipH="1">
                              <a:off x="520396"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009" name="Group 1009"/>
                          <wpg:cNvGrpSpPr/>
                          <wpg:grpSpPr>
                            <a:xfrm>
                              <a:off x="0" y="0"/>
                              <a:ext cx="6182235" cy="2969370"/>
                              <a:chOff x="0" y="0"/>
                              <a:chExt cx="6182235" cy="2969370"/>
                            </a:xfrm>
                          </wpg:grpSpPr>
                          <wps:wsp>
                            <wps:cNvPr id="1010" name="TextBox 107"/>
                            <wps:cNvSpPr txBox="1">
                              <a:spLocks noChangeArrowheads="1"/>
                            </wps:cNvSpPr>
                            <wps:spPr bwMode="auto">
                              <a:xfrm>
                                <a:off x="0" y="512417"/>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E8C38" w14:textId="2DC84788" w:rsidR="000C6560" w:rsidRDefault="000C6560" w:rsidP="00D51E71">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Behandlingsfri overlevelse (%)</w:t>
                                  </w:r>
                                </w:p>
                              </w:txbxContent>
                            </wps:txbx>
                            <wps:bodyPr rot="0" vert="vert270" wrap="square" lIns="0" tIns="0" rIns="0" bIns="0" anchor="t" anchorCtr="0" upright="1"/>
                          </wps:wsp>
                          <pic:pic xmlns:pic="http://schemas.openxmlformats.org/drawingml/2006/picture">
                            <pic:nvPicPr>
                              <pic:cNvPr id="1011" name="Picture 1011"/>
                              <pic:cNvPicPr>
                                <a:picLocks noChangeAspect="1"/>
                              </pic:cNvPicPr>
                            </pic:nvPicPr>
                            <pic:blipFill rotWithShape="1">
                              <a:blip r:embed="rId13" cstate="print">
                                <a:extLst>
                                  <a:ext uri="{28A0092B-C50C-407E-A947-70E740481C1C}">
                                    <a14:useLocalDpi xmlns:a14="http://schemas.microsoft.com/office/drawing/2010/main" val="0"/>
                                  </a:ext>
                                </a:extLst>
                              </a:blip>
                              <a:srcRect r="-1"/>
                              <a:stretch/>
                            </pic:blipFill>
                            <pic:spPr bwMode="auto">
                              <a:xfrm>
                                <a:off x="530100" y="44174"/>
                                <a:ext cx="5652135" cy="1781175"/>
                              </a:xfrm>
                              <a:prstGeom prst="rect">
                                <a:avLst/>
                              </a:prstGeom>
                              <a:noFill/>
                              <a:ln>
                                <a:noFill/>
                              </a:ln>
                              <a:extLst>
                                <a:ext uri="{53640926-AAD7-44D8-BBD7-CCE9431645EC}">
                                  <a14:shadowObscured xmlns:a14="http://schemas.microsoft.com/office/drawing/2010/main"/>
                                </a:ext>
                              </a:extLst>
                            </pic:spPr>
                          </pic:pic>
                          <wpg:grpSp>
                            <wpg:cNvPr id="1012" name="Group 1012"/>
                            <wpg:cNvGrpSpPr/>
                            <wpg:grpSpPr>
                              <a:xfrm>
                                <a:off x="149336" y="0"/>
                                <a:ext cx="229235" cy="2494942"/>
                                <a:chOff x="149336" y="0"/>
                                <a:chExt cx="229704" cy="2495063"/>
                              </a:xfrm>
                            </wpg:grpSpPr>
                            <wps:wsp>
                              <wps:cNvPr id="1103" name="TextBox 30"/>
                              <wps:cNvSpPr txBox="1">
                                <a:spLocks noChangeArrowheads="1"/>
                              </wps:cNvSpPr>
                              <wps:spPr bwMode="auto">
                                <a:xfrm>
                                  <a:off x="215597"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4BFBE"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90</w:t>
                                    </w:r>
                                  </w:p>
                                </w:txbxContent>
                              </wps:txbx>
                              <wps:bodyPr rot="0" vert="horz" wrap="square" lIns="0" tIns="0" rIns="0" bIns="0" anchor="ctr" anchorCtr="0" upright="1"/>
                            </wps:wsp>
                            <wps:wsp>
                              <wps:cNvPr id="1104" name="TextBox 31"/>
                              <wps:cNvSpPr txBox="1">
                                <a:spLocks noChangeArrowheads="1"/>
                              </wps:cNvSpPr>
                              <wps:spPr bwMode="auto">
                                <a:xfrm>
                                  <a:off x="215596"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1CE0A"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80</w:t>
                                    </w:r>
                                  </w:p>
                                </w:txbxContent>
                              </wps:txbx>
                              <wps:bodyPr rot="0" vert="horz" wrap="square" lIns="0" tIns="0" rIns="0" bIns="0" anchor="ctr" anchorCtr="0" upright="1"/>
                            </wps:wsp>
                            <wps:wsp>
                              <wps:cNvPr id="1105" name="TextBox 32"/>
                              <wps:cNvSpPr txBox="1">
                                <a:spLocks noChangeArrowheads="1"/>
                              </wps:cNvSpPr>
                              <wps:spPr bwMode="auto">
                                <a:xfrm>
                                  <a:off x="215597"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07AB"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70</w:t>
                                    </w:r>
                                  </w:p>
                                </w:txbxContent>
                              </wps:txbx>
                              <wps:bodyPr rot="0" vert="horz" wrap="square" lIns="0" tIns="0" rIns="0" bIns="0" anchor="ctr" anchorCtr="0" upright="1"/>
                            </wps:wsp>
                            <wps:wsp>
                              <wps:cNvPr id="1106" name="TextBox 33"/>
                              <wps:cNvSpPr txBox="1">
                                <a:spLocks noChangeArrowheads="1"/>
                              </wps:cNvSpPr>
                              <wps:spPr bwMode="auto">
                                <a:xfrm>
                                  <a:off x="215596"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F2F58"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60</w:t>
                                    </w:r>
                                  </w:p>
                                </w:txbxContent>
                              </wps:txbx>
                              <wps:bodyPr rot="0" vert="horz" wrap="square" lIns="0" tIns="0" rIns="0" bIns="0" anchor="ctr" anchorCtr="0" upright="1"/>
                            </wps:wsp>
                            <wps:wsp>
                              <wps:cNvPr id="1107" name="TextBox 34"/>
                              <wps:cNvSpPr txBox="1">
                                <a:spLocks noChangeArrowheads="1"/>
                              </wps:cNvSpPr>
                              <wps:spPr bwMode="auto">
                                <a:xfrm>
                                  <a:off x="215596"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2ACC6"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50</w:t>
                                    </w:r>
                                  </w:p>
                                </w:txbxContent>
                              </wps:txbx>
                              <wps:bodyPr rot="0" vert="horz" wrap="square" lIns="0" tIns="0" rIns="0" bIns="0" anchor="ctr" anchorCtr="0" upright="1"/>
                            </wps:wsp>
                            <wps:wsp>
                              <wps:cNvPr id="1108" name="TextBox 35"/>
                              <wps:cNvSpPr txBox="1">
                                <a:spLocks noChangeArrowheads="1"/>
                              </wps:cNvSpPr>
                              <wps:spPr bwMode="auto">
                                <a:xfrm>
                                  <a:off x="215597"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F01F3"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40</w:t>
                                    </w:r>
                                  </w:p>
                                </w:txbxContent>
                              </wps:txbx>
                              <wps:bodyPr rot="0" vert="horz" wrap="square" lIns="0" tIns="0" rIns="0" bIns="0" anchor="ctr" anchorCtr="0" upright="1"/>
                            </wps:wsp>
                            <wps:wsp>
                              <wps:cNvPr id="1109" name="TextBox 36"/>
                              <wps:cNvSpPr txBox="1">
                                <a:spLocks noChangeArrowheads="1"/>
                              </wps:cNvSpPr>
                              <wps:spPr bwMode="auto">
                                <a:xfrm>
                                  <a:off x="215597"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BF6F5"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30</w:t>
                                    </w:r>
                                  </w:p>
                                </w:txbxContent>
                              </wps:txbx>
                              <wps:bodyPr rot="0" vert="horz" wrap="square" lIns="0" tIns="0" rIns="0" bIns="0" anchor="ctr" anchorCtr="0" upright="1"/>
                            </wps:wsp>
                            <wps:wsp>
                              <wps:cNvPr id="1110" name="TextBox 37"/>
                              <wps:cNvSpPr txBox="1">
                                <a:spLocks noChangeArrowheads="1"/>
                              </wps:cNvSpPr>
                              <wps:spPr bwMode="auto">
                                <a:xfrm>
                                  <a:off x="215597"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7904D"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20</w:t>
                                    </w:r>
                                  </w:p>
                                </w:txbxContent>
                              </wps:txbx>
                              <wps:bodyPr rot="0" vert="horz" wrap="square" lIns="0" tIns="0" rIns="0" bIns="0" anchor="ctr" anchorCtr="0" upright="1"/>
                            </wps:wsp>
                            <wps:wsp>
                              <wps:cNvPr id="1111" name="TextBox 38"/>
                              <wps:cNvSpPr txBox="1">
                                <a:spLocks noChangeArrowheads="1"/>
                              </wps:cNvSpPr>
                              <wps:spPr bwMode="auto">
                                <a:xfrm>
                                  <a:off x="215597"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3B8"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10</w:t>
                                    </w:r>
                                  </w:p>
                                </w:txbxContent>
                              </wps:txbx>
                              <wps:bodyPr rot="0" vert="horz" wrap="square" lIns="0" tIns="0" rIns="0" bIns="0" anchor="ctr" anchorCtr="0" upright="1"/>
                            </wps:wsp>
                            <wps:wsp>
                              <wps:cNvPr id="1112" name="TextBox 39"/>
                              <wps:cNvSpPr txBox="1">
                                <a:spLocks noChangeArrowheads="1"/>
                              </wps:cNvSpPr>
                              <wps:spPr bwMode="auto">
                                <a:xfrm>
                                  <a:off x="277440"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F7F7A"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0</w:t>
                                    </w:r>
                                  </w:p>
                                </w:txbxContent>
                              </wps:txbx>
                              <wps:bodyPr rot="0" vert="horz" wrap="square" lIns="0" tIns="0" rIns="0" bIns="0" anchor="ctr" anchorCtr="0" upright="1"/>
                            </wps:wsp>
                            <wps:wsp>
                              <wps:cNvPr id="1113" name="TextBox 29"/>
                              <wps:cNvSpPr txBox="1">
                                <a:spLocks noChangeArrowheads="1"/>
                              </wps:cNvSpPr>
                              <wps:spPr bwMode="auto">
                                <a:xfrm>
                                  <a:off x="149336"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33833"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100</w:t>
                                    </w:r>
                                  </w:p>
                                </w:txbxContent>
                              </wps:txbx>
                              <wps:bodyPr rot="0" vert="horz" wrap="square" lIns="0" tIns="0" rIns="0" bIns="0" anchor="ctr" anchorCtr="0" upright="1"/>
                            </wps:wsp>
                          </wpg:grpSp>
                          <wpg:grpSp>
                            <wpg:cNvPr id="1013" name="Group 1013"/>
                            <wpg:cNvGrpSpPr/>
                            <wpg:grpSpPr>
                              <a:xfrm>
                                <a:off x="462970" y="106017"/>
                                <a:ext cx="60905" cy="2283792"/>
                                <a:chOff x="462970" y="106017"/>
                                <a:chExt cx="60905" cy="2283792"/>
                              </a:xfrm>
                            </wpg:grpSpPr>
                            <wps:wsp>
                              <wps:cNvPr id="1091" name="Straight Connector 1091"/>
                              <wps:cNvCnPr>
                                <a:cxnSpLocks noChangeShapeType="1"/>
                              </wps:cNvCnPr>
                              <wps:spPr bwMode="auto">
                                <a:xfrm>
                                  <a:off x="467388" y="2160104"/>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 name="Straight Connector 1092"/>
                              <wps:cNvCnPr>
                                <a:cxnSpLocks noChangeShapeType="1"/>
                              </wps:cNvCnPr>
                              <wps:spPr bwMode="auto">
                                <a:xfrm>
                                  <a:off x="467388" y="193040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 name="Straight Connector 1093"/>
                              <wps:cNvCnPr>
                                <a:cxnSpLocks noChangeShapeType="1"/>
                              </wps:cNvCnPr>
                              <wps:spPr bwMode="auto">
                                <a:xfrm>
                                  <a:off x="467388" y="170511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4" name="Straight Connector 1094"/>
                              <wps:cNvCnPr>
                                <a:cxnSpLocks noChangeShapeType="1"/>
                              </wps:cNvCnPr>
                              <wps:spPr bwMode="auto">
                                <a:xfrm>
                                  <a:off x="462970" y="1466574"/>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95" name="Group 1095"/>
                              <wpg:cNvGrpSpPr/>
                              <wpg:grpSpPr>
                                <a:xfrm>
                                  <a:off x="462970" y="106017"/>
                                  <a:ext cx="60905" cy="1122018"/>
                                  <a:chOff x="462970" y="106017"/>
                                  <a:chExt cx="60905" cy="1122018"/>
                                </a:xfrm>
                              </wpg:grpSpPr>
                              <wps:wsp>
                                <wps:cNvPr id="1097" name="Straight Connector 1097"/>
                                <wps:cNvCnPr>
                                  <a:cxnSpLocks noChangeShapeType="1"/>
                                </wps:cNvCnPr>
                                <wps:spPr bwMode="auto">
                                  <a:xfrm>
                                    <a:off x="462970" y="12280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8" name="Straight Connector 1098"/>
                                <wps:cNvCnPr>
                                  <a:cxnSpLocks noChangeShapeType="1"/>
                                </wps:cNvCnPr>
                                <wps:spPr bwMode="auto">
                                  <a:xfrm>
                                    <a:off x="471805" y="10115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9" name="Straight Connector 1099"/>
                                <wps:cNvCnPr>
                                  <a:cxnSpLocks noChangeShapeType="1"/>
                                </wps:cNvCnPr>
                                <wps:spPr bwMode="auto">
                                  <a:xfrm>
                                    <a:off x="467388" y="76862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0" name="Straight Connector 1100"/>
                                <wps:cNvCnPr>
                                  <a:cxnSpLocks noChangeShapeType="1"/>
                                </wps:cNvCnPr>
                                <wps:spPr bwMode="auto">
                                  <a:xfrm>
                                    <a:off x="462970" y="52125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 name="Straight Connector 1101"/>
                                <wps:cNvCnPr>
                                  <a:cxnSpLocks noChangeShapeType="1"/>
                                </wps:cNvCnPr>
                                <wps:spPr bwMode="auto">
                                  <a:xfrm>
                                    <a:off x="462970" y="3136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2" name="Straight Connector 1102"/>
                                <wps:cNvCnPr>
                                  <a:cxnSpLocks noChangeShapeType="1"/>
                                </wps:cNvCnPr>
                                <wps:spPr bwMode="auto">
                                  <a:xfrm>
                                    <a:off x="462970" y="10601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96" name="Straight Connector 1096"/>
                              <wps:cNvCnPr>
                                <a:cxnSpLocks noChangeShapeType="1"/>
                              </wps:cNvCnPr>
                              <wps:spPr bwMode="auto">
                                <a:xfrm>
                                  <a:off x="462970" y="23898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14" name="Group 1014"/>
                            <wpg:cNvGrpSpPr/>
                            <wpg:grpSpPr>
                              <a:xfrm>
                                <a:off x="493890" y="2500243"/>
                                <a:ext cx="5528296" cy="183515"/>
                                <a:chOff x="493892" y="2500243"/>
                                <a:chExt cx="5528779" cy="183515"/>
                              </a:xfrm>
                            </wpg:grpSpPr>
                            <wps:wsp>
                              <wps:cNvPr id="1077" name="TextBox 41"/>
                              <wps:cNvSpPr txBox="1">
                                <a:spLocks noChangeArrowheads="1"/>
                              </wps:cNvSpPr>
                              <wps:spPr bwMode="auto">
                                <a:xfrm>
                                  <a:off x="3824605" y="2513495"/>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04974"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078" name="TextBox 42"/>
                              <wps:cNvSpPr txBox="1">
                                <a:spLocks noChangeArrowheads="1"/>
                              </wps:cNvSpPr>
                              <wps:spPr bwMode="auto">
                                <a:xfrm>
                                  <a:off x="3374031" y="2500243"/>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80189"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079" name="TextBox 43"/>
                              <wps:cNvSpPr txBox="1">
                                <a:spLocks noChangeArrowheads="1"/>
                              </wps:cNvSpPr>
                              <wps:spPr bwMode="auto">
                                <a:xfrm>
                                  <a:off x="2985300" y="2526747"/>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895E5"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080" name="TextBox 44"/>
                              <wps:cNvSpPr txBox="1">
                                <a:spLocks noChangeArrowheads="1"/>
                              </wps:cNvSpPr>
                              <wps:spPr bwMode="auto">
                                <a:xfrm>
                                  <a:off x="2539144" y="2526747"/>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17DC"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081" name="TextBox 45"/>
                              <wps:cNvSpPr txBox="1">
                                <a:spLocks noChangeArrowheads="1"/>
                              </wps:cNvSpPr>
                              <wps:spPr bwMode="auto">
                                <a:xfrm>
                                  <a:off x="2141579" y="2531164"/>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3F6A"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082" name="TextBox 46"/>
                              <wps:cNvSpPr txBox="1">
                                <a:spLocks noChangeArrowheads="1"/>
                              </wps:cNvSpPr>
                              <wps:spPr bwMode="auto">
                                <a:xfrm>
                                  <a:off x="493892" y="2531164"/>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19A31" w14:textId="77777777" w:rsidR="000C6560" w:rsidRDefault="000C6560" w:rsidP="00D51E71">
                                    <w:pPr>
                                      <w:pStyle w:val="NormalWeb"/>
                                      <w:spacing w:before="0" w:beforeAutospacing="0" w:after="0" w:afterAutospacing="0"/>
                                      <w:jc w:val="center"/>
                                      <w:rPr>
                                        <w:rFonts w:ascii="Arial" w:hAnsi="Arial" w:cs="Arial"/>
                                        <w:sz w:val="16"/>
                                        <w:szCs w:val="16"/>
                                      </w:rPr>
                                    </w:pPr>
                                    <w:r>
                                      <w:rPr>
                                        <w:rFonts w:ascii="Arial" w:hAnsi="Arial" w:cs="Arial"/>
                                        <w:color w:val="000000"/>
                                        <w:kern w:val="24"/>
                                        <w:sz w:val="16"/>
                                        <w:szCs w:val="16"/>
                                      </w:rPr>
                                      <w:t>0</w:t>
                                    </w:r>
                                  </w:p>
                                </w:txbxContent>
                              </wps:txbx>
                              <wps:bodyPr rot="0" vert="horz" wrap="square" lIns="0" tIns="0" rIns="0" bIns="0" anchor="ctr" anchorCtr="0" upright="1"/>
                            </wps:wsp>
                            <wps:wsp>
                              <wps:cNvPr id="1083" name="TextBox 62"/>
                              <wps:cNvSpPr txBox="1">
                                <a:spLocks noChangeArrowheads="1"/>
                              </wps:cNvSpPr>
                              <wps:spPr bwMode="auto">
                                <a:xfrm>
                                  <a:off x="1699840" y="253116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79AB2"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084" name="TextBox 64"/>
                              <wps:cNvSpPr txBox="1">
                                <a:spLocks noChangeArrowheads="1"/>
                              </wps:cNvSpPr>
                              <wps:spPr bwMode="auto">
                                <a:xfrm>
                                  <a:off x="1266935" y="2531164"/>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D03D"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085" name="TextBox 66"/>
                              <wps:cNvSpPr txBox="1">
                                <a:spLocks noChangeArrowheads="1"/>
                              </wps:cNvSpPr>
                              <wps:spPr bwMode="auto">
                                <a:xfrm>
                                  <a:off x="869370" y="253116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D86B5"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086" name="TextBox 41"/>
                              <wps:cNvSpPr txBox="1">
                                <a:spLocks noChangeArrowheads="1"/>
                              </wps:cNvSpPr>
                              <wps:spPr bwMode="auto">
                                <a:xfrm>
                                  <a:off x="5803596" y="253999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D90AD"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087" name="TextBox 41"/>
                              <wps:cNvSpPr txBox="1">
                                <a:spLocks noChangeArrowheads="1"/>
                              </wps:cNvSpPr>
                              <wps:spPr bwMode="auto">
                                <a:xfrm>
                                  <a:off x="5441370" y="253558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C51F0"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088" name="TextBox 41"/>
                              <wps:cNvSpPr txBox="1">
                                <a:spLocks noChangeArrowheads="1"/>
                              </wps:cNvSpPr>
                              <wps:spPr bwMode="auto">
                                <a:xfrm>
                                  <a:off x="4239840" y="2522330"/>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1A590"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089" name="TextBox 41"/>
                              <wps:cNvSpPr txBox="1">
                                <a:spLocks noChangeArrowheads="1"/>
                              </wps:cNvSpPr>
                              <wps:spPr bwMode="auto">
                                <a:xfrm>
                                  <a:off x="4646240" y="252674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F29F2"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090" name="TextBox 41"/>
                              <wps:cNvSpPr txBox="1">
                                <a:spLocks noChangeArrowheads="1"/>
                              </wps:cNvSpPr>
                              <wps:spPr bwMode="auto">
                                <a:xfrm>
                                  <a:off x="5043805" y="253116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4A17"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015" name="Group 1015"/>
                            <wpg:cNvGrpSpPr/>
                            <wpg:grpSpPr>
                              <a:xfrm>
                                <a:off x="524814" y="2420730"/>
                                <a:ext cx="5379529" cy="68524"/>
                                <a:chOff x="524814" y="2420730"/>
                                <a:chExt cx="5379529" cy="68524"/>
                              </a:xfrm>
                            </wpg:grpSpPr>
                            <wpg:grpSp>
                              <wpg:cNvPr id="1025" name="Group 1025"/>
                              <wpg:cNvGrpSpPr/>
                              <wpg:grpSpPr>
                                <a:xfrm>
                                  <a:off x="524814" y="2420730"/>
                                  <a:ext cx="2332796" cy="60767"/>
                                  <a:chOff x="524814" y="2420730"/>
                                  <a:chExt cx="2332796" cy="60767"/>
                                </a:xfrm>
                              </wpg:grpSpPr>
                              <wps:wsp>
                                <wps:cNvPr id="1055" name="Straight Connector 1055"/>
                                <wps:cNvCnPr>
                                  <a:cxnSpLocks noChangeShapeType="1"/>
                                </wps:cNvCnPr>
                                <wps:spPr bwMode="auto">
                                  <a:xfrm rot="16200000">
                                    <a:off x="284173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6" name="Group 1056"/>
                                <wpg:cNvGrpSpPr/>
                                <wpg:grpSpPr>
                                  <a:xfrm>
                                    <a:off x="524814" y="2420730"/>
                                    <a:ext cx="2106018" cy="60767"/>
                                    <a:chOff x="524814" y="2420730"/>
                                    <a:chExt cx="2106018" cy="60767"/>
                                  </a:xfrm>
                                </wpg:grpSpPr>
                                <wps:wsp>
                                  <wps:cNvPr id="1057" name="Straight Connector 1057"/>
                                  <wps:cNvCnPr>
                                    <a:cxnSpLocks noChangeShapeType="1"/>
                                  </wps:cNvCnPr>
                                  <wps:spPr bwMode="auto">
                                    <a:xfrm rot="16200000">
                                      <a:off x="2600987"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8" name="Group 1058"/>
                                  <wpg:cNvGrpSpPr/>
                                  <wpg:grpSpPr>
                                    <a:xfrm>
                                      <a:off x="524814" y="2420730"/>
                                      <a:ext cx="1891375" cy="60767"/>
                                      <a:chOff x="524814" y="2420730"/>
                                      <a:chExt cx="1891375" cy="60767"/>
                                    </a:xfrm>
                                  </wpg:grpSpPr>
                                  <wps:wsp>
                                    <wps:cNvPr id="1059" name="Straight Connector 1059"/>
                                    <wps:cNvCnPr>
                                      <a:cxnSpLocks noChangeShapeType="1"/>
                                    </wps:cNvCnPr>
                                    <wps:spPr bwMode="auto">
                                      <a:xfrm rot="16200000">
                                        <a:off x="2399996"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0" name="Group 1060"/>
                                    <wpg:cNvGrpSpPr/>
                                    <wpg:grpSpPr>
                                      <a:xfrm>
                                        <a:off x="524814" y="2420730"/>
                                        <a:ext cx="1673114" cy="60767"/>
                                        <a:chOff x="524814" y="2420730"/>
                                        <a:chExt cx="1673114" cy="60767"/>
                                      </a:xfrm>
                                    </wpg:grpSpPr>
                                    <wps:wsp>
                                      <wps:cNvPr id="1061" name="Straight Connector 1061"/>
                                      <wps:cNvCnPr>
                                        <a:cxnSpLocks noChangeShapeType="1"/>
                                      </wps:cNvCnPr>
                                      <wps:spPr bwMode="auto">
                                        <a:xfrm rot="16200000">
                                          <a:off x="2168083"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2" name="Group 1062"/>
                                      <wpg:cNvGrpSpPr/>
                                      <wpg:grpSpPr>
                                        <a:xfrm>
                                          <a:off x="524814" y="2420730"/>
                                          <a:ext cx="1454053" cy="60767"/>
                                          <a:chOff x="524814" y="2420730"/>
                                          <a:chExt cx="1454053" cy="60767"/>
                                        </a:xfrm>
                                      </wpg:grpSpPr>
                                      <wps:wsp>
                                        <wps:cNvPr id="1063" name="Straight Connector 1063"/>
                                        <wps:cNvCnPr>
                                          <a:cxnSpLocks noChangeShapeType="1"/>
                                        </wps:cNvCnPr>
                                        <wps:spPr bwMode="auto">
                                          <a:xfrm rot="16200000">
                                            <a:off x="1962674"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4" name="Group 1064"/>
                                        <wpg:cNvGrpSpPr/>
                                        <wpg:grpSpPr>
                                          <a:xfrm>
                                            <a:off x="524814" y="2420730"/>
                                            <a:ext cx="1235792" cy="60767"/>
                                            <a:chOff x="524814" y="2420730"/>
                                            <a:chExt cx="1235792" cy="60767"/>
                                          </a:xfrm>
                                        </wpg:grpSpPr>
                                        <wps:wsp>
                                          <wps:cNvPr id="1065" name="Straight Connector 1065"/>
                                          <wps:cNvCnPr>
                                            <a:cxnSpLocks noChangeShapeType="1"/>
                                          </wps:cNvCnPr>
                                          <wps:spPr bwMode="auto">
                                            <a:xfrm rot="16200000">
                                              <a:off x="1730761"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6" name="Group 1066"/>
                                          <wpg:cNvGrpSpPr/>
                                          <wpg:grpSpPr>
                                            <a:xfrm>
                                              <a:off x="524814" y="2420730"/>
                                              <a:ext cx="1012314" cy="60767"/>
                                              <a:chOff x="524814" y="2420730"/>
                                              <a:chExt cx="1012314" cy="60767"/>
                                            </a:xfrm>
                                          </wpg:grpSpPr>
                                          <wpg:grpSp>
                                            <wpg:cNvPr id="1067" name="Group 1067"/>
                                            <wpg:cNvGrpSpPr/>
                                            <wpg:grpSpPr>
                                              <a:xfrm>
                                                <a:off x="524814" y="2420730"/>
                                                <a:ext cx="794053" cy="60767"/>
                                                <a:chOff x="524814" y="2420730"/>
                                                <a:chExt cx="794053" cy="60767"/>
                                              </a:xfrm>
                                            </wpg:grpSpPr>
                                            <wpg:grpSp>
                                              <wpg:cNvPr id="1069" name="Group 1069"/>
                                              <wpg:cNvGrpSpPr/>
                                              <wpg:grpSpPr>
                                                <a:xfrm>
                                                  <a:off x="524814" y="2420730"/>
                                                  <a:ext cx="579410" cy="60767"/>
                                                  <a:chOff x="524814" y="2420730"/>
                                                  <a:chExt cx="579410" cy="60767"/>
                                                </a:xfrm>
                                              </wpg:grpSpPr>
                                              <wps:wsp>
                                                <wps:cNvPr id="1071" name="Straight Connector 1071"/>
                                                <wps:cNvCnPr>
                                                  <a:cxnSpLocks noChangeShapeType="1"/>
                                                </wps:cNvCnPr>
                                                <wps:spPr bwMode="auto">
                                                  <a:xfrm rot="16200000">
                                                    <a:off x="1088031"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2" name="Group 1072"/>
                                                <wpg:cNvGrpSpPr/>
                                                <wpg:grpSpPr>
                                                  <a:xfrm>
                                                    <a:off x="524814" y="2420730"/>
                                                    <a:ext cx="387653" cy="60767"/>
                                                    <a:chOff x="524814" y="2420730"/>
                                                    <a:chExt cx="387653" cy="60767"/>
                                                  </a:xfrm>
                                                </wpg:grpSpPr>
                                                <wpg:grpSp>
                                                  <wpg:cNvPr id="1073" name="Group 1073"/>
                                                  <wpg:cNvGrpSpPr/>
                                                  <wpg:grpSpPr>
                                                    <a:xfrm>
                                                      <a:off x="524814" y="2420730"/>
                                                      <a:ext cx="191756" cy="59690"/>
                                                      <a:chOff x="524814" y="2420730"/>
                                                      <a:chExt cx="191756" cy="59690"/>
                                                    </a:xfrm>
                                                  </wpg:grpSpPr>
                                                  <wps:wsp>
                                                    <wps:cNvPr id="1075" name="Straight Connector 1075"/>
                                                    <wps:cNvCnPr>
                                                      <a:cxnSpLocks noChangeShapeType="1"/>
                                                    </wps:cNvCnPr>
                                                    <wps:spPr bwMode="auto">
                                                      <a:xfrm rot="16200000">
                                                        <a:off x="494969" y="245057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 name="Straight Connector 1076"/>
                                                    <wps:cNvCnPr>
                                                      <a:cxnSpLocks noChangeShapeType="1"/>
                                                    </wps:cNvCnPr>
                                                    <wps:spPr bwMode="auto">
                                                      <a:xfrm rot="16200000">
                                                        <a:off x="700377" y="243953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74" name="Straight Connector 1074"/>
                                                  <wps:cNvCnPr>
                                                    <a:cxnSpLocks noChangeShapeType="1"/>
                                                  </wps:cNvCnPr>
                                                  <wps:spPr bwMode="auto">
                                                    <a:xfrm rot="16200000">
                                                      <a:off x="882622"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70" name="Straight Connector 1070"/>
                                              <wps:cNvCnPr>
                                                <a:cxnSpLocks noChangeShapeType="1"/>
                                              </wps:cNvCnPr>
                                              <wps:spPr bwMode="auto">
                                                <a:xfrm rot="16200000">
                                                  <a:off x="1289022"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68" name="Straight Connector 1068"/>
                                            <wps:cNvCnPr>
                                              <a:cxnSpLocks noChangeShapeType="1"/>
                                            </wps:cNvCnPr>
                                            <wps:spPr bwMode="auto">
                                              <a:xfrm rot="16200000">
                                                <a:off x="1520935"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026" name="Group 1026"/>
                              <wpg:cNvGrpSpPr/>
                              <wpg:grpSpPr>
                                <a:xfrm>
                                  <a:off x="3082483" y="2420730"/>
                                  <a:ext cx="2821860" cy="68524"/>
                                  <a:chOff x="3082483" y="2420730"/>
                                  <a:chExt cx="2821860" cy="68524"/>
                                </a:xfrm>
                              </wpg:grpSpPr>
                              <wps:wsp>
                                <wps:cNvPr id="1027" name="Straight Connector 1027"/>
                                <wps:cNvCnPr>
                                  <a:cxnSpLocks noChangeShapeType="1"/>
                                </wps:cNvCnPr>
                                <wps:spPr bwMode="auto">
                                  <a:xfrm rot="16200000">
                                    <a:off x="3052638"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8" name="Group 1028"/>
                                <wpg:cNvGrpSpPr/>
                                <wpg:grpSpPr>
                                  <a:xfrm>
                                    <a:off x="3277925" y="2420730"/>
                                    <a:ext cx="2626418" cy="68524"/>
                                    <a:chOff x="3277925" y="2420730"/>
                                    <a:chExt cx="2626418" cy="68524"/>
                                  </a:xfrm>
                                </wpg:grpSpPr>
                                <wps:wsp>
                                  <wps:cNvPr id="1029" name="Straight Connector 1029"/>
                                  <wps:cNvCnPr>
                                    <a:cxnSpLocks noChangeShapeType="1"/>
                                  </wps:cNvCnPr>
                                  <wps:spPr bwMode="auto">
                                    <a:xfrm rot="16200000">
                                      <a:off x="3262050"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0" name="Group 1030"/>
                                  <wpg:cNvGrpSpPr/>
                                  <wpg:grpSpPr>
                                    <a:xfrm>
                                      <a:off x="3480711" y="2420730"/>
                                      <a:ext cx="2423632" cy="68524"/>
                                      <a:chOff x="3480711" y="2420730"/>
                                      <a:chExt cx="2423632" cy="68524"/>
                                    </a:xfrm>
                                  </wpg:grpSpPr>
                                  <wps:wsp>
                                    <wps:cNvPr id="1031" name="Straight Connector 1031"/>
                                    <wps:cNvCnPr>
                                      <a:cxnSpLocks noChangeShapeType="1"/>
                                    </wps:cNvCnPr>
                                    <wps:spPr bwMode="auto">
                                      <a:xfrm rot="16200000">
                                        <a:off x="3450866"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2" name="Group 1032"/>
                                    <wpg:cNvGrpSpPr/>
                                    <wpg:grpSpPr>
                                      <a:xfrm>
                                        <a:off x="3715910" y="2420730"/>
                                        <a:ext cx="2188433" cy="68524"/>
                                        <a:chOff x="3715910" y="2420730"/>
                                        <a:chExt cx="2188433" cy="68524"/>
                                      </a:xfrm>
                                    </wpg:grpSpPr>
                                    <wps:wsp>
                                      <wps:cNvPr id="1033" name="Straight Connector 1033"/>
                                      <wps:cNvCnPr>
                                        <a:cxnSpLocks noChangeShapeType="1"/>
                                      </wps:cNvCnPr>
                                      <wps:spPr bwMode="auto">
                                        <a:xfrm rot="16200000">
                                          <a:off x="370003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4" name="Group 1034"/>
                                      <wpg:cNvGrpSpPr/>
                                      <wpg:grpSpPr>
                                        <a:xfrm>
                                          <a:off x="3945200" y="2420730"/>
                                          <a:ext cx="1959143" cy="68524"/>
                                          <a:chOff x="3945200" y="2420730"/>
                                          <a:chExt cx="1959143" cy="68524"/>
                                        </a:xfrm>
                                      </wpg:grpSpPr>
                                      <wps:wsp>
                                        <wps:cNvPr id="1035" name="Straight Connector 1035"/>
                                        <wps:cNvCnPr>
                                          <a:cxnSpLocks noChangeShapeType="1"/>
                                        </wps:cNvCnPr>
                                        <wps:spPr bwMode="auto">
                                          <a:xfrm rot="16200000">
                                            <a:off x="3915355"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6" name="Group 1036"/>
                                        <wpg:cNvGrpSpPr/>
                                        <wpg:grpSpPr>
                                          <a:xfrm>
                                            <a:off x="4149477" y="2420730"/>
                                            <a:ext cx="1754866" cy="68524"/>
                                            <a:chOff x="4149477" y="2420730"/>
                                            <a:chExt cx="1754866" cy="68524"/>
                                          </a:xfrm>
                                        </wpg:grpSpPr>
                                        <wps:wsp>
                                          <wps:cNvPr id="1037" name="Straight Connector 1037"/>
                                          <wps:cNvCnPr>
                                            <a:cxnSpLocks noChangeShapeType="1"/>
                                          </wps:cNvCnPr>
                                          <wps:spPr bwMode="auto">
                                            <a:xfrm rot="16200000">
                                              <a:off x="4133602" y="244502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8" name="Group 1038"/>
                                          <wpg:cNvGrpSpPr/>
                                          <wpg:grpSpPr>
                                            <a:xfrm>
                                              <a:off x="4361098" y="2420730"/>
                                              <a:ext cx="1543245" cy="68524"/>
                                              <a:chOff x="4361098" y="2420730"/>
                                              <a:chExt cx="1543245" cy="68524"/>
                                            </a:xfrm>
                                          </wpg:grpSpPr>
                                          <wps:wsp>
                                            <wps:cNvPr id="1039" name="Straight Connector 1039"/>
                                            <wps:cNvCnPr>
                                              <a:cxnSpLocks noChangeShapeType="1"/>
                                            </wps:cNvCnPr>
                                            <wps:spPr bwMode="auto">
                                              <a:xfrm rot="16200000">
                                                <a:off x="4331253"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0" name="Group 1040"/>
                                            <wpg:cNvGrpSpPr/>
                                            <wpg:grpSpPr>
                                              <a:xfrm>
                                                <a:off x="4556540" y="2420730"/>
                                                <a:ext cx="1347803" cy="68524"/>
                                                <a:chOff x="4556540" y="2420730"/>
                                                <a:chExt cx="1347803" cy="68524"/>
                                              </a:xfrm>
                                            </wpg:grpSpPr>
                                            <wps:wsp>
                                              <wps:cNvPr id="1041" name="Straight Connector 1041"/>
                                              <wps:cNvCnPr>
                                                <a:cxnSpLocks noChangeShapeType="1"/>
                                              </wps:cNvCnPr>
                                              <wps:spPr bwMode="auto">
                                                <a:xfrm rot="16200000">
                                                  <a:off x="454066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2" name="Group 1042"/>
                                              <wpg:cNvGrpSpPr/>
                                              <wpg:grpSpPr>
                                                <a:xfrm>
                                                  <a:off x="4750492" y="2420730"/>
                                                  <a:ext cx="1153851" cy="68524"/>
                                                  <a:chOff x="4750492" y="2420730"/>
                                                  <a:chExt cx="1153851" cy="68524"/>
                                                </a:xfrm>
                                              </wpg:grpSpPr>
                                              <wps:wsp>
                                                <wps:cNvPr id="1043" name="Straight Connector 1043"/>
                                                <wps:cNvCnPr>
                                                  <a:cxnSpLocks noChangeShapeType="1"/>
                                                </wps:cNvCnPr>
                                                <wps:spPr bwMode="auto">
                                                  <a:xfrm rot="16200000">
                                                    <a:off x="4720647" y="245057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4" name="Group 1044"/>
                                                <wpg:cNvGrpSpPr/>
                                                <wpg:grpSpPr>
                                                  <a:xfrm>
                                                    <a:off x="4959186" y="2424070"/>
                                                    <a:ext cx="945157" cy="65184"/>
                                                    <a:chOff x="4959186" y="2424070"/>
                                                    <a:chExt cx="945157" cy="65184"/>
                                                  </a:xfrm>
                                                </wpg:grpSpPr>
                                                <wps:wsp>
                                                  <wps:cNvPr id="1045" name="Straight Connector 1045"/>
                                                  <wps:cNvCnPr>
                                                    <a:cxnSpLocks noChangeShapeType="1"/>
                                                  </wps:cNvCnPr>
                                                  <wps:spPr bwMode="auto">
                                                    <a:xfrm rot="16200000">
                                                      <a:off x="4943311" y="244394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6" name="Group 1046"/>
                                                  <wpg:cNvGrpSpPr/>
                                                  <wpg:grpSpPr>
                                                    <a:xfrm>
                                                      <a:off x="5144302" y="2424070"/>
                                                      <a:ext cx="760041" cy="65184"/>
                                                      <a:chOff x="5144302" y="2424070"/>
                                                      <a:chExt cx="760041" cy="65184"/>
                                                    </a:xfrm>
                                                  </wpg:grpSpPr>
                                                  <wps:wsp>
                                                    <wps:cNvPr id="1047" name="Straight Connector 1047"/>
                                                    <wps:cNvCnPr>
                                                      <a:cxnSpLocks noChangeShapeType="1"/>
                                                    </wps:cNvCnPr>
                                                    <wps:spPr bwMode="auto">
                                                      <a:xfrm rot="16200000">
                                                        <a:off x="5114457" y="245499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8" name="Group 1048"/>
                                                    <wpg:cNvGrpSpPr/>
                                                    <wpg:grpSpPr>
                                                      <a:xfrm>
                                                        <a:off x="5357414" y="2424070"/>
                                                        <a:ext cx="546929" cy="65184"/>
                                                        <a:chOff x="5357414" y="2424070"/>
                                                        <a:chExt cx="546929" cy="65184"/>
                                                      </a:xfrm>
                                                    </wpg:grpSpPr>
                                                    <wps:wsp>
                                                      <wps:cNvPr id="1049" name="Straight Connector 1049"/>
                                                      <wps:cNvCnPr>
                                                        <a:cxnSpLocks noChangeShapeType="1"/>
                                                      </wps:cNvCnPr>
                                                      <wps:spPr bwMode="auto">
                                                        <a:xfrm rot="16200000">
                                                          <a:off x="5341539" y="244394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0" name="Group 1050"/>
                                                      <wpg:cNvGrpSpPr/>
                                                      <wpg:grpSpPr>
                                                        <a:xfrm>
                                                          <a:off x="5542531" y="2424070"/>
                                                          <a:ext cx="361812" cy="65184"/>
                                                          <a:chOff x="5542531" y="2424070"/>
                                                          <a:chExt cx="361812" cy="65184"/>
                                                        </a:xfrm>
                                                      </wpg:grpSpPr>
                                                      <wps:wsp>
                                                        <wps:cNvPr id="1051" name="Straight Connector 1051"/>
                                                        <wps:cNvCnPr>
                                                          <a:cxnSpLocks noChangeShapeType="1"/>
                                                        </wps:cNvCnPr>
                                                        <wps:spPr bwMode="auto">
                                                          <a:xfrm rot="16200000">
                                                            <a:off x="5512686" y="245940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52" name="Group 1052"/>
                                                        <wpg:cNvGrpSpPr/>
                                                        <wpg:grpSpPr>
                                                          <a:xfrm>
                                                            <a:off x="5724721" y="2424070"/>
                                                            <a:ext cx="179622" cy="59690"/>
                                                            <a:chOff x="5724721" y="2424070"/>
                                                            <a:chExt cx="179622" cy="59690"/>
                                                          </a:xfrm>
                                                        </wpg:grpSpPr>
                                                        <wps:wsp>
                                                          <wps:cNvPr id="1053" name="Straight Connector 1053"/>
                                                          <wps:cNvCnPr>
                                                            <a:cxnSpLocks noChangeShapeType="1"/>
                                                          </wps:cNvCnPr>
                                                          <wps:spPr bwMode="auto">
                                                            <a:xfrm rot="16200000">
                                                              <a:off x="5874498" y="245391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 name="Straight Connector 1054"/>
                                                          <wps:cNvCnPr>
                                                            <a:cxnSpLocks noChangeShapeType="1"/>
                                                          </wps:cNvCnPr>
                                                          <wps:spPr bwMode="auto">
                                                            <a:xfrm rot="16200000">
                                                              <a:off x="5708846" y="244728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017" name="TextBox 53"/>
                            <wps:cNvSpPr txBox="1">
                              <a:spLocks noChangeArrowheads="1"/>
                            </wps:cNvSpPr>
                            <wps:spPr bwMode="auto">
                              <a:xfrm>
                                <a:off x="148381" y="2840961"/>
                                <a:ext cx="1419135" cy="128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9314" w14:textId="776CEB91" w:rsidR="000C6560" w:rsidRDefault="000C6560" w:rsidP="00D51E71">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Med risiko : Hendelser</w:t>
                                  </w:r>
                                </w:p>
                              </w:txbxContent>
                            </wps:txbx>
                            <wps:bodyPr rot="0" vert="horz" wrap="square" lIns="0" tIns="0" rIns="0" bIns="0" anchor="ctr" anchorCtr="0" upright="1"/>
                          </wps:wsp>
                          <wpg:grpSp>
                            <wpg:cNvPr id="1018" name="Group 1018"/>
                            <wpg:cNvGrpSpPr/>
                            <wpg:grpSpPr>
                              <a:xfrm>
                                <a:off x="688650" y="1899461"/>
                                <a:ext cx="1112520" cy="343532"/>
                                <a:chOff x="688257" y="1899478"/>
                                <a:chExt cx="1112520" cy="344170"/>
                              </a:xfrm>
                            </wpg:grpSpPr>
                            <wps:wsp>
                              <wps:cNvPr id="1019" name="Straight Connector 1019"/>
                              <wps:cNvCnPr>
                                <a:cxnSpLocks noChangeShapeType="1"/>
                              </wps:cNvCnPr>
                              <wps:spPr bwMode="auto">
                                <a:xfrm>
                                  <a:off x="710871" y="215118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020" name="Group 1020"/>
                              <wpg:cNvGrpSpPr/>
                              <wpg:grpSpPr>
                                <a:xfrm>
                                  <a:off x="688257" y="1899478"/>
                                  <a:ext cx="1112520" cy="344170"/>
                                  <a:chOff x="688257" y="1899478"/>
                                  <a:chExt cx="1112520" cy="344170"/>
                                </a:xfrm>
                              </wpg:grpSpPr>
                              <wpg:grpSp>
                                <wpg:cNvPr id="1021" name="Group 1021"/>
                                <wpg:cNvGrpSpPr/>
                                <wpg:grpSpPr>
                                  <a:xfrm>
                                    <a:off x="688257" y="1899478"/>
                                    <a:ext cx="1112520" cy="344170"/>
                                    <a:chOff x="688257" y="1899478"/>
                                    <a:chExt cx="1112520" cy="344170"/>
                                  </a:xfrm>
                                </wpg:grpSpPr>
                                <wps:wsp>
                                  <wps:cNvPr id="1023" name="TextBox 69"/>
                                  <wps:cNvSpPr txBox="1">
                                    <a:spLocks noChangeArrowheads="1"/>
                                  </wps:cNvSpPr>
                                  <wps:spPr bwMode="auto">
                                    <a:xfrm>
                                      <a:off x="688257" y="1899478"/>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3327" w14:textId="721B158C" w:rsidR="000C6560" w:rsidRDefault="000C6560" w:rsidP="00D51E71">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Pas</w:t>
                                        </w:r>
                                        <w:r>
                                          <w:rPr>
                                            <w:rFonts w:ascii="Arial" w:hAnsi="Arial" w:cs="Arial"/>
                                            <w:color w:val="000000"/>
                                            <w:kern w:val="24"/>
                                            <w:sz w:val="14"/>
                                            <w:szCs w:val="14"/>
                                          </w:rPr>
                                          <w:t xml:space="preserve">   </w:t>
                                        </w:r>
                                        <w:r>
                                          <w:rPr>
                                            <w:rFonts w:ascii="Arial" w:hAnsi="Arial" w:cs="Arial"/>
                                            <w:color w:val="000000"/>
                                            <w:kern w:val="24"/>
                                            <w:sz w:val="14"/>
                                            <w:szCs w:val="14"/>
                                            <w:u w:val="single"/>
                                          </w:rPr>
                                          <w:t>Hen</w:t>
                                        </w:r>
                                        <w:r>
                                          <w:rPr>
                                            <w:rFonts w:ascii="Arial" w:hAnsi="Arial" w:cs="Arial"/>
                                            <w:color w:val="000000"/>
                                            <w:kern w:val="24"/>
                                            <w:sz w:val="14"/>
                                            <w:szCs w:val="14"/>
                                          </w:rPr>
                                          <w:t xml:space="preserve">  </w:t>
                                        </w:r>
                                        <w:r>
                                          <w:rPr>
                                            <w:rFonts w:ascii="Arial" w:hAnsi="Arial" w:cs="Arial"/>
                                            <w:color w:val="000000"/>
                                            <w:kern w:val="24"/>
                                            <w:sz w:val="14"/>
                                            <w:szCs w:val="14"/>
                                            <w:u w:val="single"/>
                                          </w:rPr>
                                          <w:t>Sen</w:t>
                                        </w:r>
                                      </w:p>
                                      <w:p w14:paraId="62F82872" w14:textId="77777777" w:rsidR="000C6560" w:rsidRDefault="000C6560" w:rsidP="00D51E71">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190   99     91</w:t>
                                        </w:r>
                                      </w:p>
                                      <w:p w14:paraId="65348FFA" w14:textId="41AD4C26" w:rsidR="000C6560" w:rsidRDefault="000C6560" w:rsidP="00D51E71">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Sensurerte observasjoner</w:t>
                                        </w:r>
                                      </w:p>
                                    </w:txbxContent>
                                  </wps:txbx>
                                  <wps:bodyPr rot="0" vert="horz" wrap="square" lIns="0" tIns="0" rIns="0" bIns="0" anchor="ctr" anchorCtr="0" upright="1"/>
                                </wps:wsp>
                                <wps:wsp>
                                  <wps:cNvPr id="1024" name="Straight Connector 1024"/>
                                  <wps:cNvCnPr>
                                    <a:cxnSpLocks noChangeShapeType="1"/>
                                  </wps:cNvCnPr>
                                  <wps:spPr bwMode="auto">
                                    <a:xfrm>
                                      <a:off x="799223" y="2151186"/>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022" name="Straight Connector 1022"/>
                                <wps:cNvCnPr>
                                  <a:cxnSpLocks noChangeShapeType="1"/>
                                </wps:cNvCnPr>
                                <wps:spPr bwMode="auto">
                                  <a:xfrm>
                                    <a:off x="755050" y="2151186"/>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993" name="Group 993"/>
                        <wpg:cNvGrpSpPr/>
                        <wpg:grpSpPr>
                          <a:xfrm>
                            <a:off x="241300" y="3041650"/>
                            <a:ext cx="5928360" cy="186653"/>
                            <a:chOff x="241300" y="3041650"/>
                            <a:chExt cx="5928360" cy="186653"/>
                          </a:xfrm>
                        </wpg:grpSpPr>
                        <wps:wsp>
                          <wps:cNvPr id="994" name="TextBox 52"/>
                          <wps:cNvSpPr txBox="1">
                            <a:spLocks noChangeArrowheads="1"/>
                          </wps:cNvSpPr>
                          <wps:spPr bwMode="auto">
                            <a:xfrm>
                              <a:off x="2413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4ABD3" w14:textId="77777777" w:rsidR="000C6560" w:rsidRDefault="000C6560" w:rsidP="00D51E71">
                                <w:pPr>
                                  <w:jc w:val="center"/>
                                  <w:rPr>
                                    <w:rFonts w:ascii="Arial" w:hAnsi="Arial" w:cs="Arial"/>
                                  </w:rPr>
                                </w:pPr>
                                <w:r>
                                  <w:rPr>
                                    <w:rFonts w:ascii="Arial" w:hAnsi="Arial" w:cs="Arial"/>
                                    <w:color w:val="000000"/>
                                    <w:kern w:val="24"/>
                                    <w:sz w:val="14"/>
                                    <w:szCs w:val="14"/>
                                  </w:rPr>
                                  <w:t xml:space="preserve">190:0 </w:t>
                                </w:r>
                              </w:p>
                            </w:txbxContent>
                          </wps:txbx>
                          <wps:bodyPr rot="0" vert="horz" wrap="square" lIns="0" tIns="0" rIns="0" bIns="0" anchor="ctr" anchorCtr="0" upright="1">
                            <a:noAutofit/>
                          </wps:bodyPr>
                        </wps:wsp>
                        <wps:wsp>
                          <wps:cNvPr id="995" name="TextBox 52"/>
                          <wps:cNvSpPr txBox="1">
                            <a:spLocks noChangeArrowheads="1"/>
                          </wps:cNvSpPr>
                          <wps:spPr bwMode="auto">
                            <a:xfrm>
                              <a:off x="660400" y="304800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71B0" w14:textId="77777777" w:rsidR="000C6560" w:rsidRDefault="000C6560" w:rsidP="00D51E71">
                                <w:pPr>
                                  <w:jc w:val="center"/>
                                  <w:rPr>
                                    <w:rFonts w:ascii="Arial" w:hAnsi="Arial" w:cs="Arial"/>
                                  </w:rPr>
                                </w:pPr>
                                <w:r>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996" name="TextBox 52"/>
                          <wps:cNvSpPr txBox="1">
                            <a:spLocks noChangeArrowheads="1"/>
                          </wps:cNvSpPr>
                          <wps:spPr bwMode="auto">
                            <a:xfrm>
                              <a:off x="10858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90458" w14:textId="77777777" w:rsidR="000C6560" w:rsidRDefault="000C6560" w:rsidP="00D51E71">
                                <w:pPr>
                                  <w:jc w:val="center"/>
                                  <w:rPr>
                                    <w:rFonts w:ascii="Arial" w:hAnsi="Arial" w:cs="Arial"/>
                                  </w:rPr>
                                </w:pPr>
                                <w:r>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997" name="TextBox 52"/>
                          <wps:cNvSpPr txBox="1">
                            <a:spLocks noChangeArrowheads="1"/>
                          </wps:cNvSpPr>
                          <wps:spPr bwMode="auto">
                            <a:xfrm>
                              <a:off x="1504950" y="304800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66446" w14:textId="77777777" w:rsidR="000C6560" w:rsidRDefault="000C6560" w:rsidP="00D51E71">
                                <w:pPr>
                                  <w:jc w:val="center"/>
                                  <w:rPr>
                                    <w:rFonts w:ascii="Arial" w:hAnsi="Arial" w:cs="Arial"/>
                                  </w:rPr>
                                </w:pPr>
                                <w:r>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998" name="TextBox 52"/>
                          <wps:cNvSpPr txBox="1">
                            <a:spLocks noChangeArrowheads="1"/>
                          </wps:cNvSpPr>
                          <wps:spPr bwMode="auto">
                            <a:xfrm>
                              <a:off x="19367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FDDED" w14:textId="77777777" w:rsidR="000C6560" w:rsidRDefault="000C6560" w:rsidP="00D51E71">
                                <w:pPr>
                                  <w:jc w:val="center"/>
                                  <w:rPr>
                                    <w:rFonts w:ascii="Arial" w:hAnsi="Arial" w:cs="Arial"/>
                                  </w:rPr>
                                </w:pPr>
                                <w:r>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999" name="TextBox 52"/>
                          <wps:cNvSpPr txBox="1">
                            <a:spLocks noChangeArrowheads="1"/>
                          </wps:cNvSpPr>
                          <wps:spPr bwMode="auto">
                            <a:xfrm>
                              <a:off x="23812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B4274" w14:textId="77777777" w:rsidR="000C6560" w:rsidRDefault="000C6560" w:rsidP="00D51E71">
                                <w:pPr>
                                  <w:jc w:val="center"/>
                                  <w:rPr>
                                    <w:rFonts w:ascii="Arial" w:hAnsi="Arial" w:cs="Arial"/>
                                  </w:rPr>
                                </w:pPr>
                                <w:r>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000" name="TextBox 52"/>
                          <wps:cNvSpPr txBox="1">
                            <a:spLocks noChangeArrowheads="1"/>
                          </wps:cNvSpPr>
                          <wps:spPr bwMode="auto">
                            <a:xfrm>
                              <a:off x="28194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9F75B" w14:textId="77777777" w:rsidR="000C6560" w:rsidRDefault="000C6560" w:rsidP="00D51E71">
                                <w:pPr>
                                  <w:jc w:val="center"/>
                                  <w:rPr>
                                    <w:rFonts w:ascii="Arial" w:hAnsi="Arial" w:cs="Arial"/>
                                  </w:rPr>
                                </w:pPr>
                                <w:r>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001" name="TextBox 52"/>
                          <wps:cNvSpPr txBox="1">
                            <a:spLocks noChangeArrowheads="1"/>
                          </wps:cNvSpPr>
                          <wps:spPr bwMode="auto">
                            <a:xfrm>
                              <a:off x="32385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635BE" w14:textId="77777777" w:rsidR="000C6560" w:rsidRDefault="000C6560" w:rsidP="00D51E71">
                                <w:pPr>
                                  <w:jc w:val="center"/>
                                  <w:rPr>
                                    <w:rFonts w:ascii="Arial" w:hAnsi="Arial" w:cs="Arial"/>
                                  </w:rPr>
                                </w:pPr>
                                <w:r>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002" name="TextBox 52"/>
                          <wps:cNvSpPr txBox="1">
                            <a:spLocks noChangeArrowheads="1"/>
                          </wps:cNvSpPr>
                          <wps:spPr bwMode="auto">
                            <a:xfrm>
                              <a:off x="37020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E19CD" w14:textId="77777777" w:rsidR="000C6560" w:rsidRDefault="000C6560" w:rsidP="00D51E71">
                                <w:pPr>
                                  <w:jc w:val="center"/>
                                  <w:rPr>
                                    <w:rFonts w:ascii="Arial" w:hAnsi="Arial" w:cs="Arial"/>
                                  </w:rPr>
                                </w:pPr>
                                <w:r>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003" name="TextBox 52"/>
                          <wps:cNvSpPr txBox="1">
                            <a:spLocks noChangeArrowheads="1"/>
                          </wps:cNvSpPr>
                          <wps:spPr bwMode="auto">
                            <a:xfrm>
                              <a:off x="41275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E287" w14:textId="77777777" w:rsidR="000C6560" w:rsidRDefault="000C6560" w:rsidP="00D51E71">
                                <w:pPr>
                                  <w:jc w:val="center"/>
                                  <w:rPr>
                                    <w:rFonts w:ascii="Arial" w:hAnsi="Arial" w:cs="Arial"/>
                                  </w:rPr>
                                </w:pPr>
                                <w:r>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004" name="TextBox 52"/>
                          <wps:cNvSpPr txBox="1">
                            <a:spLocks noChangeArrowheads="1"/>
                          </wps:cNvSpPr>
                          <wps:spPr bwMode="auto">
                            <a:xfrm>
                              <a:off x="45148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5CE8E" w14:textId="77777777" w:rsidR="000C6560" w:rsidRDefault="000C6560" w:rsidP="00D51E71">
                                <w:pPr>
                                  <w:jc w:val="center"/>
                                  <w:rPr>
                                    <w:rFonts w:ascii="Arial" w:hAnsi="Arial" w:cs="Arial"/>
                                  </w:rPr>
                                </w:pPr>
                                <w:r>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005" name="TextBox 52"/>
                          <wps:cNvSpPr txBox="1">
                            <a:spLocks noChangeArrowheads="1"/>
                          </wps:cNvSpPr>
                          <wps:spPr bwMode="auto">
                            <a:xfrm>
                              <a:off x="49022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05C77" w14:textId="77777777" w:rsidR="000C6560" w:rsidRDefault="000C6560" w:rsidP="00D51E71">
                                <w:pPr>
                                  <w:jc w:val="center"/>
                                  <w:rPr>
                                    <w:rFonts w:ascii="Arial" w:hAnsi="Arial" w:cs="Arial"/>
                                  </w:rPr>
                                </w:pPr>
                                <w:r>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006" name="TextBox 52"/>
                          <wps:cNvSpPr txBox="1">
                            <a:spLocks noChangeArrowheads="1"/>
                          </wps:cNvSpPr>
                          <wps:spPr bwMode="auto">
                            <a:xfrm>
                              <a:off x="52895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63D8E" w14:textId="77777777" w:rsidR="000C6560" w:rsidRDefault="000C6560" w:rsidP="00D51E71">
                                <w:pPr>
                                  <w:jc w:val="center"/>
                                  <w:rPr>
                                    <w:rFonts w:ascii="Arial" w:hAnsi="Arial" w:cs="Arial"/>
                                  </w:rPr>
                                </w:pPr>
                                <w:r>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007" name="TextBox 52"/>
                          <wps:cNvSpPr txBox="1">
                            <a:spLocks noChangeArrowheads="1"/>
                          </wps:cNvSpPr>
                          <wps:spPr bwMode="auto">
                            <a:xfrm>
                              <a:off x="56769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DF0F" w14:textId="77777777" w:rsidR="000C6560" w:rsidRDefault="000C6560" w:rsidP="00D51E71">
                                <w:pPr>
                                  <w:jc w:val="center"/>
                                  <w:rPr>
                                    <w:rFonts w:ascii="Arial" w:hAnsi="Arial" w:cs="Arial"/>
                                  </w:rPr>
                                </w:pPr>
                                <w:r>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39D010" id="Group 1544" o:spid="_x0000_s1193" style="position:absolute;left:0;text-align:left;margin-left:10.5pt;margin-top:9.4pt;width:486.75pt;height:254.15pt;z-index:251658871" coordsize="61819,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">
                <v:group id="Group 992" o:spid="_x0000_s1194" style="position:absolute;width:61819;height:29691" coordsize="61822,2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Rectangle 7" o:spid="_x0000_s1195" style="position:absolute;left:5203;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" path="m3615458,r,1828800l,1828800e" filled="f">
                    <v:path arrowok="t" o:connecttype="custom" o:connectlocs="6329583,0;6329583,3247428;0,3247428" o:connectangles="0,0,0"/>
                  </v:shape>
                  <v:group id="Group 1009" o:spid="_x0000_s1196" style="position:absolute;width:61822;height:29693" coordsize="61822,2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_x0000_s1197" type="#_x0000_t202" style="position:absolute;top:5124;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" filled="f" stroked="f">
                      <v:textbox style="layout-flow:vertical;mso-layout-flow-alt:bottom-to-top" inset="0,0,0,0">
                        <w:txbxContent>
                          <w:p w14:paraId="475E8C38" w14:textId="2DC84788" w:rsidR="000C6560" w:rsidRDefault="000C6560" w:rsidP="00D51E71">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Behandlingsfri overlevelse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 o:spid="_x0000_s1198" type="#_x0000_t75" style="position:absolute;left:5301;top:441;width:56521;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">
                      <v:imagedata r:id="rId14" o:title="" cropright="-1f"/>
                    </v:shape>
                    <v:group id="Group 1012" o:spid="_x0000_s1199" style="position:absolute;left:1493;width:2292;height:24949" coordorigin="1493"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">
                      <v:shape id="_x0000_s1200" type="#_x0000_t202" style="position:absolute;left:2155;top:2341;width:1334;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64E4BFBE"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90</w:t>
                              </w:r>
                            </w:p>
                          </w:txbxContent>
                        </v:textbox>
                      </v:shape>
                      <v:shape id="TextBox 31" o:spid="_x0000_s1201" type="#_x0000_t202" style="position:absolute;left:2155;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3801CE0A"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80</w:t>
                              </w:r>
                            </w:p>
                          </w:txbxContent>
                        </v:textbox>
                      </v:shape>
                      <v:shape id="TextBox 32" o:spid="_x0000_s1202" type="#_x0000_t202" style="position:absolute;left:2155;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10F507AB"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70</w:t>
                              </w:r>
                            </w:p>
                          </w:txbxContent>
                        </v:textbox>
                      </v:shape>
                      <v:shape id="TextBox 33" o:spid="_x0000_s1203" type="#_x0000_t202" style="position:absolute;left:2155;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170F2F58"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60</w:t>
                              </w:r>
                            </w:p>
                          </w:txbxContent>
                        </v:textbox>
                      </v:shape>
                      <v:shape id="TextBox 34" o:spid="_x0000_s1204" type="#_x0000_t202" style="position:absolute;left:2155;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2EF2ACC6"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50</w:t>
                              </w:r>
                            </w:p>
                          </w:txbxContent>
                        </v:textbox>
                      </v:shape>
                      <v:shape id="TextBox 35" o:spid="_x0000_s1205" type="#_x0000_t202" style="position:absolute;left:2155;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21AF01F3"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40</w:t>
                              </w:r>
                            </w:p>
                          </w:txbxContent>
                        </v:textbox>
                      </v:shape>
                      <v:shape id="TextBox 36" o:spid="_x0000_s1206" type="#_x0000_t202" style="position:absolute;left:2155;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" filled="f" stroked="f">
                        <v:textbox inset="0,0,0,0">
                          <w:txbxContent>
                            <w:p w14:paraId="2D9BF6F5"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30</w:t>
                              </w:r>
                            </w:p>
                          </w:txbxContent>
                        </v:textbox>
                      </v:shape>
                      <v:shape id="TextBox 37" o:spid="_x0000_s1207" type="#_x0000_t202" style="position:absolute;left:2155;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i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" filled="f" stroked="f">
                        <v:textbox inset="0,0,0,0">
                          <w:txbxContent>
                            <w:p w14:paraId="51F7904D"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20</w:t>
                              </w:r>
                            </w:p>
                          </w:txbxContent>
                        </v:textbox>
                      </v:shape>
                      <v:shape id="TextBox 38" o:spid="_x0000_s1208" type="#_x0000_t202" style="position:absolute;left:2155;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" filled="f" stroked="f">
                        <v:textbox inset="0,0,0,0">
                          <w:txbxContent>
                            <w:p w14:paraId="227583B8"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10</w:t>
                              </w:r>
                            </w:p>
                          </w:txbxContent>
                        </v:textbox>
                      </v:shape>
                      <v:shape id="TextBox 39" o:spid="_x0000_s1209" type="#_x0000_t202" style="position:absolute;left:2774;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" filled="f" stroked="f">
                        <v:textbox inset="0,0,0,0">
                          <w:txbxContent>
                            <w:p w14:paraId="034F7F7A"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0</w:t>
                              </w:r>
                            </w:p>
                          </w:txbxContent>
                        </v:textbox>
                      </v:shape>
                      <v:shape id="_x0000_s1210" type="#_x0000_t202" style="position:absolute;left:1493;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vVwwAAAN0AAAAPAAAAZHJzL2Rvd25yZXYueG1sRE/NasJA&#10;EL4LfYdlhF5EN7Eg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qKs71cMAAADdAAAADwAA&#10;AAAAAAAAAAAAAAAHAgAAZHJzL2Rvd25yZXYueG1sUEsFBgAAAAADAAMAtwAAAPcCAAAAAA==&#10;" filled="f" stroked="f">
                        <v:textbox inset="0,0,0,0">
                          <w:txbxContent>
                            <w:p w14:paraId="1B633833" w14:textId="77777777" w:rsidR="000C6560" w:rsidRDefault="000C6560" w:rsidP="00D51E71">
                              <w:pPr>
                                <w:jc w:val="both"/>
                                <w:rPr>
                                  <w:rFonts w:ascii="Arial" w:hAnsi="Arial" w:cs="Arial"/>
                                  <w:sz w:val="16"/>
                                  <w:szCs w:val="16"/>
                                </w:rPr>
                              </w:pPr>
                              <w:r>
                                <w:rPr>
                                  <w:rFonts w:ascii="Arial" w:hAnsi="Arial" w:cs="Arial"/>
                                  <w:color w:val="000000"/>
                                  <w:kern w:val="24"/>
                                  <w:sz w:val="16"/>
                                  <w:szCs w:val="16"/>
                                </w:rPr>
                                <w:t>100</w:t>
                              </w:r>
                            </w:p>
                          </w:txbxContent>
                        </v:textbox>
                      </v:shape>
                    </v:group>
                    <v:group id="Group 1013" o:spid="_x0000_s1211" style="position:absolute;left:4629;top:1060;width:609;height:22838" coordorigin="4629,1060"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line id="Straight Connector 1091" o:spid="_x0000_s1212" style="position:absolute;visibility:visible;mso-wrap-style:square" from="4673,21601" to="5194,2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"/>
                      <v:line id="Straight Connector 1092" o:spid="_x0000_s1213" style="position:absolute;visibility:visible;mso-wrap-style:square" from="4673,19304" to="5194,1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"/>
                      <v:line id="Straight Connector 1093" o:spid="_x0000_s1214" style="position:absolute;visibility:visible;mso-wrap-style:square" from="4673,17051" to="5194,1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"/>
                      <v:line id="Straight Connector 1094" o:spid="_x0000_s1215" style="position:absolute;visibility:visible;mso-wrap-style:square" from="4629,14665" to="5150,1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"/>
                      <v:group id="Group 1095" o:spid="_x0000_s1216" style="position:absolute;left:4629;top:1060;width:609;height:11220" coordorigin="4629,106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line id="Straight Connector 1097" o:spid="_x0000_s1217" style="position:absolute;visibility:visible;mso-wrap-style:square" from="4629,12280" to="5150,1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"/>
                        <v:line id="Straight Connector 1098" o:spid="_x0000_s1218" style="position:absolute;visibility:visible;mso-wrap-style:square" from="4718,10115" to="5238,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"/>
                        <v:line id="Straight Connector 1099" o:spid="_x0000_s1219" style="position:absolute;visibility:visible;mso-wrap-style:square" from="4673,7686" to="519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"/>
                        <v:line id="Straight Connector 1100" o:spid="_x0000_s1220" style="position:absolute;visibility:visible;mso-wrap-style:square" from="4629,5212" to="5150,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"/>
                        <v:line id="Straight Connector 1101" o:spid="_x0000_s1221" style="position:absolute;visibility:visible;mso-wrap-style:square" from="4629,3136" to="5150,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"/>
                        <v:line id="Straight Connector 1102" o:spid="_x0000_s1222" style="position:absolute;visibility:visible;mso-wrap-style:square" from="4629,1060" to="515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"/>
                      </v:group>
                      <v:line id="Straight Connector 1096" o:spid="_x0000_s1223" style="position:absolute;visibility:visible;mso-wrap-style:square" from="4629,23898" to="5150,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"/>
                    </v:group>
                    <v:group id="Group 1014" o:spid="_x0000_s1224" style="position:absolute;left:4938;top:25002;width:55283;height:1835" coordorigin="4938,25002"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">
                      <v:shape id="TextBox 41" o:spid="_x0000_s1225" type="#_x0000_t202" style="position:absolute;left:38246;top:25134;width:2190;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" filled="f" stroked="f">
                        <v:textbox inset="0,0,0,0">
                          <w:txbxContent>
                            <w:p w14:paraId="7FA04974"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33740;top:25002;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" filled="f" stroked="f">
                        <v:textbox inset="0,0,0,0">
                          <w:txbxContent>
                            <w:p w14:paraId="7A680189"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9853;top:25267;width:2012;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" filled="f" stroked="f">
                        <v:textbox inset="0,0,0,0">
                          <w:txbxContent>
                            <w:p w14:paraId="13D895E5"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5391;top:25267;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" filled="f" stroked="f">
                        <v:textbox inset="0,0,0,0">
                          <w:txbxContent>
                            <w:p w14:paraId="1C0C17DC"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21415;top:25311;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" filled="f" stroked="f">
                        <v:textbox inset="0,0,0,0">
                          <w:txbxContent>
                            <w:p w14:paraId="5E5D3F6A"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left:4938;top:25311;width:56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" filled="f" stroked="f">
                        <v:textbox inset="0,0,0,0">
                          <w:txbxContent>
                            <w:p w14:paraId="29A19A31" w14:textId="77777777" w:rsidR="000C6560" w:rsidRDefault="000C6560" w:rsidP="00D51E71">
                              <w:pPr>
                                <w:pStyle w:val="NormalWeb"/>
                                <w:spacing w:before="0" w:beforeAutospacing="0" w:after="0" w:afterAutospacing="0"/>
                                <w:jc w:val="center"/>
                                <w:rPr>
                                  <w:rFonts w:ascii="Arial" w:hAnsi="Arial" w:cs="Arial"/>
                                  <w:sz w:val="16"/>
                                  <w:szCs w:val="16"/>
                                </w:rPr>
                              </w:pPr>
                              <w:r>
                                <w:rPr>
                                  <w:rFonts w:ascii="Arial" w:hAnsi="Arial" w:cs="Arial"/>
                                  <w:color w:val="000000"/>
                                  <w:kern w:val="24"/>
                                  <w:sz w:val="16"/>
                                  <w:szCs w:val="16"/>
                                </w:rPr>
                                <w:t>0</w:t>
                              </w:r>
                            </w:p>
                          </w:txbxContent>
                        </v:textbox>
                      </v:shape>
                      <v:shape id="TextBox 62" o:spid="_x0000_s1231" type="#_x0000_t202" style="position:absolute;left:16998;top:2531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HPwwAAAN0AAAAPAAAAZHJzL2Rvd25yZXYueG1sRE/NasJA&#10;EL4XfIdlhF6KbrRQ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NkChz8MAAADdAAAADwAA&#10;AAAAAAAAAAAAAAAHAgAAZHJzL2Rvd25yZXYueG1sUEsFBgAAAAADAAMAtwAAAPcCAAAAAA==&#10;" filled="f" stroked="f">
                        <v:textbox inset="0,0,0,0">
                          <w:txbxContent>
                            <w:p w14:paraId="55779AB2"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232" type="#_x0000_t202" style="position:absolute;left:12669;top:2531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m7wwAAAN0AAAAPAAAAZHJzL2Rvd25yZXYueG1sRE/NasJA&#10;EL4XfIdlhF6KbpRS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uak5u8MAAADdAAAADwAA&#10;AAAAAAAAAAAAAAAHAgAAZHJzL2Rvd25yZXYueG1sUEsFBgAAAAADAAMAtwAAAPcCAAAAAA==&#10;" filled="f" stroked="f">
                        <v:textbox inset="0,0,0,0">
                          <w:txbxContent>
                            <w:p w14:paraId="27FED03D"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8693;top:2531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ZwgwwAAAN0AAAAPAAAAZHJzL2Rvd25yZXYueG1sRE/NasJA&#10;EL4XfIdlhF6KbhRa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1uWcIMMAAADdAAAADwAA&#10;AAAAAAAAAAAAAAAHAgAAZHJzL2Rvd25yZXYueG1sUEsFBgAAAAADAAMAtwAAAPcCAAAAAA==&#10;" filled="f" stroked="f">
                        <v:textbox inset="0,0,0,0">
                          <w:txbxContent>
                            <w:p w14:paraId="69AD86B5"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8035;top:25399;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" filled="f" stroked="f">
                        <v:textbox inset="0,0,0,0">
                          <w:txbxContent>
                            <w:p w14:paraId="7B3D90AD"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54413;top:25355;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" filled="f" stroked="f">
                        <v:textbox inset="0,0,0,0">
                          <w:txbxContent>
                            <w:p w14:paraId="62DC51F0"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42398;top:2522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" filled="f" stroked="f">
                        <v:textbox inset="0,0,0,0">
                          <w:txbxContent>
                            <w:p w14:paraId="7341A590"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6462;top:25267;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" filled="f" stroked="f">
                        <v:textbox inset="0,0,0,0">
                          <w:txbxContent>
                            <w:p w14:paraId="264F29F2"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50438;top:2531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" filled="f" stroked="f">
                        <v:textbox inset="0,0,0,0">
                          <w:txbxContent>
                            <w:p w14:paraId="5E5D4A17" w14:textId="77777777" w:rsidR="000C6560" w:rsidRDefault="000C6560" w:rsidP="00D51E71">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015" o:spid="_x0000_s1239" style="position:absolute;left:5248;top:24207;width:53795;height:685" coordorigin="5248,24207"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group id="Group 1025" o:spid="_x0000_s1240" style="position:absolute;left:5248;top:24207;width:23328;height:607" coordorigin="5248,242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line id="Straight Connector 1055" o:spid="_x0000_s1241" style="position:absolute;rotation:-90;visibility:visible;mso-wrap-style:square" from="28417,24494" to="28735,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"/>
                        <v:group id="Group 1056" o:spid="_x0000_s1242" style="position:absolute;left:5248;top:24207;width:21060;height:607" coordorigin="5248,242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line id="Straight Connector 1057" o:spid="_x0000_s1243" style="position:absolute;rotation:-90;visibility:visible;mso-wrap-style:square" from="26010,24516" to="26606,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VAuxAAAAN0AAAAPAAAAZHJzL2Rvd25yZXYueG1sRE9LawIx&#10;EL4X/A9hCt40q2C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LUhUC7EAAAA3QAAAA8A&#10;AAAAAAAAAAAAAAAABwIAAGRycy9kb3ducmV2LnhtbFBLBQYAAAAAAwADALcAAAD4AgAAAAA=&#10;"/>
                          <v:group id="Group 1058" o:spid="_x0000_s1244" style="position:absolute;left:5248;top:24207;width:18913;height:607" coordorigin="5248,242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line id="Straight Connector 1059" o:spid="_x0000_s1245" style="position:absolute;rotation:-90;visibility:visible;mso-wrap-style:square" from="23999,24406" to="24323,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mHHxAAAAN0AAAAPAAAAZHJzL2Rvd25yZXYueG1sRE9LawIx&#10;EL4X/A9hCt5qVs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KvyYcfEAAAA3QAAAA8A&#10;AAAAAAAAAAAAAAAABwIAAGRycy9kb3ducmV2LnhtbFBLBQYAAAAAAwADALcAAAD4AgAAAAA=&#10;"/>
                            <v:group id="Group 1060" o:spid="_x0000_s1246" style="position:absolute;left:5248;top:24207;width:16731;height:607" coordorigin="5248,242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line id="Straight Connector 1061" o:spid="_x0000_s1247" style="position:absolute;rotation:-90;visibility:visible;mso-wrap-style:square" from="21681,24516" to="22277,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"/>
                              <v:group id="Group 1062" o:spid="_x0000_s1248" style="position:absolute;left:5248;top:24207;width:14540;height:607" coordorigin="5248,242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line id="Straight Connector 1063" o:spid="_x0000_s1249" style="position:absolute;rotation:-90;visibility:visible;mso-wrap-style:square" from="19626,24406" to="19950,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yQxAAAAN0AAAAPAAAAZHJzL2Rvd25yZXYueG1sRE9NawIx&#10;EL0L/ocwBW81awV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AR2nJDEAAAA3QAAAA8A&#10;AAAAAAAAAAAAAAAABwIAAGRycy9kb3ducmV2LnhtbFBLBQYAAAAAAwADALcAAAD4AgAAAAA=&#10;"/>
                                <v:group id="Group 1064" o:spid="_x0000_s1250" style="position:absolute;left:5248;top:24207;width:12358;height:607" coordorigin="5248,242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line id="Straight Connector 1065" o:spid="_x0000_s1251" style="position:absolute;rotation:-90;visibility:visible;mso-wrap-style:square" from="17308,24516" to="17904,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6F/xAAAAN0AAAAPAAAAZHJzL2Rvd25yZXYueG1sRE9NawIx&#10;EL0L/ocwBW81a0F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OTToX/EAAAA3QAAAA8A&#10;AAAAAAAAAAAAAAAABwIAAGRycy9kb3ducmV2LnhtbFBLBQYAAAAAAwADALcAAAD4AgAAAAA=&#10;"/>
                                  <v:group id="Group 1066" o:spid="_x0000_s1252" style="position:absolute;left:5248;top:24207;width:10123;height:607" coordorigin="5248,242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group id="Group 1067" o:spid="_x0000_s1253" style="position:absolute;left:5248;top:24207;width:7940;height:607" coordorigin="5248,242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group id="Group 1069" o:spid="_x0000_s1254" style="position:absolute;left:5248;top:24207;width:5794;height:607" coordorigin="5248,242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">
                                        <v:line id="Straight Connector 1071" o:spid="_x0000_s1255" style="position:absolute;rotation:-90;visibility:visible;mso-wrap-style:square" from="10880,24406" to="11204,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"/>
                                        <v:group id="Group 1072" o:spid="_x0000_s1256" style="position:absolute;left:5248;top:24207;width:3876;height:607" coordorigin="5248,24207" coordsize="38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group id="Group 1073" o:spid="_x0000_s1257" style="position:absolute;left:5248;top:24207;width:1917;height:597" coordorigin="5248,24207" coordsize="1917,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line id="Straight Connector 1075" o:spid="_x0000_s1258" style="position:absolute;rotation:-90;visibility:visible;mso-wrap-style:square" from="4949,24506" to="5546,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ixAAAAN0AAAAPAAAAZHJzL2Rvd25yZXYueG1sRE9LawIx&#10;EL4X/A9hCt40q2C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GEKN6LEAAAA3QAAAA8A&#10;AAAAAAAAAAAAAAAABwIAAGRycy9kb3ducmV2LnhtbFBLBQYAAAAAAwADALcAAAD4AgAAAAA=&#10;"/>
                                            <v:line id="Straight Connector 1076" o:spid="_x0000_s1259" style="position:absolute;rotation:-90;visibility:visible;mso-wrap-style:square" from="7003,24395" to="7327,2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"/>
                                          </v:group>
                                          <v:line id="Straight Connector 1074" o:spid="_x0000_s1260" style="position:absolute;rotation:-90;visibility:visible;mso-wrap-style:square" from="8826,24516" to="9422,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I5xAAAAN0AAAAPAAAAZHJzL2Rvd25yZXYueG1sRE9LawIx&#10;EL4X/A9hCt40q0i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A5GkjnEAAAA3QAAAA8A&#10;AAAAAAAAAAAAAAAABwIAAGRycy9kb3ducmV2LnhtbFBLBQYAAAAAAwADALcAAAD4AgAAAAA=&#10;"/>
                                        </v:group>
                                      </v:group>
                                      <v:line id="Straight Connector 1070" o:spid="_x0000_s1261" style="position:absolute;rotation:-90;visibility:visible;mso-wrap-style:square" from="12890,24516" to="13486,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Q6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bCL9/ICHr1BwAA//8DAFBLAQItABQABgAIAAAAIQDb4fbL7gAAAIUBAAATAAAAAAAA&#10;AAAAAAAAAAAAAABbQ29udGVudF9UeXBlc10ueG1sUEsBAi0AFAAGAAgAAAAhAFr0LFu/AAAAFQEA&#10;AAsAAAAAAAAAAAAAAAAAHwEAAF9yZWxzLy5yZWxzUEsBAi0AFAAGAAgAAAAhAHF9lDrHAAAA3QAA&#10;AA8AAAAAAAAAAAAAAAAABwIAAGRycy9kb3ducmV2LnhtbFBLBQYAAAAAAwADALcAAAD7AgAAAAA=&#10;"/>
                                    </v:group>
                                    <v:line id="Straight Connector 1068" o:spid="_x0000_s1262" style="position:absolute;rotation:-90;visibility:visible;mso-wrap-style:square" from="15209,24406" to="15533,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7h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"/>
                                  </v:group>
                                </v:group>
                              </v:group>
                            </v:group>
                          </v:group>
                        </v:group>
                      </v:group>
                      <v:group id="Group 1026" o:spid="_x0000_s1263" style="position:absolute;left:30824;top:24207;width:28219;height:685" coordorigin="30824,24207"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line id="Straight Connector 1027" o:spid="_x0000_s1264" style="position:absolute;rotation:-90;visibility:visible;mso-wrap-style:square" from="30526,24516" to="31122,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"/>
                        <v:group id="Group 1028" o:spid="_x0000_s1265" style="position:absolute;left:32779;top:24207;width:26264;height:685" coordorigin="32779,24207"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kF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BlW9kBJ3fAQAA//8DAFBLAQItABQABgAIAAAAIQDb4fbL7gAAAIUBAAATAAAAAAAA&#10;AAAAAAAAAAAAAABbQ29udGVudF9UeXBlc10ueG1sUEsBAi0AFAAGAAgAAAAhAFr0LFu/AAAAFQEA&#10;AAsAAAAAAAAAAAAAAAAAHwEAAF9yZWxzLy5yZWxzUEsBAi0AFAAGAAgAAAAhANpZOQXHAAAA3QAA&#10;AA8AAAAAAAAAAAAAAAAABwIAAGRycy9kb3ducmV2LnhtbFBLBQYAAAAAAwADALcAAAD7AgAAAAA=&#10;">
                          <v:line id="Straight Connector 1029" o:spid="_x0000_s1266" style="position:absolute;rotation:-90;visibility:visible;mso-wrap-style:square" from="32620,24494" to="32938,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"/>
                          <v:group id="Group 1030" o:spid="_x0000_s1267" style="position:absolute;left:34807;top:24207;width:24236;height:685" coordorigin="34807,24207"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P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fDLNzKC3vwDAAD//wMAUEsBAi0AFAAGAAgAAAAhANvh9svuAAAAhQEAABMAAAAAAAAA&#10;AAAAAAAAAAAAAFtDb250ZW50X1R5cGVzXS54bWxQSwECLQAUAAYACAAAACEAWvQsW78AAAAVAQAA&#10;CwAAAAAAAAAAAAAAAAAfAQAAX3JlbHMvLnJlbHNQSwECLQAUAAYACAAAACEAofaj3sYAAADdAAAA&#10;DwAAAAAAAAAAAAAAAAAHAgAAZHJzL2Rvd25yZXYueG1sUEsFBgAAAAADAAMAtwAAAPoCAAAAAA==&#10;">
                            <v:line id="Straight Connector 1031" o:spid="_x0000_s1268" style="position:absolute;rotation:-90;visibility:visible;mso-wrap-style:square" from="34509,24516" to="35105,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"/>
                            <v:group id="Group 1032" o:spid="_x0000_s1269" style="position:absolute;left:37159;top:24207;width:21884;height:685" coordorigin="37159,24207"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line id="Straight Connector 1033" o:spid="_x0000_s1270" style="position:absolute;rotation:-90;visibility:visible;mso-wrap-style:square" from="37000,24494" to="37318,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"/>
                              <v:group id="Group 1034" o:spid="_x0000_s1271" style="position:absolute;left:39452;top:24207;width:19591;height:685" coordorigin="39452,24207"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line id="Straight Connector 1035" o:spid="_x0000_s1272" style="position:absolute;rotation:-90;visibility:visible;mso-wrap-style:square" from="39154,24516" to="39750,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"/>
                                <v:group id="Group 1036" o:spid="_x0000_s1273" style="position:absolute;left:41494;top:24207;width:17549;height:685" coordorigin="41494,24207"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line id="Straight Connector 1037" o:spid="_x0000_s1274" style="position:absolute;rotation:-90;visibility:visible;mso-wrap-style:square" from="41335,24450" to="41653,2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OxAAAAN0AAAAPAAAAZHJzL2Rvd25yZXYueG1sRE9LawIx&#10;EL4X/A9hCt40q0K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Gj+tY7EAAAA3QAAAA8A&#10;AAAAAAAAAAAAAAAABwIAAGRycy9kb3ducmV2LnhtbFBLBQYAAAAAAwADALcAAAD4AgAAAAA=&#10;"/>
                                  <v:group id="Group 1038" o:spid="_x0000_s1275" style="position:absolute;left:43610;top:24207;width:15433;height:685" coordorigin="43610,24207"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line id="Straight Connector 1039" o:spid="_x0000_s1276" style="position:absolute;rotation:-90;visibility:visible;mso-wrap-style:square" from="43312,24516" to="43908,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RnxAAAAN0AAAAPAAAAZHJzL2Rvd25yZXYueG1sRE9LawIx&#10;EL4X/A9hCt5qVoW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HYthGfEAAAA3QAAAA8A&#10;AAAAAAAAAAAAAAAABwIAAGRycy9kb3ducmV2LnhtbFBLBQYAAAAAAwADALcAAAD4AgAAAAA=&#10;"/>
                                    <v:group id="Group 1040" o:spid="_x0000_s1277" style="position:absolute;left:45565;top:24207;width:13478;height:685" coordorigin="45565,24207"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line id="Straight Connector 1041" o:spid="_x0000_s1278" style="position:absolute;rotation:-90;visibility:visible;mso-wrap-style:square" from="45406,24494" to="45724,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"/>
                                      <v:group id="Group 1042" o:spid="_x0000_s1279" style="position:absolute;left:47504;top:24207;width:11539;height:685" coordorigin="47504,24207"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line id="Straight Connector 1043" o:spid="_x0000_s1280" style="position:absolute;rotation:-90;visibility:visible;mso-wrap-style:square" from="47205,24506" to="47802,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DwxQAAAN0AAAAPAAAAZHJzL2Rvd25yZXYueG1sRE9NawIx&#10;EL0X+h/CFLzVrFZq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BPw8DwxQAAAN0AAAAP&#10;AAAAAAAAAAAAAAAAAAcCAABkcnMvZG93bnJldi54bWxQSwUGAAAAAAMAAwC3AAAA+QIAAAAA&#10;"/>
                                        <v:group id="Group 1044" o:spid="_x0000_s1281" style="position:absolute;left:49591;top:24240;width:9452;height:652" coordorigin="49591,24240"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line id="Straight Connector 1045" o:spid="_x0000_s1282" style="position:absolute;rotation:-90;visibility:visible;mso-wrap-style:square" from="49432,24439" to="49750,2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"/>
                                          <v:group id="Group 1046" o:spid="_x0000_s1283" style="position:absolute;left:51443;top:24240;width:7600;height:652" coordorigin="51443,24240"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line id="Straight Connector 1047" o:spid="_x0000_s1284" style="position:absolute;rotation:-90;visibility:visible;mso-wrap-style:square" from="51144,24550" to="51741,2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zxAAAAN0AAAAPAAAAZHJzL2Rvd25yZXYueG1sRE9LawIx&#10;EL4X/A9hCt40q0i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DD4xvPEAAAA3QAAAA8A&#10;AAAAAAAAAAAAAAAABwIAAGRycy9kb3ducmV2LnhtbFBLBQYAAAAAAwADALcAAAD4AgAAAAA=&#10;"/>
                                            <v:group id="Group 1048" o:spid="_x0000_s1285" style="position:absolute;left:53574;top:24240;width:5469;height:652" coordorigin="53574,24240"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line id="Straight Connector 1049" o:spid="_x0000_s1286" style="position:absolute;rotation:-90;visibility:visible;mso-wrap-style:square" from="53415,24439" to="53733,2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axAAAAN0AAAAPAAAAZHJzL2Rvd25yZXYueG1sRE9LawIx&#10;EL4X/A9hCt5qVp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C4r9xrEAAAA3QAAAA8A&#10;AAAAAAAAAAAAAAAABwIAAGRycy9kb3ducmV2LnhtbFBLBQYAAAAAAwADALcAAAD4AgAAAAA=&#10;"/>
                                              <v:group id="Group 1050" o:spid="_x0000_s1287" style="position:absolute;left:55425;top:24240;width:3618;height:652" coordorigin="55425,24240" coordsize="361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line id="Straight Connector 1051" o:spid="_x0000_s1288" style="position:absolute;rotation:-90;visibility:visible;mso-wrap-style:square" from="55126,24594" to="55723,24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"/>
                                                <v:group id="Group 1052" o:spid="_x0000_s1289" style="position:absolute;left:57247;top:24240;width:1796;height:597" coordorigin="57247,24240" coordsize="17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line id="Straight Connector 1053" o:spid="_x0000_s1290" style="position:absolute;rotation:-90;visibility:visible;mso-wrap-style:square" from="58744,24539" to="59341,2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YtxQAAAN0AAAAPAAAAZHJzL2Rvd25yZXYueG1sRE9NawIx&#10;EL0X+h/CFLzVrBZr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DKGlYtxQAAAN0AAAAP&#10;AAAAAAAAAAAAAAAAAAcCAABkcnMvZG93bnJldi54bWxQSwUGAAAAAAMAAwC3AAAA+QIAAAAA&#10;"/>
                                                  <v:line id="Straight Connector 1054" o:spid="_x0000_s1291" style="position:absolute;rotation:-90;visibility:visible;mso-wrap-style:square" from="57088,24473" to="57405,2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85ZxQAAAN0AAAAPAAAAZHJzL2Rvd25yZXYueG1sRE9NawIx&#10;EL0X+h/CFLzVrFJr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BF885ZxQAAAN0AAAAP&#10;AAAAAAAAAAAAAAAAAAcCAABkcnMvZG93bnJldi54bWxQSwUGAAAAAAMAAwC3AAAA+QIAAAAA&#10;"/>
                                                </v:group>
                                              </v:group>
                                            </v:group>
                                          </v:group>
                                        </v:group>
                                      </v:group>
                                    </v:group>
                                  </v:group>
                                </v:group>
                              </v:group>
                            </v:group>
                          </v:group>
                        </v:group>
                      </v:group>
                    </v:group>
                    <v:shape id="TextBox 53" o:spid="_x0000_s1292" type="#_x0000_t202" style="position:absolute;left:1483;top:28409;width:14192;height: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" filled="f" stroked="f">
                      <v:textbox inset="0,0,0,0">
                        <w:txbxContent>
                          <w:p w14:paraId="2E839314" w14:textId="776CEB91" w:rsidR="000C6560" w:rsidRDefault="000C6560" w:rsidP="00D51E71">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Med risiko : Hendelser</w:t>
                            </w:r>
                          </w:p>
                        </w:txbxContent>
                      </v:textbox>
                    </v:shape>
                    <v:group id="Group 1018" o:spid="_x0000_s1293" style="position:absolute;left:6886;top:18994;width:11125;height:3435"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O4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Rw5RsZQee/AAAA//8DAFBLAQItABQABgAIAAAAIQDb4fbL7gAAAIUBAAATAAAAAAAA&#10;AAAAAAAAAAAAAABbQ29udGVudF9UeXBlc10ueG1sUEsBAi0AFAAGAAgAAAAhAFr0LFu/AAAAFQEA&#10;AAsAAAAAAAAAAAAAAAAAHwEAAF9yZWxzLy5yZWxzUEsBAi0AFAAGAAgAAAAhABQ187jHAAAA3QAA&#10;AA8AAAAAAAAAAAAAAAAABwIAAGRycy9kb3ducmV2LnhtbFBLBQYAAAAAAwADALcAAAD7AgAAAAA=&#10;">
                      <v:line id="Straight Connector 1019" o:spid="_x0000_s1294" style="position:absolute;visibility:visible;mso-wrap-style:square" from="7108,21511" to="7108,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" strokeweight=".6pt"/>
                      <v:group id="Group 1020" o:spid="_x0000_s1295" style="position:absolute;left:6882;top:18994;width:11125;height:3442"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UD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hl29kBJ3fAQAA//8DAFBLAQItABQABgAIAAAAIQDb4fbL7gAAAIUBAAATAAAAAAAA&#10;AAAAAAAAAAAAAABbQ29udGVudF9UeXBlc10ueG1sUEsBAi0AFAAGAAgAAAAhAFr0LFu/AAAAFQEA&#10;AAsAAAAAAAAAAAAAAAAAHwEAAF9yZWxzLy5yZWxzUEsBAi0AFAAGAAgAAAAhACQvNQPHAAAA3QAA&#10;AA8AAAAAAAAAAAAAAAAABwIAAGRycy9kb3ducmV2LnhtbFBLBQYAAAAAAwADALcAAAD7AgAAAAA=&#10;">
                        <v:group id="Group 1021" o:spid="_x0000_s1296" style="position:absolute;left:6882;top:18994;width:11125;height:3442"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TextBox 69" o:spid="_x0000_s1297" type="#_x0000_t202" style="position:absolute;left:6882;top:18994;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71wgAAAN0AAAAPAAAAZHJzL2Rvd25yZXYueG1sRE/NisIw&#10;EL4LvkMYYS+ypi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AQJv71wgAAAN0AAAAPAAAA&#10;AAAAAAAAAAAAAAcCAABkcnMvZG93bnJldi54bWxQSwUGAAAAAAMAAwC3AAAA9gIAAAAA&#10;" filled="f" stroked="f">
                            <v:textbox inset="0,0,0,0">
                              <w:txbxContent>
                                <w:p w14:paraId="1B353327" w14:textId="721B158C" w:rsidR="000C6560" w:rsidRDefault="000C6560" w:rsidP="00D51E71">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Pas</w:t>
                                  </w:r>
                                  <w:r>
                                    <w:rPr>
                                      <w:rFonts w:ascii="Arial" w:hAnsi="Arial" w:cs="Arial"/>
                                      <w:color w:val="000000"/>
                                      <w:kern w:val="24"/>
                                      <w:sz w:val="14"/>
                                      <w:szCs w:val="14"/>
                                    </w:rPr>
                                    <w:t xml:space="preserve">   </w:t>
                                  </w:r>
                                  <w:r>
                                    <w:rPr>
                                      <w:rFonts w:ascii="Arial" w:hAnsi="Arial" w:cs="Arial"/>
                                      <w:color w:val="000000"/>
                                      <w:kern w:val="24"/>
                                      <w:sz w:val="14"/>
                                      <w:szCs w:val="14"/>
                                      <w:u w:val="single"/>
                                    </w:rPr>
                                    <w:t>Hen</w:t>
                                  </w:r>
                                  <w:r>
                                    <w:rPr>
                                      <w:rFonts w:ascii="Arial" w:hAnsi="Arial" w:cs="Arial"/>
                                      <w:color w:val="000000"/>
                                      <w:kern w:val="24"/>
                                      <w:sz w:val="14"/>
                                      <w:szCs w:val="14"/>
                                    </w:rPr>
                                    <w:t xml:space="preserve">  </w:t>
                                  </w:r>
                                  <w:r>
                                    <w:rPr>
                                      <w:rFonts w:ascii="Arial" w:hAnsi="Arial" w:cs="Arial"/>
                                      <w:color w:val="000000"/>
                                      <w:kern w:val="24"/>
                                      <w:sz w:val="14"/>
                                      <w:szCs w:val="14"/>
                                      <w:u w:val="single"/>
                                    </w:rPr>
                                    <w:t>Sen</w:t>
                                  </w:r>
                                </w:p>
                                <w:p w14:paraId="62F82872" w14:textId="77777777" w:rsidR="000C6560" w:rsidRDefault="000C6560" w:rsidP="00D51E71">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190   99     91</w:t>
                                  </w:r>
                                </w:p>
                                <w:p w14:paraId="65348FFA" w14:textId="41AD4C26" w:rsidR="000C6560" w:rsidRDefault="000C6560" w:rsidP="00D51E71">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Sensurerte observasjoner</w:t>
                                  </w:r>
                                </w:p>
                              </w:txbxContent>
                            </v:textbox>
                          </v:shape>
                          <v:line id="Straight Connector 1024" o:spid="_x0000_s1298" style="position:absolute;visibility:visible;mso-wrap-style:square" from="7992,21511" to="7992,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" strokeweight=".6pt"/>
                        </v:group>
                        <v:line id="Straight Connector 1022" o:spid="_x0000_s1299" style="position:absolute;visibility:visible;mso-wrap-style:square" from="7550,21511" to="7550,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" strokeweight=".6pt"/>
                      </v:group>
                    </v:group>
                  </v:group>
                </v:group>
                <v:group id="Group 993" o:spid="_x0000_s1300" style="position:absolute;left:2413;top:30416;width:59283;height:1867" coordorigin="2413,30416"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if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DvTDgCMv0FAAD//wMAUEsBAi0AFAAGAAgAAAAhANvh9svuAAAAhQEAABMAAAAAAAAA&#10;AAAAAAAAAAAAAFtDb250ZW50X1R5cGVzXS54bWxQSwECLQAUAAYACAAAACEAWvQsW78AAAAVAQAA&#10;CwAAAAAAAAAAAAAAAAAfAQAAX3JlbHMvLnJlbHNQSwECLQAUAAYACAAAACEAZQLIn8YAAADcAAAA&#10;DwAAAAAAAAAAAAAAAAAHAgAAZHJzL2Rvd25yZXYueG1sUEsFBgAAAAADAAMAtwAAAPoCAAAAAA==&#10;">
                  <v:shape id="TextBox 52" o:spid="_x0000_s1301" type="#_x0000_t202" style="position:absolute;left:2413;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" filled="f" stroked="f">
                    <v:textbox inset="0,0,0,0">
                      <w:txbxContent>
                        <w:p w14:paraId="6D54ABD3" w14:textId="77777777" w:rsidR="000C6560" w:rsidRDefault="000C6560" w:rsidP="00D51E71">
                          <w:pPr>
                            <w:jc w:val="center"/>
                            <w:rPr>
                              <w:rFonts w:ascii="Arial" w:hAnsi="Arial" w:cs="Arial"/>
                            </w:rPr>
                          </w:pPr>
                          <w:r>
                            <w:rPr>
                              <w:rFonts w:ascii="Arial" w:hAnsi="Arial" w:cs="Arial"/>
                              <w:color w:val="000000"/>
                              <w:kern w:val="24"/>
                              <w:sz w:val="14"/>
                              <w:szCs w:val="14"/>
                            </w:rPr>
                            <w:t xml:space="preserve">190:0 </w:t>
                          </w:r>
                        </w:p>
                      </w:txbxContent>
                    </v:textbox>
                  </v:shape>
                  <v:shape id="TextBox 52" o:spid="_x0000_s1302" type="#_x0000_t202" style="position:absolute;left:6604;top:30480;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" filled="f" stroked="f">
                    <v:textbox inset="0,0,0,0">
                      <w:txbxContent>
                        <w:p w14:paraId="081A71B0" w14:textId="77777777" w:rsidR="000C6560" w:rsidRDefault="000C6560" w:rsidP="00D51E71">
                          <w:pPr>
                            <w:jc w:val="center"/>
                            <w:rPr>
                              <w:rFonts w:ascii="Arial" w:hAnsi="Arial" w:cs="Arial"/>
                            </w:rPr>
                          </w:pPr>
                          <w:r>
                            <w:rPr>
                              <w:rFonts w:ascii="Arial" w:hAnsi="Arial" w:cs="Arial"/>
                              <w:color w:val="000000"/>
                              <w:kern w:val="24"/>
                              <w:sz w:val="14"/>
                              <w:szCs w:val="14"/>
                            </w:rPr>
                            <w:t xml:space="preserve">120:70 </w:t>
                          </w:r>
                        </w:p>
                      </w:txbxContent>
                    </v:textbox>
                  </v:shape>
                  <v:shape id="TextBox 52" o:spid="_x0000_s1303" type="#_x0000_t202" style="position:absolute;left:10858;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" filled="f" stroked="f">
                    <v:textbox inset="0,0,0,0">
                      <w:txbxContent>
                        <w:p w14:paraId="74E90458" w14:textId="77777777" w:rsidR="000C6560" w:rsidRDefault="000C6560" w:rsidP="00D51E71">
                          <w:pPr>
                            <w:jc w:val="center"/>
                            <w:rPr>
                              <w:rFonts w:ascii="Arial" w:hAnsi="Arial" w:cs="Arial"/>
                            </w:rPr>
                          </w:pPr>
                          <w:r>
                            <w:rPr>
                              <w:rFonts w:ascii="Arial" w:hAnsi="Arial" w:cs="Arial"/>
                              <w:color w:val="000000"/>
                              <w:kern w:val="24"/>
                              <w:sz w:val="14"/>
                              <w:szCs w:val="14"/>
                            </w:rPr>
                            <w:t xml:space="preserve">99:89 </w:t>
                          </w:r>
                        </w:p>
                      </w:txbxContent>
                    </v:textbox>
                  </v:shape>
                  <v:shape id="TextBox 52" o:spid="_x0000_s1304" type="#_x0000_t202" style="position:absolute;left:15049;top:30480;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" filled="f" stroked="f">
                    <v:textbox inset="0,0,0,0">
                      <w:txbxContent>
                        <w:p w14:paraId="22466446" w14:textId="77777777" w:rsidR="000C6560" w:rsidRDefault="000C6560" w:rsidP="00D51E71">
                          <w:pPr>
                            <w:jc w:val="center"/>
                            <w:rPr>
                              <w:rFonts w:ascii="Arial" w:hAnsi="Arial" w:cs="Arial"/>
                            </w:rPr>
                          </w:pPr>
                          <w:r>
                            <w:rPr>
                              <w:rFonts w:ascii="Arial" w:hAnsi="Arial" w:cs="Arial"/>
                              <w:color w:val="000000"/>
                              <w:kern w:val="24"/>
                              <w:sz w:val="14"/>
                              <w:szCs w:val="14"/>
                            </w:rPr>
                            <w:t xml:space="preserve">95:91 </w:t>
                          </w:r>
                        </w:p>
                      </w:txbxContent>
                    </v:textbox>
                  </v:shape>
                  <v:shape id="TextBox 52" o:spid="_x0000_s1305" type="#_x0000_t202" style="position:absolute;left:19367;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" filled="f" stroked="f">
                    <v:textbox inset="0,0,0,0">
                      <w:txbxContent>
                        <w:p w14:paraId="61DFDDED" w14:textId="77777777" w:rsidR="000C6560" w:rsidRDefault="000C6560" w:rsidP="00D51E71">
                          <w:pPr>
                            <w:jc w:val="center"/>
                            <w:rPr>
                              <w:rFonts w:ascii="Arial" w:hAnsi="Arial" w:cs="Arial"/>
                            </w:rPr>
                          </w:pPr>
                          <w:r>
                            <w:rPr>
                              <w:rFonts w:ascii="Arial" w:hAnsi="Arial" w:cs="Arial"/>
                              <w:color w:val="000000"/>
                              <w:kern w:val="24"/>
                              <w:sz w:val="14"/>
                              <w:szCs w:val="14"/>
                            </w:rPr>
                            <w:t xml:space="preserve">93:93 </w:t>
                          </w:r>
                        </w:p>
                      </w:txbxContent>
                    </v:textbox>
                  </v:shape>
                  <v:shape id="TextBox 52" o:spid="_x0000_s1306" type="#_x0000_t202" style="position:absolute;left:23812;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" filled="f" stroked="f">
                    <v:textbox inset="0,0,0,0">
                      <w:txbxContent>
                        <w:p w14:paraId="2B7B4274" w14:textId="77777777" w:rsidR="000C6560" w:rsidRDefault="000C6560" w:rsidP="00D51E71">
                          <w:pPr>
                            <w:jc w:val="center"/>
                            <w:rPr>
                              <w:rFonts w:ascii="Arial" w:hAnsi="Arial" w:cs="Arial"/>
                            </w:rPr>
                          </w:pPr>
                          <w:r>
                            <w:rPr>
                              <w:rFonts w:ascii="Arial" w:hAnsi="Arial" w:cs="Arial"/>
                              <w:color w:val="000000"/>
                              <w:kern w:val="24"/>
                              <w:sz w:val="14"/>
                              <w:szCs w:val="14"/>
                            </w:rPr>
                            <w:t xml:space="preserve">92:94 </w:t>
                          </w:r>
                        </w:p>
                      </w:txbxContent>
                    </v:textbox>
                  </v:shape>
                  <v:shape id="TextBox 52" o:spid="_x0000_s1307" type="#_x0000_t202" style="position:absolute;left:28194;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zi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" filled="f" stroked="f">
                    <v:textbox inset="0,0,0,0">
                      <w:txbxContent>
                        <w:p w14:paraId="52C9F75B" w14:textId="77777777" w:rsidR="000C6560" w:rsidRDefault="000C6560" w:rsidP="00D51E71">
                          <w:pPr>
                            <w:jc w:val="center"/>
                            <w:rPr>
                              <w:rFonts w:ascii="Arial" w:hAnsi="Arial" w:cs="Arial"/>
                            </w:rPr>
                          </w:pPr>
                          <w:r>
                            <w:rPr>
                              <w:rFonts w:ascii="Arial" w:hAnsi="Arial" w:cs="Arial"/>
                              <w:color w:val="000000"/>
                              <w:kern w:val="24"/>
                              <w:sz w:val="14"/>
                              <w:szCs w:val="14"/>
                            </w:rPr>
                            <w:t xml:space="preserve">89:97 </w:t>
                          </w:r>
                        </w:p>
                      </w:txbxContent>
                    </v:textbox>
                  </v:shape>
                  <v:shape id="TextBox 52" o:spid="_x0000_s1308" type="#_x0000_t202" style="position:absolute;left:32385;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" filled="f" stroked="f">
                    <v:textbox inset="0,0,0,0">
                      <w:txbxContent>
                        <w:p w14:paraId="486635BE" w14:textId="77777777" w:rsidR="000C6560" w:rsidRDefault="000C6560" w:rsidP="00D51E71">
                          <w:pPr>
                            <w:jc w:val="center"/>
                            <w:rPr>
                              <w:rFonts w:ascii="Arial" w:hAnsi="Arial" w:cs="Arial"/>
                            </w:rPr>
                          </w:pPr>
                          <w:r>
                            <w:rPr>
                              <w:rFonts w:ascii="Arial" w:hAnsi="Arial" w:cs="Arial"/>
                              <w:color w:val="000000"/>
                              <w:kern w:val="24"/>
                              <w:sz w:val="14"/>
                              <w:szCs w:val="14"/>
                            </w:rPr>
                            <w:t xml:space="preserve">88:97 </w:t>
                          </w:r>
                        </w:p>
                      </w:txbxContent>
                    </v:textbox>
                  </v:shape>
                  <v:shape id="TextBox 52" o:spid="_x0000_s1309" type="#_x0000_t202" style="position:absolute;left:37020;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" filled="f" stroked="f">
                    <v:textbox inset="0,0,0,0">
                      <w:txbxContent>
                        <w:p w14:paraId="737E19CD" w14:textId="77777777" w:rsidR="000C6560" w:rsidRDefault="000C6560" w:rsidP="00D51E71">
                          <w:pPr>
                            <w:jc w:val="center"/>
                            <w:rPr>
                              <w:rFonts w:ascii="Arial" w:hAnsi="Arial" w:cs="Arial"/>
                            </w:rPr>
                          </w:pPr>
                          <w:r>
                            <w:rPr>
                              <w:rFonts w:ascii="Arial" w:hAnsi="Arial" w:cs="Arial"/>
                              <w:color w:val="000000"/>
                              <w:kern w:val="24"/>
                              <w:sz w:val="14"/>
                              <w:szCs w:val="14"/>
                            </w:rPr>
                            <w:t xml:space="preserve">85:97 </w:t>
                          </w:r>
                        </w:p>
                      </w:txbxContent>
                    </v:textbox>
                  </v:shape>
                  <v:shape id="TextBox 52" o:spid="_x0000_s1310" type="#_x0000_t202" style="position:absolute;left:41275;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KVwwAAAN0AAAAPAAAAZHJzL2Rvd25yZXYueG1sRE/NasJA&#10;EL4X+g7LFHopzW4V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W5OilcMAAADdAAAADwAA&#10;AAAAAAAAAAAAAAAHAgAAZHJzL2Rvd25yZXYueG1sUEsFBgAAAAADAAMAtwAAAPcCAAAAAA==&#10;" filled="f" stroked="f">
                    <v:textbox inset="0,0,0,0">
                      <w:txbxContent>
                        <w:p w14:paraId="6114E287" w14:textId="77777777" w:rsidR="000C6560" w:rsidRDefault="000C6560" w:rsidP="00D51E71">
                          <w:pPr>
                            <w:jc w:val="center"/>
                            <w:rPr>
                              <w:rFonts w:ascii="Arial" w:hAnsi="Arial" w:cs="Arial"/>
                            </w:rPr>
                          </w:pPr>
                          <w:r>
                            <w:rPr>
                              <w:rFonts w:ascii="Arial" w:hAnsi="Arial" w:cs="Arial"/>
                              <w:color w:val="000000"/>
                              <w:kern w:val="24"/>
                              <w:sz w:val="14"/>
                              <w:szCs w:val="14"/>
                            </w:rPr>
                            <w:t xml:space="preserve">85:97 </w:t>
                          </w:r>
                        </w:p>
                      </w:txbxContent>
                    </v:textbox>
                  </v:shape>
                  <v:shape id="TextBox 52" o:spid="_x0000_s1311" type="#_x0000_t202" style="position:absolute;left:45148;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rhwwAAAN0AAAAPAAAAZHJzL2Rvd25yZXYueG1sRE/NasJA&#10;EL4X+g7LFHopzW5F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1Ho64cMAAADdAAAADwAA&#10;AAAAAAAAAAAAAAAHAgAAZHJzL2Rvd25yZXYueG1sUEsFBgAAAAADAAMAtwAAAPcCAAAAAA==&#10;" filled="f" stroked="f">
                    <v:textbox inset="0,0,0,0">
                      <w:txbxContent>
                        <w:p w14:paraId="2635CE8E" w14:textId="77777777" w:rsidR="000C6560" w:rsidRDefault="000C6560" w:rsidP="00D51E71">
                          <w:pPr>
                            <w:jc w:val="center"/>
                            <w:rPr>
                              <w:rFonts w:ascii="Arial" w:hAnsi="Arial" w:cs="Arial"/>
                            </w:rPr>
                          </w:pPr>
                          <w:r>
                            <w:rPr>
                              <w:rFonts w:ascii="Arial" w:hAnsi="Arial" w:cs="Arial"/>
                              <w:color w:val="000000"/>
                              <w:kern w:val="24"/>
                              <w:sz w:val="14"/>
                              <w:szCs w:val="14"/>
                            </w:rPr>
                            <w:t xml:space="preserve">82:98 </w:t>
                          </w:r>
                        </w:p>
                      </w:txbxContent>
                    </v:textbox>
                  </v:shape>
                  <v:shape id="TextBox 52" o:spid="_x0000_s1312" type="#_x0000_t202" style="position:absolute;left:49022;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p96wwAAAN0AAAAPAAAAZHJzL2Rvd25yZXYueG1sRE/NasJA&#10;EL4X+g7LFHopzW4FRd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uzafesMAAADdAAAADwAA&#10;AAAAAAAAAAAAAAAHAgAAZHJzL2Rvd25yZXYueG1sUEsFBgAAAAADAAMAtwAAAPcCAAAAAA==&#10;" filled="f" stroked="f">
                    <v:textbox inset="0,0,0,0">
                      <w:txbxContent>
                        <w:p w14:paraId="6DB05C77" w14:textId="77777777" w:rsidR="000C6560" w:rsidRDefault="000C6560" w:rsidP="00D51E71">
                          <w:pPr>
                            <w:jc w:val="center"/>
                            <w:rPr>
                              <w:rFonts w:ascii="Arial" w:hAnsi="Arial" w:cs="Arial"/>
                            </w:rPr>
                          </w:pPr>
                          <w:r>
                            <w:rPr>
                              <w:rFonts w:ascii="Arial" w:hAnsi="Arial" w:cs="Arial"/>
                              <w:color w:val="000000"/>
                              <w:kern w:val="24"/>
                              <w:sz w:val="14"/>
                              <w:szCs w:val="14"/>
                            </w:rPr>
                            <w:t xml:space="preserve">67:98 </w:t>
                          </w:r>
                        </w:p>
                      </w:txbxContent>
                    </v:textbox>
                  </v:shape>
                  <v:shape id="TextBox 52" o:spid="_x0000_s1313" type="#_x0000_t202" style="position:absolute;left:52895;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" filled="f" stroked="f">
                    <v:textbox inset="0,0,0,0">
                      <w:txbxContent>
                        <w:p w14:paraId="7C763D8E" w14:textId="77777777" w:rsidR="000C6560" w:rsidRDefault="000C6560" w:rsidP="00D51E71">
                          <w:pPr>
                            <w:jc w:val="center"/>
                            <w:rPr>
                              <w:rFonts w:ascii="Arial" w:hAnsi="Arial" w:cs="Arial"/>
                            </w:rPr>
                          </w:pPr>
                          <w:r>
                            <w:rPr>
                              <w:rFonts w:ascii="Arial" w:hAnsi="Arial" w:cs="Arial"/>
                              <w:color w:val="000000"/>
                              <w:kern w:val="24"/>
                              <w:sz w:val="14"/>
                              <w:szCs w:val="14"/>
                            </w:rPr>
                            <w:t xml:space="preserve">10:99 </w:t>
                          </w:r>
                        </w:p>
                      </w:txbxContent>
                    </v:textbox>
                  </v:shape>
                  <v:shape id="TextBox 52" o:spid="_x0000_s1314" type="#_x0000_t202" style="position:absolute;left:56769;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" filled="f" stroked="f">
                    <v:textbox inset="0,0,0,0">
                      <w:txbxContent>
                        <w:p w14:paraId="14BCDF0F" w14:textId="77777777" w:rsidR="000C6560" w:rsidRDefault="000C6560" w:rsidP="00D51E71">
                          <w:pPr>
                            <w:jc w:val="center"/>
                            <w:rPr>
                              <w:rFonts w:ascii="Arial" w:hAnsi="Arial" w:cs="Arial"/>
                            </w:rPr>
                          </w:pPr>
                          <w:r>
                            <w:rPr>
                              <w:rFonts w:ascii="Arial" w:hAnsi="Arial" w:cs="Arial"/>
                              <w:color w:val="000000"/>
                              <w:kern w:val="24"/>
                              <w:sz w:val="14"/>
                              <w:szCs w:val="14"/>
                            </w:rPr>
                            <w:t xml:space="preserve">0:99 </w:t>
                          </w:r>
                        </w:p>
                      </w:txbxContent>
                    </v:textbox>
                  </v:shape>
                </v:group>
              </v:group>
            </w:pict>
          </mc:Fallback>
        </mc:AlternateContent>
      </w:r>
      <w:r w:rsidRPr="001E60B3">
        <w:rPr>
          <w:noProof/>
          <w:lang w:val="en-US" w:eastAsia="en-US"/>
        </w:rPr>
        <mc:AlternateContent>
          <mc:Choice Requires="wps">
            <w:drawing>
              <wp:anchor distT="0" distB="0" distL="114300" distR="114300" simplePos="0" relativeHeight="251658868" behindDoc="0" locked="0" layoutInCell="1" allowOverlap="1" wp14:anchorId="72AFF856" wp14:editId="4B52ECFA">
                <wp:simplePos x="0" y="0"/>
                <wp:positionH relativeFrom="column">
                  <wp:posOffset>592455</wp:posOffset>
                </wp:positionH>
                <wp:positionV relativeFrom="paragraph">
                  <wp:posOffset>199390</wp:posOffset>
                </wp:positionV>
                <wp:extent cx="57150" cy="110490"/>
                <wp:effectExtent l="0" t="0" r="0" b="3810"/>
                <wp:wrapNone/>
                <wp:docPr id="1538" name="Text 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FD5CC" w14:textId="77777777" w:rsidR="000C6560" w:rsidRDefault="000C6560" w:rsidP="00D51E71">
                            <w:pPr>
                              <w:pStyle w:val="NormalWeb"/>
                              <w:spacing w:before="0" w:beforeAutospacing="0" w:after="0" w:afterAutospacing="0"/>
                              <w:jc w:val="both"/>
                              <w:rPr>
                                <w:rFonts w:ascii="Arial" w:hAnsi="Arial" w:cs="Arial"/>
                                <w:sz w:val="16"/>
                                <w:szCs w:val="16"/>
                              </w:rPr>
                            </w:pPr>
                          </w:p>
                        </w:txbxContent>
                      </wps:txbx>
                      <wps:bodyPr rot="0" vert="horz" wrap="square" lIns="0" tIns="0" rIns="0" bIns="0" anchor="ctr" anchorCtr="0" upright="1"/>
                    </wps:wsp>
                  </a:graphicData>
                </a:graphic>
                <wp14:sizeRelH relativeFrom="page">
                  <wp14:pctWidth>0</wp14:pctWidth>
                </wp14:sizeRelH>
                <wp14:sizeRelV relativeFrom="page">
                  <wp14:pctHeight>0</wp14:pctHeight>
                </wp14:sizeRelV>
              </wp:anchor>
            </w:drawing>
          </mc:Choice>
          <mc:Fallback>
            <w:pict>
              <v:shape w14:anchorId="72AFF856" id="Text Box 1538" o:spid="_x0000_s1315" type="#_x0000_t202" style="position:absolute;left:0;text-align:left;margin-left:46.65pt;margin-top:15.7pt;width:4.5pt;height:8.7pt;z-index:251658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" filled="f" stroked="f">
                <v:textbox inset="0,0,0,0">
                  <w:txbxContent>
                    <w:p w14:paraId="31EFD5CC" w14:textId="77777777" w:rsidR="000C6560" w:rsidRDefault="000C6560" w:rsidP="00D51E71">
                      <w:pPr>
                        <w:pStyle w:val="NormalWeb"/>
                        <w:spacing w:before="0" w:beforeAutospacing="0" w:after="0" w:afterAutospacing="0"/>
                        <w:jc w:val="both"/>
                        <w:rPr>
                          <w:rFonts w:ascii="Arial" w:hAnsi="Arial" w:cs="Arial"/>
                          <w:sz w:val="16"/>
                          <w:szCs w:val="16"/>
                        </w:rPr>
                      </w:pPr>
                    </w:p>
                  </w:txbxContent>
                </v:textbox>
              </v:shape>
            </w:pict>
          </mc:Fallback>
        </mc:AlternateContent>
      </w:r>
      <w:r w:rsidRPr="001E60B3">
        <w:rPr>
          <w:noProof/>
          <w:lang w:val="en-US" w:eastAsia="en-US"/>
        </w:rPr>
        <mc:AlternateContent>
          <mc:Choice Requires="wps">
            <w:drawing>
              <wp:anchor distT="0" distB="0" distL="114300" distR="114300" simplePos="0" relativeHeight="251658869" behindDoc="0" locked="0" layoutInCell="1" allowOverlap="1" wp14:anchorId="63D6F825" wp14:editId="3405645B">
                <wp:simplePos x="0" y="0"/>
                <wp:positionH relativeFrom="column">
                  <wp:posOffset>1178560</wp:posOffset>
                </wp:positionH>
                <wp:positionV relativeFrom="paragraph">
                  <wp:posOffset>213995</wp:posOffset>
                </wp:positionV>
                <wp:extent cx="113665" cy="110490"/>
                <wp:effectExtent l="0" t="0" r="635" b="3810"/>
                <wp:wrapNone/>
                <wp:docPr id="1537"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CD08" w14:textId="77777777" w:rsidR="000C6560" w:rsidRDefault="000C6560" w:rsidP="00D51E71">
                            <w:pPr>
                              <w:pStyle w:val="NormalWeb"/>
                              <w:spacing w:before="0" w:beforeAutospacing="0" w:after="0" w:afterAutospacing="0"/>
                              <w:jc w:val="center"/>
                              <w:rPr>
                                <w:rFonts w:ascii="Arial" w:hAnsi="Arial" w:cs="Arial"/>
                                <w:sz w:val="16"/>
                                <w:szCs w:val="16"/>
                                <w:lang w:val="de-CH"/>
                              </w:rPr>
                            </w:pPr>
                          </w:p>
                        </w:txbxContent>
                      </wps:txbx>
                      <wps:bodyPr rot="0" vert="horz" wrap="square" lIns="0" tIns="0" rIns="0" bIns="0" anchor="ctr" anchorCtr="0" upright="1"/>
                    </wps:wsp>
                  </a:graphicData>
                </a:graphic>
                <wp14:sizeRelH relativeFrom="page">
                  <wp14:pctWidth>0</wp14:pctWidth>
                </wp14:sizeRelH>
                <wp14:sizeRelV relativeFrom="page">
                  <wp14:pctHeight>0</wp14:pctHeight>
                </wp14:sizeRelV>
              </wp:anchor>
            </w:drawing>
          </mc:Choice>
          <mc:Fallback>
            <w:pict>
              <v:shape w14:anchorId="63D6F825" id="Text Box 1537" o:spid="_x0000_s1316" type="#_x0000_t202" style="position:absolute;left:0;text-align:left;margin-left:92.8pt;margin-top:16.85pt;width:8.95pt;height:8.7pt;z-index:251658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" filled="f" stroked="f">
                <v:textbox inset="0,0,0,0">
                  <w:txbxContent>
                    <w:p w14:paraId="1A93CD08" w14:textId="77777777" w:rsidR="000C6560" w:rsidRDefault="000C6560" w:rsidP="00D51E71">
                      <w:pPr>
                        <w:pStyle w:val="NormalWeb"/>
                        <w:spacing w:before="0" w:beforeAutospacing="0" w:after="0" w:afterAutospacing="0"/>
                        <w:jc w:val="center"/>
                        <w:rPr>
                          <w:rFonts w:ascii="Arial" w:hAnsi="Arial" w:cs="Arial"/>
                          <w:sz w:val="16"/>
                          <w:szCs w:val="16"/>
                          <w:lang w:val="de-CH"/>
                        </w:rPr>
                      </w:pPr>
                    </w:p>
                  </w:txbxContent>
                </v:textbox>
              </v:shape>
            </w:pict>
          </mc:Fallback>
        </mc:AlternateContent>
      </w:r>
      <w:r w:rsidRPr="001E60B3">
        <w:rPr>
          <w:noProof/>
          <w:lang w:val="en-US" w:eastAsia="en-US"/>
        </w:rPr>
        <mc:AlternateContent>
          <mc:Choice Requires="wps">
            <w:drawing>
              <wp:anchor distT="0" distB="0" distL="114300" distR="114300" simplePos="0" relativeHeight="251658870" behindDoc="0" locked="0" layoutInCell="1" allowOverlap="1" wp14:anchorId="48FA9BDA" wp14:editId="77E8222E">
                <wp:simplePos x="0" y="0"/>
                <wp:positionH relativeFrom="column">
                  <wp:posOffset>4551680</wp:posOffset>
                </wp:positionH>
                <wp:positionV relativeFrom="paragraph">
                  <wp:posOffset>206375</wp:posOffset>
                </wp:positionV>
                <wp:extent cx="219075" cy="136525"/>
                <wp:effectExtent l="0" t="0" r="9525" b="15875"/>
                <wp:wrapNone/>
                <wp:docPr id="1536" name="Text 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034B" w14:textId="77777777" w:rsidR="000C6560" w:rsidRDefault="000C6560" w:rsidP="00D51E71">
                            <w:pPr>
                              <w:pStyle w:val="NormalWeb"/>
                              <w:spacing w:before="0" w:beforeAutospacing="0" w:after="0" w:afterAutospacing="0"/>
                              <w:rPr>
                                <w:rFonts w:ascii="Arial" w:hAnsi="Arial" w:cs="Arial"/>
                                <w:sz w:val="16"/>
                                <w:szCs w:val="16"/>
                                <w:lang w:val="de-CH"/>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FA9BDA" id="Text Box 1536" o:spid="_x0000_s1317" type="#_x0000_t202" style="position:absolute;left:0;text-align:left;margin-left:358.4pt;margin-top:16.25pt;width:17.25pt;height:10.75pt;z-index:251658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" filled="f" stroked="f">
                <v:textbox inset="0,0,0,0">
                  <w:txbxContent>
                    <w:p w14:paraId="718E034B" w14:textId="77777777" w:rsidR="000C6560" w:rsidRDefault="000C6560" w:rsidP="00D51E71">
                      <w:pPr>
                        <w:pStyle w:val="NormalWeb"/>
                        <w:spacing w:before="0" w:beforeAutospacing="0" w:after="0" w:afterAutospacing="0"/>
                        <w:rPr>
                          <w:rFonts w:ascii="Arial" w:hAnsi="Arial" w:cs="Arial"/>
                          <w:sz w:val="16"/>
                          <w:szCs w:val="16"/>
                          <w:lang w:val="de-CH"/>
                        </w:rPr>
                      </w:pPr>
                    </w:p>
                  </w:txbxContent>
                </v:textbox>
              </v:shape>
            </w:pict>
          </mc:Fallback>
        </mc:AlternateContent>
      </w:r>
    </w:p>
    <w:p w14:paraId="06A4DDDC" w14:textId="77777777" w:rsidR="00D51E71" w:rsidRPr="001E60B3" w:rsidRDefault="00D51E71" w:rsidP="00D51E71">
      <w:pPr>
        <w:pStyle w:val="Text"/>
        <w:keepNext/>
        <w:keepLines/>
        <w:widowControl w:val="0"/>
        <w:spacing w:before="0"/>
        <w:jc w:val="left"/>
        <w:rPr>
          <w:noProof/>
        </w:rPr>
      </w:pPr>
    </w:p>
    <w:p w14:paraId="7DDFFB83" w14:textId="77777777" w:rsidR="00D51E71" w:rsidRPr="001E60B3" w:rsidRDefault="00D51E71" w:rsidP="00D51E71">
      <w:pPr>
        <w:pStyle w:val="Text"/>
        <w:keepNext/>
        <w:keepLines/>
        <w:widowControl w:val="0"/>
        <w:spacing w:before="0"/>
        <w:jc w:val="left"/>
        <w:rPr>
          <w:noProof/>
        </w:rPr>
      </w:pPr>
    </w:p>
    <w:p w14:paraId="14C0D272" w14:textId="77777777" w:rsidR="00D51E71" w:rsidRPr="001E60B3" w:rsidRDefault="00D51E71" w:rsidP="00D51E71">
      <w:pPr>
        <w:pStyle w:val="Text"/>
        <w:keepNext/>
        <w:keepLines/>
        <w:widowControl w:val="0"/>
        <w:spacing w:before="0"/>
        <w:jc w:val="left"/>
        <w:rPr>
          <w:noProof/>
          <w:sz w:val="22"/>
          <w:szCs w:val="22"/>
        </w:rPr>
      </w:pPr>
    </w:p>
    <w:p w14:paraId="44560AA6" w14:textId="77777777" w:rsidR="00D51E71" w:rsidRPr="001E60B3" w:rsidRDefault="00D51E71" w:rsidP="00D51E71">
      <w:pPr>
        <w:pStyle w:val="Text"/>
        <w:keepNext/>
        <w:keepLines/>
        <w:widowControl w:val="0"/>
        <w:spacing w:before="0"/>
        <w:jc w:val="left"/>
        <w:rPr>
          <w:noProof/>
        </w:rPr>
      </w:pPr>
    </w:p>
    <w:p w14:paraId="33E354BA" w14:textId="77777777" w:rsidR="00D51E71" w:rsidRPr="001E60B3" w:rsidRDefault="00D51E71" w:rsidP="00D51E71">
      <w:pPr>
        <w:pStyle w:val="Text"/>
        <w:keepNext/>
        <w:keepLines/>
        <w:widowControl w:val="0"/>
        <w:spacing w:before="0"/>
        <w:jc w:val="left"/>
        <w:rPr>
          <w:noProof/>
        </w:rPr>
      </w:pPr>
    </w:p>
    <w:p w14:paraId="333635EB" w14:textId="77777777" w:rsidR="00D51E71" w:rsidRPr="001E60B3" w:rsidRDefault="00D51E71" w:rsidP="00D51E71">
      <w:pPr>
        <w:pStyle w:val="Text"/>
        <w:keepNext/>
        <w:keepLines/>
        <w:widowControl w:val="0"/>
        <w:spacing w:before="0"/>
        <w:jc w:val="left"/>
        <w:rPr>
          <w:noProof/>
        </w:rPr>
      </w:pPr>
    </w:p>
    <w:p w14:paraId="2C680480" w14:textId="77777777" w:rsidR="0013460A" w:rsidRPr="001E60B3" w:rsidRDefault="0013460A" w:rsidP="0013460A">
      <w:pPr>
        <w:pStyle w:val="Text"/>
        <w:keepNext/>
        <w:keepLines/>
        <w:widowControl w:val="0"/>
        <w:spacing w:before="0"/>
        <w:jc w:val="left"/>
        <w:rPr>
          <w:noProof/>
        </w:rPr>
      </w:pPr>
    </w:p>
    <w:p w14:paraId="2D817898" w14:textId="77777777" w:rsidR="0013460A" w:rsidRPr="001E60B3" w:rsidRDefault="0013460A" w:rsidP="0013460A">
      <w:pPr>
        <w:pStyle w:val="Text"/>
        <w:keepNext/>
        <w:keepLines/>
        <w:widowControl w:val="0"/>
        <w:spacing w:before="0"/>
        <w:jc w:val="left"/>
        <w:rPr>
          <w:noProof/>
        </w:rPr>
      </w:pPr>
    </w:p>
    <w:p w14:paraId="5AFC2DBE" w14:textId="77777777" w:rsidR="0013460A" w:rsidRPr="001E60B3" w:rsidRDefault="0013460A" w:rsidP="0013460A">
      <w:pPr>
        <w:pStyle w:val="Text"/>
        <w:keepNext/>
        <w:keepLines/>
        <w:widowControl w:val="0"/>
        <w:spacing w:before="0"/>
        <w:jc w:val="left"/>
        <w:rPr>
          <w:noProof/>
        </w:rPr>
      </w:pPr>
    </w:p>
    <w:p w14:paraId="1773B9A7" w14:textId="77777777" w:rsidR="0013460A" w:rsidRPr="001E60B3" w:rsidRDefault="0013460A" w:rsidP="0013460A">
      <w:pPr>
        <w:pStyle w:val="Text"/>
        <w:keepNext/>
        <w:keepLines/>
        <w:widowControl w:val="0"/>
        <w:spacing w:before="0"/>
        <w:jc w:val="left"/>
        <w:rPr>
          <w:noProof/>
        </w:rPr>
      </w:pPr>
    </w:p>
    <w:p w14:paraId="4DA5F729" w14:textId="77777777" w:rsidR="0013460A" w:rsidRPr="001E60B3" w:rsidRDefault="0013460A" w:rsidP="0013460A">
      <w:pPr>
        <w:pStyle w:val="Text"/>
        <w:keepNext/>
        <w:keepLines/>
        <w:widowControl w:val="0"/>
        <w:spacing w:before="0"/>
        <w:jc w:val="left"/>
        <w:rPr>
          <w:noProof/>
        </w:rPr>
      </w:pPr>
    </w:p>
    <w:p w14:paraId="7307C246" w14:textId="77777777" w:rsidR="0013460A" w:rsidRPr="001E60B3" w:rsidRDefault="0013460A" w:rsidP="0013460A">
      <w:pPr>
        <w:pStyle w:val="Text"/>
        <w:keepNext/>
        <w:keepLines/>
        <w:widowControl w:val="0"/>
        <w:spacing w:before="0"/>
        <w:jc w:val="left"/>
        <w:rPr>
          <w:noProof/>
        </w:rPr>
      </w:pPr>
    </w:p>
    <w:p w14:paraId="0BB4E43B" w14:textId="77777777" w:rsidR="0013460A" w:rsidRPr="001E60B3" w:rsidRDefault="0013460A" w:rsidP="0013460A">
      <w:pPr>
        <w:pStyle w:val="Text"/>
        <w:keepNext/>
        <w:keepLines/>
        <w:widowControl w:val="0"/>
        <w:spacing w:before="0"/>
        <w:jc w:val="left"/>
        <w:rPr>
          <w:noProof/>
        </w:rPr>
      </w:pPr>
    </w:p>
    <w:p w14:paraId="35A45505" w14:textId="77777777" w:rsidR="0013460A" w:rsidRPr="001E60B3" w:rsidRDefault="0013460A" w:rsidP="0013460A">
      <w:pPr>
        <w:pStyle w:val="Text"/>
        <w:keepNext/>
        <w:keepLines/>
        <w:widowControl w:val="0"/>
        <w:spacing w:before="0"/>
        <w:jc w:val="left"/>
        <w:rPr>
          <w:noProof/>
        </w:rPr>
      </w:pPr>
    </w:p>
    <w:p w14:paraId="7C5E7362" w14:textId="77777777" w:rsidR="0013460A" w:rsidRPr="001E60B3" w:rsidRDefault="0013460A" w:rsidP="0013460A">
      <w:pPr>
        <w:pStyle w:val="Text"/>
        <w:keepNext/>
        <w:keepLines/>
        <w:widowControl w:val="0"/>
        <w:spacing w:before="0"/>
        <w:jc w:val="left"/>
        <w:rPr>
          <w:noProof/>
        </w:rPr>
      </w:pPr>
    </w:p>
    <w:p w14:paraId="4E7D7D3F" w14:textId="187D53F2" w:rsidR="0013460A" w:rsidRPr="001E60B3" w:rsidRDefault="00D27BB7" w:rsidP="00DF7FA8">
      <w:pPr>
        <w:pStyle w:val="Text"/>
        <w:keepNext/>
        <w:keepLines/>
        <w:widowControl w:val="0"/>
        <w:spacing w:before="0"/>
        <w:jc w:val="center"/>
        <w:rPr>
          <w:rFonts w:ascii="Arial" w:hAnsi="Arial" w:cs="Arial"/>
          <w:b/>
          <w:noProof/>
          <w:sz w:val="18"/>
          <w:szCs w:val="18"/>
          <w:lang w:val="nb-NO"/>
        </w:rPr>
      </w:pPr>
      <w:r w:rsidRPr="001E60B3">
        <w:rPr>
          <w:rFonts w:ascii="Arial" w:hAnsi="Arial" w:cs="Arial"/>
          <w:b/>
          <w:noProof/>
          <w:sz w:val="18"/>
          <w:szCs w:val="18"/>
          <w:lang w:val="nb-NO"/>
        </w:rPr>
        <w:t>Tid siden</w:t>
      </w:r>
      <w:r w:rsidR="00D51E71" w:rsidRPr="001E60B3">
        <w:rPr>
          <w:rFonts w:ascii="Arial" w:hAnsi="Arial" w:cs="Arial"/>
          <w:b/>
          <w:noProof/>
          <w:sz w:val="18"/>
          <w:szCs w:val="18"/>
          <w:lang w:val="nb-NO"/>
        </w:rPr>
        <w:t xml:space="preserve"> TFR (uker)</w:t>
      </w:r>
    </w:p>
    <w:p w14:paraId="3F3AC376" w14:textId="77777777" w:rsidR="0013460A" w:rsidRPr="001E60B3" w:rsidRDefault="0013460A" w:rsidP="0013460A">
      <w:pPr>
        <w:pStyle w:val="Text"/>
        <w:keepNext/>
        <w:keepLines/>
        <w:widowControl w:val="0"/>
        <w:spacing w:before="0"/>
        <w:jc w:val="left"/>
        <w:rPr>
          <w:noProof/>
        </w:rPr>
      </w:pPr>
    </w:p>
    <w:p w14:paraId="4C695D15" w14:textId="77777777" w:rsidR="0013460A" w:rsidRPr="001E60B3" w:rsidRDefault="0013460A" w:rsidP="0013460A">
      <w:pPr>
        <w:pStyle w:val="Text"/>
        <w:keepNext/>
        <w:keepLines/>
        <w:widowControl w:val="0"/>
        <w:spacing w:before="0"/>
        <w:jc w:val="left"/>
        <w:rPr>
          <w:noProof/>
        </w:rPr>
      </w:pPr>
    </w:p>
    <w:p w14:paraId="25B54892" w14:textId="77777777" w:rsidR="0013460A" w:rsidRPr="001E60B3" w:rsidRDefault="0013460A" w:rsidP="00A53108">
      <w:pPr>
        <w:pStyle w:val="Text"/>
        <w:keepNext/>
        <w:widowControl w:val="0"/>
        <w:spacing w:before="0"/>
        <w:jc w:val="left"/>
        <w:rPr>
          <w:sz w:val="22"/>
          <w:szCs w:val="22"/>
        </w:rPr>
      </w:pPr>
    </w:p>
    <w:p w14:paraId="70220395" w14:textId="77777777" w:rsidR="00CD3D5B" w:rsidRPr="001E60B3" w:rsidRDefault="00CD3D5B" w:rsidP="00A53108">
      <w:pPr>
        <w:pStyle w:val="Nottoc-headings"/>
        <w:keepNext w:val="0"/>
        <w:keepLines w:val="0"/>
        <w:widowControl w:val="0"/>
        <w:spacing w:before="0" w:after="0"/>
        <w:ind w:left="0" w:firstLine="0"/>
        <w:rPr>
          <w:rFonts w:ascii="Times New Roman" w:hAnsi="Times New Roman"/>
          <w:b w:val="0"/>
          <w:i/>
          <w:sz w:val="22"/>
          <w:szCs w:val="22"/>
          <w:u w:val="single"/>
          <w:lang w:val="nb-NO"/>
        </w:rPr>
      </w:pPr>
    </w:p>
    <w:p w14:paraId="36ADCD60" w14:textId="33DE3EF5" w:rsidR="0013460A" w:rsidRPr="001E60B3" w:rsidRDefault="0013460A" w:rsidP="00A53108">
      <w:pPr>
        <w:pStyle w:val="Nottoc-headings"/>
        <w:keepLines w:val="0"/>
        <w:spacing w:before="0" w:after="0"/>
        <w:ind w:left="0" w:firstLine="0"/>
        <w:rPr>
          <w:rFonts w:ascii="Times New Roman" w:hAnsi="Times New Roman"/>
          <w:b w:val="0"/>
          <w:i/>
          <w:sz w:val="22"/>
          <w:szCs w:val="22"/>
          <w:u w:val="single"/>
          <w:lang w:val="nb-NO"/>
        </w:rPr>
      </w:pPr>
      <w:r w:rsidRPr="001E60B3">
        <w:rPr>
          <w:rFonts w:ascii="Times New Roman" w:hAnsi="Times New Roman"/>
          <w:b w:val="0"/>
          <w:i/>
          <w:sz w:val="22"/>
          <w:szCs w:val="22"/>
          <w:u w:val="single"/>
          <w:lang w:val="nb-NO"/>
        </w:rPr>
        <w:t xml:space="preserve">Seponering av behandling hos </w:t>
      </w:r>
      <w:r w:rsidR="00A46494" w:rsidRPr="001E60B3">
        <w:rPr>
          <w:rFonts w:ascii="Times New Roman" w:hAnsi="Times New Roman"/>
          <w:b w:val="0"/>
          <w:i/>
          <w:sz w:val="22"/>
          <w:szCs w:val="22"/>
          <w:u w:val="single"/>
          <w:lang w:val="nb-NO"/>
        </w:rPr>
        <w:t xml:space="preserve">voksne </w:t>
      </w:r>
      <w:r w:rsidRPr="001E60B3">
        <w:rPr>
          <w:rFonts w:ascii="Times New Roman" w:hAnsi="Times New Roman"/>
          <w:b w:val="0"/>
          <w:i/>
          <w:sz w:val="22"/>
          <w:szCs w:val="22"/>
          <w:u w:val="single"/>
          <w:lang w:val="nb-NO"/>
        </w:rPr>
        <w:t>KML</w:t>
      </w:r>
      <w:r w:rsidR="00105B39" w:rsidRPr="001E60B3">
        <w:rPr>
          <w:rFonts w:ascii="Times New Roman" w:hAnsi="Times New Roman"/>
          <w:b w:val="0"/>
          <w:i/>
          <w:sz w:val="22"/>
          <w:szCs w:val="22"/>
          <w:u w:val="single"/>
          <w:lang w:val="nb-NO"/>
        </w:rPr>
        <w:noBreakHyphen/>
      </w:r>
      <w:r w:rsidRPr="001E60B3">
        <w:rPr>
          <w:rFonts w:ascii="Times New Roman" w:hAnsi="Times New Roman"/>
          <w:b w:val="0"/>
          <w:i/>
          <w:sz w:val="22"/>
          <w:szCs w:val="22"/>
          <w:u w:val="single"/>
          <w:lang w:val="nb-NO"/>
        </w:rPr>
        <w:t>pasienter i kronisk fase, som har oppnådd vedvarende dyp molekylær respons ved behandling med nilotinib etter tidligere behandling med imatinib</w:t>
      </w:r>
    </w:p>
    <w:p w14:paraId="44ACA887" w14:textId="77777777" w:rsidR="0013460A" w:rsidRPr="001E60B3" w:rsidRDefault="0013460A" w:rsidP="0013460A">
      <w:pPr>
        <w:widowControl w:val="0"/>
        <w:autoSpaceDE w:val="0"/>
        <w:autoSpaceDN w:val="0"/>
        <w:adjustRightInd w:val="0"/>
        <w:rPr>
          <w:szCs w:val="22"/>
        </w:rPr>
      </w:pPr>
      <w:r w:rsidRPr="001E60B3">
        <w:t>163 voksne pasienter med Ph+ KML i kronisk fase som fikk tyrosinkinasehemmere (TKIs) i ≥ 3 år (imatinib som innledende TKI</w:t>
      </w:r>
      <w:r w:rsidR="00105B39" w:rsidRPr="001E60B3">
        <w:noBreakHyphen/>
      </w:r>
      <w:r w:rsidRPr="001E60B3">
        <w:t>behandling i mer enn 4 uker uten dokumentert MR4.5 på imatinib ved tidspunktet for bytte til nilotinib, deretter bytte til nilotinib i minst to år), og som oppnådde MR4.5 med behandling med nilotinib målt gjennom MolecularMD MRDx BCR</w:t>
      </w:r>
      <w:r w:rsidR="00105B39" w:rsidRPr="001E60B3">
        <w:noBreakHyphen/>
      </w:r>
      <w:r w:rsidRPr="001E60B3">
        <w:t>ABL testen, ble inkludert i en åpen enkeltarmet studie for å fortsette behandling med nilotinib i ytterligere 52 uker (nilotinib konsolideringsfase). 126 av 163 pasienter (77,3 %) gikk videre i fasen for behandlingsfri remisjon (TFR) etter å ha oppnådd vedvarende dyp molekylær respons i løpet av konsolideringsfasen, definert av følgende kriterier:</w:t>
      </w:r>
    </w:p>
    <w:p w14:paraId="2ECA15EA" w14:textId="77777777" w:rsidR="0013460A" w:rsidRPr="001E60B3" w:rsidRDefault="0013460A" w:rsidP="0013460A">
      <w:pPr>
        <w:widowControl w:val="0"/>
        <w:numPr>
          <w:ilvl w:val="0"/>
          <w:numId w:val="24"/>
        </w:numPr>
        <w:autoSpaceDE w:val="0"/>
        <w:autoSpaceDN w:val="0"/>
        <w:adjustRightInd w:val="0"/>
        <w:ind w:left="567" w:hanging="567"/>
        <w:rPr>
          <w:szCs w:val="22"/>
        </w:rPr>
      </w:pPr>
      <w:r w:rsidRPr="001E60B3">
        <w:t>De 4 siste kvartalsvurderingene (gjort hver 12. uke) viste ikke bekreftet tap av MR4.5 (BCR</w:t>
      </w:r>
      <w:r w:rsidR="00105B39" w:rsidRPr="001E60B3">
        <w:noBreakHyphen/>
      </w:r>
      <w:r w:rsidRPr="001E60B3">
        <w:t>ABL/ABL ≤ 0,0032 % IS) i løpet av ett år.</w:t>
      </w:r>
    </w:p>
    <w:p w14:paraId="19B787CE" w14:textId="77777777" w:rsidR="0013460A" w:rsidRPr="001E60B3" w:rsidRDefault="0013460A" w:rsidP="0013460A">
      <w:pPr>
        <w:widowControl w:val="0"/>
        <w:autoSpaceDE w:val="0"/>
        <w:autoSpaceDN w:val="0"/>
        <w:adjustRightInd w:val="0"/>
        <w:rPr>
          <w:szCs w:val="22"/>
        </w:rPr>
      </w:pPr>
    </w:p>
    <w:p w14:paraId="61765BE9" w14:textId="0FB116F4" w:rsidR="00FE0749" w:rsidRPr="001E60B3" w:rsidRDefault="0013460A" w:rsidP="0013460A">
      <w:pPr>
        <w:widowControl w:val="0"/>
        <w:autoSpaceDE w:val="0"/>
        <w:autoSpaceDN w:val="0"/>
        <w:adjustRightInd w:val="0"/>
      </w:pPr>
      <w:r w:rsidRPr="001E60B3">
        <w:t>Det primære endepunktet var andelen pasienter som ikke hadde bekreftet tap av MR4.0 eller tap av MMR innen 48 uker etter seponering av behandling.</w:t>
      </w:r>
    </w:p>
    <w:p w14:paraId="30E19C7D" w14:textId="15466458" w:rsidR="0013460A" w:rsidRPr="001E60B3" w:rsidRDefault="0013460A" w:rsidP="0013460A">
      <w:pPr>
        <w:widowControl w:val="0"/>
        <w:autoSpaceDE w:val="0"/>
        <w:autoSpaceDN w:val="0"/>
        <w:adjustRightInd w:val="0"/>
        <w:rPr>
          <w:szCs w:val="22"/>
        </w:rPr>
      </w:pPr>
    </w:p>
    <w:p w14:paraId="3E41B2A0" w14:textId="745C7193" w:rsidR="00FC0C1B" w:rsidRPr="001E60B3" w:rsidRDefault="00FC0C1B" w:rsidP="008504CA">
      <w:pPr>
        <w:keepNext/>
        <w:keepLines/>
        <w:widowControl w:val="0"/>
        <w:tabs>
          <w:tab w:val="left" w:pos="1134"/>
        </w:tabs>
        <w:autoSpaceDE w:val="0"/>
        <w:autoSpaceDN w:val="0"/>
        <w:adjustRightInd w:val="0"/>
        <w:rPr>
          <w:rFonts w:eastAsia="MS Gothic"/>
          <w:b/>
          <w:color w:val="000000"/>
          <w:szCs w:val="22"/>
        </w:rPr>
      </w:pPr>
      <w:r w:rsidRPr="001E60B3">
        <w:rPr>
          <w:rFonts w:eastAsia="MS Gothic"/>
          <w:b/>
          <w:color w:val="000000"/>
          <w:szCs w:val="22"/>
        </w:rPr>
        <w:lastRenderedPageBreak/>
        <w:t>Tabell 1</w:t>
      </w:r>
      <w:r w:rsidR="00C97811">
        <w:rPr>
          <w:rFonts w:eastAsia="MS Gothic"/>
          <w:b/>
          <w:color w:val="000000"/>
          <w:szCs w:val="22"/>
        </w:rPr>
        <w:t>2</w:t>
      </w:r>
      <w:r w:rsidR="00C97811">
        <w:rPr>
          <w:rFonts w:eastAsia="MS Gothic"/>
          <w:b/>
          <w:color w:val="000000"/>
          <w:szCs w:val="22"/>
        </w:rPr>
        <w:tab/>
      </w:r>
      <w:r w:rsidR="00CD46E4" w:rsidRPr="001E60B3">
        <w:rPr>
          <w:rFonts w:eastAsia="MS Gothic"/>
          <w:b/>
          <w:color w:val="000000"/>
          <w:szCs w:val="22"/>
        </w:rPr>
        <w:t>Behandlingsfri</w:t>
      </w:r>
      <w:r w:rsidRPr="001E60B3">
        <w:rPr>
          <w:rFonts w:eastAsia="MS Gothic"/>
          <w:b/>
          <w:color w:val="000000"/>
          <w:szCs w:val="22"/>
        </w:rPr>
        <w:t xml:space="preserve"> remi</w:t>
      </w:r>
      <w:r w:rsidR="00CD46E4" w:rsidRPr="001E60B3">
        <w:rPr>
          <w:rFonts w:eastAsia="MS Gothic"/>
          <w:b/>
          <w:color w:val="000000"/>
          <w:szCs w:val="22"/>
        </w:rPr>
        <w:t>sjon etter nilotinibbehandling etter tidligere</w:t>
      </w:r>
      <w:r w:rsidR="004A366D" w:rsidRPr="001E60B3">
        <w:rPr>
          <w:rFonts w:eastAsia="MS Gothic"/>
          <w:b/>
          <w:color w:val="000000"/>
          <w:szCs w:val="22"/>
        </w:rPr>
        <w:t xml:space="preserve"> imatinibbehandling</w:t>
      </w:r>
    </w:p>
    <w:p w14:paraId="2F71F952" w14:textId="77777777" w:rsidR="00C933E5" w:rsidRPr="008504CA" w:rsidRDefault="00C933E5" w:rsidP="00CD46E4">
      <w:pPr>
        <w:keepNext/>
        <w:keepLines/>
        <w:widowControl w:val="0"/>
        <w:autoSpaceDE w:val="0"/>
        <w:autoSpaceDN w:val="0"/>
        <w:adjustRightInd w:val="0"/>
        <w:rPr>
          <w:rFonts w:eastAsia="MS Gothic"/>
          <w:b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2610"/>
        <w:gridCol w:w="2690"/>
      </w:tblGrid>
      <w:tr w:rsidR="00FC0C1B" w:rsidRPr="001E60B3" w14:paraId="7F879143"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796E6D40" w14:textId="01896A2C" w:rsidR="00FC0C1B" w:rsidRPr="001E60B3" w:rsidRDefault="00FC0C1B" w:rsidP="00C933E5">
            <w:pPr>
              <w:pStyle w:val="Text"/>
              <w:keepNext/>
              <w:keepLines/>
              <w:widowControl w:val="0"/>
              <w:spacing w:before="0"/>
              <w:jc w:val="left"/>
              <w:rPr>
                <w:color w:val="000000"/>
                <w:sz w:val="22"/>
                <w:szCs w:val="22"/>
                <w:lang w:val="nb-NO"/>
              </w:rPr>
            </w:pPr>
            <w:r w:rsidRPr="001E60B3">
              <w:rPr>
                <w:color w:val="000000"/>
                <w:sz w:val="22"/>
                <w:szCs w:val="22"/>
                <w:lang w:val="nb-NO"/>
              </w:rPr>
              <w:t>Pa</w:t>
            </w:r>
            <w:r w:rsidR="00C933E5" w:rsidRPr="001E60B3">
              <w:rPr>
                <w:color w:val="000000"/>
                <w:sz w:val="22"/>
                <w:szCs w:val="22"/>
                <w:lang w:val="nb-NO"/>
              </w:rPr>
              <w:t>sienter</w:t>
            </w:r>
            <w:r w:rsidR="00DC4FD8" w:rsidRPr="001E60B3">
              <w:rPr>
                <w:color w:val="000000"/>
                <w:sz w:val="22"/>
                <w:szCs w:val="22"/>
                <w:lang w:val="nb-NO"/>
              </w:rPr>
              <w:t xml:space="preserve"> </w:t>
            </w:r>
            <w:r w:rsidR="00C933E5" w:rsidRPr="001E60B3">
              <w:rPr>
                <w:color w:val="000000"/>
                <w:sz w:val="22"/>
                <w:szCs w:val="22"/>
                <w:lang w:val="nb-NO"/>
              </w:rPr>
              <w:t>i TFR</w:t>
            </w:r>
            <w:r w:rsidR="00C933E5" w:rsidRPr="001E60B3">
              <w:rPr>
                <w:color w:val="000000"/>
                <w:sz w:val="22"/>
                <w:szCs w:val="22"/>
                <w:lang w:val="nb-NO"/>
              </w:rPr>
              <w:noBreakHyphen/>
              <w:t>fase</w:t>
            </w:r>
          </w:p>
        </w:tc>
        <w:tc>
          <w:tcPr>
            <w:tcW w:w="2922" w:type="pct"/>
            <w:gridSpan w:val="2"/>
            <w:tcBorders>
              <w:top w:val="single" w:sz="4" w:space="0" w:color="auto"/>
              <w:left w:val="single" w:sz="4" w:space="0" w:color="auto"/>
              <w:bottom w:val="single" w:sz="4" w:space="0" w:color="auto"/>
              <w:right w:val="single" w:sz="4" w:space="0" w:color="auto"/>
            </w:tcBorders>
            <w:hideMark/>
          </w:tcPr>
          <w:p w14:paraId="1C623B3F"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126</w:t>
            </w:r>
          </w:p>
        </w:tc>
      </w:tr>
      <w:tr w:rsidR="00FC0C1B" w:rsidRPr="001E60B3" w14:paraId="3F634E13"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0EDCAC15" w14:textId="3DB7EF0A" w:rsidR="00FC0C1B" w:rsidRPr="001E60B3" w:rsidRDefault="00C933E5">
            <w:pPr>
              <w:pStyle w:val="Text"/>
              <w:keepNext/>
              <w:keepLines/>
              <w:widowControl w:val="0"/>
              <w:spacing w:before="0"/>
              <w:ind w:left="313"/>
              <w:jc w:val="left"/>
              <w:rPr>
                <w:color w:val="000000"/>
                <w:sz w:val="22"/>
                <w:szCs w:val="22"/>
                <w:lang w:val="nb-NO"/>
              </w:rPr>
            </w:pPr>
            <w:r w:rsidRPr="001E60B3">
              <w:rPr>
                <w:color w:val="000000"/>
                <w:sz w:val="22"/>
                <w:szCs w:val="22"/>
                <w:lang w:val="nb-NO"/>
              </w:rPr>
              <w:t>uker etter start av TFR</w:t>
            </w:r>
            <w:r w:rsidRPr="001E60B3">
              <w:rPr>
                <w:color w:val="000000"/>
                <w:sz w:val="22"/>
                <w:szCs w:val="22"/>
                <w:lang w:val="nb-NO"/>
              </w:rPr>
              <w:noBreakHyphen/>
              <w:t>fase</w:t>
            </w:r>
          </w:p>
        </w:tc>
        <w:tc>
          <w:tcPr>
            <w:tcW w:w="1439" w:type="pct"/>
            <w:tcBorders>
              <w:top w:val="single" w:sz="4" w:space="0" w:color="auto"/>
              <w:left w:val="single" w:sz="4" w:space="0" w:color="auto"/>
              <w:bottom w:val="single" w:sz="4" w:space="0" w:color="auto"/>
              <w:right w:val="single" w:sz="4" w:space="0" w:color="auto"/>
            </w:tcBorders>
            <w:hideMark/>
          </w:tcPr>
          <w:p w14:paraId="42C2551B" w14:textId="77444674"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48 </w:t>
            </w:r>
            <w:proofErr w:type="spellStart"/>
            <w:r w:rsidR="00C933E5" w:rsidRPr="001E60B3">
              <w:rPr>
                <w:color w:val="000000"/>
                <w:sz w:val="22"/>
                <w:szCs w:val="22"/>
                <w:lang w:val="en-GB"/>
              </w:rPr>
              <w:t>uker</w:t>
            </w:r>
            <w:proofErr w:type="spellEnd"/>
          </w:p>
        </w:tc>
        <w:tc>
          <w:tcPr>
            <w:tcW w:w="1483" w:type="pct"/>
            <w:tcBorders>
              <w:top w:val="single" w:sz="4" w:space="0" w:color="auto"/>
              <w:left w:val="single" w:sz="4" w:space="0" w:color="auto"/>
              <w:bottom w:val="single" w:sz="4" w:space="0" w:color="auto"/>
              <w:right w:val="single" w:sz="4" w:space="0" w:color="auto"/>
            </w:tcBorders>
            <w:hideMark/>
          </w:tcPr>
          <w:p w14:paraId="3447BE7B" w14:textId="33FA457A"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264 </w:t>
            </w:r>
            <w:proofErr w:type="spellStart"/>
            <w:r w:rsidR="00C933E5" w:rsidRPr="001E60B3">
              <w:rPr>
                <w:color w:val="000000"/>
                <w:sz w:val="22"/>
                <w:szCs w:val="22"/>
                <w:lang w:val="en-GB"/>
              </w:rPr>
              <w:t>uker</w:t>
            </w:r>
            <w:proofErr w:type="spellEnd"/>
          </w:p>
        </w:tc>
      </w:tr>
      <w:tr w:rsidR="00FC0C1B" w:rsidRPr="001E60B3" w14:paraId="50FA47E2"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5FB6FD20" w14:textId="1C250D39" w:rsidR="00FC0C1B" w:rsidRPr="001E60B3" w:rsidRDefault="00C933E5" w:rsidP="00284587">
            <w:pPr>
              <w:pStyle w:val="Text"/>
              <w:keepNext/>
              <w:keepLines/>
              <w:widowControl w:val="0"/>
              <w:spacing w:before="0"/>
              <w:ind w:left="313"/>
              <w:jc w:val="left"/>
              <w:rPr>
                <w:color w:val="000000"/>
                <w:sz w:val="22"/>
                <w:szCs w:val="22"/>
                <w:lang w:val="nb-NO"/>
              </w:rPr>
            </w:pPr>
            <w:r w:rsidRPr="001E60B3">
              <w:rPr>
                <w:color w:val="000000"/>
                <w:sz w:val="22"/>
                <w:szCs w:val="22"/>
                <w:lang w:val="nb-NO"/>
              </w:rPr>
              <w:t>pa</w:t>
            </w:r>
            <w:r w:rsidR="00FC0C1B" w:rsidRPr="001E60B3">
              <w:rPr>
                <w:color w:val="000000"/>
                <w:sz w:val="22"/>
                <w:szCs w:val="22"/>
                <w:lang w:val="nb-NO"/>
              </w:rPr>
              <w:t>s</w:t>
            </w:r>
            <w:r w:rsidR="00AA1F77" w:rsidRPr="001E60B3">
              <w:rPr>
                <w:color w:val="000000"/>
                <w:sz w:val="22"/>
                <w:szCs w:val="22"/>
                <w:lang w:val="nb-NO"/>
              </w:rPr>
              <w:t>ienter som fortsatt har</w:t>
            </w:r>
            <w:r w:rsidRPr="001E60B3">
              <w:rPr>
                <w:color w:val="000000"/>
                <w:sz w:val="22"/>
                <w:szCs w:val="22"/>
                <w:lang w:val="nb-NO"/>
              </w:rPr>
              <w:t xml:space="preserve"> MMR uten bekreftet tap av</w:t>
            </w:r>
            <w:r w:rsidR="00FC0C1B" w:rsidRPr="001E60B3">
              <w:rPr>
                <w:sz w:val="22"/>
                <w:szCs w:val="22"/>
              </w:rPr>
              <w:t xml:space="preserve"> MR4.0</w:t>
            </w:r>
            <w:r w:rsidRPr="001E60B3">
              <w:rPr>
                <w:sz w:val="22"/>
                <w:szCs w:val="22"/>
                <w:lang w:val="nb-NO"/>
              </w:rPr>
              <w:t xml:space="preserve"> og uten gjenoppstart av</w:t>
            </w:r>
            <w:r w:rsidR="00FC0C1B" w:rsidRPr="001E60B3">
              <w:rPr>
                <w:sz w:val="22"/>
                <w:szCs w:val="22"/>
              </w:rPr>
              <w:t xml:space="preserve"> nilotinib</w:t>
            </w:r>
          </w:p>
        </w:tc>
        <w:tc>
          <w:tcPr>
            <w:tcW w:w="1439" w:type="pct"/>
            <w:tcBorders>
              <w:top w:val="single" w:sz="4" w:space="0" w:color="auto"/>
              <w:left w:val="single" w:sz="4" w:space="0" w:color="auto"/>
              <w:bottom w:val="single" w:sz="4" w:space="0" w:color="auto"/>
              <w:right w:val="single" w:sz="4" w:space="0" w:color="auto"/>
            </w:tcBorders>
            <w:hideMark/>
          </w:tcPr>
          <w:p w14:paraId="0A19A6BF" w14:textId="53B4DC90" w:rsidR="00FC0C1B" w:rsidRPr="001E60B3" w:rsidRDefault="009B446B">
            <w:pPr>
              <w:pStyle w:val="Text"/>
              <w:keepNext/>
              <w:keepLines/>
              <w:widowControl w:val="0"/>
              <w:spacing w:before="0"/>
              <w:jc w:val="center"/>
              <w:rPr>
                <w:color w:val="000000"/>
                <w:sz w:val="22"/>
                <w:szCs w:val="22"/>
                <w:lang w:val="en-GB"/>
              </w:rPr>
            </w:pPr>
            <w:r w:rsidRPr="001E60B3">
              <w:rPr>
                <w:color w:val="000000"/>
                <w:sz w:val="22"/>
                <w:szCs w:val="22"/>
                <w:lang w:val="en-GB"/>
              </w:rPr>
              <w:t>73 (57,</w:t>
            </w:r>
            <w:r w:rsidR="00FC0C1B" w:rsidRPr="001E60B3">
              <w:rPr>
                <w:color w:val="000000"/>
                <w:sz w:val="22"/>
                <w:szCs w:val="22"/>
                <w:lang w:val="en-GB"/>
              </w:rPr>
              <w:t>9</w:t>
            </w:r>
            <w:r w:rsidRPr="001E60B3">
              <w:rPr>
                <w:color w:val="000000"/>
                <w:sz w:val="22"/>
                <w:szCs w:val="22"/>
                <w:lang w:val="en-GB"/>
              </w:rPr>
              <w:t> </w:t>
            </w:r>
            <w:r w:rsidR="00FC0C1B" w:rsidRPr="001E60B3">
              <w:rPr>
                <w:color w:val="000000"/>
                <w:sz w:val="22"/>
                <w:szCs w:val="22"/>
                <w:lang w:val="en-GB"/>
              </w:rPr>
              <w:t>%, [95</w:t>
            </w:r>
            <w:r w:rsidRPr="001E60B3">
              <w:rPr>
                <w:color w:val="000000"/>
                <w:sz w:val="22"/>
                <w:szCs w:val="22"/>
                <w:lang w:val="en-GB"/>
              </w:rPr>
              <w:t> % KI: 48,8, 66,</w:t>
            </w:r>
            <w:r w:rsidR="00FC0C1B" w:rsidRPr="001E60B3">
              <w:rPr>
                <w:color w:val="000000"/>
                <w:sz w:val="22"/>
                <w:szCs w:val="22"/>
                <w:lang w:val="en-GB"/>
              </w:rPr>
              <w:t>7])</w:t>
            </w:r>
          </w:p>
        </w:tc>
        <w:tc>
          <w:tcPr>
            <w:tcW w:w="1483" w:type="pct"/>
            <w:tcBorders>
              <w:top w:val="single" w:sz="4" w:space="0" w:color="auto"/>
              <w:left w:val="single" w:sz="4" w:space="0" w:color="auto"/>
              <w:bottom w:val="single" w:sz="4" w:space="0" w:color="auto"/>
              <w:right w:val="single" w:sz="4" w:space="0" w:color="auto"/>
            </w:tcBorders>
            <w:hideMark/>
          </w:tcPr>
          <w:p w14:paraId="5B29F710" w14:textId="77777777" w:rsidR="00FE0749" w:rsidRPr="001E60B3" w:rsidRDefault="009B446B">
            <w:pPr>
              <w:pStyle w:val="Text"/>
              <w:keepNext/>
              <w:keepLines/>
              <w:widowControl w:val="0"/>
              <w:spacing w:before="0"/>
              <w:jc w:val="center"/>
              <w:rPr>
                <w:color w:val="000000"/>
                <w:sz w:val="22"/>
                <w:szCs w:val="22"/>
                <w:lang w:val="en-GB"/>
              </w:rPr>
            </w:pPr>
            <w:r w:rsidRPr="001E60B3">
              <w:rPr>
                <w:color w:val="000000"/>
                <w:sz w:val="22"/>
                <w:szCs w:val="22"/>
                <w:lang w:val="en-GB"/>
              </w:rPr>
              <w:t>54 (42,</w:t>
            </w:r>
            <w:r w:rsidR="00FC0C1B" w:rsidRPr="001E60B3">
              <w:rPr>
                <w:color w:val="000000"/>
                <w:sz w:val="22"/>
                <w:szCs w:val="22"/>
                <w:lang w:val="en-GB"/>
              </w:rPr>
              <w:t xml:space="preserve">9% [54/126, </w:t>
            </w:r>
          </w:p>
          <w:p w14:paraId="151E9301" w14:textId="43EFA216"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95</w:t>
            </w:r>
            <w:r w:rsidR="009B446B" w:rsidRPr="001E60B3">
              <w:rPr>
                <w:color w:val="000000"/>
                <w:sz w:val="22"/>
                <w:szCs w:val="22"/>
                <w:lang w:val="en-GB"/>
              </w:rPr>
              <w:t> % KI: 34,1, 52,</w:t>
            </w:r>
            <w:r w:rsidRPr="001E60B3">
              <w:rPr>
                <w:color w:val="000000"/>
                <w:sz w:val="22"/>
                <w:szCs w:val="22"/>
                <w:lang w:val="en-GB"/>
              </w:rPr>
              <w:t>0])</w:t>
            </w:r>
          </w:p>
        </w:tc>
      </w:tr>
      <w:tr w:rsidR="00FC0C1B" w:rsidRPr="001E60B3" w14:paraId="0A28D3EA" w14:textId="77777777" w:rsidTr="00FC0C1B">
        <w:trPr>
          <w:trHeight w:val="236"/>
        </w:trPr>
        <w:tc>
          <w:tcPr>
            <w:tcW w:w="2078" w:type="pct"/>
            <w:tcBorders>
              <w:top w:val="single" w:sz="4" w:space="0" w:color="auto"/>
              <w:left w:val="single" w:sz="4" w:space="0" w:color="auto"/>
              <w:bottom w:val="single" w:sz="4" w:space="0" w:color="auto"/>
              <w:right w:val="single" w:sz="4" w:space="0" w:color="auto"/>
            </w:tcBorders>
            <w:hideMark/>
          </w:tcPr>
          <w:p w14:paraId="2CA47D9F" w14:textId="64CE7624" w:rsidR="00FC0C1B" w:rsidRPr="001E60B3" w:rsidRDefault="00466433" w:rsidP="00466433">
            <w:pPr>
              <w:pStyle w:val="Text"/>
              <w:keepNext/>
              <w:keepLines/>
              <w:widowControl w:val="0"/>
              <w:spacing w:before="0"/>
              <w:jc w:val="left"/>
              <w:rPr>
                <w:color w:val="000000"/>
                <w:sz w:val="22"/>
                <w:szCs w:val="22"/>
                <w:lang w:val="nb-NO"/>
              </w:rPr>
            </w:pPr>
            <w:r w:rsidRPr="001E60B3">
              <w:rPr>
                <w:color w:val="000000"/>
                <w:sz w:val="22"/>
                <w:szCs w:val="22"/>
                <w:lang w:val="nb-NO"/>
              </w:rPr>
              <w:t>Pasienter med avbrutt TFR</w:t>
            </w:r>
            <w:r w:rsidRPr="001E60B3">
              <w:rPr>
                <w:color w:val="000000"/>
                <w:sz w:val="22"/>
                <w:szCs w:val="22"/>
                <w:lang w:val="nb-NO"/>
              </w:rPr>
              <w:noBreakHyphen/>
              <w:t>f</w:t>
            </w:r>
            <w:r w:rsidR="00FC0C1B" w:rsidRPr="001E60B3">
              <w:rPr>
                <w:color w:val="000000"/>
                <w:sz w:val="22"/>
                <w:szCs w:val="22"/>
                <w:lang w:val="nb-NO"/>
              </w:rPr>
              <w:t>ase</w:t>
            </w:r>
          </w:p>
        </w:tc>
        <w:tc>
          <w:tcPr>
            <w:tcW w:w="1439" w:type="pct"/>
            <w:tcBorders>
              <w:top w:val="single" w:sz="4" w:space="0" w:color="auto"/>
              <w:left w:val="single" w:sz="4" w:space="0" w:color="auto"/>
              <w:bottom w:val="single" w:sz="4" w:space="0" w:color="auto"/>
              <w:right w:val="single" w:sz="4" w:space="0" w:color="auto"/>
            </w:tcBorders>
            <w:hideMark/>
          </w:tcPr>
          <w:p w14:paraId="3D741268"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53</w:t>
            </w:r>
          </w:p>
        </w:tc>
        <w:tc>
          <w:tcPr>
            <w:tcW w:w="1483" w:type="pct"/>
            <w:tcBorders>
              <w:top w:val="single" w:sz="4" w:space="0" w:color="auto"/>
              <w:left w:val="single" w:sz="4" w:space="0" w:color="auto"/>
              <w:bottom w:val="single" w:sz="4" w:space="0" w:color="auto"/>
              <w:right w:val="single" w:sz="4" w:space="0" w:color="auto"/>
            </w:tcBorders>
            <w:hideMark/>
          </w:tcPr>
          <w:p w14:paraId="28F2EADC"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 xml:space="preserve">74 </w:t>
            </w:r>
            <w:r w:rsidRPr="001E60B3">
              <w:rPr>
                <w:color w:val="000000"/>
                <w:sz w:val="22"/>
                <w:szCs w:val="22"/>
                <w:vertAlign w:val="superscript"/>
                <w:lang w:val="en-GB"/>
              </w:rPr>
              <w:t>[1]</w:t>
            </w:r>
          </w:p>
        </w:tc>
      </w:tr>
      <w:tr w:rsidR="00FC0C1B" w:rsidRPr="001E60B3" w14:paraId="07FE54A4"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5B567140" w14:textId="1B840C8B" w:rsidR="00FC0C1B" w:rsidRPr="001E60B3" w:rsidRDefault="00DD55D3" w:rsidP="009E3342">
            <w:pPr>
              <w:pStyle w:val="Text"/>
              <w:keepNext/>
              <w:keepLines/>
              <w:widowControl w:val="0"/>
              <w:spacing w:before="0"/>
              <w:ind w:left="313"/>
              <w:jc w:val="left"/>
              <w:rPr>
                <w:color w:val="000000"/>
                <w:sz w:val="22"/>
                <w:szCs w:val="22"/>
                <w:lang w:val="nb-NO"/>
              </w:rPr>
            </w:pPr>
            <w:r w:rsidRPr="001E60B3">
              <w:rPr>
                <w:color w:val="000000"/>
                <w:sz w:val="22"/>
                <w:szCs w:val="22"/>
                <w:lang w:val="nb-NO"/>
              </w:rPr>
              <w:t xml:space="preserve">på grunn av </w:t>
            </w:r>
            <w:r w:rsidR="009F5726" w:rsidRPr="001E60B3">
              <w:rPr>
                <w:color w:val="000000"/>
                <w:sz w:val="22"/>
                <w:szCs w:val="22"/>
                <w:lang w:val="nb-NO"/>
              </w:rPr>
              <w:t xml:space="preserve">bekreftet </w:t>
            </w:r>
            <w:r w:rsidRPr="001E60B3">
              <w:rPr>
                <w:color w:val="000000"/>
                <w:sz w:val="22"/>
                <w:szCs w:val="22"/>
                <w:lang w:val="nb-NO"/>
              </w:rPr>
              <w:t>tap av</w:t>
            </w:r>
            <w:r w:rsidR="00FC0C1B" w:rsidRPr="001E60B3">
              <w:rPr>
                <w:color w:val="000000"/>
                <w:sz w:val="22"/>
                <w:szCs w:val="22"/>
                <w:lang w:val="nb-NO"/>
              </w:rPr>
              <w:t xml:space="preserve"> MR4.0 </w:t>
            </w:r>
            <w:r w:rsidRPr="001E60B3">
              <w:rPr>
                <w:color w:val="000000"/>
                <w:sz w:val="22"/>
                <w:szCs w:val="22"/>
                <w:lang w:val="nb-NO"/>
              </w:rPr>
              <w:t>eller tap av</w:t>
            </w:r>
            <w:r w:rsidR="00FC0C1B" w:rsidRPr="001E60B3">
              <w:rPr>
                <w:color w:val="000000"/>
                <w:sz w:val="22"/>
                <w:szCs w:val="22"/>
                <w:lang w:val="nb-NO"/>
              </w:rPr>
              <w:t xml:space="preserve"> MMR</w:t>
            </w:r>
          </w:p>
        </w:tc>
        <w:tc>
          <w:tcPr>
            <w:tcW w:w="1439" w:type="pct"/>
            <w:tcBorders>
              <w:top w:val="single" w:sz="4" w:space="0" w:color="auto"/>
              <w:left w:val="single" w:sz="4" w:space="0" w:color="auto"/>
              <w:bottom w:val="single" w:sz="4" w:space="0" w:color="auto"/>
              <w:right w:val="single" w:sz="4" w:space="0" w:color="auto"/>
            </w:tcBorders>
            <w:hideMark/>
          </w:tcPr>
          <w:p w14:paraId="1E439BC3" w14:textId="10D44AF5" w:rsidR="00FC0C1B" w:rsidRPr="001E60B3" w:rsidRDefault="0082611D">
            <w:pPr>
              <w:pStyle w:val="Text"/>
              <w:keepNext/>
              <w:keepLines/>
              <w:widowControl w:val="0"/>
              <w:spacing w:before="0"/>
              <w:jc w:val="center"/>
              <w:rPr>
                <w:color w:val="000000"/>
                <w:sz w:val="22"/>
                <w:szCs w:val="22"/>
                <w:lang w:val="en-GB"/>
              </w:rPr>
            </w:pPr>
            <w:r w:rsidRPr="001E60B3">
              <w:rPr>
                <w:color w:val="000000"/>
                <w:sz w:val="22"/>
                <w:szCs w:val="22"/>
                <w:lang w:val="en-GB"/>
              </w:rPr>
              <w:t>53 (42,</w:t>
            </w:r>
            <w:r w:rsidR="00FC0C1B" w:rsidRPr="001E60B3">
              <w:rPr>
                <w:color w:val="000000"/>
                <w:sz w:val="22"/>
                <w:szCs w:val="22"/>
                <w:lang w:val="en-GB"/>
              </w:rPr>
              <w:t>1</w:t>
            </w:r>
            <w:r w:rsidRPr="001E60B3">
              <w:rPr>
                <w:color w:val="000000"/>
                <w:sz w:val="22"/>
                <w:szCs w:val="22"/>
                <w:lang w:val="en-GB"/>
              </w:rPr>
              <w:t> </w:t>
            </w:r>
            <w:r w:rsidR="00FC0C1B"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22BB56D1" w14:textId="458E5037" w:rsidR="00FC0C1B" w:rsidRPr="001E60B3" w:rsidRDefault="0082611D">
            <w:pPr>
              <w:pStyle w:val="Text"/>
              <w:keepNext/>
              <w:keepLines/>
              <w:widowControl w:val="0"/>
              <w:spacing w:before="0"/>
              <w:jc w:val="center"/>
              <w:rPr>
                <w:color w:val="000000"/>
                <w:sz w:val="22"/>
                <w:szCs w:val="22"/>
                <w:lang w:val="en-GB"/>
              </w:rPr>
            </w:pPr>
            <w:r w:rsidRPr="001E60B3">
              <w:rPr>
                <w:color w:val="000000"/>
                <w:sz w:val="22"/>
                <w:szCs w:val="22"/>
                <w:lang w:val="en-GB"/>
              </w:rPr>
              <w:t>61 (82,</w:t>
            </w:r>
            <w:r w:rsidR="00FC0C1B" w:rsidRPr="001E60B3">
              <w:rPr>
                <w:color w:val="000000"/>
                <w:sz w:val="22"/>
                <w:szCs w:val="22"/>
                <w:lang w:val="en-GB"/>
              </w:rPr>
              <w:t>4</w:t>
            </w:r>
            <w:r w:rsidRPr="001E60B3">
              <w:rPr>
                <w:color w:val="000000"/>
                <w:sz w:val="22"/>
                <w:szCs w:val="22"/>
                <w:lang w:val="en-GB"/>
              </w:rPr>
              <w:t> </w:t>
            </w:r>
            <w:r w:rsidR="00FC0C1B" w:rsidRPr="001E60B3">
              <w:rPr>
                <w:color w:val="000000"/>
                <w:sz w:val="22"/>
                <w:szCs w:val="22"/>
                <w:lang w:val="en-GB"/>
              </w:rPr>
              <w:t>%)</w:t>
            </w:r>
          </w:p>
        </w:tc>
      </w:tr>
      <w:tr w:rsidR="00FC0C1B" w:rsidRPr="001E60B3" w14:paraId="30E945A8"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4301BA58" w14:textId="44687867" w:rsidR="00FC0C1B" w:rsidRPr="001E60B3" w:rsidRDefault="0082611D">
            <w:pPr>
              <w:pStyle w:val="Text"/>
              <w:keepNext/>
              <w:keepLines/>
              <w:widowControl w:val="0"/>
              <w:spacing w:before="0"/>
              <w:ind w:left="313"/>
              <w:jc w:val="left"/>
              <w:rPr>
                <w:color w:val="000000"/>
                <w:sz w:val="22"/>
                <w:szCs w:val="22"/>
                <w:lang w:val="nb-NO"/>
              </w:rPr>
            </w:pPr>
            <w:r w:rsidRPr="001E60B3">
              <w:rPr>
                <w:color w:val="000000"/>
                <w:sz w:val="22"/>
                <w:szCs w:val="22"/>
                <w:lang w:val="nb-NO"/>
              </w:rPr>
              <w:t>på grunn av andre årsaker</w:t>
            </w:r>
          </w:p>
        </w:tc>
        <w:tc>
          <w:tcPr>
            <w:tcW w:w="1439" w:type="pct"/>
            <w:tcBorders>
              <w:top w:val="single" w:sz="4" w:space="0" w:color="auto"/>
              <w:left w:val="single" w:sz="4" w:space="0" w:color="auto"/>
              <w:bottom w:val="single" w:sz="4" w:space="0" w:color="auto"/>
              <w:right w:val="single" w:sz="4" w:space="0" w:color="auto"/>
            </w:tcBorders>
            <w:hideMark/>
          </w:tcPr>
          <w:p w14:paraId="3456A699"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0</w:t>
            </w:r>
          </w:p>
        </w:tc>
        <w:tc>
          <w:tcPr>
            <w:tcW w:w="1483" w:type="pct"/>
            <w:tcBorders>
              <w:top w:val="single" w:sz="4" w:space="0" w:color="auto"/>
              <w:left w:val="single" w:sz="4" w:space="0" w:color="auto"/>
              <w:bottom w:val="single" w:sz="4" w:space="0" w:color="auto"/>
              <w:right w:val="single" w:sz="4" w:space="0" w:color="auto"/>
            </w:tcBorders>
            <w:hideMark/>
          </w:tcPr>
          <w:p w14:paraId="7B42133F"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13</w:t>
            </w:r>
          </w:p>
        </w:tc>
      </w:tr>
      <w:tr w:rsidR="00FC0C1B" w:rsidRPr="001E60B3" w14:paraId="4C63E44A"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00221BEC" w14:textId="5F340189" w:rsidR="00FC0C1B" w:rsidRPr="001E60B3" w:rsidRDefault="00FC0C1B" w:rsidP="009E3342">
            <w:pPr>
              <w:pStyle w:val="Text"/>
              <w:keepNext/>
              <w:keepLines/>
              <w:widowControl w:val="0"/>
              <w:spacing w:before="0"/>
              <w:jc w:val="left"/>
              <w:rPr>
                <w:color w:val="000000"/>
                <w:sz w:val="22"/>
                <w:szCs w:val="22"/>
                <w:lang w:val="nb-NO"/>
              </w:rPr>
            </w:pPr>
            <w:r w:rsidRPr="001E60B3">
              <w:rPr>
                <w:color w:val="000000"/>
                <w:sz w:val="22"/>
                <w:szCs w:val="22"/>
                <w:lang w:val="nb-NO"/>
              </w:rPr>
              <w:t>Pa</w:t>
            </w:r>
            <w:r w:rsidR="00010786" w:rsidRPr="001E60B3">
              <w:rPr>
                <w:color w:val="000000"/>
                <w:sz w:val="22"/>
                <w:szCs w:val="22"/>
                <w:lang w:val="nb-NO"/>
              </w:rPr>
              <w:t>sienter som gjenoppstartet behandling etter tap av MMR eller bekreftet tap av</w:t>
            </w:r>
            <w:r w:rsidRPr="001E60B3">
              <w:rPr>
                <w:color w:val="000000"/>
                <w:sz w:val="22"/>
                <w:szCs w:val="22"/>
                <w:lang w:val="nb-NO"/>
              </w:rPr>
              <w:t xml:space="preserve"> MR4.0</w:t>
            </w:r>
          </w:p>
        </w:tc>
        <w:tc>
          <w:tcPr>
            <w:tcW w:w="1439" w:type="pct"/>
            <w:tcBorders>
              <w:top w:val="single" w:sz="4" w:space="0" w:color="auto"/>
              <w:left w:val="single" w:sz="4" w:space="0" w:color="auto"/>
              <w:bottom w:val="single" w:sz="4" w:space="0" w:color="auto"/>
              <w:right w:val="single" w:sz="4" w:space="0" w:color="auto"/>
            </w:tcBorders>
            <w:hideMark/>
          </w:tcPr>
          <w:p w14:paraId="3795D0B3"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51</w:t>
            </w:r>
          </w:p>
        </w:tc>
        <w:tc>
          <w:tcPr>
            <w:tcW w:w="1483" w:type="pct"/>
            <w:tcBorders>
              <w:top w:val="single" w:sz="4" w:space="0" w:color="auto"/>
              <w:left w:val="single" w:sz="4" w:space="0" w:color="auto"/>
              <w:bottom w:val="single" w:sz="4" w:space="0" w:color="auto"/>
              <w:right w:val="single" w:sz="4" w:space="0" w:color="auto"/>
            </w:tcBorders>
            <w:hideMark/>
          </w:tcPr>
          <w:p w14:paraId="09744411" w14:textId="77777777" w:rsidR="00FC0C1B" w:rsidRPr="001E60B3" w:rsidRDefault="00FC0C1B">
            <w:pPr>
              <w:pStyle w:val="Text"/>
              <w:keepNext/>
              <w:keepLines/>
              <w:widowControl w:val="0"/>
              <w:spacing w:before="0"/>
              <w:jc w:val="center"/>
              <w:rPr>
                <w:color w:val="000000"/>
                <w:sz w:val="22"/>
                <w:szCs w:val="22"/>
                <w:lang w:val="en-GB"/>
              </w:rPr>
            </w:pPr>
            <w:r w:rsidRPr="001E60B3">
              <w:rPr>
                <w:color w:val="000000"/>
                <w:sz w:val="22"/>
                <w:szCs w:val="22"/>
                <w:lang w:val="en-GB"/>
              </w:rPr>
              <w:t>59</w:t>
            </w:r>
          </w:p>
        </w:tc>
      </w:tr>
      <w:tr w:rsidR="00FC0C1B" w:rsidRPr="001E60B3" w14:paraId="5689F464"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2F39D9DA" w14:textId="2CAE91E0" w:rsidR="00FC0C1B" w:rsidRPr="001E60B3" w:rsidRDefault="00010786">
            <w:pPr>
              <w:pStyle w:val="Text"/>
              <w:keepNext/>
              <w:keepLines/>
              <w:widowControl w:val="0"/>
              <w:spacing w:before="0"/>
              <w:ind w:left="313"/>
              <w:jc w:val="left"/>
              <w:rPr>
                <w:color w:val="000000"/>
                <w:sz w:val="22"/>
                <w:szCs w:val="22"/>
                <w:lang w:val="en-GB"/>
              </w:rPr>
            </w:pPr>
            <w:proofErr w:type="spellStart"/>
            <w:r w:rsidRPr="001E60B3">
              <w:rPr>
                <w:color w:val="000000"/>
                <w:sz w:val="22"/>
                <w:szCs w:val="22"/>
                <w:lang w:val="en-GB"/>
              </w:rPr>
              <w:t>gjenoppnådd</w:t>
            </w:r>
            <w:proofErr w:type="spellEnd"/>
            <w:r w:rsidR="00FC0C1B" w:rsidRPr="001E60B3">
              <w:rPr>
                <w:color w:val="000000"/>
                <w:sz w:val="22"/>
                <w:szCs w:val="22"/>
                <w:lang w:val="en-GB"/>
              </w:rPr>
              <w:t xml:space="preserve"> MR4.0</w:t>
            </w:r>
          </w:p>
        </w:tc>
        <w:tc>
          <w:tcPr>
            <w:tcW w:w="1439" w:type="pct"/>
            <w:tcBorders>
              <w:top w:val="single" w:sz="4" w:space="0" w:color="auto"/>
              <w:left w:val="single" w:sz="4" w:space="0" w:color="auto"/>
              <w:bottom w:val="single" w:sz="4" w:space="0" w:color="auto"/>
              <w:right w:val="single" w:sz="4" w:space="0" w:color="auto"/>
            </w:tcBorders>
            <w:hideMark/>
          </w:tcPr>
          <w:p w14:paraId="59675A68" w14:textId="05806BF4" w:rsidR="00FC0C1B" w:rsidRPr="001E60B3" w:rsidRDefault="00500C2C">
            <w:pPr>
              <w:pStyle w:val="Text"/>
              <w:keepNext/>
              <w:keepLines/>
              <w:widowControl w:val="0"/>
              <w:spacing w:before="0"/>
              <w:jc w:val="center"/>
              <w:rPr>
                <w:color w:val="000000"/>
                <w:sz w:val="22"/>
                <w:szCs w:val="22"/>
                <w:lang w:val="en-GB"/>
              </w:rPr>
            </w:pPr>
            <w:r w:rsidRPr="001E60B3">
              <w:rPr>
                <w:color w:val="000000"/>
                <w:sz w:val="22"/>
                <w:szCs w:val="22"/>
                <w:lang w:val="en-GB"/>
              </w:rPr>
              <w:t>48 (94,</w:t>
            </w:r>
            <w:r w:rsidR="00FC0C1B" w:rsidRPr="001E60B3">
              <w:rPr>
                <w:color w:val="000000"/>
                <w:sz w:val="22"/>
                <w:szCs w:val="22"/>
                <w:lang w:val="en-GB"/>
              </w:rPr>
              <w:t>1</w:t>
            </w:r>
            <w:r w:rsidRPr="001E60B3">
              <w:rPr>
                <w:color w:val="000000"/>
                <w:sz w:val="22"/>
                <w:szCs w:val="22"/>
                <w:lang w:val="en-GB"/>
              </w:rPr>
              <w:t> </w:t>
            </w:r>
            <w:r w:rsidR="00FC0C1B"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6D043C4B" w14:textId="5B0BF81E" w:rsidR="00FC0C1B" w:rsidRPr="001E60B3" w:rsidRDefault="00500C2C">
            <w:pPr>
              <w:pStyle w:val="Text"/>
              <w:keepNext/>
              <w:keepLines/>
              <w:widowControl w:val="0"/>
              <w:spacing w:before="0"/>
              <w:jc w:val="center"/>
              <w:rPr>
                <w:color w:val="000000"/>
                <w:sz w:val="22"/>
                <w:szCs w:val="22"/>
                <w:lang w:val="en-GB"/>
              </w:rPr>
            </w:pPr>
            <w:r w:rsidRPr="001E60B3">
              <w:rPr>
                <w:color w:val="000000"/>
                <w:sz w:val="22"/>
                <w:szCs w:val="22"/>
                <w:lang w:val="en-GB"/>
              </w:rPr>
              <w:t>56 (94,</w:t>
            </w:r>
            <w:r w:rsidR="00FC0C1B" w:rsidRPr="001E60B3">
              <w:rPr>
                <w:color w:val="000000"/>
                <w:sz w:val="22"/>
                <w:szCs w:val="22"/>
                <w:lang w:val="en-GB"/>
              </w:rPr>
              <w:t>9</w:t>
            </w:r>
            <w:r w:rsidRPr="001E60B3">
              <w:rPr>
                <w:color w:val="000000"/>
                <w:sz w:val="22"/>
                <w:szCs w:val="22"/>
                <w:lang w:val="en-GB"/>
              </w:rPr>
              <w:t> </w:t>
            </w:r>
            <w:r w:rsidR="00FC0C1B" w:rsidRPr="001E60B3">
              <w:rPr>
                <w:color w:val="000000"/>
                <w:sz w:val="22"/>
                <w:szCs w:val="22"/>
                <w:lang w:val="en-GB"/>
              </w:rPr>
              <w:t>%)</w:t>
            </w:r>
          </w:p>
        </w:tc>
      </w:tr>
      <w:tr w:rsidR="00FC0C1B" w:rsidRPr="001E60B3" w14:paraId="40BF8461" w14:textId="77777777" w:rsidTr="00FC0C1B">
        <w:tc>
          <w:tcPr>
            <w:tcW w:w="2078" w:type="pct"/>
            <w:tcBorders>
              <w:top w:val="single" w:sz="4" w:space="0" w:color="auto"/>
              <w:left w:val="single" w:sz="4" w:space="0" w:color="auto"/>
              <w:bottom w:val="single" w:sz="4" w:space="0" w:color="auto"/>
              <w:right w:val="single" w:sz="4" w:space="0" w:color="auto"/>
            </w:tcBorders>
            <w:hideMark/>
          </w:tcPr>
          <w:p w14:paraId="057196F2" w14:textId="13C9045F" w:rsidR="00FC0C1B" w:rsidRPr="001E60B3" w:rsidRDefault="00010786">
            <w:pPr>
              <w:pStyle w:val="Text"/>
              <w:keepNext/>
              <w:keepLines/>
              <w:widowControl w:val="0"/>
              <w:spacing w:before="0"/>
              <w:ind w:left="313"/>
              <w:jc w:val="left"/>
              <w:rPr>
                <w:color w:val="000000"/>
                <w:sz w:val="22"/>
                <w:szCs w:val="22"/>
                <w:lang w:val="en-GB"/>
              </w:rPr>
            </w:pPr>
            <w:proofErr w:type="spellStart"/>
            <w:r w:rsidRPr="001E60B3">
              <w:rPr>
                <w:color w:val="000000"/>
                <w:sz w:val="22"/>
                <w:szCs w:val="22"/>
                <w:lang w:val="en-GB"/>
              </w:rPr>
              <w:t>gjenoppnådd</w:t>
            </w:r>
            <w:proofErr w:type="spellEnd"/>
            <w:r w:rsidR="00FC0C1B" w:rsidRPr="001E60B3">
              <w:rPr>
                <w:color w:val="000000"/>
                <w:sz w:val="22"/>
                <w:szCs w:val="22"/>
                <w:lang w:val="en-GB"/>
              </w:rPr>
              <w:t xml:space="preserve"> MR4.5</w:t>
            </w:r>
          </w:p>
        </w:tc>
        <w:tc>
          <w:tcPr>
            <w:tcW w:w="1439" w:type="pct"/>
            <w:tcBorders>
              <w:top w:val="single" w:sz="4" w:space="0" w:color="auto"/>
              <w:left w:val="single" w:sz="4" w:space="0" w:color="auto"/>
              <w:bottom w:val="single" w:sz="4" w:space="0" w:color="auto"/>
              <w:right w:val="single" w:sz="4" w:space="0" w:color="auto"/>
            </w:tcBorders>
            <w:hideMark/>
          </w:tcPr>
          <w:p w14:paraId="71B863A1" w14:textId="534FD967" w:rsidR="00FC0C1B" w:rsidRPr="001E60B3" w:rsidRDefault="00500C2C">
            <w:pPr>
              <w:pStyle w:val="Text"/>
              <w:keepNext/>
              <w:keepLines/>
              <w:widowControl w:val="0"/>
              <w:spacing w:before="0"/>
              <w:jc w:val="center"/>
              <w:rPr>
                <w:color w:val="000000"/>
                <w:sz w:val="22"/>
                <w:szCs w:val="22"/>
                <w:lang w:val="en-GB"/>
              </w:rPr>
            </w:pPr>
            <w:r w:rsidRPr="001E60B3">
              <w:rPr>
                <w:color w:val="000000"/>
                <w:sz w:val="22"/>
                <w:szCs w:val="22"/>
                <w:lang w:val="en-GB"/>
              </w:rPr>
              <w:t>47 (92,</w:t>
            </w:r>
            <w:r w:rsidR="00FC0C1B" w:rsidRPr="001E60B3">
              <w:rPr>
                <w:color w:val="000000"/>
                <w:sz w:val="22"/>
                <w:szCs w:val="22"/>
                <w:lang w:val="en-GB"/>
              </w:rPr>
              <w:t>2</w:t>
            </w:r>
            <w:r w:rsidRPr="001E60B3">
              <w:rPr>
                <w:color w:val="000000"/>
                <w:sz w:val="22"/>
                <w:szCs w:val="22"/>
                <w:lang w:val="en-GB"/>
              </w:rPr>
              <w:t> </w:t>
            </w:r>
            <w:r w:rsidR="00FC0C1B" w:rsidRPr="001E60B3">
              <w:rPr>
                <w:color w:val="000000"/>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49D30DA6" w14:textId="7A923972" w:rsidR="00FC0C1B" w:rsidRPr="001E60B3" w:rsidRDefault="00500C2C">
            <w:pPr>
              <w:pStyle w:val="Text"/>
              <w:keepNext/>
              <w:keepLines/>
              <w:widowControl w:val="0"/>
              <w:spacing w:before="0"/>
              <w:jc w:val="center"/>
              <w:rPr>
                <w:color w:val="000000"/>
                <w:sz w:val="22"/>
                <w:szCs w:val="22"/>
                <w:lang w:val="en-GB"/>
              </w:rPr>
            </w:pPr>
            <w:r w:rsidRPr="001E60B3">
              <w:rPr>
                <w:color w:val="000000"/>
                <w:sz w:val="22"/>
                <w:szCs w:val="22"/>
                <w:lang w:val="en-GB"/>
              </w:rPr>
              <w:t>54 (91,</w:t>
            </w:r>
            <w:r w:rsidR="00FC0C1B" w:rsidRPr="001E60B3">
              <w:rPr>
                <w:color w:val="000000"/>
                <w:sz w:val="22"/>
                <w:szCs w:val="22"/>
                <w:lang w:val="en-GB"/>
              </w:rPr>
              <w:t>5</w:t>
            </w:r>
            <w:r w:rsidRPr="001E60B3">
              <w:rPr>
                <w:color w:val="000000"/>
                <w:sz w:val="22"/>
                <w:szCs w:val="22"/>
                <w:lang w:val="en-GB"/>
              </w:rPr>
              <w:t> </w:t>
            </w:r>
            <w:r w:rsidR="00FC0C1B" w:rsidRPr="001E60B3">
              <w:rPr>
                <w:color w:val="000000"/>
                <w:sz w:val="22"/>
                <w:szCs w:val="22"/>
                <w:lang w:val="en-GB"/>
              </w:rPr>
              <w:t>%)</w:t>
            </w:r>
          </w:p>
        </w:tc>
      </w:tr>
    </w:tbl>
    <w:p w14:paraId="0E46465F" w14:textId="687CD502" w:rsidR="00FC0C1B" w:rsidRPr="001E60B3" w:rsidRDefault="00FC0C1B" w:rsidP="00FC0C1B">
      <w:pPr>
        <w:rPr>
          <w:szCs w:val="22"/>
        </w:rPr>
      </w:pPr>
      <w:r w:rsidRPr="001E60B3">
        <w:rPr>
          <w:szCs w:val="22"/>
        </w:rPr>
        <w:t>[1]</w:t>
      </w:r>
      <w:r w:rsidRPr="001E60B3">
        <w:rPr>
          <w:color w:val="1F497D"/>
          <w:szCs w:val="22"/>
        </w:rPr>
        <w:t xml:space="preserve"> </w:t>
      </w:r>
      <w:r w:rsidR="006E2083" w:rsidRPr="001E60B3">
        <w:rPr>
          <w:szCs w:val="22"/>
        </w:rPr>
        <w:t xml:space="preserve">to pasienter </w:t>
      </w:r>
      <w:r w:rsidRPr="001E60B3">
        <w:rPr>
          <w:szCs w:val="22"/>
        </w:rPr>
        <w:t>had</w:t>
      </w:r>
      <w:r w:rsidR="006E2083" w:rsidRPr="001E60B3">
        <w:rPr>
          <w:szCs w:val="22"/>
        </w:rPr>
        <w:t>de MMR (PCR-vurdering) ved uke 264</w:t>
      </w:r>
      <w:r w:rsidR="00FB682C" w:rsidRPr="001E60B3">
        <w:rPr>
          <w:szCs w:val="22"/>
        </w:rPr>
        <w:t>,</w:t>
      </w:r>
      <w:r w:rsidR="006E2083" w:rsidRPr="001E60B3">
        <w:rPr>
          <w:szCs w:val="22"/>
        </w:rPr>
        <w:t xml:space="preserve"> men </w:t>
      </w:r>
      <w:r w:rsidR="009F5726" w:rsidRPr="001E60B3">
        <w:rPr>
          <w:szCs w:val="22"/>
        </w:rPr>
        <w:t>hadde senere avbrudd o</w:t>
      </w:r>
      <w:r w:rsidR="006E2083" w:rsidRPr="001E60B3">
        <w:rPr>
          <w:szCs w:val="22"/>
        </w:rPr>
        <w:t>g hadde ingen flere PCR</w:t>
      </w:r>
      <w:r w:rsidR="006E2083" w:rsidRPr="001E60B3">
        <w:rPr>
          <w:szCs w:val="22"/>
        </w:rPr>
        <w:noBreakHyphen/>
        <w:t>vurderinger</w:t>
      </w:r>
      <w:r w:rsidRPr="001E60B3">
        <w:rPr>
          <w:szCs w:val="22"/>
        </w:rPr>
        <w:t>.</w:t>
      </w:r>
    </w:p>
    <w:p w14:paraId="52245BEE" w14:textId="77777777" w:rsidR="0013460A" w:rsidRPr="001E60B3" w:rsidRDefault="0013460A" w:rsidP="0013460A">
      <w:pPr>
        <w:widowControl w:val="0"/>
        <w:autoSpaceDE w:val="0"/>
        <w:autoSpaceDN w:val="0"/>
        <w:adjustRightInd w:val="0"/>
        <w:rPr>
          <w:szCs w:val="22"/>
        </w:rPr>
      </w:pPr>
    </w:p>
    <w:p w14:paraId="57E7AC06" w14:textId="6D85D463" w:rsidR="0013460A" w:rsidRPr="001E60B3" w:rsidRDefault="0088658F" w:rsidP="0013460A">
      <w:pPr>
        <w:widowControl w:val="0"/>
        <w:autoSpaceDE w:val="0"/>
        <w:autoSpaceDN w:val="0"/>
        <w:adjustRightInd w:val="0"/>
      </w:pPr>
      <w:r w:rsidRPr="001E60B3">
        <w:t>Kaplan</w:t>
      </w:r>
      <w:r w:rsidRPr="001E60B3">
        <w:noBreakHyphen/>
        <w:t>Meier</w:t>
      </w:r>
      <w:r w:rsidRPr="001E60B3">
        <w:noBreakHyphen/>
        <w:t xml:space="preserve">estimert median tid til MR4.0 og MR4.5 ble oppnådd på nytt ved nilotinibbehandling, var henholdsvis 11,1 uker (95 % KI: </w:t>
      </w:r>
      <w:r w:rsidRPr="001E60B3">
        <w:rPr>
          <w:szCs w:val="22"/>
        </w:rPr>
        <w:t>8,1, 12,1</w:t>
      </w:r>
      <w:r w:rsidRPr="001E60B3" w:rsidDel="00197C78">
        <w:t xml:space="preserve"> </w:t>
      </w:r>
      <w:r w:rsidRPr="001E60B3">
        <w:t xml:space="preserve">) og 13,1 uker (95 % KI: </w:t>
      </w:r>
      <w:r w:rsidRPr="001E60B3">
        <w:rPr>
          <w:szCs w:val="22"/>
        </w:rPr>
        <w:t>12,0, 15,9</w:t>
      </w:r>
      <w:r w:rsidRPr="001E60B3">
        <w:t xml:space="preserve">). </w:t>
      </w:r>
      <w:r w:rsidR="00827CF0" w:rsidRPr="001E60B3">
        <w:t xml:space="preserve">Kumulativ rate for gjenoppnådd MR4.0 og MR4.5 innen 48 uker etter </w:t>
      </w:r>
      <w:r w:rsidR="000C65DB" w:rsidRPr="001E60B3">
        <w:t xml:space="preserve">gjenoppstart av </w:t>
      </w:r>
      <w:r w:rsidR="00827CF0" w:rsidRPr="001E60B3">
        <w:t xml:space="preserve">behandling, var henholdsvis </w:t>
      </w:r>
      <w:r w:rsidR="00827CF0" w:rsidRPr="001E60B3">
        <w:rPr>
          <w:szCs w:val="22"/>
        </w:rPr>
        <w:t>94,9 % (56/59 pasienter) og 91,5 % (54/59 pasienter).</w:t>
      </w:r>
    </w:p>
    <w:p w14:paraId="6DBF57F7" w14:textId="77777777" w:rsidR="0013460A" w:rsidRPr="001E60B3" w:rsidRDefault="0013460A" w:rsidP="0013460A">
      <w:pPr>
        <w:widowControl w:val="0"/>
        <w:autoSpaceDE w:val="0"/>
        <w:autoSpaceDN w:val="0"/>
        <w:adjustRightInd w:val="0"/>
        <w:rPr>
          <w:szCs w:val="22"/>
        </w:rPr>
      </w:pPr>
    </w:p>
    <w:p w14:paraId="609E8D3F" w14:textId="07E42675" w:rsidR="0013460A" w:rsidRPr="001E60B3" w:rsidRDefault="00203AE7" w:rsidP="0013460A">
      <w:pPr>
        <w:widowControl w:val="0"/>
        <w:autoSpaceDE w:val="0"/>
        <w:autoSpaceDN w:val="0"/>
        <w:adjustRightInd w:val="0"/>
        <w:rPr>
          <w:szCs w:val="22"/>
        </w:rPr>
      </w:pPr>
      <w:r w:rsidRPr="001E60B3">
        <w:t>Median Kaplan</w:t>
      </w:r>
      <w:r w:rsidRPr="001E60B3">
        <w:noBreakHyphen/>
        <w:t>Meier</w:t>
      </w:r>
      <w:r w:rsidRPr="001E60B3">
        <w:noBreakHyphen/>
        <w:t xml:space="preserve">estimat for TFS (behandlingsfri overlevelse) er 224 uker </w:t>
      </w:r>
      <w:r w:rsidRPr="001E60B3">
        <w:rPr>
          <w:szCs w:val="22"/>
        </w:rPr>
        <w:t>(95 % KI: 39,9, NE)</w:t>
      </w:r>
      <w:r w:rsidRPr="001E60B3">
        <w:t xml:space="preserve"> (se figur 5). 63 av 126 pasienter (50,0 %) opplevde ikke en TFS</w:t>
      </w:r>
      <w:r w:rsidRPr="001E60B3">
        <w:noBreakHyphen/>
        <w:t>hendelse.</w:t>
      </w:r>
    </w:p>
    <w:p w14:paraId="3D9DA718" w14:textId="77777777" w:rsidR="0013460A" w:rsidRPr="001E60B3" w:rsidRDefault="0013460A" w:rsidP="0013460A">
      <w:pPr>
        <w:widowControl w:val="0"/>
        <w:autoSpaceDE w:val="0"/>
        <w:autoSpaceDN w:val="0"/>
        <w:adjustRightInd w:val="0"/>
        <w:rPr>
          <w:szCs w:val="22"/>
        </w:rPr>
      </w:pPr>
    </w:p>
    <w:p w14:paraId="64200B33" w14:textId="77777777" w:rsidR="0013460A" w:rsidRPr="001E60B3" w:rsidRDefault="0013460A" w:rsidP="0013460A">
      <w:pPr>
        <w:pStyle w:val="Text"/>
        <w:keepNext/>
        <w:keepLines/>
        <w:widowControl w:val="0"/>
        <w:spacing w:before="0"/>
        <w:ind w:left="1134" w:hanging="1134"/>
        <w:jc w:val="left"/>
        <w:rPr>
          <w:b/>
          <w:sz w:val="22"/>
          <w:szCs w:val="22"/>
        </w:rPr>
      </w:pPr>
      <w:proofErr w:type="spellStart"/>
      <w:r w:rsidRPr="001E60B3">
        <w:rPr>
          <w:b/>
          <w:sz w:val="22"/>
          <w:szCs w:val="22"/>
        </w:rPr>
        <w:t>Figur</w:t>
      </w:r>
      <w:proofErr w:type="spellEnd"/>
      <w:r w:rsidRPr="001E60B3">
        <w:rPr>
          <w:b/>
          <w:sz w:val="22"/>
          <w:szCs w:val="22"/>
        </w:rPr>
        <w:t> 5</w:t>
      </w:r>
      <w:r w:rsidRPr="001E60B3">
        <w:rPr>
          <w:b/>
          <w:sz w:val="22"/>
          <w:szCs w:val="22"/>
        </w:rPr>
        <w:tab/>
        <w:t>Kaplan</w:t>
      </w:r>
      <w:r w:rsidR="00105B39" w:rsidRPr="001E60B3">
        <w:rPr>
          <w:b/>
          <w:sz w:val="22"/>
          <w:szCs w:val="22"/>
        </w:rPr>
        <w:noBreakHyphen/>
      </w:r>
      <w:r w:rsidRPr="001E60B3">
        <w:rPr>
          <w:b/>
          <w:sz w:val="22"/>
          <w:szCs w:val="22"/>
        </w:rPr>
        <w:t>Meier</w:t>
      </w:r>
      <w:r w:rsidR="00105B39" w:rsidRPr="001E60B3">
        <w:rPr>
          <w:b/>
          <w:sz w:val="22"/>
          <w:szCs w:val="22"/>
        </w:rPr>
        <w:noBreakHyphen/>
      </w:r>
      <w:proofErr w:type="spellStart"/>
      <w:r w:rsidRPr="001E60B3">
        <w:rPr>
          <w:b/>
          <w:sz w:val="22"/>
          <w:szCs w:val="22"/>
        </w:rPr>
        <w:t>estimat</w:t>
      </w:r>
      <w:proofErr w:type="spellEnd"/>
      <w:r w:rsidRPr="001E60B3">
        <w:rPr>
          <w:b/>
          <w:sz w:val="22"/>
          <w:szCs w:val="22"/>
        </w:rPr>
        <w:t xml:space="preserve"> </w:t>
      </w:r>
      <w:proofErr w:type="spellStart"/>
      <w:r w:rsidRPr="001E60B3">
        <w:rPr>
          <w:b/>
          <w:sz w:val="22"/>
          <w:szCs w:val="22"/>
        </w:rPr>
        <w:t>av</w:t>
      </w:r>
      <w:proofErr w:type="spellEnd"/>
      <w:r w:rsidRPr="001E60B3">
        <w:rPr>
          <w:b/>
          <w:sz w:val="22"/>
          <w:szCs w:val="22"/>
        </w:rPr>
        <w:t xml:space="preserve"> </w:t>
      </w:r>
      <w:proofErr w:type="spellStart"/>
      <w:r w:rsidRPr="001E60B3">
        <w:rPr>
          <w:b/>
          <w:sz w:val="22"/>
          <w:szCs w:val="22"/>
        </w:rPr>
        <w:t>behandlingsfri</w:t>
      </w:r>
      <w:proofErr w:type="spellEnd"/>
      <w:r w:rsidRPr="001E60B3">
        <w:rPr>
          <w:b/>
          <w:sz w:val="22"/>
          <w:szCs w:val="22"/>
        </w:rPr>
        <w:t xml:space="preserve"> </w:t>
      </w:r>
      <w:proofErr w:type="spellStart"/>
      <w:r w:rsidRPr="001E60B3">
        <w:rPr>
          <w:b/>
          <w:sz w:val="22"/>
          <w:szCs w:val="22"/>
        </w:rPr>
        <w:t>overlevelse</w:t>
      </w:r>
      <w:proofErr w:type="spellEnd"/>
      <w:r w:rsidRPr="001E60B3">
        <w:rPr>
          <w:b/>
          <w:sz w:val="22"/>
          <w:szCs w:val="22"/>
        </w:rPr>
        <w:t xml:space="preserve"> </w:t>
      </w:r>
      <w:proofErr w:type="spellStart"/>
      <w:r w:rsidRPr="001E60B3">
        <w:rPr>
          <w:b/>
          <w:sz w:val="22"/>
          <w:szCs w:val="22"/>
        </w:rPr>
        <w:t>etter</w:t>
      </w:r>
      <w:proofErr w:type="spellEnd"/>
      <w:r w:rsidRPr="001E60B3">
        <w:rPr>
          <w:b/>
          <w:sz w:val="22"/>
          <w:szCs w:val="22"/>
        </w:rPr>
        <w:t xml:space="preserve"> start </w:t>
      </w:r>
      <w:proofErr w:type="spellStart"/>
      <w:r w:rsidRPr="001E60B3">
        <w:rPr>
          <w:b/>
          <w:sz w:val="22"/>
          <w:szCs w:val="22"/>
        </w:rPr>
        <w:t>av</w:t>
      </w:r>
      <w:proofErr w:type="spellEnd"/>
      <w:r w:rsidRPr="001E60B3">
        <w:rPr>
          <w:b/>
          <w:sz w:val="22"/>
          <w:szCs w:val="22"/>
        </w:rPr>
        <w:t xml:space="preserve"> TFR </w:t>
      </w:r>
    </w:p>
    <w:p w14:paraId="3C5A884E" w14:textId="3BB06E11" w:rsidR="0013460A" w:rsidRPr="001E60B3" w:rsidRDefault="0013460A" w:rsidP="0013460A">
      <w:pPr>
        <w:pStyle w:val="Text"/>
        <w:keepNext/>
        <w:keepLines/>
        <w:widowControl w:val="0"/>
        <w:spacing w:before="0"/>
        <w:ind w:left="1134"/>
        <w:jc w:val="left"/>
        <w:rPr>
          <w:b/>
          <w:sz w:val="22"/>
          <w:szCs w:val="22"/>
          <w:lang w:val="nb-NO"/>
        </w:rPr>
      </w:pPr>
      <w:r w:rsidRPr="001E60B3">
        <w:rPr>
          <w:b/>
          <w:sz w:val="22"/>
          <w:szCs w:val="22"/>
        </w:rPr>
        <w:t>(</w:t>
      </w:r>
      <w:r w:rsidRPr="001E60B3">
        <w:rPr>
          <w:b/>
          <w:sz w:val="22"/>
          <w:szCs w:val="22"/>
          <w:lang w:val="nb-NO"/>
        </w:rPr>
        <w:t>f</w:t>
      </w:r>
      <w:proofErr w:type="spellStart"/>
      <w:r w:rsidRPr="001E60B3">
        <w:rPr>
          <w:b/>
          <w:sz w:val="22"/>
          <w:szCs w:val="22"/>
        </w:rPr>
        <w:t>ull</w:t>
      </w:r>
      <w:r w:rsidRPr="001E60B3">
        <w:rPr>
          <w:b/>
          <w:sz w:val="22"/>
          <w:szCs w:val="22"/>
          <w:lang w:val="nb-NO"/>
        </w:rPr>
        <w:t>stendig</w:t>
      </w:r>
      <w:proofErr w:type="spellEnd"/>
      <w:r w:rsidRPr="001E60B3">
        <w:rPr>
          <w:b/>
          <w:sz w:val="22"/>
          <w:szCs w:val="22"/>
        </w:rPr>
        <w:t xml:space="preserve"> </w:t>
      </w:r>
      <w:proofErr w:type="spellStart"/>
      <w:r w:rsidRPr="001E60B3">
        <w:rPr>
          <w:b/>
          <w:sz w:val="22"/>
          <w:szCs w:val="22"/>
        </w:rPr>
        <w:t>analysesett</w:t>
      </w:r>
      <w:proofErr w:type="spellEnd"/>
      <w:r w:rsidRPr="001E60B3">
        <w:rPr>
          <w:b/>
          <w:sz w:val="22"/>
          <w:szCs w:val="22"/>
        </w:rPr>
        <w:t>)</w:t>
      </w:r>
    </w:p>
    <w:p w14:paraId="782BFDF0" w14:textId="77777777" w:rsidR="0013460A" w:rsidRPr="001E60B3" w:rsidRDefault="0013460A" w:rsidP="0013460A">
      <w:pPr>
        <w:pStyle w:val="Text"/>
        <w:keepNext/>
        <w:keepLines/>
        <w:widowControl w:val="0"/>
        <w:spacing w:before="0"/>
        <w:ind w:left="1134" w:hanging="1134"/>
        <w:jc w:val="left"/>
        <w:rPr>
          <w:b/>
          <w:sz w:val="22"/>
          <w:szCs w:val="22"/>
        </w:rPr>
      </w:pPr>
    </w:p>
    <w:p w14:paraId="7AC23E7E" w14:textId="12638838" w:rsidR="009E3342" w:rsidRPr="001E60B3" w:rsidRDefault="00771709" w:rsidP="009E3342">
      <w:pPr>
        <w:pStyle w:val="Text"/>
        <w:keepNext/>
        <w:keepLines/>
        <w:spacing w:before="0"/>
        <w:jc w:val="left"/>
        <w:rPr>
          <w:noProof/>
          <w:sz w:val="22"/>
          <w:szCs w:val="22"/>
          <w:lang w:val="nb-NO"/>
        </w:rPr>
      </w:pPr>
      <w:r w:rsidRPr="001E60B3">
        <w:rPr>
          <w:noProof/>
          <w:lang w:val="en-US" w:eastAsia="en-US"/>
        </w:rPr>
        <mc:AlternateContent>
          <mc:Choice Requires="wpg">
            <w:drawing>
              <wp:anchor distT="0" distB="0" distL="114300" distR="114300" simplePos="0" relativeHeight="251658886" behindDoc="0" locked="0" layoutInCell="1" allowOverlap="1" wp14:anchorId="53F49AA7" wp14:editId="6D3A1496">
                <wp:simplePos x="0" y="0"/>
                <wp:positionH relativeFrom="column">
                  <wp:posOffset>249101</wp:posOffset>
                </wp:positionH>
                <wp:positionV relativeFrom="paragraph">
                  <wp:posOffset>156249</wp:posOffset>
                </wp:positionV>
                <wp:extent cx="6166281" cy="3241040"/>
                <wp:effectExtent l="0" t="0" r="6350" b="0"/>
                <wp:wrapNone/>
                <wp:docPr id="1556" name="Group 1556"/>
                <wp:cNvGraphicFramePr/>
                <a:graphic xmlns:a="http://schemas.openxmlformats.org/drawingml/2006/main">
                  <a:graphicData uri="http://schemas.microsoft.com/office/word/2010/wordprocessingGroup">
                    <wpg:wgp>
                      <wpg:cNvGrpSpPr/>
                      <wpg:grpSpPr>
                        <a:xfrm>
                          <a:off x="0" y="0"/>
                          <a:ext cx="6166281" cy="3241040"/>
                          <a:chOff x="1" y="0"/>
                          <a:chExt cx="6383019" cy="3241046"/>
                        </a:xfrm>
                      </wpg:grpSpPr>
                      <wps:wsp>
                        <wps:cNvPr id="1328" name="TextBox 69"/>
                        <wps:cNvSpPr txBox="1">
                          <a:spLocks noChangeArrowheads="1"/>
                        </wps:cNvSpPr>
                        <wps:spPr bwMode="auto">
                          <a:xfrm>
                            <a:off x="609601" y="1911350"/>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CCBC" w14:textId="4102AD16" w:rsidR="000C6560" w:rsidRDefault="000C6560" w:rsidP="009E3342">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Pas</w:t>
                              </w:r>
                              <w:r>
                                <w:rPr>
                                  <w:rFonts w:ascii="Arial" w:hAnsi="Arial" w:cs="Arial"/>
                                  <w:color w:val="000000"/>
                                  <w:kern w:val="24"/>
                                  <w:sz w:val="14"/>
                                  <w:szCs w:val="14"/>
                                </w:rPr>
                                <w:t xml:space="preserve">   </w:t>
                              </w:r>
                              <w:r>
                                <w:rPr>
                                  <w:rFonts w:ascii="Arial" w:hAnsi="Arial" w:cs="Arial"/>
                                  <w:color w:val="000000"/>
                                  <w:kern w:val="24"/>
                                  <w:sz w:val="14"/>
                                  <w:szCs w:val="14"/>
                                  <w:u w:val="single"/>
                                </w:rPr>
                                <w:t>Hen</w:t>
                              </w:r>
                              <w:r>
                                <w:rPr>
                                  <w:rFonts w:ascii="Arial" w:hAnsi="Arial" w:cs="Arial"/>
                                  <w:color w:val="000000"/>
                                  <w:kern w:val="24"/>
                                  <w:sz w:val="14"/>
                                  <w:szCs w:val="14"/>
                                </w:rPr>
                                <w:t xml:space="preserve">  </w:t>
                              </w:r>
                              <w:r>
                                <w:rPr>
                                  <w:rFonts w:ascii="Arial" w:hAnsi="Arial" w:cs="Arial"/>
                                  <w:color w:val="000000"/>
                                  <w:kern w:val="24"/>
                                  <w:sz w:val="14"/>
                                  <w:szCs w:val="14"/>
                                  <w:u w:val="single"/>
                                </w:rPr>
                                <w:t>Sen</w:t>
                              </w:r>
                            </w:p>
                            <w:p w14:paraId="7D0440DA" w14:textId="77777777" w:rsidR="000C6560" w:rsidRDefault="000C6560" w:rsidP="009E3342">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126   63     63</w:t>
                              </w:r>
                            </w:p>
                            <w:p w14:paraId="2738F55D" w14:textId="5B47D4EA" w:rsidR="000C6560" w:rsidRDefault="000C6560" w:rsidP="009E3342">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Sensurerte observasjoner</w:t>
                              </w:r>
                            </w:p>
                          </w:txbxContent>
                        </wps:txbx>
                        <wps:bodyPr rot="0" vert="horz" wrap="square" lIns="0" tIns="0" rIns="0" bIns="0" anchor="ctr" anchorCtr="0" upright="1"/>
                      </wps:wsp>
                      <wpg:grpSp>
                        <wpg:cNvPr id="1329" name="Group 1329"/>
                        <wpg:cNvGrpSpPr/>
                        <wpg:grpSpPr>
                          <a:xfrm>
                            <a:off x="1" y="0"/>
                            <a:ext cx="6383019" cy="3241046"/>
                            <a:chOff x="1" y="0"/>
                            <a:chExt cx="6383279" cy="3241101"/>
                          </a:xfrm>
                        </wpg:grpSpPr>
                        <wpg:grpSp>
                          <wpg:cNvPr id="1330" name="Group 1330"/>
                          <wpg:cNvGrpSpPr/>
                          <wpg:grpSpPr>
                            <a:xfrm>
                              <a:off x="38636" y="74140"/>
                              <a:ext cx="6127896" cy="3166961"/>
                              <a:chOff x="38636" y="74140"/>
                              <a:chExt cx="6127896" cy="3166961"/>
                            </a:xfrm>
                          </wpg:grpSpPr>
                          <wps:wsp>
                            <wps:cNvPr id="1347" name="Rectangle 7"/>
                            <wps:cNvSpPr/>
                            <wps:spPr bwMode="auto">
                              <a:xfrm flipH="1">
                                <a:off x="497703" y="7414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348" name="Group 1348"/>
                            <wpg:cNvGrpSpPr/>
                            <wpg:grpSpPr>
                              <a:xfrm>
                                <a:off x="38636" y="2390150"/>
                                <a:ext cx="6127896" cy="850951"/>
                                <a:chOff x="38636" y="2390150"/>
                                <a:chExt cx="6127896" cy="850951"/>
                              </a:xfrm>
                            </wpg:grpSpPr>
                            <wpg:grpSp>
                              <wpg:cNvPr id="1349" name="Group 1349"/>
                              <wpg:cNvGrpSpPr/>
                              <wpg:grpSpPr>
                                <a:xfrm>
                                  <a:off x="550110" y="2390150"/>
                                  <a:ext cx="5529629" cy="424100"/>
                                  <a:chOff x="550110" y="2390150"/>
                                  <a:chExt cx="5529629" cy="424261"/>
                                </a:xfrm>
                              </wpg:grpSpPr>
                              <wpg:grpSp>
                                <wpg:cNvPr id="1379" name="Group 1379"/>
                                <wpg:cNvGrpSpPr/>
                                <wpg:grpSpPr>
                                  <a:xfrm>
                                    <a:off x="550110" y="2390150"/>
                                    <a:ext cx="5529629" cy="265625"/>
                                    <a:chOff x="550110" y="2390150"/>
                                    <a:chExt cx="5529629" cy="265625"/>
                                  </a:xfrm>
                                </wpg:grpSpPr>
                                <wpg:grpSp>
                                  <wpg:cNvPr id="1381" name="Group 1381"/>
                                  <wpg:cNvGrpSpPr/>
                                  <wpg:grpSpPr>
                                    <a:xfrm>
                                      <a:off x="579968" y="2390150"/>
                                      <a:ext cx="5382513" cy="63435"/>
                                      <a:chOff x="579968" y="2390150"/>
                                      <a:chExt cx="5382513" cy="63435"/>
                                    </a:xfrm>
                                  </wpg:grpSpPr>
                                  <wps:wsp>
                                    <wps:cNvPr id="1397" name="Straight Connector 1397"/>
                                    <wps:cNvCnPr>
                                      <a:cxnSpLocks noChangeShapeType="1"/>
                                    </wps:cNvCnPr>
                                    <wps:spPr bwMode="auto">
                                      <a:xfrm rot="16200000">
                                        <a:off x="550123"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8" name="Straight Connector 1398"/>
                                    <wps:cNvCnPr>
                                      <a:cxnSpLocks noChangeShapeType="1"/>
                                    </wps:cNvCnPr>
                                    <wps:spPr bwMode="auto">
                                      <a:xfrm rot="16200000">
                                        <a:off x="757261" y="24106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 name="Straight Connector 1399"/>
                                    <wps:cNvCnPr>
                                      <a:cxnSpLocks noChangeShapeType="1"/>
                                    </wps:cNvCnPr>
                                    <wps:spPr bwMode="auto">
                                      <a:xfrm rot="16200000">
                                        <a:off x="1160344" y="24106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0" name="Straight Connector 1400"/>
                                    <wps:cNvCnPr>
                                      <a:cxnSpLocks noChangeShapeType="1"/>
                                    </wps:cNvCnPr>
                                    <wps:spPr bwMode="auto">
                                      <a:xfrm rot="16200000">
                                        <a:off x="949473"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1" name="Straight Connector 1401"/>
                                    <wps:cNvCnPr>
                                      <a:cxnSpLocks noChangeShapeType="1"/>
                                    </wps:cNvCnPr>
                                    <wps:spPr bwMode="auto">
                                      <a:xfrm rot="16200000">
                                        <a:off x="1348823"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Straight Connector 1402"/>
                                    <wps:cNvCnPr>
                                      <a:cxnSpLocks noChangeShapeType="1"/>
                                    </wps:cNvCnPr>
                                    <wps:spPr bwMode="auto">
                                      <a:xfrm rot="16200000">
                                        <a:off x="1789228"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 name="Straight Connector 1403"/>
                                    <wps:cNvCnPr>
                                      <a:cxnSpLocks noChangeShapeType="1"/>
                                    </wps:cNvCnPr>
                                    <wps:spPr bwMode="auto">
                                      <a:xfrm rot="16200000">
                                        <a:off x="2018760" y="24106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 name="Straight Connector 1404"/>
                                    <wps:cNvCnPr>
                                      <a:cxnSpLocks noChangeShapeType="1"/>
                                    </wps:cNvCnPr>
                                    <wps:spPr bwMode="auto">
                                      <a:xfrm rot="16200000">
                                        <a:off x="2225901"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5" name="Straight Connector 1405"/>
                                    <wps:cNvCnPr>
                                      <a:cxnSpLocks noChangeShapeType="1"/>
                                    </wps:cNvCnPr>
                                    <wps:spPr bwMode="auto">
                                      <a:xfrm rot="16200000">
                                        <a:off x="1578355" y="24106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06" name="Group 1406"/>
                                    <wpg:cNvGrpSpPr/>
                                    <wpg:grpSpPr>
                                      <a:xfrm>
                                        <a:off x="2475961" y="2390150"/>
                                        <a:ext cx="3486520" cy="63435"/>
                                        <a:chOff x="2475961" y="2390150"/>
                                        <a:chExt cx="3486520" cy="63435"/>
                                      </a:xfrm>
                                    </wpg:grpSpPr>
                                    <wps:wsp>
                                      <wps:cNvPr id="1407" name="Straight Connector 1407"/>
                                      <wps:cNvCnPr>
                                        <a:cxnSpLocks noChangeShapeType="1"/>
                                      </wps:cNvCnPr>
                                      <wps:spPr bwMode="auto">
                                        <a:xfrm rot="16200000">
                                          <a:off x="2459768" y="24106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8" name="Straight Connector 1408"/>
                                      <wps:cNvCnPr>
                                        <a:cxnSpLocks noChangeShapeType="1"/>
                                      </wps:cNvCnPr>
                                      <wps:spPr bwMode="auto">
                                        <a:xfrm rot="16200000">
                                          <a:off x="2659444"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 name="Straight Connector 1409"/>
                                      <wps:cNvCnPr>
                                        <a:cxnSpLocks noChangeShapeType="1"/>
                                      </wps:cNvCnPr>
                                      <wps:spPr bwMode="auto">
                                        <a:xfrm rot="16200000">
                                          <a:off x="2903905" y="24106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0" name="Straight Connector 1410"/>
                                      <wps:cNvCnPr>
                                        <a:cxnSpLocks noChangeShapeType="1"/>
                                      </wps:cNvCnPr>
                                      <wps:spPr bwMode="auto">
                                        <a:xfrm rot="16200000">
                                          <a:off x="3111046"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1" name="Straight Connector 1411"/>
                                      <wps:cNvCnPr>
                                        <a:cxnSpLocks noChangeShapeType="1"/>
                                      </wps:cNvCnPr>
                                      <wps:spPr bwMode="auto">
                                        <a:xfrm rot="16200000">
                                          <a:off x="3321917" y="24106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2" name="Straight Connector 1412"/>
                                      <wps:cNvCnPr>
                                        <a:cxnSpLocks noChangeShapeType="1"/>
                                      </wps:cNvCnPr>
                                      <wps:spPr bwMode="auto">
                                        <a:xfrm rot="16200000">
                                          <a:off x="3506664" y="242374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3" name="Straight Connector 1413"/>
                                      <wps:cNvCnPr>
                                        <a:cxnSpLocks noChangeShapeType="1"/>
                                      </wps:cNvCnPr>
                                      <wps:spPr bwMode="auto">
                                        <a:xfrm rot="16200000">
                                          <a:off x="3758589" y="24106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4" name="Group 1414"/>
                                      <wpg:cNvGrpSpPr/>
                                      <wpg:grpSpPr>
                                        <a:xfrm>
                                          <a:off x="4003052" y="2390150"/>
                                          <a:ext cx="1959429" cy="63422"/>
                                          <a:chOff x="4003052" y="2390150"/>
                                          <a:chExt cx="1959429" cy="63422"/>
                                        </a:xfrm>
                                      </wpg:grpSpPr>
                                      <wps:wsp>
                                        <wps:cNvPr id="1415" name="Straight Connector 1415"/>
                                        <wps:cNvCnPr>
                                          <a:cxnSpLocks noChangeShapeType="1"/>
                                        </wps:cNvCnPr>
                                        <wps:spPr bwMode="auto">
                                          <a:xfrm rot="16200000">
                                            <a:off x="3973207" y="242372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Straight Connector 1416"/>
                                        <wps:cNvCnPr>
                                          <a:cxnSpLocks noChangeShapeType="1"/>
                                        </wps:cNvCnPr>
                                        <wps:spPr bwMode="auto">
                                          <a:xfrm rot="16200000">
                                            <a:off x="4387486" y="242372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7" name="Straight Connector 1417"/>
                                        <wps:cNvCnPr>
                                          <a:cxnSpLocks noChangeShapeType="1"/>
                                        </wps:cNvCnPr>
                                        <wps:spPr bwMode="auto">
                                          <a:xfrm rot="16200000">
                                            <a:off x="4775640" y="241999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 name="Straight Connector 1418"/>
                                        <wps:cNvCnPr>
                                          <a:cxnSpLocks noChangeShapeType="1"/>
                                        </wps:cNvCnPr>
                                        <wps:spPr bwMode="auto">
                                          <a:xfrm rot="16200000">
                                            <a:off x="5171258" y="242372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9" name="Straight Connector 1419"/>
                                        <wps:cNvCnPr>
                                          <a:cxnSpLocks noChangeShapeType="1"/>
                                        </wps:cNvCnPr>
                                        <wps:spPr bwMode="auto">
                                          <a:xfrm rot="16200000">
                                            <a:off x="5932636" y="241999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Straight Connector 1420"/>
                                        <wps:cNvCnPr>
                                          <a:cxnSpLocks noChangeShapeType="1"/>
                                        </wps:cNvCnPr>
                                        <wps:spPr bwMode="auto">
                                          <a:xfrm rot="16200000">
                                            <a:off x="5566876" y="241999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Straight Connector 1421"/>
                                        <wps:cNvCnPr>
                                          <a:cxnSpLocks noChangeShapeType="1"/>
                                        </wps:cNvCnPr>
                                        <wps:spPr bwMode="auto">
                                          <a:xfrm rot="16200000">
                                            <a:off x="4191544" y="240693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 name="Straight Connector 1422"/>
                                        <wps:cNvCnPr>
                                          <a:cxnSpLocks noChangeShapeType="1"/>
                                        </wps:cNvCnPr>
                                        <wps:spPr bwMode="auto">
                                          <a:xfrm rot="16200000">
                                            <a:off x="4598357" y="241066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Straight Connector 1423"/>
                                        <wps:cNvCnPr>
                                          <a:cxnSpLocks noChangeShapeType="1"/>
                                        </wps:cNvCnPr>
                                        <wps:spPr bwMode="auto">
                                          <a:xfrm rot="16200000">
                                            <a:off x="4997708" y="241066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4" name="Straight Connector 1424"/>
                                        <wps:cNvCnPr>
                                          <a:cxnSpLocks noChangeShapeType="1"/>
                                        </wps:cNvCnPr>
                                        <wps:spPr bwMode="auto">
                                          <a:xfrm rot="16200000">
                                            <a:off x="5397058" y="241066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5" name="Straight Connector 1425"/>
                                        <wps:cNvCnPr>
                                          <a:cxnSpLocks noChangeShapeType="1"/>
                                        </wps:cNvCnPr>
                                        <wps:spPr bwMode="auto">
                                          <a:xfrm rot="16200000">
                                            <a:off x="5762818" y="241066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382" name="Group 1382"/>
                                  <wpg:cNvGrpSpPr/>
                                  <wpg:grpSpPr>
                                    <a:xfrm>
                                      <a:off x="550110" y="2472260"/>
                                      <a:ext cx="5529629" cy="183515"/>
                                      <a:chOff x="550110" y="2472260"/>
                                      <a:chExt cx="5529629" cy="183515"/>
                                    </a:xfrm>
                                  </wpg:grpSpPr>
                                  <wps:wsp>
                                    <wps:cNvPr id="1383" name="TextBox 41"/>
                                    <wps:cNvSpPr txBox="1">
                                      <a:spLocks noChangeArrowheads="1"/>
                                    </wps:cNvSpPr>
                                    <wps:spPr bwMode="auto">
                                      <a:xfrm>
                                        <a:off x="3884153" y="248632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9C887"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384" name="TextBox 42"/>
                                    <wps:cNvSpPr txBox="1">
                                      <a:spLocks noChangeArrowheads="1"/>
                                    </wps:cNvSpPr>
                                    <wps:spPr bwMode="auto">
                                      <a:xfrm>
                                        <a:off x="3433987" y="247226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B16C"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385" name="TextBox 43"/>
                                    <wps:cNvSpPr txBox="1">
                                      <a:spLocks noChangeArrowheads="1"/>
                                    </wps:cNvSpPr>
                                    <wps:spPr bwMode="auto">
                                      <a:xfrm>
                                        <a:off x="3040091" y="250039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92F9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386" name="TextBox 44"/>
                                    <wps:cNvSpPr txBox="1">
                                      <a:spLocks noChangeArrowheads="1"/>
                                    </wps:cNvSpPr>
                                    <wps:spPr bwMode="auto">
                                      <a:xfrm>
                                        <a:off x="2596959" y="2500396"/>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26B0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387" name="TextBox 45"/>
                                    <wps:cNvSpPr txBox="1">
                                      <a:spLocks noChangeArrowheads="1"/>
                                    </wps:cNvSpPr>
                                    <wps:spPr bwMode="auto">
                                      <a:xfrm>
                                        <a:off x="2203064" y="250039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18CF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388" name="TextBox 62"/>
                                    <wps:cNvSpPr txBox="1">
                                      <a:spLocks noChangeArrowheads="1"/>
                                    </wps:cNvSpPr>
                                    <wps:spPr bwMode="auto">
                                      <a:xfrm>
                                        <a:off x="1759931" y="250039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AB9C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389" name="TextBox 64"/>
                                    <wps:cNvSpPr txBox="1">
                                      <a:spLocks noChangeArrowheads="1"/>
                                    </wps:cNvSpPr>
                                    <wps:spPr bwMode="auto">
                                      <a:xfrm>
                                        <a:off x="1323833" y="250039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4CDB2"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390" name="TextBox 66"/>
                                    <wps:cNvSpPr txBox="1">
                                      <a:spLocks noChangeArrowheads="1"/>
                                    </wps:cNvSpPr>
                                    <wps:spPr bwMode="auto">
                                      <a:xfrm>
                                        <a:off x="936971" y="250039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026C"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391" name="TextBox 41"/>
                                    <wps:cNvSpPr txBox="1">
                                      <a:spLocks noChangeArrowheads="1"/>
                                    </wps:cNvSpPr>
                                    <wps:spPr bwMode="auto">
                                      <a:xfrm>
                                        <a:off x="5860664" y="250388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DE47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392" name="TextBox 41"/>
                                    <wps:cNvSpPr txBox="1">
                                      <a:spLocks noChangeArrowheads="1"/>
                                    </wps:cNvSpPr>
                                    <wps:spPr bwMode="auto">
                                      <a:xfrm>
                                        <a:off x="5494904" y="250742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387F9"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393" name="TextBox 41"/>
                                    <wps:cNvSpPr txBox="1">
                                      <a:spLocks noChangeArrowheads="1"/>
                                    </wps:cNvSpPr>
                                    <wps:spPr bwMode="auto">
                                      <a:xfrm>
                                        <a:off x="4299150" y="249336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418F8"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394" name="TextBox 41"/>
                                    <wps:cNvSpPr txBox="1">
                                      <a:spLocks noChangeArrowheads="1"/>
                                    </wps:cNvSpPr>
                                    <wps:spPr bwMode="auto">
                                      <a:xfrm>
                                        <a:off x="4707113" y="250039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EE72A"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395" name="TextBox 41"/>
                                    <wps:cNvSpPr txBox="1">
                                      <a:spLocks noChangeArrowheads="1"/>
                                    </wps:cNvSpPr>
                                    <wps:spPr bwMode="auto">
                                      <a:xfrm>
                                        <a:off x="5101008" y="250039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726E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396" name="TextBox 46"/>
                                    <wps:cNvSpPr txBox="1">
                                      <a:spLocks noChangeArrowheads="1"/>
                                    </wps:cNvSpPr>
                                    <wps:spPr bwMode="auto">
                                      <a:xfrm>
                                        <a:off x="550110" y="250039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B396F" w14:textId="77777777" w:rsidR="000C6560" w:rsidRDefault="000C6560" w:rsidP="009E3342">
                                          <w:pPr>
                                            <w:pStyle w:val="NormalWeb"/>
                                            <w:spacing w:before="0" w:beforeAutospacing="0" w:after="0" w:afterAutospacing="0"/>
                                            <w:jc w:val="center"/>
                                            <w:rPr>
                                              <w:rFonts w:ascii="Arial" w:hAnsi="Arial" w:cs="Arial"/>
                                              <w:sz w:val="16"/>
                                              <w:szCs w:val="16"/>
                                            </w:rPr>
                                          </w:pPr>
                                          <w:r>
                                            <w:rPr>
                                              <w:rFonts w:ascii="Arial" w:hAnsi="Arial" w:cs="Arial"/>
                                              <w:color w:val="000000"/>
                                              <w:kern w:val="24"/>
                                              <w:sz w:val="16"/>
                                              <w:szCs w:val="16"/>
                                            </w:rPr>
                                            <w:t>0</w:t>
                                          </w:r>
                                        </w:p>
                                      </w:txbxContent>
                                    </wps:txbx>
                                    <wps:bodyPr rot="0" vert="horz" wrap="square" lIns="0" tIns="0" rIns="0" bIns="0" anchor="ctr" anchorCtr="0" upright="1"/>
                                  </wps:wsp>
                                </wpg:grpSp>
                              </wpg:grpSp>
                              <wps:wsp>
                                <wps:cNvPr id="1380" name="TextBox 40"/>
                                <wps:cNvSpPr txBox="1">
                                  <a:spLocks noChangeArrowheads="1"/>
                                </wps:cNvSpPr>
                                <wps:spPr bwMode="auto">
                                  <a:xfrm>
                                    <a:off x="2733042" y="2686141"/>
                                    <a:ext cx="13214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76443" w14:textId="76633633" w:rsidR="000C6560" w:rsidRDefault="000C6560" w:rsidP="009E3342">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Tid siden TFR (uker)</w:t>
                                      </w:r>
                                    </w:p>
                                  </w:txbxContent>
                                </wps:txbx>
                                <wps:bodyPr rot="0" vert="horz" wrap="square" lIns="0" tIns="0" rIns="0" bIns="0" anchor="ctr" anchorCtr="0" upright="1"/>
                              </wps:wsp>
                            </wpg:grpSp>
                            <wpg:grpSp>
                              <wpg:cNvPr id="1350" name="Group 1350"/>
                              <wpg:cNvGrpSpPr/>
                              <wpg:grpSpPr>
                                <a:xfrm>
                                  <a:off x="38636" y="2797150"/>
                                  <a:ext cx="6127896" cy="443951"/>
                                  <a:chOff x="38623" y="2797144"/>
                                  <a:chExt cx="6128472" cy="444601"/>
                                </a:xfrm>
                              </wpg:grpSpPr>
                              <wpg:grpSp>
                                <wpg:cNvPr id="1351" name="Group 1351"/>
                                <wpg:cNvGrpSpPr/>
                                <wpg:grpSpPr>
                                  <a:xfrm>
                                    <a:off x="341863" y="2997612"/>
                                    <a:ext cx="5825232" cy="244133"/>
                                    <a:chOff x="341863" y="2997612"/>
                                    <a:chExt cx="5825232" cy="244133"/>
                                  </a:xfrm>
                                </wpg:grpSpPr>
                                <wps:wsp>
                                  <wps:cNvPr id="1353" name="TextBox 177"/>
                                  <wps:cNvSpPr txBox="1">
                                    <a:spLocks noChangeArrowheads="1"/>
                                  </wps:cNvSpPr>
                                  <wps:spPr bwMode="auto">
                                    <a:xfrm>
                                      <a:off x="341863" y="2997612"/>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E51CE"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126:0</w:t>
                                        </w:r>
                                      </w:p>
                                    </w:txbxContent>
                                  </wps:txbx>
                                  <wps:bodyPr rot="0" vert="horz" wrap="square" anchor="t" anchorCtr="0" upright="1"/>
                                </wps:wsp>
                                <wpg:grpSp>
                                  <wpg:cNvPr id="1354" name="Group 1354"/>
                                  <wpg:cNvGrpSpPr/>
                                  <wpg:grpSpPr>
                                    <a:xfrm>
                                      <a:off x="728640" y="2997612"/>
                                      <a:ext cx="5438455" cy="244133"/>
                                      <a:chOff x="728640" y="2997612"/>
                                      <a:chExt cx="5438455" cy="244133"/>
                                    </a:xfrm>
                                  </wpg:grpSpPr>
                                  <wps:wsp>
                                    <wps:cNvPr id="1355" name="TextBox 178"/>
                                    <wps:cNvSpPr txBox="1">
                                      <a:spLocks noChangeArrowheads="1"/>
                                    </wps:cNvSpPr>
                                    <wps:spPr bwMode="auto">
                                      <a:xfrm>
                                        <a:off x="728640" y="2997612"/>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52227"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is-IS"/>
                                            </w:rPr>
                                            <w:t>107:19</w:t>
                                          </w:r>
                                        </w:p>
                                      </w:txbxContent>
                                    </wps:txbx>
                                    <wps:bodyPr rot="0" vert="horz" wrap="square" anchor="t" anchorCtr="0" upright="1"/>
                                  </wps:wsp>
                                  <wpg:grpSp>
                                    <wpg:cNvPr id="1356" name="Group 1356"/>
                                    <wpg:cNvGrpSpPr/>
                                    <wpg:grpSpPr>
                                      <a:xfrm>
                                        <a:off x="1171773" y="3004646"/>
                                        <a:ext cx="4995322" cy="237099"/>
                                        <a:chOff x="1171773" y="3004646"/>
                                        <a:chExt cx="4995322" cy="237099"/>
                                      </a:xfrm>
                                    </wpg:grpSpPr>
                                    <wps:wsp>
                                      <wps:cNvPr id="1357" name="TextBox 179"/>
                                      <wps:cNvSpPr txBox="1">
                                        <a:spLocks noChangeArrowheads="1"/>
                                      </wps:cNvSpPr>
                                      <wps:spPr bwMode="auto">
                                        <a:xfrm>
                                          <a:off x="1171773" y="3004646"/>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C1599"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76:49</w:t>
                                            </w:r>
                                          </w:p>
                                        </w:txbxContent>
                                      </wps:txbx>
                                      <wps:bodyPr rot="0" vert="horz" wrap="square" anchor="t" anchorCtr="0" upright="1"/>
                                    </wps:wsp>
                                    <wpg:grpSp>
                                      <wpg:cNvPr id="1358" name="Group 1358"/>
                                      <wpg:cNvGrpSpPr/>
                                      <wpg:grpSpPr>
                                        <a:xfrm>
                                          <a:off x="1604334" y="3004646"/>
                                          <a:ext cx="4562761" cy="237099"/>
                                          <a:chOff x="1604334" y="3004646"/>
                                          <a:chExt cx="4562761" cy="237099"/>
                                        </a:xfrm>
                                      </wpg:grpSpPr>
                                      <wps:wsp>
                                        <wps:cNvPr id="1359" name="TextBox 180"/>
                                        <wps:cNvSpPr txBox="1">
                                          <a:spLocks noChangeArrowheads="1"/>
                                        </wps:cNvSpPr>
                                        <wps:spPr bwMode="auto">
                                          <a:xfrm>
                                            <a:off x="1604334" y="3004646"/>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569D8"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74:51</w:t>
                                              </w:r>
                                            </w:p>
                                          </w:txbxContent>
                                        </wps:txbx>
                                        <wps:bodyPr rot="0" vert="horz" wrap="square" anchor="t" anchorCtr="0" upright="1"/>
                                      </wps:wsp>
                                      <wpg:grpSp>
                                        <wpg:cNvPr id="1360" name="Group 1360"/>
                                        <wpg:cNvGrpSpPr/>
                                        <wpg:grpSpPr>
                                          <a:xfrm>
                                            <a:off x="2040432" y="3011680"/>
                                            <a:ext cx="4126663" cy="230065"/>
                                            <a:chOff x="2040432" y="3011680"/>
                                            <a:chExt cx="4126663" cy="230065"/>
                                          </a:xfrm>
                                        </wpg:grpSpPr>
                                        <wps:wsp>
                                          <wps:cNvPr id="1361" name="TextBox 181"/>
                                          <wps:cNvSpPr txBox="1">
                                            <a:spLocks noChangeArrowheads="1"/>
                                          </wps:cNvSpPr>
                                          <wps:spPr bwMode="auto">
                                            <a:xfrm>
                                              <a:off x="2040432" y="301168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A6672"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61:52</w:t>
                                                </w:r>
                                              </w:p>
                                            </w:txbxContent>
                                          </wps:txbx>
                                          <wps:bodyPr rot="0" vert="horz" wrap="square" anchor="t" anchorCtr="0" upright="1"/>
                                        </wps:wsp>
                                        <wpg:grpSp>
                                          <wpg:cNvPr id="1362" name="Group 1362"/>
                                          <wpg:cNvGrpSpPr/>
                                          <wpg:grpSpPr>
                                            <a:xfrm>
                                              <a:off x="2476531" y="3018714"/>
                                              <a:ext cx="3690564" cy="223031"/>
                                              <a:chOff x="2476531" y="3018714"/>
                                              <a:chExt cx="3690564" cy="223031"/>
                                            </a:xfrm>
                                          </wpg:grpSpPr>
                                          <wps:wsp>
                                            <wps:cNvPr id="1363" name="TextBox 182"/>
                                            <wps:cNvSpPr txBox="1">
                                              <a:spLocks noChangeArrowheads="1"/>
                                            </wps:cNvSpPr>
                                            <wps:spPr bwMode="auto">
                                              <a:xfrm>
                                                <a:off x="2476531" y="3018714"/>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921AC"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36:52</w:t>
                                                  </w:r>
                                                </w:p>
                                              </w:txbxContent>
                                            </wps:txbx>
                                            <wps:bodyPr rot="0" vert="horz" wrap="square" anchor="t" anchorCtr="0" upright="1"/>
                                          </wps:wsp>
                                          <wpg:grpSp>
                                            <wpg:cNvPr id="1364" name="Group 1364"/>
                                            <wpg:cNvGrpSpPr/>
                                            <wpg:grpSpPr>
                                              <a:xfrm>
                                                <a:off x="2933731" y="3025747"/>
                                                <a:ext cx="3233364" cy="215998"/>
                                                <a:chOff x="2933731" y="3025747"/>
                                                <a:chExt cx="3233364" cy="215998"/>
                                              </a:xfrm>
                                            </wpg:grpSpPr>
                                            <wps:wsp>
                                              <wps:cNvPr id="1365" name="TextBox 183"/>
                                              <wps:cNvSpPr txBox="1">
                                                <a:spLocks noChangeArrowheads="1"/>
                                              </wps:cNvSpPr>
                                              <wps:spPr bwMode="auto">
                                                <a:xfrm>
                                                  <a:off x="2933731" y="3025747"/>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D7983"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14:52</w:t>
                                                    </w:r>
                                                  </w:p>
                                                </w:txbxContent>
                                              </wps:txbx>
                                              <wps:bodyPr rot="0" vert="horz" wrap="square" anchor="t" anchorCtr="0" upright="1"/>
                                            </wps:wsp>
                                            <wpg:grpSp>
                                              <wpg:cNvPr id="1366" name="Group 1366"/>
                                              <wpg:cNvGrpSpPr/>
                                              <wpg:grpSpPr>
                                                <a:xfrm>
                                                  <a:off x="3357508" y="3025747"/>
                                                  <a:ext cx="2809587" cy="215998"/>
                                                  <a:chOff x="3357508" y="3025747"/>
                                                  <a:chExt cx="2809587" cy="215998"/>
                                                </a:xfrm>
                                              </wpg:grpSpPr>
                                              <wps:wsp>
                                                <wps:cNvPr id="1367" name="TextBox 184"/>
                                                <wps:cNvSpPr txBox="1">
                                                  <a:spLocks noChangeArrowheads="1"/>
                                                </wps:cNvSpPr>
                                                <wps:spPr bwMode="auto">
                                                  <a:xfrm>
                                                    <a:off x="3357508" y="3025747"/>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B48A4"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1:52</w:t>
                                                      </w:r>
                                                    </w:p>
                                                  </w:txbxContent>
                                                </wps:txbx>
                                                <wps:bodyPr rot="0" vert="horz" wrap="square" anchor="t" anchorCtr="0" upright="1"/>
                                              </wps:wsp>
                                              <wpg:grpSp>
                                                <wpg:cNvPr id="1368" name="Group 1368"/>
                                                <wpg:cNvGrpSpPr/>
                                                <wpg:grpSpPr>
                                                  <a:xfrm>
                                                    <a:off x="3828777" y="3025747"/>
                                                    <a:ext cx="2338318" cy="215998"/>
                                                    <a:chOff x="3828777" y="3025747"/>
                                                    <a:chExt cx="2338318" cy="215998"/>
                                                  </a:xfrm>
                                                </wpg:grpSpPr>
                                                <wps:wsp>
                                                  <wps:cNvPr id="1369" name="TextBox 185"/>
                                                  <wps:cNvSpPr txBox="1">
                                                    <a:spLocks noChangeArrowheads="1"/>
                                                  </wps:cNvSpPr>
                                                  <wps:spPr bwMode="auto">
                                                    <a:xfrm>
                                                      <a:off x="3828777" y="3025747"/>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EA24F"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0:52</w:t>
                                                        </w:r>
                                                      </w:p>
                                                    </w:txbxContent>
                                                  </wps:txbx>
                                                  <wps:bodyPr rot="0" vert="horz" wrap="square" anchor="t" anchorCtr="0" upright="1"/>
                                                </wps:wsp>
                                                <wpg:grpSp>
                                                  <wpg:cNvPr id="1370" name="Group 1370"/>
                                                  <wpg:cNvGrpSpPr/>
                                                  <wpg:grpSpPr>
                                                    <a:xfrm>
                                                      <a:off x="4201571" y="3032781"/>
                                                      <a:ext cx="1965524" cy="208964"/>
                                                      <a:chOff x="4201571" y="3032781"/>
                                                      <a:chExt cx="1965524" cy="208964"/>
                                                    </a:xfrm>
                                                  </wpg:grpSpPr>
                                                  <wps:wsp>
                                                    <wps:cNvPr id="1371" name="TextBox 180"/>
                                                    <wps:cNvSpPr txBox="1">
                                                      <a:spLocks noChangeArrowheads="1"/>
                                                    </wps:cNvSpPr>
                                                    <wps:spPr bwMode="auto">
                                                      <a:xfrm>
                                                        <a:off x="4201571" y="3032781"/>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56560"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74:51</w:t>
                                                          </w:r>
                                                        </w:p>
                                                      </w:txbxContent>
                                                    </wps:txbx>
                                                    <wps:bodyPr rot="0" vert="horz" wrap="square" anchor="t" anchorCtr="0" upright="1"/>
                                                  </wps:wsp>
                                                  <wpg:grpSp>
                                                    <wpg:cNvPr id="1372" name="Group 1372"/>
                                                    <wpg:cNvGrpSpPr/>
                                                    <wpg:grpSpPr>
                                                      <a:xfrm>
                                                        <a:off x="4595466" y="3032781"/>
                                                        <a:ext cx="1571629" cy="208964"/>
                                                        <a:chOff x="4595466" y="3032781"/>
                                                        <a:chExt cx="1571629" cy="208964"/>
                                                      </a:xfrm>
                                                    </wpg:grpSpPr>
                                                    <wps:wsp>
                                                      <wps:cNvPr id="1373" name="TextBox 181"/>
                                                      <wps:cNvSpPr txBox="1">
                                                        <a:spLocks noChangeArrowheads="1"/>
                                                      </wps:cNvSpPr>
                                                      <wps:spPr bwMode="auto">
                                                        <a:xfrm>
                                                          <a:off x="4595466" y="3032781"/>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EE1F2"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61:52</w:t>
                                                            </w:r>
                                                          </w:p>
                                                        </w:txbxContent>
                                                      </wps:txbx>
                                                      <wps:bodyPr rot="0" vert="horz" wrap="square" anchor="t" anchorCtr="0" upright="1"/>
                                                    </wps:wsp>
                                                    <wpg:grpSp>
                                                      <wpg:cNvPr id="1374" name="Group 1374"/>
                                                      <wpg:cNvGrpSpPr/>
                                                      <wpg:grpSpPr>
                                                        <a:xfrm>
                                                          <a:off x="4996379" y="3039815"/>
                                                          <a:ext cx="1170716" cy="201930"/>
                                                          <a:chOff x="4996379" y="3039815"/>
                                                          <a:chExt cx="1170716" cy="201930"/>
                                                        </a:xfrm>
                                                      </wpg:grpSpPr>
                                                      <wps:wsp>
                                                        <wps:cNvPr id="1375" name="TextBox 182"/>
                                                        <wps:cNvSpPr txBox="1">
                                                          <a:spLocks noChangeArrowheads="1"/>
                                                        </wps:cNvSpPr>
                                                        <wps:spPr bwMode="auto">
                                                          <a:xfrm>
                                                            <a:off x="4996379" y="3039815"/>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F0B76"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36:52</w:t>
                                                              </w:r>
                                                            </w:p>
                                                          </w:txbxContent>
                                                        </wps:txbx>
                                                        <wps:bodyPr rot="0" vert="horz" wrap="square" anchor="t" anchorCtr="0" upright="1"/>
                                                      </wps:wsp>
                                                      <wpg:grpSp>
                                                        <wpg:cNvPr id="1376" name="Group 1376"/>
                                                        <wpg:cNvGrpSpPr/>
                                                        <wpg:grpSpPr>
                                                          <a:xfrm>
                                                            <a:off x="5390300" y="3039815"/>
                                                            <a:ext cx="776795" cy="201930"/>
                                                            <a:chOff x="5390300" y="3039815"/>
                                                            <a:chExt cx="776795" cy="201930"/>
                                                          </a:xfrm>
                                                        </wpg:grpSpPr>
                                                        <wps:wsp>
                                                          <wps:cNvPr id="1377" name="TextBox 183"/>
                                                          <wps:cNvSpPr txBox="1">
                                                            <a:spLocks noChangeArrowheads="1"/>
                                                          </wps:cNvSpPr>
                                                          <wps:spPr bwMode="auto">
                                                            <a:xfrm>
                                                              <a:off x="5390300" y="3039815"/>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75BCC"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14:52</w:t>
                                                                </w:r>
                                                              </w:p>
                                                            </w:txbxContent>
                                                          </wps:txbx>
                                                          <wps:bodyPr rot="0" vert="horz" wrap="square" anchor="t" anchorCtr="0" upright="1"/>
                                                        </wps:wsp>
                                                        <wps:wsp>
                                                          <wps:cNvPr id="1378" name="TextBox 184"/>
                                                          <wps:cNvSpPr txBox="1">
                                                            <a:spLocks noChangeArrowheads="1"/>
                                                          </wps:cNvSpPr>
                                                          <wps:spPr bwMode="auto">
                                                            <a:xfrm>
                                                              <a:off x="5784190" y="3039815"/>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98835"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352" name="TextBox 191"/>
                                <wps:cNvSpPr txBox="1">
                                  <a:spLocks noChangeArrowheads="1"/>
                                </wps:cNvSpPr>
                                <wps:spPr bwMode="auto">
                                  <a:xfrm>
                                    <a:off x="38623" y="2797144"/>
                                    <a:ext cx="183487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B570F" w14:textId="57234487" w:rsidR="000C6560" w:rsidRDefault="000C6560" w:rsidP="009E3342">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Med risiko : Hendelser</w:t>
                                      </w:r>
                                    </w:p>
                                  </w:txbxContent>
                                </wps:txbx>
                                <wps:bodyPr rot="0" vert="horz" wrap="square" anchor="t" anchorCtr="0" upright="1"/>
                              </wps:wsp>
                            </wpg:grpSp>
                          </wpg:grpSp>
                        </wpg:grpSp>
                        <wpg:grpSp>
                          <wpg:cNvPr id="1331" name="Group 1331"/>
                          <wpg:cNvGrpSpPr/>
                          <wpg:grpSpPr>
                            <a:xfrm>
                              <a:off x="1" y="0"/>
                              <a:ext cx="6383279" cy="2437737"/>
                              <a:chOff x="1" y="0"/>
                              <a:chExt cx="6383279" cy="2437737"/>
                            </a:xfrm>
                          </wpg:grpSpPr>
                          <wps:wsp>
                            <wps:cNvPr id="1332" name="TextBox 107"/>
                            <wps:cNvSpPr txBox="1">
                              <a:spLocks noChangeArrowheads="1"/>
                            </wps:cNvSpPr>
                            <wps:spPr bwMode="auto">
                              <a:xfrm>
                                <a:off x="1" y="317133"/>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7B363" w14:textId="7F08CE93" w:rsidR="000C6560" w:rsidRDefault="000C6560" w:rsidP="009E3342">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Behandlingsfri overlevelse (%)</w:t>
                                  </w:r>
                                </w:p>
                              </w:txbxContent>
                            </wps:txbx>
                            <wps:bodyPr rot="0" vert="vert270" wrap="square" lIns="0" tIns="0" rIns="0" bIns="0" anchor="t" anchorCtr="0" upright="1"/>
                          </wps:wsp>
                          <pic:pic xmlns:pic="http://schemas.openxmlformats.org/drawingml/2006/picture">
                            <pic:nvPicPr>
                              <pic:cNvPr id="1334" name="Picture 1334"/>
                              <pic:cNvPicPr>
                                <a:picLocks noChangeAspect="1"/>
                              </pic:cNvPicPr>
                            </pic:nvPicPr>
                            <pic:blipFill rotWithShape="1">
                              <a:blip r:embed="rId15" cstate="print">
                                <a:extLst>
                                  <a:ext uri="{28A0092B-C50C-407E-A947-70E740481C1C}">
                                    <a14:useLocalDpi xmlns:a14="http://schemas.microsoft.com/office/drawing/2010/main" val="0"/>
                                  </a:ext>
                                </a:extLst>
                              </a:blip>
                              <a:srcRect t="-2474"/>
                              <a:stretch/>
                            </pic:blipFill>
                            <pic:spPr bwMode="auto">
                              <a:xfrm>
                                <a:off x="512705" y="0"/>
                                <a:ext cx="5870575" cy="1315720"/>
                              </a:xfrm>
                              <a:prstGeom prst="rect">
                                <a:avLst/>
                              </a:prstGeom>
                              <a:noFill/>
                              <a:ln>
                                <a:noFill/>
                              </a:ln>
                              <a:extLst>
                                <a:ext uri="{53640926-AAD7-44D8-BBD7-CCE9431645EC}">
                                  <a14:shadowObscured xmlns:a14="http://schemas.microsoft.com/office/drawing/2010/main"/>
                                </a:ext>
                              </a:extLst>
                            </pic:spPr>
                          </pic:pic>
                          <wpg:grpSp>
                            <wpg:cNvPr id="1335" name="Group 1335"/>
                            <wpg:cNvGrpSpPr/>
                            <wpg:grpSpPr>
                              <a:xfrm>
                                <a:off x="184998" y="31714"/>
                                <a:ext cx="385444" cy="2406023"/>
                                <a:chOff x="184999" y="31714"/>
                                <a:chExt cx="385505" cy="2406502"/>
                              </a:xfrm>
                            </wpg:grpSpPr>
                            <wps:wsp>
                              <wps:cNvPr id="1336" name="TextBox 39"/>
                              <wps:cNvSpPr txBox="1">
                                <a:spLocks noChangeArrowheads="1"/>
                              </wps:cNvSpPr>
                              <wps:spPr bwMode="auto">
                                <a:xfrm>
                                  <a:off x="295127" y="2327726"/>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9CE1B"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0</w:t>
                                    </w:r>
                                  </w:p>
                                </w:txbxContent>
                              </wps:txbx>
                              <wps:bodyPr rot="0" vert="horz" wrap="square" lIns="0" tIns="0" rIns="0" bIns="0" anchor="ctr" anchorCtr="0" upright="1"/>
                            </wps:wsp>
                            <wps:wsp>
                              <wps:cNvPr id="1337" name="TextBox 30"/>
                              <wps:cNvSpPr txBox="1">
                                <a:spLocks noChangeArrowheads="1"/>
                              </wps:cNvSpPr>
                              <wps:spPr bwMode="auto">
                                <a:xfrm>
                                  <a:off x="231720" y="241959"/>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4C64A"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90</w:t>
                                    </w:r>
                                  </w:p>
                                </w:txbxContent>
                              </wps:txbx>
                              <wps:bodyPr rot="0" vert="horz" wrap="square" lIns="0" tIns="0" rIns="0" bIns="0" anchor="ctr" anchorCtr="0" upright="1"/>
                            </wps:wsp>
                            <wps:wsp>
                              <wps:cNvPr id="1338" name="TextBox 31"/>
                              <wps:cNvSpPr txBox="1">
                                <a:spLocks noChangeArrowheads="1"/>
                              </wps:cNvSpPr>
                              <wps:spPr bwMode="auto">
                                <a:xfrm>
                                  <a:off x="231720" y="472228"/>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7CEB0"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80</w:t>
                                    </w:r>
                                  </w:p>
                                </w:txbxContent>
                              </wps:txbx>
                              <wps:bodyPr rot="0" vert="horz" wrap="square" lIns="0" tIns="0" rIns="0" bIns="0" anchor="ctr" anchorCtr="0" upright="1"/>
                            </wps:wsp>
                            <wps:wsp>
                              <wps:cNvPr id="1339" name="TextBox 32"/>
                              <wps:cNvSpPr txBox="1">
                                <a:spLocks noChangeArrowheads="1"/>
                              </wps:cNvSpPr>
                              <wps:spPr bwMode="auto">
                                <a:xfrm>
                                  <a:off x="231720" y="705834"/>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0C8D"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70</w:t>
                                    </w:r>
                                  </w:p>
                                </w:txbxContent>
                              </wps:txbx>
                              <wps:bodyPr rot="0" vert="horz" wrap="square" lIns="0" tIns="0" rIns="0" bIns="0" anchor="ctr" anchorCtr="0" upright="1"/>
                            </wps:wsp>
                            <wps:wsp>
                              <wps:cNvPr id="1340" name="TextBox 33"/>
                              <wps:cNvSpPr txBox="1">
                                <a:spLocks noChangeArrowheads="1"/>
                              </wps:cNvSpPr>
                              <wps:spPr bwMode="auto">
                                <a:xfrm>
                                  <a:off x="231720" y="939440"/>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B7C88"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60</w:t>
                                    </w:r>
                                  </w:p>
                                </w:txbxContent>
                              </wps:txbx>
                              <wps:bodyPr rot="0" vert="horz" wrap="square" lIns="0" tIns="0" rIns="0" bIns="0" anchor="ctr" anchorCtr="0" upright="1"/>
                            </wps:wsp>
                            <wps:wsp>
                              <wps:cNvPr id="1341" name="TextBox 34"/>
                              <wps:cNvSpPr txBox="1">
                                <a:spLocks noChangeArrowheads="1"/>
                              </wps:cNvSpPr>
                              <wps:spPr bwMode="auto">
                                <a:xfrm>
                                  <a:off x="231720" y="1169708"/>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511D3"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50</w:t>
                                    </w:r>
                                  </w:p>
                                </w:txbxContent>
                              </wps:txbx>
                              <wps:bodyPr rot="0" vert="horz" wrap="square" lIns="0" tIns="0" rIns="0" bIns="0" anchor="ctr" anchorCtr="0" upright="1"/>
                            </wps:wsp>
                            <wps:wsp>
                              <wps:cNvPr id="1342" name="TextBox 35"/>
                              <wps:cNvSpPr txBox="1">
                                <a:spLocks noChangeArrowheads="1"/>
                              </wps:cNvSpPr>
                              <wps:spPr bwMode="auto">
                                <a:xfrm>
                                  <a:off x="231720" y="1399977"/>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989C4"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40</w:t>
                                    </w:r>
                                  </w:p>
                                </w:txbxContent>
                              </wps:txbx>
                              <wps:bodyPr rot="0" vert="horz" wrap="square" lIns="0" tIns="0" rIns="0" bIns="0" anchor="ctr" anchorCtr="0" upright="1"/>
                            </wps:wsp>
                            <wps:wsp>
                              <wps:cNvPr id="1343" name="TextBox 36"/>
                              <wps:cNvSpPr txBox="1">
                                <a:spLocks noChangeArrowheads="1"/>
                              </wps:cNvSpPr>
                              <wps:spPr bwMode="auto">
                                <a:xfrm>
                                  <a:off x="231720" y="1633583"/>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7144C"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30</w:t>
                                    </w:r>
                                  </w:p>
                                </w:txbxContent>
                              </wps:txbx>
                              <wps:bodyPr rot="0" vert="horz" wrap="square" lIns="0" tIns="0" rIns="0" bIns="0" anchor="ctr" anchorCtr="0" upright="1"/>
                            </wps:wsp>
                            <wps:wsp>
                              <wps:cNvPr id="1344" name="TextBox 37"/>
                              <wps:cNvSpPr txBox="1">
                                <a:spLocks noChangeArrowheads="1"/>
                              </wps:cNvSpPr>
                              <wps:spPr bwMode="auto">
                                <a:xfrm>
                                  <a:off x="231720" y="1867189"/>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82CB"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20</w:t>
                                    </w:r>
                                  </w:p>
                                </w:txbxContent>
                              </wps:txbx>
                              <wps:bodyPr rot="0" vert="horz" wrap="square" lIns="0" tIns="0" rIns="0" bIns="0" anchor="ctr" anchorCtr="0" upright="1"/>
                            </wps:wsp>
                            <wps:wsp>
                              <wps:cNvPr id="1345" name="TextBox 38"/>
                              <wps:cNvSpPr txBox="1">
                                <a:spLocks noChangeArrowheads="1"/>
                              </wps:cNvSpPr>
                              <wps:spPr bwMode="auto">
                                <a:xfrm>
                                  <a:off x="231720" y="2100795"/>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0A820"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p>
                                </w:txbxContent>
                              </wps:txbx>
                              <wps:bodyPr rot="0" vert="horz" wrap="square" lIns="0" tIns="0" rIns="0" bIns="0" anchor="ctr" anchorCtr="0" upright="1"/>
                            </wps:wsp>
                            <wps:wsp>
                              <wps:cNvPr id="1346" name="TextBox 30"/>
                              <wps:cNvSpPr txBox="1">
                                <a:spLocks noChangeArrowheads="1"/>
                              </wps:cNvSpPr>
                              <wps:spPr bwMode="auto">
                                <a:xfrm>
                                  <a:off x="184999" y="31714"/>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E8933"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100</w:t>
                                    </w:r>
                                  </w:p>
                                </w:txbxContent>
                              </wps:txbx>
                              <wps:bodyPr rot="0" vert="horz" wrap="square" lIns="0" tIns="0" rIns="0" bIns="0" anchor="ctr" anchorCtr="0" upright="1"/>
                            </wps:wsp>
                          </wpg:grpSp>
                        </wpg:grpSp>
                      </wpg:grpSp>
                    </wpg:wgp>
                  </a:graphicData>
                </a:graphic>
                <wp14:sizeRelH relativeFrom="margin">
                  <wp14:pctWidth>0</wp14:pctWidth>
                </wp14:sizeRelH>
                <wp14:sizeRelV relativeFrom="margin">
                  <wp14:pctHeight>0</wp14:pctHeight>
                </wp14:sizeRelV>
              </wp:anchor>
            </w:drawing>
          </mc:Choice>
          <mc:Fallback>
            <w:pict>
              <v:group w14:anchorId="53F49AA7" id="Group 1556" o:spid="_x0000_s1318" style="position:absolute;margin-left:19.6pt;margin-top:12.3pt;width:485.55pt;height:255.2pt;z-index:251658886;mso-width-relative:margin;mso-height-relative:margin" coordorigin=""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">
                <v:shape id="TextBox 69" o:spid="_x0000_s1319"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" filled="f" stroked="f">
                  <v:textbox inset="0,0,0,0">
                    <w:txbxContent>
                      <w:p w14:paraId="69DDCCBC" w14:textId="4102AD16" w:rsidR="000C6560" w:rsidRDefault="000C6560" w:rsidP="009E3342">
                        <w:pPr>
                          <w:pStyle w:val="NormalWeb"/>
                          <w:spacing w:before="0" w:beforeAutospacing="0" w:after="0" w:afterAutospacing="0"/>
                          <w:rPr>
                            <w:rFonts w:ascii="Arial" w:hAnsi="Arial" w:cs="Arial"/>
                            <w:color w:val="000000"/>
                            <w:kern w:val="24"/>
                            <w:sz w:val="14"/>
                            <w:szCs w:val="14"/>
                            <w:u w:val="single"/>
                          </w:rPr>
                        </w:pPr>
                        <w:r>
                          <w:rPr>
                            <w:rFonts w:ascii="Arial" w:hAnsi="Arial" w:cs="Arial"/>
                            <w:color w:val="000000"/>
                            <w:kern w:val="24"/>
                            <w:sz w:val="14"/>
                            <w:szCs w:val="14"/>
                            <w:u w:val="single"/>
                          </w:rPr>
                          <w:t>Pas</w:t>
                        </w:r>
                        <w:r>
                          <w:rPr>
                            <w:rFonts w:ascii="Arial" w:hAnsi="Arial" w:cs="Arial"/>
                            <w:color w:val="000000"/>
                            <w:kern w:val="24"/>
                            <w:sz w:val="14"/>
                            <w:szCs w:val="14"/>
                          </w:rPr>
                          <w:t xml:space="preserve">   </w:t>
                        </w:r>
                        <w:r>
                          <w:rPr>
                            <w:rFonts w:ascii="Arial" w:hAnsi="Arial" w:cs="Arial"/>
                            <w:color w:val="000000"/>
                            <w:kern w:val="24"/>
                            <w:sz w:val="14"/>
                            <w:szCs w:val="14"/>
                            <w:u w:val="single"/>
                          </w:rPr>
                          <w:t>Hen</w:t>
                        </w:r>
                        <w:r>
                          <w:rPr>
                            <w:rFonts w:ascii="Arial" w:hAnsi="Arial" w:cs="Arial"/>
                            <w:color w:val="000000"/>
                            <w:kern w:val="24"/>
                            <w:sz w:val="14"/>
                            <w:szCs w:val="14"/>
                          </w:rPr>
                          <w:t xml:space="preserve">  </w:t>
                        </w:r>
                        <w:r>
                          <w:rPr>
                            <w:rFonts w:ascii="Arial" w:hAnsi="Arial" w:cs="Arial"/>
                            <w:color w:val="000000"/>
                            <w:kern w:val="24"/>
                            <w:sz w:val="14"/>
                            <w:szCs w:val="14"/>
                            <w:u w:val="single"/>
                          </w:rPr>
                          <w:t>Sen</w:t>
                        </w:r>
                      </w:p>
                      <w:p w14:paraId="7D0440DA" w14:textId="77777777" w:rsidR="000C6560" w:rsidRDefault="000C6560" w:rsidP="009E3342">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126   63     63</w:t>
                        </w:r>
                      </w:p>
                      <w:p w14:paraId="2738F55D" w14:textId="5B47D4EA" w:rsidR="000C6560" w:rsidRDefault="000C6560" w:rsidP="009E3342">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Sensurerte observasjoner</w:t>
                        </w:r>
                      </w:p>
                    </w:txbxContent>
                  </v:textbox>
                </v:shape>
                <v:group id="Group 1329" o:spid="_x0000_s1320" style="position:absolute;width:63830;height:32410" coordorigin="" coordsize="63832,3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3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">
                  <v:group id="Group 1330" o:spid="_x0000_s1321" style="position:absolute;left:386;top:741;width:61279;height:31670" coordorigin="386,741" coordsize="61278,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8Ki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4RfvpER9PIXAAD//wMAUEsBAi0AFAAGAAgAAAAhANvh9svuAAAAhQEAABMAAAAAAAAA&#10;AAAAAAAAAAAAAFtDb250ZW50X1R5cGVzXS54bWxQSwECLQAUAAYACAAAACEAWvQsW78AAAAVAQAA&#10;CwAAAAAAAAAAAAAAAAAfAQAAX3JlbHMvLnJlbHNQSwECLQAUAAYACAAAACEAetPCosYAAADdAAAA&#10;DwAAAAAAAAAAAAAAAAAHAgAAZHJzL2Rvd25yZXYueG1sUEsFBgAAAAADAAMAtwAAAPoCAAAAAA==&#10;">
                    <v:shape id="Rectangle 7" o:spid="_x0000_s1322" style="position:absolute;left:4977;top:741;width:55276;height:23203;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" path="m3615458,r,1828800l,1828800e" filled="f">
                      <v:path arrowok="t" o:connecttype="custom" o:connectlocs="6329583,0;6329583,3246540;0,3246540" o:connectangles="0,0,0"/>
                    </v:shape>
                    <v:group id="Group 1348" o:spid="_x0000_s1323" style="position:absolute;left:386;top:23901;width:61279;height:8510" coordorigin="386,23901" coordsize="61278,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group id="Group 1349" o:spid="_x0000_s1324" style="position:absolute;left:5501;top:23901;width:55296;height:4241" coordorigin="5501,23901" coordsize="5529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">
                        <v:group id="Group 1379" o:spid="_x0000_s1325" style="position:absolute;left:5501;top:23901;width:55296;height:2656" coordorigin="5501,23901"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group id="Group 1381" o:spid="_x0000_s1326" style="position:absolute;left:5799;top:23901;width:53825;height:634" coordorigin="5799,23901"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line id="Straight Connector 1397" o:spid="_x0000_s1327" style="position:absolute;rotation:-90;visibility:visible;mso-wrap-style:square" from="5500,24237" to="6097,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"/>
                            <v:line id="Straight Connector 1398" o:spid="_x0000_s1328" style="position:absolute;rotation:-90;visibility:visible;mso-wrap-style:square" from="7572,24106" to="7896,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"/>
                            <v:line id="Straight Connector 1399" o:spid="_x0000_s1329" style="position:absolute;rotation:-90;visibility:visible;mso-wrap-style:square" from="11603,24106" to="11927,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"/>
                            <v:line id="Straight Connector 1400" o:spid="_x0000_s1330" style="position:absolute;rotation:-90;visibility:visible;mso-wrap-style:square" from="9494,24237" to="10091,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"/>
                            <v:line id="Straight Connector 1401" o:spid="_x0000_s1331" style="position:absolute;rotation:-90;visibility:visible;mso-wrap-style:square" from="13487,24237" to="14084,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"/>
                            <v:line id="Straight Connector 1402" o:spid="_x0000_s1332" style="position:absolute;rotation:-90;visibility:visible;mso-wrap-style:square" from="17891,24237" to="18488,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"/>
                            <v:line id="Straight Connector 1403" o:spid="_x0000_s1333" style="position:absolute;rotation:-90;visibility:visible;mso-wrap-style:square" from="20187,24106" to="20511,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"/>
                            <v:line id="Straight Connector 1404" o:spid="_x0000_s1334" style="position:absolute;rotation:-90;visibility:visible;mso-wrap-style:square" from="22258,24237" to="22855,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"/>
                            <v:line id="Straight Connector 1405" o:spid="_x0000_s1335" style="position:absolute;rotation:-90;visibility:visible;mso-wrap-style:square" from="15783,24106" to="16107,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"/>
                            <v:group id="Group 1406" o:spid="_x0000_s1336" style="position:absolute;left:24759;top:23901;width:34865;height:634" coordorigin="24759,23901"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">
                              <v:line id="Straight Connector 1407" o:spid="_x0000_s1337" style="position:absolute;rotation:-90;visibility:visible;mso-wrap-style:square" from="24597,24106" to="24921,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"/>
                              <v:line id="Straight Connector 1408" o:spid="_x0000_s1338" style="position:absolute;rotation:-90;visibility:visible;mso-wrap-style:square" from="26593,24237" to="27190,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"/>
                              <v:line id="Straight Connector 1409" o:spid="_x0000_s1339" style="position:absolute;rotation:-90;visibility:visible;mso-wrap-style:square" from="29038,24107" to="29355,2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"/>
                              <v:line id="Straight Connector 1410" o:spid="_x0000_s1340" style="position:absolute;rotation:-90;visibility:visible;mso-wrap-style:square" from="31109,24237" to="31706,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"/>
                              <v:line id="Straight Connector 1411" o:spid="_x0000_s1341" style="position:absolute;rotation:-90;visibility:visible;mso-wrap-style:square" from="33218,24107" to="33535,2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"/>
                              <v:line id="Straight Connector 1412" o:spid="_x0000_s1342" style="position:absolute;rotation:-90;visibility:visible;mso-wrap-style:square" from="35066,24237" to="35663,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"/>
                              <v:line id="Straight Connector 1413" o:spid="_x0000_s1343" style="position:absolute;rotation:-90;visibility:visible;mso-wrap-style:square" from="37585,24107" to="37902,2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"/>
                              <v:group id="Group 1414" o:spid="_x0000_s1344" style="position:absolute;left:40030;top:23901;width:19594;height:634" coordorigin="40030,23901"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line id="Straight Connector 1415" o:spid="_x0000_s1345" style="position:absolute;rotation:-90;visibility:visible;mso-wrap-style:square" from="39731,24237" to="40328,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"/>
                                <v:line id="Straight Connector 1416" o:spid="_x0000_s1346" style="position:absolute;rotation:-90;visibility:visible;mso-wrap-style:square" from="43874,24237" to="44471,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"/>
                                <v:line id="Straight Connector 1417" o:spid="_x0000_s1347" style="position:absolute;rotation:-90;visibility:visible;mso-wrap-style:square" from="47755,24200" to="48352,2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"/>
                                <v:line id="Straight Connector 1418" o:spid="_x0000_s1348" style="position:absolute;rotation:-90;visibility:visible;mso-wrap-style:square" from="51712,24237" to="52309,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"/>
                                <v:line id="Straight Connector 1419" o:spid="_x0000_s1349" style="position:absolute;rotation:-90;visibility:visible;mso-wrap-style:square" from="59325,24200" to="59922,2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"/>
                                <v:line id="Straight Connector 1420" o:spid="_x0000_s1350" style="position:absolute;rotation:-90;visibility:visible;mso-wrap-style:square" from="55668,24200" to="56265,2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c+yAAAAN0AAAAPAAAAZHJzL2Rvd25yZXYueG1sRI9PSwMx&#10;EMXvgt8hjODNZltE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B5QRc+yAAAAN0A&#10;AAAPAAAAAAAAAAAAAAAAAAcCAABkcnMvZG93bnJldi54bWxQSwUGAAAAAAMAAwC3AAAA/AIAAAAA&#10;"/>
                                <v:line id="Straight Connector 1421" o:spid="_x0000_s1351" style="position:absolute;rotation:-90;visibility:visible;mso-wrap-style:square" from="41915,24069" to="42233,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"/>
                                <v:line id="Straight Connector 1422" o:spid="_x0000_s1352" style="position:absolute;rotation:-90;visibility:visible;mso-wrap-style:square" from="45983,24106" to="46301,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"/>
                                <v:line id="Straight Connector 1423" o:spid="_x0000_s1353" style="position:absolute;rotation:-90;visibility:visible;mso-wrap-style:square" from="49976,24106" to="50294,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"/>
                                <v:line id="Straight Connector 1424" o:spid="_x0000_s1354" style="position:absolute;rotation:-90;visibility:visible;mso-wrap-style:square" from="53970,24106" to="54288,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"/>
                                <v:line id="Straight Connector 1425" o:spid="_x0000_s1355" style="position:absolute;rotation:-90;visibility:visible;mso-wrap-style:square" from="57627,24106" to="57945,2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SmxQAAAN0AAAAPAAAAZHJzL2Rvd25yZXYueG1sRE9LawIx&#10;EL4X/A9hBG81q9T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BpNrSmxQAAAN0AAAAP&#10;AAAAAAAAAAAAAAAAAAcCAABkcnMvZG93bnJldi54bWxQSwUGAAAAAAMAAwC3AAAA+QIAAAAA&#10;"/>
                              </v:group>
                            </v:group>
                          </v:group>
                          <v:group id="Group 1382" o:spid="_x0000_s1356" style="position:absolute;left:5501;top:24722;width:55296;height:1835" coordorigin="5501,24722"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TextBox 41" o:spid="_x0000_s1357" type="#_x0000_t202" style="position:absolute;left:38841;top:2486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" filled="f" stroked="f">
                              <v:textbox inset="0,0,0,0">
                                <w:txbxContent>
                                  <w:p w14:paraId="4F29C887"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8" type="#_x0000_t202" style="position:absolute;left:34339;top:24722;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" filled="f" stroked="f">
                              <v:textbox inset="0,0,0,0">
                                <w:txbxContent>
                                  <w:p w14:paraId="10FEB16C"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9" type="#_x0000_t202" style="position:absolute;left:30400;top:25003;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" filled="f" stroked="f">
                              <v:textbox inset="0,0,0,0">
                                <w:txbxContent>
                                  <w:p w14:paraId="15E92F9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60" type="#_x0000_t202" style="position:absolute;left:25969;top:25003;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" filled="f" stroked="f">
                              <v:textbox inset="0,0,0,0">
                                <w:txbxContent>
                                  <w:p w14:paraId="2DD26B0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361" type="#_x0000_t202" style="position:absolute;left:22030;top:25003;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" filled="f" stroked="f">
                              <v:textbox inset="0,0,0,0">
                                <w:txbxContent>
                                  <w:p w14:paraId="7C618CF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2" type="#_x0000_t202" style="position:absolute;left:17599;top:25003;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" filled="f" stroked="f">
                              <v:textbox inset="0,0,0,0">
                                <w:txbxContent>
                                  <w:p w14:paraId="456AB9C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363" type="#_x0000_t202" style="position:absolute;left:13238;top:25003;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" filled="f" stroked="f">
                              <v:textbox inset="0,0,0,0">
                                <w:txbxContent>
                                  <w:p w14:paraId="2A64CDB2"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4" type="#_x0000_t202" style="position:absolute;left:9369;top:25003;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" filled="f" stroked="f">
                              <v:textbox inset="0,0,0,0">
                                <w:txbxContent>
                                  <w:p w14:paraId="7834026C"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5" type="#_x0000_t202" style="position:absolute;left:58606;top:25038;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" filled="f" stroked="f">
                              <v:textbox inset="0,0,0,0">
                                <w:txbxContent>
                                  <w:p w14:paraId="7E4DE47D"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6" type="#_x0000_t202" style="position:absolute;left:54949;top:25074;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" filled="f" stroked="f">
                              <v:textbox inset="0,0,0,0">
                                <w:txbxContent>
                                  <w:p w14:paraId="0D4387F9"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7" type="#_x0000_t202" style="position:absolute;left:42991;top:2493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" filled="f" stroked="f">
                              <v:textbox inset="0,0,0,0">
                                <w:txbxContent>
                                  <w:p w14:paraId="72C418F8"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8" type="#_x0000_t202" style="position:absolute;left:47071;top:25003;width:2190;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" filled="f" stroked="f">
                              <v:textbox inset="0,0,0,0">
                                <w:txbxContent>
                                  <w:p w14:paraId="67FEE72A"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9" type="#_x0000_t202" style="position:absolute;left:51010;top:25003;width:2190;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" filled="f" stroked="f">
                              <v:textbox inset="0,0,0,0">
                                <w:txbxContent>
                                  <w:p w14:paraId="38F726E0" w14:textId="77777777" w:rsidR="000C6560" w:rsidRDefault="000C6560" w:rsidP="009E334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70" type="#_x0000_t202" style="position:absolute;left:5501;top:25003;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" filled="f" stroked="f">
                              <v:textbox inset="0,0,0,0">
                                <w:txbxContent>
                                  <w:p w14:paraId="7C9B396F" w14:textId="77777777" w:rsidR="000C6560" w:rsidRDefault="000C6560" w:rsidP="009E3342">
                                    <w:pPr>
                                      <w:pStyle w:val="NormalWeb"/>
                                      <w:spacing w:before="0" w:beforeAutospacing="0" w:after="0" w:afterAutospacing="0"/>
                                      <w:jc w:val="center"/>
                                      <w:rPr>
                                        <w:rFonts w:ascii="Arial" w:hAnsi="Arial" w:cs="Arial"/>
                                        <w:sz w:val="16"/>
                                        <w:szCs w:val="16"/>
                                      </w:rPr>
                                    </w:pPr>
                                    <w:r>
                                      <w:rPr>
                                        <w:rFonts w:ascii="Arial" w:hAnsi="Arial" w:cs="Arial"/>
                                        <w:color w:val="000000"/>
                                        <w:kern w:val="24"/>
                                        <w:sz w:val="16"/>
                                        <w:szCs w:val="16"/>
                                      </w:rPr>
                                      <w:t>0</w:t>
                                    </w:r>
                                  </w:p>
                                </w:txbxContent>
                              </v:textbox>
                            </v:shape>
                          </v:group>
                        </v:group>
                        <v:shape id="TextBox 40" o:spid="_x0000_s1371" type="#_x0000_t202" style="position:absolute;left:27330;top:26861;width:13214;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" filled="f" stroked="f">
                          <v:textbox inset="0,0,0,0">
                            <w:txbxContent>
                              <w:p w14:paraId="69F76443" w14:textId="76633633" w:rsidR="000C6560" w:rsidRDefault="000C6560" w:rsidP="009E3342">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Tid siden TFR (uker)</w:t>
                                </w:r>
                              </w:p>
                            </w:txbxContent>
                          </v:textbox>
                        </v:shape>
                      </v:group>
                      <v:group id="Group 1350" o:spid="_x0000_s1372" style="position:absolute;left:386;top:27971;width:61279;height:4440" coordorigin="386,27971" coordsize="61284,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cC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hl29kBJ3/AgAA//8DAFBLAQItABQABgAIAAAAIQDb4fbL7gAAAIUBAAATAAAAAAAA&#10;AAAAAAAAAAAAAABbQ29udGVudF9UeXBlc10ueG1sUEsBAi0AFAAGAAgAAAAhAFr0LFu/AAAAFQEA&#10;AAsAAAAAAAAAAAAAAAAAHwEAAF9yZWxzLy5yZWxzUEsBAi0AFAAGAAgAAAAhAKcMJwLHAAAA3QAA&#10;AA8AAAAAAAAAAAAAAAAABwIAAGRycy9kb3ducmV2LnhtbFBLBQYAAAAAAwADALcAAAD7AgAAAAA=&#10;">
                        <v:group id="Group 1351" o:spid="_x0000_s1373" style="position:absolute;left:3418;top:29976;width:58252;height:2441" coordorigin="3418,2997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">
                          <v:shape id="TextBox 177" o:spid="_x0000_s1374" type="#_x0000_t202" style="position:absolute;left:3418;top:29976;width:462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" filled="f" stroked="f">
                            <v:textbox>
                              <w:txbxContent>
                                <w:p w14:paraId="52CE51CE"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126:0</w:t>
                                  </w:r>
                                </w:p>
                              </w:txbxContent>
                            </v:textbox>
                          </v:shape>
                          <v:group id="Group 1354" o:spid="_x0000_s1375" style="position:absolute;left:7286;top:29976;width:54384;height:2441" coordorigin="7286,29976"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shape id="TextBox 178" o:spid="_x0000_s1376" type="#_x0000_t202" style="position:absolute;left:7286;top:29976;width:488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" filled="f" stroked="f">
                              <v:textbox>
                                <w:txbxContent>
                                  <w:p w14:paraId="50252227"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is-IS"/>
                                      </w:rPr>
                                      <w:t>107:19</w:t>
                                    </w:r>
                                  </w:p>
                                </w:txbxContent>
                              </v:textbox>
                            </v:shape>
                            <v:group id="Group 1356" o:spid="_x0000_s1377" style="position:absolute;left:11717;top:30046;width:49953;height:2371" coordorigin="11717,30046"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">
                              <v:shape id="TextBox 179" o:spid="_x0000_s1378" type="#_x0000_t202" style="position:absolute;left:11717;top:30046;width:436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" filled="f" stroked="f">
                                <v:textbox>
                                  <w:txbxContent>
                                    <w:p w14:paraId="3B9C1599"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76:49</w:t>
                                      </w:r>
                                    </w:p>
                                  </w:txbxContent>
                                </v:textbox>
                              </v:shape>
                              <v:group id="Group 1358" o:spid="_x0000_s1379" style="position:absolute;left:16043;top:30046;width:45627;height:2371" coordorigin="16043,30046"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shape id="TextBox 180" o:spid="_x0000_s1380" type="#_x0000_t202" style="position:absolute;left:16043;top:30046;width:435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" filled="f" stroked="f">
                                  <v:textbox>
                                    <w:txbxContent>
                                      <w:p w14:paraId="6DF569D8"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74:51</w:t>
                                        </w:r>
                                      </w:p>
                                    </w:txbxContent>
                                  </v:textbox>
                                </v:shape>
                                <v:group id="Group 1360" o:spid="_x0000_s1381" style="position:absolute;left:20404;top:30116;width:41266;height:2301" coordorigin="20404,30116"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">
                                  <v:shape id="TextBox 181" o:spid="_x0000_s1382" type="#_x0000_t202" style="position:absolute;left:20404;top:30116;width:4362;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" filled="f" stroked="f">
                                    <v:textbox>
                                      <w:txbxContent>
                                        <w:p w14:paraId="7AEA6672"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61:52</w:t>
                                          </w:r>
                                        </w:p>
                                      </w:txbxContent>
                                    </v:textbox>
                                  </v:shape>
                                  <v:group id="Group 1362" o:spid="_x0000_s1383" style="position:absolute;left:24765;top:30187;width:36905;height:2230" coordorigin="24765,30187"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">
                                    <v:shape id="TextBox 182" o:spid="_x0000_s1384" type="#_x0000_t202" style="position:absolute;left:24765;top:3018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" filled="f" stroked="f">
                                      <v:textbox>
                                        <w:txbxContent>
                                          <w:p w14:paraId="0D6921AC"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36:52</w:t>
                                            </w:r>
                                          </w:p>
                                        </w:txbxContent>
                                      </v:textbox>
                                    </v:shape>
                                    <v:group id="Group 1364" o:spid="_x0000_s1385" style="position:absolute;left:29337;top:30257;width:32333;height:2160" coordorigin="29337,30257"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">
                                      <v:shape id="TextBox 183" o:spid="_x0000_s1386" type="#_x0000_t202" style="position:absolute;left:29337;top:3025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" filled="f" stroked="f">
                                        <v:textbox>
                                          <w:txbxContent>
                                            <w:p w14:paraId="153D7983"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14:52</w:t>
                                              </w:r>
                                            </w:p>
                                          </w:txbxContent>
                                        </v:textbox>
                                      </v:shape>
                                      <v:group id="Group 1366" o:spid="_x0000_s1387" style="position:absolute;left:33575;top:30257;width:28095;height:2160" coordorigin="33575,3025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">
                                        <v:shape id="TextBox 184" o:spid="_x0000_s1388" type="#_x0000_t202" style="position:absolute;left:33575;top:30257;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" filled="f" stroked="f">
                                          <v:textbox>
                                            <w:txbxContent>
                                              <w:p w14:paraId="726B48A4"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1:52</w:t>
                                                </w:r>
                                              </w:p>
                                            </w:txbxContent>
                                          </v:textbox>
                                        </v:shape>
                                        <v:group id="Group 1368" o:spid="_x0000_s1389" style="position:absolute;left:38287;top:30257;width:23383;height:2160" coordorigin="38287,3025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">
                                          <v:shape id="TextBox 185" o:spid="_x0000_s1390" type="#_x0000_t202" style="position:absolute;left:38287;top:30257;width:3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" filled="f" stroked="f">
                                            <v:textbox>
                                              <w:txbxContent>
                                                <w:p w14:paraId="18CEA24F" w14:textId="77777777" w:rsidR="000C6560" w:rsidRDefault="000C6560" w:rsidP="009E3342">
                                                  <w:pPr>
                                                    <w:pStyle w:val="CNReference"/>
                                                    <w:spacing w:before="0" w:after="0"/>
                                                    <w:jc w:val="center"/>
                                                    <w:rPr>
                                                      <w:rFonts w:ascii="Arial" w:hAnsi="Arial" w:cs="Arial"/>
                                                      <w:sz w:val="14"/>
                                                      <w:szCs w:val="14"/>
                                                    </w:rPr>
                                                  </w:pPr>
                                                  <w:r>
                                                    <w:rPr>
                                                      <w:rFonts w:ascii="Arial" w:hAnsi="Arial" w:cs="Arial"/>
                                                      <w:color w:val="000000"/>
                                                      <w:kern w:val="24"/>
                                                      <w:sz w:val="14"/>
                                                      <w:szCs w:val="14"/>
                                                      <w:lang w:val="fr-FR"/>
                                                    </w:rPr>
                                                    <w:t>0:52</w:t>
                                                  </w:r>
                                                </w:p>
                                              </w:txbxContent>
                                            </v:textbox>
                                          </v:shape>
                                          <v:group id="Group 1370" o:spid="_x0000_s1391" style="position:absolute;left:42015;top:30327;width:19655;height:2090" coordorigin="42015,303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ti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wyzcygl78AwAA//8DAFBLAQItABQABgAIAAAAIQDb4fbL7gAAAIUBAAATAAAAAAAA&#10;AAAAAAAAAAAAAABbQ29udGVudF9UeXBlc10ueG1sUEsBAi0AFAAGAAgAAAAhAFr0LFu/AAAAFQEA&#10;AAsAAAAAAAAAAAAAAAAAHwEAAF9yZWxzLy5yZWxzUEsBAi0AFAAGAAgAAAAhAOy5e2LHAAAA3QAA&#10;AA8AAAAAAAAAAAAAAAAABwIAAGRycy9kb3ducmV2LnhtbFBLBQYAAAAAAwADALcAAAD7AgAAAAA=&#10;">
                                            <v:shape id="TextBox 180" o:spid="_x0000_s1392" type="#_x0000_t202" style="position:absolute;left:42015;top:30327;width:435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" filled="f" stroked="f">
                                              <v:textbox>
                                                <w:txbxContent>
                                                  <w:p w14:paraId="4A356560"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74:51</w:t>
                                                    </w:r>
                                                  </w:p>
                                                </w:txbxContent>
                                              </v:textbox>
                                            </v:shape>
                                            <v:group id="Group 1372" o:spid="_x0000_s1393" style="position:absolute;left:45954;top:30327;width:15716;height:2090" coordorigin="45954,303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">
                                              <v:shape id="TextBox 181" o:spid="_x0000_s1394" type="#_x0000_t202" style="position:absolute;left:45954;top:30327;width:4363;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" filled="f" stroked="f">
                                                <v:textbox>
                                                  <w:txbxContent>
                                                    <w:p w14:paraId="7D7EE1F2"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61:52</w:t>
                                                      </w:r>
                                                    </w:p>
                                                  </w:txbxContent>
                                                </v:textbox>
                                              </v:shape>
                                              <v:group id="Group 1374" o:spid="_x0000_s1395" style="position:absolute;left:49963;top:30398;width:11707;height:2019" coordorigin="49963,30398"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">
                                                <v:shape id="TextBox 182" o:spid="_x0000_s1396" type="#_x0000_t202" style="position:absolute;left:49963;top:30398;width:436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" filled="f" stroked="f">
                                                  <v:textbox>
                                                    <w:txbxContent>
                                                      <w:p w14:paraId="07AF0B76"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36:52</w:t>
                                                        </w:r>
                                                      </w:p>
                                                    </w:txbxContent>
                                                  </v:textbox>
                                                </v:shape>
                                                <v:group id="Group 1376" o:spid="_x0000_s1397" style="position:absolute;left:53903;top:30398;width:7767;height:2019" coordorigin="53903,30398"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">
                                                  <v:shape id="TextBox 183" o:spid="_x0000_s1398" type="#_x0000_t202" style="position:absolute;left:53903;top:30398;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" filled="f" stroked="f">
                                                    <v:textbox>
                                                      <w:txbxContent>
                                                        <w:p w14:paraId="61575BCC"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14:52</w:t>
                                                          </w:r>
                                                        </w:p>
                                                      </w:txbxContent>
                                                    </v:textbox>
                                                  </v:shape>
                                                  <v:shape id="TextBox 184" o:spid="_x0000_s1399" type="#_x0000_t202" style="position:absolute;left:57841;top:30398;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" filled="f" stroked="f">
                                                    <v:textbox>
                                                      <w:txbxContent>
                                                        <w:p w14:paraId="6F698835" w14:textId="77777777" w:rsidR="000C6560" w:rsidRDefault="000C6560" w:rsidP="009E3342">
                                                          <w:pPr>
                                                            <w:pStyle w:val="JPReference"/>
                                                            <w:spacing w:before="0" w:after="0"/>
                                                            <w:jc w:val="center"/>
                                                            <w:rPr>
                                                              <w:rFonts w:ascii="Arial" w:hAnsi="Arial" w:cs="Arial"/>
                                                              <w:sz w:val="14"/>
                                                              <w:szCs w:val="14"/>
                                                            </w:rPr>
                                                          </w:pPr>
                                                          <w:r>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400" type="#_x0000_t202" style="position:absolute;left:386;top:27971;width:18348;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" filled="f" stroked="f">
                          <v:textbox>
                            <w:txbxContent>
                              <w:p w14:paraId="3E9B570F" w14:textId="57234487" w:rsidR="000C6560" w:rsidRDefault="000C6560" w:rsidP="009E3342">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Med risiko : Hendelser</w:t>
                                </w:r>
                              </w:p>
                            </w:txbxContent>
                          </v:textbox>
                        </v:shape>
                      </v:group>
                    </v:group>
                  </v:group>
                  <v:group id="Group 1331" o:spid="_x0000_s1401" style="position:absolute;width:63832;height:24377" coordorigin=""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">
                    <v:shape id="_x0000_s1402" type="#_x0000_t202" style="position:absolute;top:3171;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" filled="f" stroked="f">
                      <v:textbox style="layout-flow:vertical;mso-layout-flow-alt:bottom-to-top" inset="0,0,0,0">
                        <w:txbxContent>
                          <w:p w14:paraId="6867B363" w14:textId="7F08CE93" w:rsidR="000C6560" w:rsidRDefault="000C6560" w:rsidP="009E3342">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Behandlingsfri overlevelse (%)</w:t>
                            </w:r>
                          </w:p>
                        </w:txbxContent>
                      </v:textbox>
                    </v:shape>
                    <v:shape id="Picture 1334" o:spid="_x0000_s1403" type="#_x0000_t75" style="position:absolute;left:5127;width:58705;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">
                      <v:imagedata r:id="rId16" o:title="" croptop="-1621f"/>
                    </v:shape>
                    <v:group id="Group 1335" o:spid="_x0000_s1404" style="position:absolute;left:1849;top:317;width:3855;height:24060" coordorigin="1849,317"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">
                      <v:shape id="TextBox 39" o:spid="_x0000_s1405" type="#_x0000_t202" style="position:absolute;left:2951;top:23277;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" filled="f" stroked="f">
                        <v:textbox inset="0,0,0,0">
                          <w:txbxContent>
                            <w:p w14:paraId="6D59CE1B"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0</w:t>
                              </w:r>
                            </w:p>
                          </w:txbxContent>
                        </v:textbox>
                      </v:shape>
                      <v:shape id="_x0000_s1406" type="#_x0000_t202" style="position:absolute;left:2317;top:2419;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" filled="f" stroked="f">
                        <v:textbox inset="0,0,0,0">
                          <w:txbxContent>
                            <w:p w14:paraId="2944C64A"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90</w:t>
                              </w:r>
                            </w:p>
                          </w:txbxContent>
                        </v:textbox>
                      </v:shape>
                      <v:shape id="TextBox 31" o:spid="_x0000_s1407" type="#_x0000_t202" style="position:absolute;left:2317;top:472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" filled="f" stroked="f">
                        <v:textbox inset="0,0,0,0">
                          <w:txbxContent>
                            <w:p w14:paraId="4E77CEB0"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80</w:t>
                              </w:r>
                            </w:p>
                          </w:txbxContent>
                        </v:textbox>
                      </v:shape>
                      <v:shape id="TextBox 32" o:spid="_x0000_s1408" type="#_x0000_t202" style="position:absolute;left:2317;top:7058;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" filled="f" stroked="f">
                        <v:textbox inset="0,0,0,0">
                          <w:txbxContent>
                            <w:p w14:paraId="65410C8D"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70</w:t>
                              </w:r>
                            </w:p>
                          </w:txbxContent>
                        </v:textbox>
                      </v:shape>
                      <v:shape id="TextBox 33" o:spid="_x0000_s1409" type="#_x0000_t202" style="position:absolute;left:2317;top:9394;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" filled="f" stroked="f">
                        <v:textbox inset="0,0,0,0">
                          <w:txbxContent>
                            <w:p w14:paraId="0B8B7C88"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60</w:t>
                              </w:r>
                            </w:p>
                          </w:txbxContent>
                        </v:textbox>
                      </v:shape>
                      <v:shape id="TextBox 34" o:spid="_x0000_s1410" type="#_x0000_t202" style="position:absolute;left:2317;top:1169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" filled="f" stroked="f">
                        <v:textbox inset="0,0,0,0">
                          <w:txbxContent>
                            <w:p w14:paraId="013511D3"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50</w:t>
                              </w:r>
                            </w:p>
                          </w:txbxContent>
                        </v:textbox>
                      </v:shape>
                      <v:shape id="TextBox 35" o:spid="_x0000_s1411" type="#_x0000_t202" style="position:absolute;left:2317;top:13999;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" filled="f" stroked="f">
                        <v:textbox inset="0,0,0,0">
                          <w:txbxContent>
                            <w:p w14:paraId="6BF989C4"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40</w:t>
                              </w:r>
                            </w:p>
                          </w:txbxContent>
                        </v:textbox>
                      </v:shape>
                      <v:shape id="TextBox 36" o:spid="_x0000_s1412" type="#_x0000_t202" style="position:absolute;left:2317;top:16335;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" filled="f" stroked="f">
                        <v:textbox inset="0,0,0,0">
                          <w:txbxContent>
                            <w:p w14:paraId="5F27144C"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30</w:t>
                              </w:r>
                            </w:p>
                          </w:txbxContent>
                        </v:textbox>
                      </v:shape>
                      <v:shape id="TextBox 37" o:spid="_x0000_s1413" type="#_x0000_t202" style="position:absolute;left:2317;top:18671;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" filled="f" stroked="f">
                        <v:textbox inset="0,0,0,0">
                          <w:txbxContent>
                            <w:p w14:paraId="794282CB"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20</w:t>
                              </w:r>
                            </w:p>
                          </w:txbxContent>
                        </v:textbox>
                      </v:shape>
                      <v:shape id="TextBox 38" o:spid="_x0000_s1414" type="#_x0000_t202" style="position:absolute;left:2317;top:21007;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" filled="f" stroked="f">
                        <v:textbox inset="0,0,0,0">
                          <w:txbxContent>
                            <w:p w14:paraId="07A0A820"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p>
                          </w:txbxContent>
                        </v:textbox>
                      </v:shape>
                      <v:shape id="_x0000_s1415" type="#_x0000_t202" style="position:absolute;left:1849;top:317;width:385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" filled="f" stroked="f">
                        <v:textbox inset="0,0,0,0">
                          <w:txbxContent>
                            <w:p w14:paraId="395E8933" w14:textId="77777777" w:rsidR="000C6560" w:rsidRDefault="000C6560" w:rsidP="009E334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100</w:t>
                              </w:r>
                            </w:p>
                          </w:txbxContent>
                        </v:textbox>
                      </v:shape>
                    </v:group>
                  </v:group>
                </v:group>
              </v:group>
            </w:pict>
          </mc:Fallback>
        </mc:AlternateContent>
      </w:r>
      <w:r w:rsidR="009E3342" w:rsidRPr="001E60B3">
        <w:rPr>
          <w:noProof/>
          <w:lang w:val="en-US" w:eastAsia="en-US"/>
        </w:rPr>
        <mc:AlternateContent>
          <mc:Choice Requires="wps">
            <w:drawing>
              <wp:anchor distT="0" distB="0" distL="114300" distR="114300" simplePos="0" relativeHeight="251658872" behindDoc="0" locked="0" layoutInCell="1" allowOverlap="1" wp14:anchorId="61D818B3" wp14:editId="74CB83C9">
                <wp:simplePos x="0" y="0"/>
                <wp:positionH relativeFrom="column">
                  <wp:posOffset>676275</wp:posOffset>
                </wp:positionH>
                <wp:positionV relativeFrom="paragraph">
                  <wp:posOffset>239395</wp:posOffset>
                </wp:positionV>
                <wp:extent cx="52070" cy="0"/>
                <wp:effectExtent l="0" t="0" r="24130" b="19050"/>
                <wp:wrapNone/>
                <wp:docPr id="1428" name="Straight Connector 1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642E3" id="Straight Connector 1428"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8.85pt" to="57.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73" behindDoc="0" locked="0" layoutInCell="1" allowOverlap="1" wp14:anchorId="3A38859C" wp14:editId="5AA7FD8B">
                <wp:simplePos x="0" y="0"/>
                <wp:positionH relativeFrom="column">
                  <wp:posOffset>683895</wp:posOffset>
                </wp:positionH>
                <wp:positionV relativeFrom="paragraph">
                  <wp:posOffset>258445</wp:posOffset>
                </wp:positionV>
                <wp:extent cx="52070" cy="0"/>
                <wp:effectExtent l="0" t="0" r="24130" b="19050"/>
                <wp:wrapNone/>
                <wp:docPr id="1427" name="Straight Connector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74195" id="Straight Connector 1427"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20.35pt" to="57.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uaHgIAADoEAAAOAAAAZHJzL2Uyb0RvYy54bWysU02P2jAQvVfqf7Byh3w0s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74" behindDoc="0" locked="0" layoutInCell="1" allowOverlap="1" wp14:anchorId="256A91CF" wp14:editId="69FB1026">
                <wp:simplePos x="0" y="0"/>
                <wp:positionH relativeFrom="column">
                  <wp:posOffset>885190</wp:posOffset>
                </wp:positionH>
                <wp:positionV relativeFrom="paragraph">
                  <wp:posOffset>207645</wp:posOffset>
                </wp:positionV>
                <wp:extent cx="0" cy="64770"/>
                <wp:effectExtent l="0" t="0" r="19050" b="30480"/>
                <wp:wrapNone/>
                <wp:docPr id="1426" name="Straight Connector 1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7217A" id="Straight Connector 1426" o:spid="_x0000_s1026" style="position:absolute;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16.35pt" to="69.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" strokeweight=".6pt"/>
            </w:pict>
          </mc:Fallback>
        </mc:AlternateContent>
      </w:r>
      <w:r w:rsidR="009E3342" w:rsidRPr="001E60B3">
        <w:rPr>
          <w:noProof/>
          <w:lang w:val="en-US" w:eastAsia="en-US"/>
        </w:rPr>
        <mc:AlternateContent>
          <mc:Choice Requires="wps">
            <w:drawing>
              <wp:anchor distT="0" distB="0" distL="114300" distR="114300" simplePos="0" relativeHeight="251658875" behindDoc="0" locked="0" layoutInCell="1" allowOverlap="1" wp14:anchorId="04686767" wp14:editId="6F42A309">
                <wp:simplePos x="0" y="0"/>
                <wp:positionH relativeFrom="column">
                  <wp:posOffset>676275</wp:posOffset>
                </wp:positionH>
                <wp:positionV relativeFrom="paragraph">
                  <wp:posOffset>286385</wp:posOffset>
                </wp:positionV>
                <wp:extent cx="52070" cy="0"/>
                <wp:effectExtent l="0" t="0" r="24130" b="19050"/>
                <wp:wrapNone/>
                <wp:docPr id="1567" name="Straight Connector 1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5B829" id="Straight Connector 1567" o:spid="_x0000_s1026" style="position:absolute;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22.55pt" to="57.3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xZHgIAADoEAAAOAAAAZHJzL2Uyb0RvYy54bWysU8GO2jAQvVfqP1i+QxIKL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76" behindDoc="0" locked="0" layoutInCell="1" allowOverlap="1" wp14:anchorId="34538C8C" wp14:editId="61916102">
                <wp:simplePos x="0" y="0"/>
                <wp:positionH relativeFrom="column">
                  <wp:posOffset>676275</wp:posOffset>
                </wp:positionH>
                <wp:positionV relativeFrom="paragraph">
                  <wp:posOffset>342265</wp:posOffset>
                </wp:positionV>
                <wp:extent cx="52070" cy="0"/>
                <wp:effectExtent l="0" t="0" r="24130" b="19050"/>
                <wp:wrapNone/>
                <wp:docPr id="1566" name="Straight Connector 1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8E31D" id="Straight Connector 1566"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26.95pt" to="57.3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NrHgIAADoEAAAOAAAAZHJzL2Uyb0RvYy54bWysU8GO2jAQvVfqP1i+QxIKL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77" behindDoc="0" locked="0" layoutInCell="1" allowOverlap="1" wp14:anchorId="04439E32" wp14:editId="42387B40">
                <wp:simplePos x="0" y="0"/>
                <wp:positionH relativeFrom="column">
                  <wp:posOffset>674370</wp:posOffset>
                </wp:positionH>
                <wp:positionV relativeFrom="paragraph">
                  <wp:posOffset>224155</wp:posOffset>
                </wp:positionV>
                <wp:extent cx="52070" cy="0"/>
                <wp:effectExtent l="0" t="0" r="24130" b="19050"/>
                <wp:wrapNone/>
                <wp:docPr id="1565" name="Straight Connector 1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2249" id="Straight Connector 1565"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7.65pt" to="57.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78" behindDoc="0" locked="0" layoutInCell="1" allowOverlap="1" wp14:anchorId="311894A5" wp14:editId="258BF8B8">
                <wp:simplePos x="0" y="0"/>
                <wp:positionH relativeFrom="column">
                  <wp:posOffset>674370</wp:posOffset>
                </wp:positionH>
                <wp:positionV relativeFrom="paragraph">
                  <wp:posOffset>280670</wp:posOffset>
                </wp:positionV>
                <wp:extent cx="52070" cy="0"/>
                <wp:effectExtent l="0" t="0" r="24130" b="19050"/>
                <wp:wrapNone/>
                <wp:docPr id="1564" name="Straight Connector 1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AA8A6" id="Straight Connector 1564" o:spid="_x0000_s1026" style="position:absolute;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22.1pt" to="57.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wOHgIAADo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"/>
            </w:pict>
          </mc:Fallback>
        </mc:AlternateContent>
      </w:r>
      <w:r w:rsidR="009E3342" w:rsidRPr="001E60B3">
        <w:rPr>
          <w:noProof/>
          <w:lang w:val="en-US" w:eastAsia="en-US"/>
        </w:rPr>
        <mc:AlternateContent>
          <mc:Choice Requires="wps">
            <w:drawing>
              <wp:anchor distT="0" distB="0" distL="114300" distR="114300" simplePos="0" relativeHeight="251658879" behindDoc="0" locked="0" layoutInCell="1" allowOverlap="1" wp14:anchorId="170B456D" wp14:editId="42EE1A29">
                <wp:simplePos x="0" y="0"/>
                <wp:positionH relativeFrom="column">
                  <wp:posOffset>678815</wp:posOffset>
                </wp:positionH>
                <wp:positionV relativeFrom="paragraph">
                  <wp:posOffset>218440</wp:posOffset>
                </wp:positionV>
                <wp:extent cx="52070" cy="0"/>
                <wp:effectExtent l="0" t="0" r="24130" b="19050"/>
                <wp:wrapNone/>
                <wp:docPr id="1563" name="Straight Connector 1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89AA7" id="Straight Connector 1563"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17.2pt" to="57.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OSHwIAADo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"/>
            </w:pict>
          </mc:Fallback>
        </mc:AlternateContent>
      </w:r>
      <w:r w:rsidR="009E3342" w:rsidRPr="001E60B3">
        <w:rPr>
          <w:noProof/>
          <w:lang w:val="en-US" w:eastAsia="en-US"/>
        </w:rPr>
        <mc:AlternateContent>
          <mc:Choice Requires="wps">
            <w:drawing>
              <wp:anchor distT="0" distB="0" distL="114300" distR="114300" simplePos="0" relativeHeight="251658880" behindDoc="0" locked="0" layoutInCell="1" allowOverlap="1" wp14:anchorId="26732504" wp14:editId="2D9F262D">
                <wp:simplePos x="0" y="0"/>
                <wp:positionH relativeFrom="column">
                  <wp:posOffset>678815</wp:posOffset>
                </wp:positionH>
                <wp:positionV relativeFrom="paragraph">
                  <wp:posOffset>274955</wp:posOffset>
                </wp:positionV>
                <wp:extent cx="52070" cy="0"/>
                <wp:effectExtent l="0" t="0" r="24130" b="19050"/>
                <wp:wrapNone/>
                <wp:docPr id="1562" name="Straight Connector 1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35F15" id="Straight Connector 1562"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21.65pt" to="57.5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zygHgIAADoEAAAOAAAAZHJzL2Uyb0RvYy54bWysU02P2jAQvVfqf7Byh3w0s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"/>
            </w:pict>
          </mc:Fallback>
        </mc:AlternateContent>
      </w:r>
      <w:r w:rsidR="009E3342" w:rsidRPr="001E60B3">
        <w:rPr>
          <w:noProof/>
          <w:lang w:val="en-US" w:eastAsia="en-US"/>
        </w:rPr>
        <mc:AlternateContent>
          <mc:Choice Requires="wps">
            <w:drawing>
              <wp:anchor distT="0" distB="0" distL="114300" distR="114300" simplePos="0" relativeHeight="251658881" behindDoc="0" locked="0" layoutInCell="1" allowOverlap="1" wp14:anchorId="2A5FC9B2" wp14:editId="137C4F6F">
                <wp:simplePos x="0" y="0"/>
                <wp:positionH relativeFrom="column">
                  <wp:posOffset>678815</wp:posOffset>
                </wp:positionH>
                <wp:positionV relativeFrom="paragraph">
                  <wp:posOffset>331470</wp:posOffset>
                </wp:positionV>
                <wp:extent cx="52070" cy="0"/>
                <wp:effectExtent l="0" t="0" r="24130" b="19050"/>
                <wp:wrapNone/>
                <wp:docPr id="1561" name="Straight Connector 1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2F6D6" id="Straight Connector 1561" o:spid="_x0000_s1026" style="position:absolute;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26.1pt" to="57.5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z3HgIAADoEAAAOAAAAZHJzL2Uyb0RvYy54bWysU8GO2jAQvVfqP1i+QxIKL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"/>
            </w:pict>
          </mc:Fallback>
        </mc:AlternateContent>
      </w:r>
      <w:r w:rsidR="009E3342" w:rsidRPr="001E60B3">
        <w:rPr>
          <w:noProof/>
          <w:lang w:val="en-US" w:eastAsia="en-US"/>
        </w:rPr>
        <mc:AlternateContent>
          <mc:Choice Requires="wps">
            <w:drawing>
              <wp:anchor distT="0" distB="0" distL="114300" distR="114300" simplePos="0" relativeHeight="251658882" behindDoc="0" locked="0" layoutInCell="1" allowOverlap="1" wp14:anchorId="37C970D4" wp14:editId="7871F096">
                <wp:simplePos x="0" y="0"/>
                <wp:positionH relativeFrom="column">
                  <wp:posOffset>984250</wp:posOffset>
                </wp:positionH>
                <wp:positionV relativeFrom="paragraph">
                  <wp:posOffset>207645</wp:posOffset>
                </wp:positionV>
                <wp:extent cx="0" cy="64770"/>
                <wp:effectExtent l="0" t="0" r="19050" b="30480"/>
                <wp:wrapNone/>
                <wp:docPr id="1560" name="Straight Connector 1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36FA5" id="Straight Connector 1560"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16.35pt" to="7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" strokeweight=".6pt"/>
            </w:pict>
          </mc:Fallback>
        </mc:AlternateContent>
      </w:r>
      <w:r w:rsidR="009E3342" w:rsidRPr="001E60B3">
        <w:rPr>
          <w:noProof/>
          <w:lang w:val="en-US" w:eastAsia="en-US"/>
        </w:rPr>
        <mc:AlternateContent>
          <mc:Choice Requires="wps">
            <w:drawing>
              <wp:anchor distT="0" distB="0" distL="114300" distR="114300" simplePos="0" relativeHeight="251658883" behindDoc="0" locked="0" layoutInCell="1" allowOverlap="1" wp14:anchorId="45FA5393" wp14:editId="7625723C">
                <wp:simplePos x="0" y="0"/>
                <wp:positionH relativeFrom="column">
                  <wp:posOffset>935355</wp:posOffset>
                </wp:positionH>
                <wp:positionV relativeFrom="paragraph">
                  <wp:posOffset>207645</wp:posOffset>
                </wp:positionV>
                <wp:extent cx="0" cy="64770"/>
                <wp:effectExtent l="0" t="0" r="19050" b="30480"/>
                <wp:wrapNone/>
                <wp:docPr id="1559" name="Straight Connector 1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E825B" id="Straight Connector 1559"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16.35pt" to="73.6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" strokeweight=".6pt"/>
            </w:pict>
          </mc:Fallback>
        </mc:AlternateContent>
      </w:r>
      <w:r w:rsidR="009E3342" w:rsidRPr="001E60B3">
        <w:rPr>
          <w:noProof/>
          <w:lang w:val="en-US" w:eastAsia="en-US"/>
        </w:rPr>
        <mc:AlternateContent>
          <mc:Choice Requires="wps">
            <w:drawing>
              <wp:anchor distT="0" distB="0" distL="114300" distR="114300" simplePos="0" relativeHeight="251658884" behindDoc="0" locked="0" layoutInCell="1" allowOverlap="1" wp14:anchorId="2F651116" wp14:editId="63D31486">
                <wp:simplePos x="0" y="0"/>
                <wp:positionH relativeFrom="column">
                  <wp:posOffset>678815</wp:posOffset>
                </wp:positionH>
                <wp:positionV relativeFrom="paragraph">
                  <wp:posOffset>212090</wp:posOffset>
                </wp:positionV>
                <wp:extent cx="52070" cy="0"/>
                <wp:effectExtent l="0" t="0" r="24130" b="19050"/>
                <wp:wrapNone/>
                <wp:docPr id="1558" name="Straight Connector 1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B1D8D" id="Straight Connector 1558"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16.7pt" to="57.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"/>
            </w:pict>
          </mc:Fallback>
        </mc:AlternateContent>
      </w:r>
      <w:r w:rsidR="009E3342" w:rsidRPr="001E60B3">
        <w:rPr>
          <w:noProof/>
          <w:lang w:val="en-US" w:eastAsia="en-US"/>
        </w:rPr>
        <mc:AlternateContent>
          <mc:Choice Requires="wps">
            <w:drawing>
              <wp:anchor distT="0" distB="0" distL="114300" distR="114300" simplePos="0" relativeHeight="251658885" behindDoc="0" locked="0" layoutInCell="1" allowOverlap="1" wp14:anchorId="534D34EF" wp14:editId="58D72AFA">
                <wp:simplePos x="0" y="0"/>
                <wp:positionH relativeFrom="column">
                  <wp:posOffset>679450</wp:posOffset>
                </wp:positionH>
                <wp:positionV relativeFrom="paragraph">
                  <wp:posOffset>316865</wp:posOffset>
                </wp:positionV>
                <wp:extent cx="52070" cy="0"/>
                <wp:effectExtent l="0" t="0" r="24130" b="19050"/>
                <wp:wrapNone/>
                <wp:docPr id="1557" name="Straight Connector 1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D8DCE" id="Straight Connector 1557" o:spid="_x0000_s1026" style="position:absolute;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24.95pt" to="57.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"/>
            </w:pict>
          </mc:Fallback>
        </mc:AlternateContent>
      </w:r>
    </w:p>
    <w:p w14:paraId="08E4673B" w14:textId="77777777" w:rsidR="009E3342" w:rsidRPr="001E60B3" w:rsidRDefault="009E3342" w:rsidP="009E3342">
      <w:pPr>
        <w:keepNext/>
        <w:keepLines/>
        <w:tabs>
          <w:tab w:val="left" w:pos="720"/>
        </w:tabs>
        <w:autoSpaceDE w:val="0"/>
        <w:autoSpaceDN w:val="0"/>
        <w:adjustRightInd w:val="0"/>
        <w:rPr>
          <w:szCs w:val="22"/>
        </w:rPr>
      </w:pPr>
    </w:p>
    <w:p w14:paraId="3D58F4DC" w14:textId="77777777" w:rsidR="009E3342" w:rsidRPr="001E60B3" w:rsidRDefault="009E3342" w:rsidP="009E3342">
      <w:pPr>
        <w:keepNext/>
        <w:keepLines/>
        <w:tabs>
          <w:tab w:val="left" w:pos="720"/>
        </w:tabs>
        <w:autoSpaceDE w:val="0"/>
        <w:autoSpaceDN w:val="0"/>
        <w:adjustRightInd w:val="0"/>
        <w:rPr>
          <w:szCs w:val="22"/>
        </w:rPr>
      </w:pPr>
    </w:p>
    <w:p w14:paraId="18B67F21" w14:textId="77777777" w:rsidR="009E3342" w:rsidRPr="001E60B3" w:rsidRDefault="009E3342" w:rsidP="009E3342">
      <w:pPr>
        <w:keepNext/>
        <w:keepLines/>
        <w:tabs>
          <w:tab w:val="left" w:pos="720"/>
        </w:tabs>
        <w:autoSpaceDE w:val="0"/>
        <w:autoSpaceDN w:val="0"/>
        <w:adjustRightInd w:val="0"/>
        <w:rPr>
          <w:szCs w:val="22"/>
        </w:rPr>
      </w:pPr>
    </w:p>
    <w:p w14:paraId="059CA4EE" w14:textId="77777777" w:rsidR="009E3342" w:rsidRPr="001E60B3" w:rsidRDefault="009E3342" w:rsidP="00521F8E">
      <w:pPr>
        <w:pStyle w:val="Text"/>
        <w:keepNext/>
        <w:keepLines/>
        <w:widowControl w:val="0"/>
        <w:spacing w:before="0"/>
        <w:jc w:val="left"/>
        <w:rPr>
          <w:noProof/>
        </w:rPr>
      </w:pPr>
    </w:p>
    <w:p w14:paraId="4C55B61E" w14:textId="77777777" w:rsidR="009E3342" w:rsidRPr="001E60B3" w:rsidRDefault="009E3342" w:rsidP="00521F8E">
      <w:pPr>
        <w:pStyle w:val="Text"/>
        <w:keepNext/>
        <w:keepLines/>
        <w:widowControl w:val="0"/>
        <w:spacing w:before="0"/>
        <w:jc w:val="left"/>
        <w:rPr>
          <w:noProof/>
        </w:rPr>
      </w:pPr>
    </w:p>
    <w:p w14:paraId="557DFED9" w14:textId="77777777" w:rsidR="009E3342" w:rsidRPr="001E60B3" w:rsidRDefault="009E3342" w:rsidP="00521F8E">
      <w:pPr>
        <w:pStyle w:val="Text"/>
        <w:keepNext/>
        <w:keepLines/>
        <w:widowControl w:val="0"/>
        <w:spacing w:before="0"/>
        <w:jc w:val="left"/>
        <w:rPr>
          <w:noProof/>
        </w:rPr>
      </w:pPr>
    </w:p>
    <w:p w14:paraId="387B9014" w14:textId="77777777" w:rsidR="009E3342" w:rsidRPr="001E60B3" w:rsidRDefault="009E3342" w:rsidP="00521F8E">
      <w:pPr>
        <w:pStyle w:val="Text"/>
        <w:keepNext/>
        <w:keepLines/>
        <w:widowControl w:val="0"/>
        <w:spacing w:before="0"/>
        <w:jc w:val="left"/>
        <w:rPr>
          <w:noProof/>
        </w:rPr>
      </w:pPr>
    </w:p>
    <w:p w14:paraId="37DEB92C" w14:textId="77777777" w:rsidR="009E3342" w:rsidRPr="001E60B3" w:rsidRDefault="009E3342" w:rsidP="003B11A6">
      <w:pPr>
        <w:pStyle w:val="Text"/>
        <w:keepNext/>
        <w:keepLines/>
        <w:widowControl w:val="0"/>
        <w:spacing w:before="0"/>
        <w:jc w:val="left"/>
        <w:rPr>
          <w:noProof/>
        </w:rPr>
      </w:pPr>
    </w:p>
    <w:p w14:paraId="4811A174" w14:textId="77777777" w:rsidR="009E3342" w:rsidRPr="001E60B3" w:rsidRDefault="009E3342" w:rsidP="00521F8E">
      <w:pPr>
        <w:pStyle w:val="Text"/>
        <w:keepNext/>
        <w:keepLines/>
        <w:widowControl w:val="0"/>
        <w:spacing w:before="0"/>
        <w:jc w:val="left"/>
        <w:rPr>
          <w:noProof/>
        </w:rPr>
      </w:pPr>
    </w:p>
    <w:p w14:paraId="244A9DCB" w14:textId="77777777" w:rsidR="009E3342" w:rsidRPr="001E60B3" w:rsidRDefault="009E3342" w:rsidP="00521F8E">
      <w:pPr>
        <w:pStyle w:val="Text"/>
        <w:keepNext/>
        <w:keepLines/>
        <w:widowControl w:val="0"/>
        <w:spacing w:before="0"/>
        <w:jc w:val="left"/>
        <w:rPr>
          <w:noProof/>
        </w:rPr>
      </w:pPr>
    </w:p>
    <w:p w14:paraId="56A36183" w14:textId="77777777" w:rsidR="009E3342" w:rsidRPr="001E60B3" w:rsidRDefault="009E3342" w:rsidP="00521F8E">
      <w:pPr>
        <w:pStyle w:val="Text"/>
        <w:keepNext/>
        <w:keepLines/>
        <w:widowControl w:val="0"/>
        <w:spacing w:before="0"/>
        <w:jc w:val="left"/>
        <w:rPr>
          <w:noProof/>
        </w:rPr>
      </w:pPr>
    </w:p>
    <w:p w14:paraId="5B7A7827" w14:textId="77777777" w:rsidR="009E3342" w:rsidRPr="001E60B3" w:rsidRDefault="009E3342" w:rsidP="00521F8E">
      <w:pPr>
        <w:pStyle w:val="Text"/>
        <w:keepNext/>
        <w:keepLines/>
        <w:widowControl w:val="0"/>
        <w:spacing w:before="0"/>
        <w:jc w:val="left"/>
        <w:rPr>
          <w:noProof/>
        </w:rPr>
      </w:pPr>
    </w:p>
    <w:p w14:paraId="027127EA" w14:textId="77777777" w:rsidR="009E3342" w:rsidRPr="001E60B3" w:rsidRDefault="009E3342" w:rsidP="003B11A6">
      <w:pPr>
        <w:pStyle w:val="Text"/>
        <w:keepNext/>
        <w:keepLines/>
        <w:widowControl w:val="0"/>
        <w:spacing w:before="0"/>
        <w:jc w:val="left"/>
        <w:rPr>
          <w:noProof/>
        </w:rPr>
      </w:pPr>
    </w:p>
    <w:p w14:paraId="08C05C60" w14:textId="77777777" w:rsidR="009E3342" w:rsidRPr="001E60B3" w:rsidRDefault="009E3342" w:rsidP="00842E99">
      <w:pPr>
        <w:pStyle w:val="Text"/>
        <w:keepNext/>
        <w:keepLines/>
        <w:widowControl w:val="0"/>
        <w:spacing w:before="0"/>
        <w:jc w:val="left"/>
        <w:rPr>
          <w:noProof/>
        </w:rPr>
      </w:pPr>
    </w:p>
    <w:p w14:paraId="5F29BAB4" w14:textId="77777777" w:rsidR="009E3342" w:rsidRPr="001E60B3" w:rsidRDefault="009E3342" w:rsidP="00842E99">
      <w:pPr>
        <w:pStyle w:val="Text"/>
        <w:keepNext/>
        <w:keepLines/>
        <w:widowControl w:val="0"/>
        <w:spacing w:before="0"/>
        <w:jc w:val="left"/>
        <w:rPr>
          <w:noProof/>
        </w:rPr>
      </w:pPr>
    </w:p>
    <w:p w14:paraId="4A26A7C2" w14:textId="77777777" w:rsidR="009E3342" w:rsidRPr="001E60B3" w:rsidRDefault="009E3342" w:rsidP="00842E99">
      <w:pPr>
        <w:pStyle w:val="Text"/>
        <w:keepNext/>
        <w:keepLines/>
        <w:widowControl w:val="0"/>
        <w:spacing w:before="0"/>
        <w:jc w:val="left"/>
        <w:rPr>
          <w:noProof/>
        </w:rPr>
      </w:pPr>
    </w:p>
    <w:p w14:paraId="57AD9147" w14:textId="77777777" w:rsidR="009E3342" w:rsidRPr="001E60B3" w:rsidRDefault="009E3342" w:rsidP="00842E99">
      <w:pPr>
        <w:pStyle w:val="Text"/>
        <w:keepNext/>
        <w:keepLines/>
        <w:widowControl w:val="0"/>
        <w:spacing w:before="0"/>
        <w:jc w:val="left"/>
        <w:rPr>
          <w:noProof/>
        </w:rPr>
      </w:pPr>
    </w:p>
    <w:p w14:paraId="3CA2E5B3" w14:textId="77777777" w:rsidR="0013460A" w:rsidRPr="001E60B3" w:rsidRDefault="0013460A" w:rsidP="00842E99">
      <w:pPr>
        <w:pStyle w:val="Text"/>
        <w:keepNext/>
        <w:keepLines/>
        <w:widowControl w:val="0"/>
        <w:spacing w:before="0"/>
        <w:jc w:val="left"/>
        <w:rPr>
          <w:sz w:val="22"/>
          <w:szCs w:val="22"/>
          <w:lang w:val="nb-NO"/>
        </w:rPr>
      </w:pPr>
    </w:p>
    <w:p w14:paraId="5052D074" w14:textId="492CC4BD" w:rsidR="0013460A" w:rsidRPr="001E60B3" w:rsidRDefault="0013460A" w:rsidP="00A2447B">
      <w:pPr>
        <w:pStyle w:val="Text"/>
        <w:widowControl w:val="0"/>
        <w:spacing w:before="0"/>
        <w:ind w:left="1134" w:hanging="1134"/>
        <w:jc w:val="left"/>
        <w:rPr>
          <w:sz w:val="22"/>
          <w:szCs w:val="22"/>
          <w:lang w:val="nb-NO"/>
        </w:rPr>
      </w:pPr>
    </w:p>
    <w:p w14:paraId="1413D679" w14:textId="77777777" w:rsidR="0013460A" w:rsidRPr="001E60B3" w:rsidRDefault="0013460A" w:rsidP="0013460A">
      <w:pPr>
        <w:keepNext/>
        <w:widowControl w:val="0"/>
        <w:rPr>
          <w:szCs w:val="22"/>
          <w:u w:val="single"/>
        </w:rPr>
      </w:pPr>
      <w:r w:rsidRPr="001E60B3">
        <w:rPr>
          <w:szCs w:val="22"/>
          <w:u w:val="single"/>
        </w:rPr>
        <w:t>Pediatrisk populasjon</w:t>
      </w:r>
    </w:p>
    <w:p w14:paraId="58179BC0" w14:textId="77777777" w:rsidR="00885A03" w:rsidRPr="008504CA" w:rsidRDefault="00885A03" w:rsidP="0013460A">
      <w:pPr>
        <w:keepNext/>
        <w:widowControl w:val="0"/>
        <w:rPr>
          <w:szCs w:val="22"/>
        </w:rPr>
      </w:pPr>
    </w:p>
    <w:p w14:paraId="1A2E35B6" w14:textId="197E046C" w:rsidR="007D7869" w:rsidRDefault="00B54B88" w:rsidP="002608B8">
      <w:pPr>
        <w:widowControl w:val="0"/>
        <w:numPr>
          <w:ilvl w:val="12"/>
          <w:numId w:val="0"/>
        </w:numPr>
        <w:ind w:right="-2"/>
        <w:rPr>
          <w:color w:val="000000"/>
          <w:szCs w:val="22"/>
        </w:rPr>
      </w:pPr>
      <w:r>
        <w:rPr>
          <w:szCs w:val="22"/>
        </w:rPr>
        <w:t>I den pediatriske hovedstudien med nilotinib fikk totalt 58 pasienter fra 2 til &lt; 18 år (25</w:t>
      </w:r>
      <w:r w:rsidR="007D4AD2">
        <w:rPr>
          <w:szCs w:val="22"/>
        </w:rPr>
        <w:t> </w:t>
      </w:r>
      <w:r>
        <w:rPr>
          <w:szCs w:val="22"/>
        </w:rPr>
        <w:t>pasienter nylig diagnostisert med Ph+</w:t>
      </w:r>
      <w:r w:rsidR="007D4AD2">
        <w:rPr>
          <w:szCs w:val="22"/>
        </w:rPr>
        <w:t> </w:t>
      </w:r>
      <w:r>
        <w:rPr>
          <w:szCs w:val="22"/>
        </w:rPr>
        <w:t>KML i kronisk fase og 33 pasienter med imatinib/dasatinib-resistent eller imatinibintolerant Ph+</w:t>
      </w:r>
      <w:r w:rsidR="007D4AD2">
        <w:rPr>
          <w:szCs w:val="22"/>
        </w:rPr>
        <w:t> </w:t>
      </w:r>
      <w:r>
        <w:rPr>
          <w:szCs w:val="22"/>
        </w:rPr>
        <w:t>KML i kronisk fase) behandling med nilotinib med doseringen 230 mg/m</w:t>
      </w:r>
      <w:r w:rsidRPr="00775630">
        <w:rPr>
          <w:szCs w:val="22"/>
          <w:vertAlign w:val="superscript"/>
        </w:rPr>
        <w:t>2</w:t>
      </w:r>
      <w:r>
        <w:rPr>
          <w:szCs w:val="22"/>
        </w:rPr>
        <w:t xml:space="preserve"> to </w:t>
      </w:r>
      <w:r>
        <w:rPr>
          <w:szCs w:val="22"/>
        </w:rPr>
        <w:lastRenderedPageBreak/>
        <w:t xml:space="preserve">ganger daglig, avrundet til nærmeste 50 mg dose </w:t>
      </w:r>
      <w:r w:rsidRPr="001E60B3">
        <w:rPr>
          <w:color w:val="000000"/>
          <w:szCs w:val="22"/>
        </w:rPr>
        <w:t>(til en maksimal enkeltdose på 400 mg</w:t>
      </w:r>
      <w:r>
        <w:rPr>
          <w:color w:val="000000"/>
          <w:szCs w:val="22"/>
        </w:rPr>
        <w:t>). De viktigste studiedataene er oppsummert i tabell 1</w:t>
      </w:r>
      <w:r w:rsidR="00C97811">
        <w:rPr>
          <w:color w:val="000000"/>
          <w:szCs w:val="22"/>
        </w:rPr>
        <w:t>3</w:t>
      </w:r>
      <w:r>
        <w:rPr>
          <w:color w:val="000000"/>
          <w:szCs w:val="22"/>
        </w:rPr>
        <w:t>.</w:t>
      </w:r>
    </w:p>
    <w:p w14:paraId="51B82CA4" w14:textId="470A7364" w:rsidR="00B54B88" w:rsidRDefault="00B54B88" w:rsidP="002608B8">
      <w:pPr>
        <w:widowControl w:val="0"/>
        <w:numPr>
          <w:ilvl w:val="12"/>
          <w:numId w:val="0"/>
        </w:numPr>
        <w:ind w:right="-2"/>
        <w:rPr>
          <w:color w:val="000000"/>
          <w:szCs w:val="22"/>
        </w:rPr>
      </w:pPr>
    </w:p>
    <w:p w14:paraId="1430F7B2" w14:textId="127C6BFE" w:rsidR="00B54B88" w:rsidRPr="009E362E" w:rsidRDefault="00B54B88" w:rsidP="00B54B88">
      <w:pPr>
        <w:pStyle w:val="Text"/>
        <w:keepNext/>
        <w:keepLines/>
        <w:widowControl w:val="0"/>
        <w:spacing w:before="0"/>
        <w:ind w:left="1134" w:hanging="1134"/>
        <w:jc w:val="left"/>
        <w:rPr>
          <w:rFonts w:eastAsia="MS Gothic"/>
          <w:b/>
          <w:color w:val="000000"/>
          <w:sz w:val="22"/>
          <w:szCs w:val="22"/>
          <w:lang w:val="nb-NO"/>
        </w:rPr>
      </w:pPr>
      <w:r w:rsidRPr="009E362E">
        <w:rPr>
          <w:rFonts w:eastAsia="MS Gothic"/>
          <w:b/>
          <w:color w:val="000000"/>
          <w:sz w:val="22"/>
          <w:szCs w:val="22"/>
          <w:lang w:val="nb-NO"/>
        </w:rPr>
        <w:t>Tabell 1</w:t>
      </w:r>
      <w:r w:rsidR="00C97811">
        <w:rPr>
          <w:rFonts w:eastAsia="MS Gothic"/>
          <w:b/>
          <w:color w:val="000000"/>
          <w:sz w:val="22"/>
          <w:szCs w:val="22"/>
          <w:lang w:val="nb-NO"/>
        </w:rPr>
        <w:t>3</w:t>
      </w:r>
      <w:r w:rsidRPr="009E362E">
        <w:rPr>
          <w:rFonts w:eastAsia="MS Gothic"/>
          <w:b/>
          <w:color w:val="000000"/>
          <w:sz w:val="22"/>
          <w:szCs w:val="22"/>
          <w:lang w:val="nb-NO"/>
        </w:rPr>
        <w:tab/>
        <w:t>Oppsummerte data for den pediatriske hovedstudien med nilotinib</w:t>
      </w:r>
    </w:p>
    <w:p w14:paraId="359B1BE4" w14:textId="77777777" w:rsidR="00B54B88" w:rsidRPr="009E362E" w:rsidRDefault="00B54B88" w:rsidP="00B54B88">
      <w:pPr>
        <w:pStyle w:val="Text"/>
        <w:keepNext/>
        <w:keepLines/>
        <w:widowControl w:val="0"/>
        <w:spacing w:before="0"/>
        <w:ind w:left="1134" w:hanging="1134"/>
        <w:jc w:val="left"/>
        <w:rPr>
          <w:rFonts w:eastAsia="MS Gothic"/>
          <w:bCs/>
          <w:color w:val="000000"/>
          <w:sz w:val="22"/>
          <w:szCs w:val="22"/>
          <w:lang w:val="nb-NO"/>
        </w:rPr>
      </w:pPr>
    </w:p>
    <w:tbl>
      <w:tblPr>
        <w:tblStyle w:val="TableGrid"/>
        <w:tblW w:w="0" w:type="auto"/>
        <w:tblInd w:w="0" w:type="dxa"/>
        <w:tblLook w:val="04A0" w:firstRow="1" w:lastRow="0" w:firstColumn="1" w:lastColumn="0" w:noHBand="0" w:noVBand="1"/>
      </w:tblPr>
      <w:tblGrid>
        <w:gridCol w:w="3020"/>
        <w:gridCol w:w="3020"/>
        <w:gridCol w:w="3021"/>
      </w:tblGrid>
      <w:tr w:rsidR="00B54B88" w14:paraId="0689704F" w14:textId="77777777" w:rsidTr="00B54B88">
        <w:tc>
          <w:tcPr>
            <w:tcW w:w="3020" w:type="dxa"/>
            <w:tcBorders>
              <w:top w:val="single" w:sz="4" w:space="0" w:color="auto"/>
              <w:left w:val="single" w:sz="4" w:space="0" w:color="auto"/>
              <w:bottom w:val="single" w:sz="4" w:space="0" w:color="auto"/>
              <w:right w:val="single" w:sz="4" w:space="0" w:color="auto"/>
            </w:tcBorders>
          </w:tcPr>
          <w:p w14:paraId="1A89C476" w14:textId="77777777" w:rsidR="00B54B88" w:rsidRPr="009E362E" w:rsidRDefault="00B54B88">
            <w:pPr>
              <w:widowControl w:val="0"/>
              <w:numPr>
                <w:ilvl w:val="12"/>
                <w:numId w:val="0"/>
              </w:numPr>
              <w:ind w:right="-2"/>
              <w:rPr>
                <w:iCs/>
                <w:noProof/>
                <w:color w:val="000000"/>
                <w:szCs w:val="22"/>
              </w:rPr>
            </w:pPr>
          </w:p>
        </w:tc>
        <w:tc>
          <w:tcPr>
            <w:tcW w:w="3020" w:type="dxa"/>
            <w:tcBorders>
              <w:top w:val="single" w:sz="4" w:space="0" w:color="auto"/>
              <w:left w:val="single" w:sz="4" w:space="0" w:color="auto"/>
              <w:bottom w:val="single" w:sz="4" w:space="0" w:color="auto"/>
              <w:right w:val="single" w:sz="4" w:space="0" w:color="auto"/>
            </w:tcBorders>
            <w:hideMark/>
          </w:tcPr>
          <w:p w14:paraId="3242930C" w14:textId="5342A486" w:rsidR="00B54B88" w:rsidRDefault="00B54B88">
            <w:pPr>
              <w:widowControl w:val="0"/>
              <w:numPr>
                <w:ilvl w:val="12"/>
                <w:numId w:val="0"/>
              </w:numPr>
              <w:ind w:right="-2"/>
              <w:rPr>
                <w:iCs/>
                <w:noProof/>
                <w:color w:val="000000"/>
                <w:szCs w:val="22"/>
              </w:rPr>
            </w:pPr>
            <w:r>
              <w:rPr>
                <w:iCs/>
                <w:noProof/>
                <w:color w:val="000000"/>
                <w:szCs w:val="22"/>
              </w:rPr>
              <w:t>Nylig diagnostisert Ph+ KML</w:t>
            </w:r>
            <w:r>
              <w:rPr>
                <w:iCs/>
                <w:noProof/>
                <w:color w:val="000000"/>
                <w:szCs w:val="22"/>
              </w:rPr>
              <w:noBreakHyphen/>
              <w:t>KF</w:t>
            </w:r>
          </w:p>
          <w:p w14:paraId="3F100555" w14:textId="4FB3FBD6" w:rsidR="00B54B88" w:rsidRDefault="00B54B88">
            <w:pPr>
              <w:widowControl w:val="0"/>
              <w:numPr>
                <w:ilvl w:val="12"/>
                <w:numId w:val="0"/>
              </w:numPr>
              <w:ind w:right="-2"/>
              <w:rPr>
                <w:iCs/>
                <w:noProof/>
                <w:color w:val="000000"/>
                <w:szCs w:val="22"/>
              </w:rPr>
            </w:pPr>
            <w:r>
              <w:rPr>
                <w:iCs/>
                <w:noProof/>
                <w:color w:val="000000"/>
                <w:szCs w:val="22"/>
              </w:rPr>
              <w:t>(n = 25)</w:t>
            </w:r>
          </w:p>
        </w:tc>
        <w:tc>
          <w:tcPr>
            <w:tcW w:w="3021" w:type="dxa"/>
            <w:tcBorders>
              <w:top w:val="single" w:sz="4" w:space="0" w:color="auto"/>
              <w:left w:val="single" w:sz="4" w:space="0" w:color="auto"/>
              <w:bottom w:val="single" w:sz="4" w:space="0" w:color="auto"/>
              <w:right w:val="single" w:sz="4" w:space="0" w:color="auto"/>
            </w:tcBorders>
            <w:hideMark/>
          </w:tcPr>
          <w:p w14:paraId="64A95CC7" w14:textId="33D82A0E" w:rsidR="00B54B88" w:rsidRDefault="00B54B88">
            <w:pPr>
              <w:widowControl w:val="0"/>
              <w:numPr>
                <w:ilvl w:val="12"/>
                <w:numId w:val="0"/>
              </w:numPr>
              <w:ind w:right="-2"/>
              <w:rPr>
                <w:iCs/>
                <w:noProof/>
                <w:color w:val="000000"/>
                <w:szCs w:val="22"/>
              </w:rPr>
            </w:pPr>
            <w:r>
              <w:rPr>
                <w:iCs/>
                <w:noProof/>
                <w:color w:val="000000"/>
                <w:szCs w:val="22"/>
              </w:rPr>
              <w:t>resistent eller intolerant Ph+ KML</w:t>
            </w:r>
            <w:r>
              <w:rPr>
                <w:iCs/>
                <w:noProof/>
                <w:color w:val="000000"/>
                <w:szCs w:val="22"/>
              </w:rPr>
              <w:noBreakHyphen/>
              <w:t>KF</w:t>
            </w:r>
          </w:p>
          <w:p w14:paraId="50592266" w14:textId="29D5B4C5" w:rsidR="00B54B88" w:rsidRDefault="00B54B88">
            <w:pPr>
              <w:widowControl w:val="0"/>
              <w:numPr>
                <w:ilvl w:val="12"/>
                <w:numId w:val="0"/>
              </w:numPr>
              <w:ind w:right="-2"/>
              <w:rPr>
                <w:iCs/>
                <w:noProof/>
                <w:color w:val="000000"/>
                <w:szCs w:val="22"/>
              </w:rPr>
            </w:pPr>
            <w:r>
              <w:rPr>
                <w:iCs/>
                <w:noProof/>
                <w:color w:val="000000"/>
                <w:szCs w:val="22"/>
              </w:rPr>
              <w:t>(n = 33)</w:t>
            </w:r>
          </w:p>
        </w:tc>
      </w:tr>
      <w:tr w:rsidR="00B54B88" w14:paraId="756612A9"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61A64497" w14:textId="163B6312" w:rsidR="00B54B88" w:rsidRDefault="00B54B88" w:rsidP="00B453BD">
            <w:pPr>
              <w:widowControl w:val="0"/>
              <w:numPr>
                <w:ilvl w:val="12"/>
                <w:numId w:val="0"/>
              </w:numPr>
              <w:ind w:right="-2"/>
              <w:rPr>
                <w:iCs/>
                <w:noProof/>
                <w:color w:val="000000"/>
                <w:szCs w:val="22"/>
              </w:rPr>
            </w:pPr>
            <w:r>
              <w:rPr>
                <w:iCs/>
                <w:noProof/>
                <w:color w:val="000000"/>
                <w:szCs w:val="22"/>
              </w:rPr>
              <w:t>Median behandling</w:t>
            </w:r>
            <w:r w:rsidR="00EA2D81">
              <w:rPr>
                <w:iCs/>
                <w:noProof/>
                <w:color w:val="000000"/>
                <w:szCs w:val="22"/>
              </w:rPr>
              <w:t>svarighet</w:t>
            </w:r>
            <w:r>
              <w:rPr>
                <w:iCs/>
                <w:noProof/>
                <w:color w:val="000000"/>
                <w:szCs w:val="22"/>
              </w:rPr>
              <w:t xml:space="preserve"> i måneder, (intervall)</w:t>
            </w:r>
          </w:p>
        </w:tc>
        <w:tc>
          <w:tcPr>
            <w:tcW w:w="3020" w:type="dxa"/>
            <w:tcBorders>
              <w:top w:val="single" w:sz="4" w:space="0" w:color="auto"/>
              <w:left w:val="single" w:sz="4" w:space="0" w:color="auto"/>
              <w:bottom w:val="single" w:sz="4" w:space="0" w:color="auto"/>
              <w:right w:val="single" w:sz="4" w:space="0" w:color="auto"/>
            </w:tcBorders>
            <w:hideMark/>
          </w:tcPr>
          <w:p w14:paraId="42A2300B" w14:textId="4E12BA3D" w:rsidR="00B54B88" w:rsidRDefault="00B54B88">
            <w:pPr>
              <w:widowControl w:val="0"/>
              <w:numPr>
                <w:ilvl w:val="12"/>
                <w:numId w:val="0"/>
              </w:numPr>
              <w:ind w:right="-2"/>
              <w:rPr>
                <w:iCs/>
                <w:noProof/>
                <w:color w:val="000000"/>
                <w:szCs w:val="22"/>
              </w:rPr>
            </w:pPr>
            <w:r>
              <w:rPr>
                <w:szCs w:val="22"/>
                <w:lang w:val="en-US"/>
              </w:rPr>
              <w:t>51</w:t>
            </w:r>
            <w:r w:rsidR="00B453BD">
              <w:rPr>
                <w:szCs w:val="22"/>
                <w:lang w:val="en-US"/>
              </w:rPr>
              <w:t>,</w:t>
            </w:r>
            <w:r>
              <w:rPr>
                <w:szCs w:val="22"/>
                <w:lang w:val="en-US"/>
              </w:rPr>
              <w:t>9 (1</w:t>
            </w:r>
            <w:r w:rsidR="00B453BD">
              <w:rPr>
                <w:szCs w:val="22"/>
                <w:lang w:val="en-US"/>
              </w:rPr>
              <w:t>,</w:t>
            </w:r>
            <w:r>
              <w:rPr>
                <w:szCs w:val="22"/>
                <w:lang w:val="en-US"/>
              </w:rPr>
              <w:t>4-61</w:t>
            </w:r>
            <w:r w:rsidR="00B453BD">
              <w:rPr>
                <w:szCs w:val="22"/>
                <w:lang w:val="en-US"/>
              </w:rPr>
              <w:t>,</w:t>
            </w:r>
            <w:r>
              <w:rPr>
                <w:szCs w:val="22"/>
                <w:lang w:val="en-US"/>
              </w:rPr>
              <w:t>2)</w:t>
            </w:r>
          </w:p>
        </w:tc>
        <w:tc>
          <w:tcPr>
            <w:tcW w:w="3021" w:type="dxa"/>
            <w:tcBorders>
              <w:top w:val="single" w:sz="4" w:space="0" w:color="auto"/>
              <w:left w:val="single" w:sz="4" w:space="0" w:color="auto"/>
              <w:bottom w:val="single" w:sz="4" w:space="0" w:color="auto"/>
              <w:right w:val="single" w:sz="4" w:space="0" w:color="auto"/>
            </w:tcBorders>
            <w:hideMark/>
          </w:tcPr>
          <w:p w14:paraId="6319F202" w14:textId="1A29142B" w:rsidR="00B54B88" w:rsidRDefault="00B54B88">
            <w:pPr>
              <w:widowControl w:val="0"/>
              <w:numPr>
                <w:ilvl w:val="12"/>
                <w:numId w:val="0"/>
              </w:numPr>
              <w:ind w:right="-2"/>
              <w:rPr>
                <w:iCs/>
                <w:noProof/>
                <w:color w:val="000000"/>
                <w:szCs w:val="22"/>
              </w:rPr>
            </w:pPr>
            <w:r>
              <w:rPr>
                <w:szCs w:val="22"/>
                <w:lang w:val="en-US"/>
              </w:rPr>
              <w:t>60</w:t>
            </w:r>
            <w:r w:rsidR="00B453BD">
              <w:rPr>
                <w:szCs w:val="22"/>
                <w:lang w:val="en-US"/>
              </w:rPr>
              <w:t>,</w:t>
            </w:r>
            <w:r>
              <w:rPr>
                <w:szCs w:val="22"/>
                <w:lang w:val="en-US"/>
              </w:rPr>
              <w:t>5 (0</w:t>
            </w:r>
            <w:r w:rsidR="00B453BD">
              <w:rPr>
                <w:szCs w:val="22"/>
                <w:lang w:val="en-US"/>
              </w:rPr>
              <w:t>,</w:t>
            </w:r>
            <w:r>
              <w:rPr>
                <w:szCs w:val="22"/>
                <w:lang w:val="en-US"/>
              </w:rPr>
              <w:t>7-63</w:t>
            </w:r>
            <w:r w:rsidR="00B453BD">
              <w:rPr>
                <w:szCs w:val="22"/>
                <w:lang w:val="en-US"/>
              </w:rPr>
              <w:t>,</w:t>
            </w:r>
            <w:r>
              <w:rPr>
                <w:szCs w:val="22"/>
                <w:lang w:val="en-US"/>
              </w:rPr>
              <w:t>5)</w:t>
            </w:r>
          </w:p>
        </w:tc>
      </w:tr>
      <w:tr w:rsidR="00B54B88" w14:paraId="12168E31"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67E6D8B9" w14:textId="4A33D611" w:rsidR="00B54B88" w:rsidRDefault="00B54B88" w:rsidP="00B453BD">
            <w:pPr>
              <w:widowControl w:val="0"/>
              <w:numPr>
                <w:ilvl w:val="12"/>
                <w:numId w:val="0"/>
              </w:numPr>
              <w:ind w:right="-2"/>
              <w:rPr>
                <w:iCs/>
                <w:noProof/>
                <w:color w:val="000000"/>
                <w:szCs w:val="22"/>
              </w:rPr>
            </w:pPr>
            <w:r>
              <w:rPr>
                <w:bCs/>
                <w:szCs w:val="22"/>
              </w:rPr>
              <w:t>Median (intervall) faktisk doseintensitet (</w:t>
            </w:r>
            <w:r w:rsidRPr="009E362E">
              <w:rPr>
                <w:szCs w:val="22"/>
              </w:rPr>
              <w:t>mg/m</w:t>
            </w:r>
            <w:r>
              <w:rPr>
                <w:szCs w:val="22"/>
                <w:vertAlign w:val="superscript"/>
              </w:rPr>
              <w:t>2</w:t>
            </w:r>
            <w:r w:rsidRPr="009E362E">
              <w:rPr>
                <w:szCs w:val="22"/>
              </w:rPr>
              <w:t>/dag)</w:t>
            </w:r>
          </w:p>
        </w:tc>
        <w:tc>
          <w:tcPr>
            <w:tcW w:w="3020" w:type="dxa"/>
            <w:tcBorders>
              <w:top w:val="single" w:sz="4" w:space="0" w:color="auto"/>
              <w:left w:val="single" w:sz="4" w:space="0" w:color="auto"/>
              <w:bottom w:val="single" w:sz="4" w:space="0" w:color="auto"/>
              <w:right w:val="single" w:sz="4" w:space="0" w:color="auto"/>
            </w:tcBorders>
            <w:hideMark/>
          </w:tcPr>
          <w:p w14:paraId="1E1530D0" w14:textId="148A3E9C" w:rsidR="00B54B88" w:rsidRDefault="00B54B88">
            <w:pPr>
              <w:widowControl w:val="0"/>
              <w:numPr>
                <w:ilvl w:val="12"/>
                <w:numId w:val="0"/>
              </w:numPr>
              <w:ind w:right="-2"/>
              <w:rPr>
                <w:iCs/>
                <w:noProof/>
                <w:color w:val="000000"/>
                <w:szCs w:val="22"/>
              </w:rPr>
            </w:pPr>
            <w:r>
              <w:rPr>
                <w:bCs/>
                <w:szCs w:val="22"/>
              </w:rPr>
              <w:t>377</w:t>
            </w:r>
            <w:r w:rsidR="00B453BD">
              <w:rPr>
                <w:bCs/>
                <w:szCs w:val="22"/>
              </w:rPr>
              <w:t>,</w:t>
            </w:r>
            <w:r>
              <w:rPr>
                <w:bCs/>
                <w:szCs w:val="22"/>
              </w:rPr>
              <w:t>0 </w:t>
            </w:r>
            <w:r>
              <w:rPr>
                <w:szCs w:val="22"/>
                <w:lang w:val="en-US"/>
              </w:rPr>
              <w:t>(</w:t>
            </w:r>
            <w:r>
              <w:rPr>
                <w:szCs w:val="22"/>
              </w:rPr>
              <w:t>149-468</w:t>
            </w:r>
            <w:r>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2DFE5BDA" w14:textId="4314E562" w:rsidR="00B54B88" w:rsidRDefault="00B54B88">
            <w:pPr>
              <w:widowControl w:val="0"/>
              <w:numPr>
                <w:ilvl w:val="12"/>
                <w:numId w:val="0"/>
              </w:numPr>
              <w:ind w:right="-2"/>
              <w:rPr>
                <w:iCs/>
                <w:noProof/>
                <w:color w:val="000000"/>
                <w:szCs w:val="22"/>
              </w:rPr>
            </w:pPr>
            <w:r>
              <w:rPr>
                <w:szCs w:val="22"/>
                <w:lang w:val="en-US"/>
              </w:rPr>
              <w:t>436</w:t>
            </w:r>
            <w:r w:rsidR="00B453BD">
              <w:rPr>
                <w:szCs w:val="22"/>
                <w:lang w:val="en-US"/>
              </w:rPr>
              <w:t>,</w:t>
            </w:r>
            <w:r>
              <w:rPr>
                <w:szCs w:val="22"/>
                <w:lang w:val="en-US"/>
              </w:rPr>
              <w:t>9 (196-493)</w:t>
            </w:r>
          </w:p>
        </w:tc>
      </w:tr>
      <w:tr w:rsidR="00B54B88" w14:paraId="52F12A43" w14:textId="77777777" w:rsidTr="00B54B88">
        <w:tc>
          <w:tcPr>
            <w:tcW w:w="3020" w:type="dxa"/>
            <w:tcBorders>
              <w:top w:val="single" w:sz="4" w:space="0" w:color="auto"/>
              <w:left w:val="single" w:sz="4" w:space="0" w:color="auto"/>
              <w:bottom w:val="nil"/>
              <w:right w:val="single" w:sz="4" w:space="0" w:color="auto"/>
            </w:tcBorders>
            <w:hideMark/>
          </w:tcPr>
          <w:p w14:paraId="0659B908" w14:textId="0965620D" w:rsidR="00B54B88" w:rsidRDefault="00B54B88" w:rsidP="00B453BD">
            <w:pPr>
              <w:widowControl w:val="0"/>
              <w:numPr>
                <w:ilvl w:val="12"/>
                <w:numId w:val="0"/>
              </w:numPr>
              <w:ind w:right="-2"/>
              <w:rPr>
                <w:iCs/>
                <w:noProof/>
                <w:color w:val="000000"/>
                <w:szCs w:val="22"/>
              </w:rPr>
            </w:pPr>
            <w:r>
              <w:rPr>
                <w:bCs/>
                <w:szCs w:val="22"/>
              </w:rPr>
              <w:t>Relativ doseintensitet (%) sammenligne</w:t>
            </w:r>
            <w:r w:rsidR="00C56E5F">
              <w:rPr>
                <w:bCs/>
                <w:szCs w:val="22"/>
              </w:rPr>
              <w:t>t</w:t>
            </w:r>
            <w:r>
              <w:rPr>
                <w:bCs/>
                <w:szCs w:val="22"/>
              </w:rPr>
              <w:t xml:space="preserve"> med </w:t>
            </w:r>
            <w:r w:rsidRPr="009E362E">
              <w:rPr>
                <w:szCs w:val="22"/>
              </w:rPr>
              <w:t>planlagt dose på 230 mg/m</w:t>
            </w:r>
            <w:r>
              <w:rPr>
                <w:szCs w:val="22"/>
                <w:vertAlign w:val="superscript"/>
              </w:rPr>
              <w:t>2</w:t>
            </w:r>
            <w:r w:rsidRPr="009E362E">
              <w:rPr>
                <w:szCs w:val="22"/>
              </w:rPr>
              <w:t xml:space="preserve"> to ganger daglig</w:t>
            </w:r>
          </w:p>
        </w:tc>
        <w:tc>
          <w:tcPr>
            <w:tcW w:w="3020" w:type="dxa"/>
            <w:tcBorders>
              <w:top w:val="single" w:sz="4" w:space="0" w:color="auto"/>
              <w:left w:val="single" w:sz="4" w:space="0" w:color="auto"/>
              <w:bottom w:val="nil"/>
              <w:right w:val="single" w:sz="4" w:space="0" w:color="auto"/>
            </w:tcBorders>
          </w:tcPr>
          <w:p w14:paraId="3B1C2978" w14:textId="77777777" w:rsidR="00B54B88" w:rsidRDefault="00B54B88">
            <w:pPr>
              <w:widowControl w:val="0"/>
              <w:numPr>
                <w:ilvl w:val="12"/>
                <w:numId w:val="0"/>
              </w:numPr>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426FB7F6" w14:textId="77777777" w:rsidR="00B54B88" w:rsidRDefault="00B54B88">
            <w:pPr>
              <w:widowControl w:val="0"/>
              <w:numPr>
                <w:ilvl w:val="12"/>
                <w:numId w:val="0"/>
              </w:numPr>
              <w:ind w:right="-2"/>
              <w:rPr>
                <w:iCs/>
                <w:noProof/>
                <w:color w:val="000000"/>
                <w:szCs w:val="22"/>
              </w:rPr>
            </w:pPr>
          </w:p>
        </w:tc>
      </w:tr>
      <w:tr w:rsidR="00B54B88" w14:paraId="7CF871DA" w14:textId="77777777" w:rsidTr="00B54B88">
        <w:tc>
          <w:tcPr>
            <w:tcW w:w="3020" w:type="dxa"/>
            <w:tcBorders>
              <w:top w:val="nil"/>
              <w:left w:val="single" w:sz="4" w:space="0" w:color="auto"/>
              <w:bottom w:val="nil"/>
              <w:right w:val="single" w:sz="4" w:space="0" w:color="auto"/>
            </w:tcBorders>
            <w:hideMark/>
          </w:tcPr>
          <w:p w14:paraId="08EF3AA3" w14:textId="575312A7" w:rsidR="00B54B88" w:rsidRDefault="00B54B88" w:rsidP="00775630">
            <w:pPr>
              <w:widowControl w:val="0"/>
              <w:numPr>
                <w:ilvl w:val="12"/>
                <w:numId w:val="0"/>
              </w:numPr>
              <w:ind w:left="567" w:right="-2"/>
              <w:rPr>
                <w:bCs/>
                <w:szCs w:val="22"/>
              </w:rPr>
            </w:pPr>
            <w:r>
              <w:rPr>
                <w:bCs/>
                <w:szCs w:val="22"/>
              </w:rPr>
              <w:t>Median (intervall)</w:t>
            </w:r>
          </w:p>
        </w:tc>
        <w:tc>
          <w:tcPr>
            <w:tcW w:w="3020" w:type="dxa"/>
            <w:tcBorders>
              <w:top w:val="nil"/>
              <w:left w:val="single" w:sz="4" w:space="0" w:color="auto"/>
              <w:bottom w:val="nil"/>
              <w:right w:val="single" w:sz="4" w:space="0" w:color="auto"/>
            </w:tcBorders>
            <w:hideMark/>
          </w:tcPr>
          <w:p w14:paraId="5CA94113" w14:textId="212C0472" w:rsidR="00B54B88" w:rsidRDefault="00B54B88">
            <w:pPr>
              <w:widowControl w:val="0"/>
              <w:numPr>
                <w:ilvl w:val="12"/>
                <w:numId w:val="0"/>
              </w:numPr>
              <w:ind w:right="-2"/>
              <w:rPr>
                <w:iCs/>
                <w:noProof/>
                <w:color w:val="000000"/>
                <w:szCs w:val="22"/>
              </w:rPr>
            </w:pPr>
            <w:r>
              <w:rPr>
                <w:iCs/>
                <w:noProof/>
                <w:color w:val="000000"/>
                <w:szCs w:val="22"/>
              </w:rPr>
              <w:t>82</w:t>
            </w:r>
            <w:r w:rsidR="00B453BD">
              <w:rPr>
                <w:iCs/>
                <w:noProof/>
                <w:color w:val="000000"/>
                <w:szCs w:val="22"/>
              </w:rPr>
              <w:t>,</w:t>
            </w:r>
            <w:r>
              <w:rPr>
                <w:iCs/>
                <w:noProof/>
                <w:color w:val="000000"/>
                <w:szCs w:val="22"/>
              </w:rPr>
              <w:t>0 (32-102)</w:t>
            </w:r>
          </w:p>
        </w:tc>
        <w:tc>
          <w:tcPr>
            <w:tcW w:w="3021" w:type="dxa"/>
            <w:tcBorders>
              <w:top w:val="nil"/>
              <w:left w:val="single" w:sz="4" w:space="0" w:color="auto"/>
              <w:bottom w:val="nil"/>
              <w:right w:val="single" w:sz="4" w:space="0" w:color="auto"/>
            </w:tcBorders>
            <w:hideMark/>
          </w:tcPr>
          <w:p w14:paraId="64326924" w14:textId="1EBAE210" w:rsidR="00B54B88" w:rsidRDefault="00B54B88">
            <w:pPr>
              <w:widowControl w:val="0"/>
              <w:numPr>
                <w:ilvl w:val="12"/>
                <w:numId w:val="0"/>
              </w:numPr>
              <w:ind w:right="-2"/>
              <w:rPr>
                <w:szCs w:val="22"/>
                <w:lang w:val="en-US"/>
              </w:rPr>
            </w:pPr>
            <w:r>
              <w:rPr>
                <w:szCs w:val="22"/>
                <w:lang w:val="en-US"/>
              </w:rPr>
              <w:t>95</w:t>
            </w:r>
            <w:r w:rsidR="00B453BD">
              <w:rPr>
                <w:szCs w:val="22"/>
                <w:lang w:val="en-US"/>
              </w:rPr>
              <w:t>,</w:t>
            </w:r>
            <w:r>
              <w:rPr>
                <w:szCs w:val="22"/>
                <w:lang w:val="en-US"/>
              </w:rPr>
              <w:t>0 (43-107)</w:t>
            </w:r>
          </w:p>
        </w:tc>
      </w:tr>
      <w:tr w:rsidR="00B54B88" w14:paraId="630DE92F" w14:textId="77777777" w:rsidTr="00B54B88">
        <w:tc>
          <w:tcPr>
            <w:tcW w:w="3020" w:type="dxa"/>
            <w:tcBorders>
              <w:top w:val="nil"/>
              <w:left w:val="single" w:sz="4" w:space="0" w:color="auto"/>
              <w:bottom w:val="single" w:sz="4" w:space="0" w:color="auto"/>
              <w:right w:val="single" w:sz="4" w:space="0" w:color="auto"/>
            </w:tcBorders>
            <w:hideMark/>
          </w:tcPr>
          <w:p w14:paraId="6234A7FD" w14:textId="0F679782" w:rsidR="00B54B88" w:rsidRDefault="00B54B88">
            <w:pPr>
              <w:widowControl w:val="0"/>
              <w:numPr>
                <w:ilvl w:val="12"/>
                <w:numId w:val="0"/>
              </w:numPr>
              <w:ind w:left="596" w:right="-2"/>
              <w:rPr>
                <w:bCs/>
                <w:szCs w:val="22"/>
                <w:lang w:val="en-GB"/>
              </w:rPr>
            </w:pPr>
            <w:r>
              <w:rPr>
                <w:bCs/>
                <w:szCs w:val="22"/>
              </w:rPr>
              <w:t>Antall pasienter med &gt; 90 %</w:t>
            </w:r>
          </w:p>
        </w:tc>
        <w:tc>
          <w:tcPr>
            <w:tcW w:w="3020" w:type="dxa"/>
            <w:tcBorders>
              <w:top w:val="nil"/>
              <w:left w:val="single" w:sz="4" w:space="0" w:color="auto"/>
              <w:bottom w:val="single" w:sz="4" w:space="0" w:color="auto"/>
              <w:right w:val="single" w:sz="4" w:space="0" w:color="auto"/>
            </w:tcBorders>
            <w:hideMark/>
          </w:tcPr>
          <w:p w14:paraId="191D6F0D" w14:textId="77860B80" w:rsidR="00B54B88" w:rsidRDefault="00B54B88">
            <w:pPr>
              <w:widowControl w:val="0"/>
              <w:numPr>
                <w:ilvl w:val="12"/>
                <w:numId w:val="0"/>
              </w:numPr>
              <w:ind w:right="-2"/>
              <w:rPr>
                <w:iCs/>
                <w:noProof/>
                <w:color w:val="000000"/>
                <w:szCs w:val="22"/>
              </w:rPr>
            </w:pPr>
            <w:r>
              <w:rPr>
                <w:iCs/>
                <w:noProof/>
                <w:color w:val="000000"/>
                <w:szCs w:val="22"/>
              </w:rPr>
              <w:t>12 (48</w:t>
            </w:r>
            <w:r w:rsidR="00B453BD">
              <w:rPr>
                <w:iCs/>
                <w:noProof/>
                <w:color w:val="000000"/>
                <w:szCs w:val="22"/>
              </w:rPr>
              <w:t>,</w:t>
            </w:r>
            <w:r>
              <w:rPr>
                <w:iCs/>
                <w:noProof/>
                <w:color w:val="000000"/>
                <w:szCs w:val="22"/>
              </w:rPr>
              <w:t>0</w:t>
            </w:r>
            <w:r w:rsidR="00B453BD">
              <w:rPr>
                <w:iCs/>
                <w:noProof/>
                <w:color w:val="000000"/>
                <w:szCs w:val="22"/>
              </w:rPr>
              <w:t> %</w:t>
            </w:r>
            <w:r>
              <w:rPr>
                <w:iCs/>
                <w:noProof/>
                <w:color w:val="000000"/>
                <w:szCs w:val="22"/>
              </w:rPr>
              <w:t>)</w:t>
            </w:r>
          </w:p>
        </w:tc>
        <w:tc>
          <w:tcPr>
            <w:tcW w:w="3021" w:type="dxa"/>
            <w:tcBorders>
              <w:top w:val="nil"/>
              <w:left w:val="single" w:sz="4" w:space="0" w:color="auto"/>
              <w:bottom w:val="single" w:sz="4" w:space="0" w:color="auto"/>
              <w:right w:val="single" w:sz="4" w:space="0" w:color="auto"/>
            </w:tcBorders>
            <w:hideMark/>
          </w:tcPr>
          <w:p w14:paraId="193A0CE8" w14:textId="5429B480" w:rsidR="00B54B88" w:rsidRDefault="00B54B88">
            <w:pPr>
              <w:widowControl w:val="0"/>
              <w:numPr>
                <w:ilvl w:val="12"/>
                <w:numId w:val="0"/>
              </w:numPr>
              <w:ind w:right="-2"/>
              <w:rPr>
                <w:szCs w:val="22"/>
                <w:lang w:val="en-US"/>
              </w:rPr>
            </w:pPr>
            <w:r>
              <w:rPr>
                <w:szCs w:val="22"/>
                <w:lang w:val="en-US"/>
              </w:rPr>
              <w:t>19 (57</w:t>
            </w:r>
            <w:r w:rsidR="00B453BD">
              <w:rPr>
                <w:szCs w:val="22"/>
                <w:lang w:val="en-US"/>
              </w:rPr>
              <w:t>,</w:t>
            </w:r>
            <w:r>
              <w:rPr>
                <w:szCs w:val="22"/>
                <w:lang w:val="en-US"/>
              </w:rPr>
              <w:t>6</w:t>
            </w:r>
            <w:r w:rsidR="00B453BD">
              <w:rPr>
                <w:szCs w:val="22"/>
                <w:lang w:val="en-US"/>
              </w:rPr>
              <w:t> %</w:t>
            </w:r>
            <w:r>
              <w:rPr>
                <w:szCs w:val="22"/>
                <w:lang w:val="en-US"/>
              </w:rPr>
              <w:t>)</w:t>
            </w:r>
          </w:p>
        </w:tc>
      </w:tr>
      <w:tr w:rsidR="00B54B88" w14:paraId="7FC1D99C"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27B7A62A" w14:textId="5AA60096" w:rsidR="00B54B88" w:rsidRPr="009E362E" w:rsidRDefault="00B54B88" w:rsidP="00B453BD">
            <w:pPr>
              <w:widowControl w:val="0"/>
              <w:numPr>
                <w:ilvl w:val="12"/>
                <w:numId w:val="0"/>
              </w:numPr>
              <w:ind w:right="-2"/>
              <w:rPr>
                <w:iCs/>
                <w:noProof/>
                <w:color w:val="000000"/>
                <w:szCs w:val="22"/>
              </w:rPr>
            </w:pPr>
            <w:r>
              <w:rPr>
                <w:iCs/>
                <w:noProof/>
                <w:color w:val="000000"/>
                <w:szCs w:val="22"/>
              </w:rPr>
              <w:t>MMR (</w:t>
            </w:r>
            <w:r>
              <w:rPr>
                <w:bCs/>
                <w:szCs w:val="24"/>
              </w:rPr>
              <w:t>BCR</w:t>
            </w:r>
            <w:r>
              <w:rPr>
                <w:bCs/>
                <w:szCs w:val="24"/>
              </w:rPr>
              <w:noBreakHyphen/>
              <w:t>ABL/ABL ≤ 0,1 % IS</w:t>
            </w:r>
            <w:r w:rsidR="00550F4E">
              <w:rPr>
                <w:bCs/>
                <w:szCs w:val="24"/>
              </w:rPr>
              <w:t>)</w:t>
            </w:r>
            <w:r>
              <w:rPr>
                <w:iCs/>
                <w:noProof/>
                <w:color w:val="000000"/>
                <w:szCs w:val="22"/>
              </w:rPr>
              <w:t xml:space="preserve"> ved 12 sykluser, (</w:t>
            </w:r>
            <w:r>
              <w:rPr>
                <w:bCs/>
                <w:szCs w:val="24"/>
              </w:rPr>
              <w:t>95 % KI)</w:t>
            </w:r>
          </w:p>
        </w:tc>
        <w:tc>
          <w:tcPr>
            <w:tcW w:w="3020" w:type="dxa"/>
            <w:tcBorders>
              <w:top w:val="single" w:sz="4" w:space="0" w:color="auto"/>
              <w:left w:val="single" w:sz="4" w:space="0" w:color="auto"/>
              <w:bottom w:val="single" w:sz="4" w:space="0" w:color="auto"/>
              <w:right w:val="single" w:sz="4" w:space="0" w:color="auto"/>
            </w:tcBorders>
            <w:hideMark/>
          </w:tcPr>
          <w:p w14:paraId="4B6E56EC" w14:textId="720B8ED3" w:rsidR="00B54B88" w:rsidRDefault="00B54B88">
            <w:pPr>
              <w:widowControl w:val="0"/>
              <w:numPr>
                <w:ilvl w:val="12"/>
                <w:numId w:val="0"/>
              </w:numPr>
              <w:ind w:right="-2"/>
              <w:rPr>
                <w:iCs/>
                <w:noProof/>
                <w:color w:val="000000"/>
                <w:szCs w:val="22"/>
              </w:rPr>
            </w:pPr>
            <w:r>
              <w:rPr>
                <w:iCs/>
                <w:noProof/>
                <w:color w:val="000000"/>
                <w:szCs w:val="22"/>
              </w:rPr>
              <w:t>60</w:t>
            </w:r>
            <w:r w:rsidR="00B453BD">
              <w:rPr>
                <w:iCs/>
                <w:noProof/>
                <w:color w:val="000000"/>
                <w:szCs w:val="22"/>
              </w:rPr>
              <w:t> %</w:t>
            </w:r>
            <w:r>
              <w:rPr>
                <w:iCs/>
                <w:noProof/>
                <w:color w:val="000000"/>
                <w:szCs w:val="22"/>
              </w:rPr>
              <w:t>, (</w:t>
            </w:r>
            <w:r>
              <w:rPr>
                <w:szCs w:val="22"/>
                <w:lang w:val="en-US"/>
              </w:rPr>
              <w:t>38</w:t>
            </w:r>
            <w:r w:rsidR="00B453BD">
              <w:rPr>
                <w:szCs w:val="22"/>
                <w:lang w:val="en-US"/>
              </w:rPr>
              <w:t>,</w:t>
            </w:r>
            <w:r>
              <w:rPr>
                <w:szCs w:val="22"/>
                <w:lang w:val="en-US"/>
              </w:rPr>
              <w:t>7, 78</w:t>
            </w:r>
            <w:r w:rsidR="00B453BD">
              <w:rPr>
                <w:szCs w:val="22"/>
                <w:lang w:val="en-US"/>
              </w:rPr>
              <w:t>,</w:t>
            </w:r>
            <w:r>
              <w:rPr>
                <w:szCs w:val="22"/>
                <w:lang w:val="en-US"/>
              </w:rPr>
              <w:t>9)</w:t>
            </w:r>
          </w:p>
        </w:tc>
        <w:tc>
          <w:tcPr>
            <w:tcW w:w="3021" w:type="dxa"/>
            <w:tcBorders>
              <w:top w:val="single" w:sz="4" w:space="0" w:color="auto"/>
              <w:left w:val="single" w:sz="4" w:space="0" w:color="auto"/>
              <w:bottom w:val="single" w:sz="4" w:space="0" w:color="auto"/>
              <w:right w:val="single" w:sz="4" w:space="0" w:color="auto"/>
            </w:tcBorders>
            <w:hideMark/>
          </w:tcPr>
          <w:p w14:paraId="63098861" w14:textId="6B282C00" w:rsidR="00B54B88" w:rsidRDefault="00B54B88">
            <w:pPr>
              <w:widowControl w:val="0"/>
              <w:numPr>
                <w:ilvl w:val="12"/>
                <w:numId w:val="0"/>
              </w:numPr>
              <w:ind w:right="-2"/>
              <w:rPr>
                <w:iCs/>
                <w:noProof/>
                <w:color w:val="000000"/>
                <w:szCs w:val="22"/>
              </w:rPr>
            </w:pPr>
            <w:r>
              <w:rPr>
                <w:iCs/>
                <w:noProof/>
                <w:color w:val="000000"/>
                <w:szCs w:val="22"/>
              </w:rPr>
              <w:t>48</w:t>
            </w:r>
            <w:r w:rsidR="00B453BD">
              <w:rPr>
                <w:iCs/>
                <w:noProof/>
                <w:color w:val="000000"/>
                <w:szCs w:val="22"/>
              </w:rPr>
              <w:t>,</w:t>
            </w:r>
            <w:r>
              <w:rPr>
                <w:iCs/>
                <w:noProof/>
                <w:color w:val="000000"/>
                <w:szCs w:val="22"/>
              </w:rPr>
              <w:t>5</w:t>
            </w:r>
            <w:r w:rsidR="00B453BD">
              <w:rPr>
                <w:iCs/>
                <w:noProof/>
                <w:color w:val="000000"/>
                <w:szCs w:val="22"/>
              </w:rPr>
              <w:t> %</w:t>
            </w:r>
            <w:r>
              <w:rPr>
                <w:iCs/>
                <w:noProof/>
                <w:color w:val="000000"/>
                <w:szCs w:val="22"/>
              </w:rPr>
              <w:t xml:space="preserve">, </w:t>
            </w:r>
            <w:r>
              <w:rPr>
                <w:szCs w:val="22"/>
                <w:lang w:val="en-US"/>
              </w:rPr>
              <w:t>(30</w:t>
            </w:r>
            <w:r w:rsidR="00B453BD">
              <w:rPr>
                <w:szCs w:val="22"/>
                <w:lang w:val="en-US"/>
              </w:rPr>
              <w:t>,</w:t>
            </w:r>
            <w:r>
              <w:rPr>
                <w:szCs w:val="22"/>
                <w:lang w:val="en-US"/>
              </w:rPr>
              <w:t>8, 66</w:t>
            </w:r>
            <w:r w:rsidR="00B453BD">
              <w:rPr>
                <w:szCs w:val="22"/>
                <w:lang w:val="en-US"/>
              </w:rPr>
              <w:t>,</w:t>
            </w:r>
            <w:r>
              <w:rPr>
                <w:szCs w:val="22"/>
                <w:lang w:val="en-US"/>
              </w:rPr>
              <w:t>5)</w:t>
            </w:r>
          </w:p>
        </w:tc>
      </w:tr>
      <w:tr w:rsidR="00B54B88" w14:paraId="38A35B9D"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4AC636D9" w14:textId="48F6BA5C" w:rsidR="00B54B88" w:rsidRDefault="00B54B88" w:rsidP="00B453BD">
            <w:pPr>
              <w:widowControl w:val="0"/>
              <w:numPr>
                <w:ilvl w:val="12"/>
                <w:numId w:val="0"/>
              </w:numPr>
              <w:ind w:right="-2"/>
              <w:rPr>
                <w:iCs/>
                <w:noProof/>
                <w:color w:val="000000"/>
                <w:szCs w:val="22"/>
              </w:rPr>
            </w:pPr>
            <w:r>
              <w:rPr>
                <w:iCs/>
                <w:noProof/>
                <w:color w:val="000000"/>
                <w:szCs w:val="22"/>
              </w:rPr>
              <w:t>MMR ved syklus 12, (</w:t>
            </w:r>
            <w:r>
              <w:rPr>
                <w:bCs/>
                <w:szCs w:val="24"/>
              </w:rPr>
              <w:t>95 % KI)</w:t>
            </w:r>
          </w:p>
        </w:tc>
        <w:tc>
          <w:tcPr>
            <w:tcW w:w="3020" w:type="dxa"/>
            <w:tcBorders>
              <w:top w:val="single" w:sz="4" w:space="0" w:color="auto"/>
              <w:left w:val="single" w:sz="4" w:space="0" w:color="auto"/>
              <w:bottom w:val="single" w:sz="4" w:space="0" w:color="auto"/>
              <w:right w:val="single" w:sz="4" w:space="0" w:color="auto"/>
            </w:tcBorders>
            <w:hideMark/>
          </w:tcPr>
          <w:p w14:paraId="3133025E" w14:textId="09712740" w:rsidR="00B54B88" w:rsidRDefault="00B54B88">
            <w:pPr>
              <w:widowControl w:val="0"/>
              <w:numPr>
                <w:ilvl w:val="12"/>
                <w:numId w:val="0"/>
              </w:numPr>
              <w:ind w:right="-2"/>
              <w:rPr>
                <w:iCs/>
                <w:noProof/>
                <w:color w:val="000000"/>
                <w:szCs w:val="22"/>
              </w:rPr>
            </w:pPr>
            <w:r>
              <w:rPr>
                <w:szCs w:val="22"/>
                <w:lang w:val="en-US"/>
              </w:rPr>
              <w:t>64</w:t>
            </w:r>
            <w:r w:rsidR="00B453BD">
              <w:rPr>
                <w:szCs w:val="22"/>
                <w:lang w:val="en-US"/>
              </w:rPr>
              <w:t>,</w:t>
            </w:r>
            <w:r>
              <w:rPr>
                <w:szCs w:val="22"/>
                <w:lang w:val="en-US"/>
              </w:rPr>
              <w:t>0</w:t>
            </w:r>
            <w:r w:rsidR="00B453BD">
              <w:rPr>
                <w:szCs w:val="22"/>
                <w:lang w:val="en-US"/>
              </w:rPr>
              <w:t> %</w:t>
            </w:r>
            <w:r>
              <w:rPr>
                <w:szCs w:val="22"/>
                <w:lang w:val="en-US"/>
              </w:rPr>
              <w:t>, (42</w:t>
            </w:r>
            <w:r w:rsidR="00B453BD">
              <w:rPr>
                <w:szCs w:val="22"/>
                <w:lang w:val="en-US"/>
              </w:rPr>
              <w:t>,</w:t>
            </w:r>
            <w:r>
              <w:rPr>
                <w:szCs w:val="22"/>
                <w:lang w:val="en-US"/>
              </w:rPr>
              <w:t>5, 82</w:t>
            </w:r>
            <w:r w:rsidR="00B453BD">
              <w:rPr>
                <w:szCs w:val="22"/>
                <w:lang w:val="en-US"/>
              </w:rPr>
              <w:t>,</w:t>
            </w:r>
            <w:r>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0CEE9A55" w14:textId="6BF05A60" w:rsidR="00B54B88" w:rsidRDefault="00B54B88">
            <w:pPr>
              <w:widowControl w:val="0"/>
              <w:numPr>
                <w:ilvl w:val="12"/>
                <w:numId w:val="0"/>
              </w:numPr>
              <w:ind w:right="-2"/>
              <w:rPr>
                <w:iCs/>
                <w:noProof/>
                <w:color w:val="000000"/>
                <w:szCs w:val="22"/>
              </w:rPr>
            </w:pPr>
            <w:r>
              <w:rPr>
                <w:szCs w:val="22"/>
                <w:lang w:val="en-US"/>
              </w:rPr>
              <w:t>57</w:t>
            </w:r>
            <w:r w:rsidR="00B453BD">
              <w:rPr>
                <w:szCs w:val="22"/>
                <w:lang w:val="en-US"/>
              </w:rPr>
              <w:t>,</w:t>
            </w:r>
            <w:r>
              <w:rPr>
                <w:szCs w:val="22"/>
                <w:lang w:val="en-US"/>
              </w:rPr>
              <w:t>6</w:t>
            </w:r>
            <w:r w:rsidR="00B453BD">
              <w:rPr>
                <w:szCs w:val="22"/>
                <w:lang w:val="en-US"/>
              </w:rPr>
              <w:t> %</w:t>
            </w:r>
            <w:r>
              <w:rPr>
                <w:szCs w:val="22"/>
                <w:lang w:val="en-US"/>
              </w:rPr>
              <w:t>, (39</w:t>
            </w:r>
            <w:r w:rsidR="00B453BD">
              <w:rPr>
                <w:szCs w:val="22"/>
                <w:lang w:val="en-US"/>
              </w:rPr>
              <w:t>,</w:t>
            </w:r>
            <w:r>
              <w:rPr>
                <w:szCs w:val="22"/>
                <w:lang w:val="en-US"/>
              </w:rPr>
              <w:t>2, 74</w:t>
            </w:r>
            <w:r w:rsidR="00B453BD">
              <w:rPr>
                <w:szCs w:val="22"/>
                <w:lang w:val="en-US"/>
              </w:rPr>
              <w:t>,</w:t>
            </w:r>
            <w:r>
              <w:rPr>
                <w:szCs w:val="22"/>
                <w:lang w:val="en-US"/>
              </w:rPr>
              <w:t>5)</w:t>
            </w:r>
          </w:p>
        </w:tc>
      </w:tr>
      <w:tr w:rsidR="00B54B88" w14:paraId="46A160A7"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6DFE5A5E" w14:textId="57B2C0C5" w:rsidR="00B54B88" w:rsidRDefault="00B54B88" w:rsidP="00B453BD">
            <w:pPr>
              <w:widowControl w:val="0"/>
              <w:numPr>
                <w:ilvl w:val="12"/>
                <w:numId w:val="0"/>
              </w:numPr>
              <w:ind w:right="-2"/>
              <w:rPr>
                <w:iCs/>
                <w:noProof/>
                <w:color w:val="000000"/>
                <w:szCs w:val="22"/>
              </w:rPr>
            </w:pPr>
            <w:r>
              <w:rPr>
                <w:iCs/>
                <w:noProof/>
                <w:color w:val="000000"/>
                <w:szCs w:val="22"/>
              </w:rPr>
              <w:t>MMR ved syklus 66, (</w:t>
            </w:r>
            <w:r>
              <w:rPr>
                <w:bCs/>
                <w:szCs w:val="24"/>
              </w:rPr>
              <w:t>95 % KI)</w:t>
            </w:r>
          </w:p>
        </w:tc>
        <w:tc>
          <w:tcPr>
            <w:tcW w:w="3020" w:type="dxa"/>
            <w:tcBorders>
              <w:top w:val="single" w:sz="4" w:space="0" w:color="auto"/>
              <w:left w:val="single" w:sz="4" w:space="0" w:color="auto"/>
              <w:bottom w:val="single" w:sz="4" w:space="0" w:color="auto"/>
              <w:right w:val="single" w:sz="4" w:space="0" w:color="auto"/>
            </w:tcBorders>
            <w:hideMark/>
          </w:tcPr>
          <w:p w14:paraId="51DDBB2A" w14:textId="7ECBA9F6" w:rsidR="00B54B88" w:rsidRDefault="00B54B88">
            <w:pPr>
              <w:widowControl w:val="0"/>
              <w:numPr>
                <w:ilvl w:val="12"/>
                <w:numId w:val="0"/>
              </w:numPr>
              <w:ind w:right="-2"/>
              <w:rPr>
                <w:iCs/>
                <w:noProof/>
                <w:color w:val="000000"/>
                <w:szCs w:val="22"/>
              </w:rPr>
            </w:pPr>
            <w:r>
              <w:rPr>
                <w:szCs w:val="22"/>
                <w:lang w:val="en-US"/>
              </w:rPr>
              <w:t>76</w:t>
            </w:r>
            <w:r w:rsidR="00B453BD">
              <w:rPr>
                <w:szCs w:val="22"/>
                <w:lang w:val="en-US"/>
              </w:rPr>
              <w:t>,</w:t>
            </w:r>
            <w:r>
              <w:rPr>
                <w:szCs w:val="22"/>
                <w:lang w:val="en-US"/>
              </w:rPr>
              <w:t>0</w:t>
            </w:r>
            <w:r w:rsidR="00B453BD">
              <w:rPr>
                <w:szCs w:val="22"/>
                <w:lang w:val="en-US"/>
              </w:rPr>
              <w:t> %</w:t>
            </w:r>
            <w:r>
              <w:rPr>
                <w:szCs w:val="22"/>
                <w:lang w:val="en-US"/>
              </w:rPr>
              <w:t>, (54</w:t>
            </w:r>
            <w:r w:rsidR="00B453BD">
              <w:rPr>
                <w:szCs w:val="22"/>
                <w:lang w:val="en-US"/>
              </w:rPr>
              <w:t>,</w:t>
            </w:r>
            <w:r>
              <w:rPr>
                <w:szCs w:val="22"/>
                <w:lang w:val="en-US"/>
              </w:rPr>
              <w:t>9, 90</w:t>
            </w:r>
            <w:r w:rsidR="00B453BD">
              <w:rPr>
                <w:szCs w:val="22"/>
                <w:lang w:val="en-US"/>
              </w:rPr>
              <w:t>,</w:t>
            </w:r>
            <w:r>
              <w:rPr>
                <w:szCs w:val="22"/>
                <w:lang w:val="en-US"/>
              </w:rPr>
              <w:t>6)</w:t>
            </w:r>
          </w:p>
        </w:tc>
        <w:tc>
          <w:tcPr>
            <w:tcW w:w="3021" w:type="dxa"/>
            <w:tcBorders>
              <w:top w:val="single" w:sz="4" w:space="0" w:color="auto"/>
              <w:left w:val="single" w:sz="4" w:space="0" w:color="auto"/>
              <w:bottom w:val="single" w:sz="4" w:space="0" w:color="auto"/>
              <w:right w:val="single" w:sz="4" w:space="0" w:color="auto"/>
            </w:tcBorders>
            <w:hideMark/>
          </w:tcPr>
          <w:p w14:paraId="42620D34" w14:textId="7BDEF4CD" w:rsidR="00B54B88" w:rsidRDefault="00B54B88">
            <w:pPr>
              <w:widowControl w:val="0"/>
              <w:numPr>
                <w:ilvl w:val="12"/>
                <w:numId w:val="0"/>
              </w:numPr>
              <w:ind w:right="-2"/>
              <w:rPr>
                <w:iCs/>
                <w:noProof/>
                <w:color w:val="000000"/>
                <w:szCs w:val="22"/>
              </w:rPr>
            </w:pPr>
            <w:r>
              <w:rPr>
                <w:szCs w:val="22"/>
                <w:lang w:val="en-US"/>
              </w:rPr>
              <w:t>60</w:t>
            </w:r>
            <w:r w:rsidR="00B453BD">
              <w:rPr>
                <w:szCs w:val="22"/>
                <w:lang w:val="en-US"/>
              </w:rPr>
              <w:t>,</w:t>
            </w:r>
            <w:r>
              <w:rPr>
                <w:szCs w:val="22"/>
                <w:lang w:val="en-US"/>
              </w:rPr>
              <w:t>6</w:t>
            </w:r>
            <w:r w:rsidR="00B453BD">
              <w:rPr>
                <w:szCs w:val="22"/>
                <w:lang w:val="en-US"/>
              </w:rPr>
              <w:t> %</w:t>
            </w:r>
            <w:r>
              <w:rPr>
                <w:szCs w:val="22"/>
                <w:lang w:val="en-US"/>
              </w:rPr>
              <w:t>, (42</w:t>
            </w:r>
            <w:r w:rsidR="00B453BD">
              <w:rPr>
                <w:szCs w:val="22"/>
                <w:lang w:val="en-US"/>
              </w:rPr>
              <w:t>,</w:t>
            </w:r>
            <w:r>
              <w:rPr>
                <w:szCs w:val="22"/>
                <w:lang w:val="en-US"/>
              </w:rPr>
              <w:t>1, 77</w:t>
            </w:r>
            <w:r w:rsidR="00B453BD">
              <w:rPr>
                <w:szCs w:val="22"/>
                <w:lang w:val="en-US"/>
              </w:rPr>
              <w:t>,</w:t>
            </w:r>
            <w:r>
              <w:rPr>
                <w:szCs w:val="22"/>
                <w:lang w:val="en-US"/>
              </w:rPr>
              <w:t>1)</w:t>
            </w:r>
          </w:p>
        </w:tc>
      </w:tr>
      <w:tr w:rsidR="00B54B88" w14:paraId="5628E0C1"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3805BB90" w14:textId="53B0348D" w:rsidR="00B54B88" w:rsidRDefault="00B54B88" w:rsidP="00B453BD">
            <w:pPr>
              <w:widowControl w:val="0"/>
              <w:numPr>
                <w:ilvl w:val="12"/>
                <w:numId w:val="0"/>
              </w:numPr>
              <w:ind w:right="-2"/>
              <w:rPr>
                <w:iCs/>
                <w:noProof/>
                <w:color w:val="000000"/>
                <w:szCs w:val="22"/>
              </w:rPr>
            </w:pPr>
            <w:r>
              <w:rPr>
                <w:iCs/>
                <w:noProof/>
                <w:color w:val="000000"/>
                <w:szCs w:val="22"/>
              </w:rPr>
              <w:t>Median tid til MMR i måneder (95 % KI)</w:t>
            </w:r>
          </w:p>
        </w:tc>
        <w:tc>
          <w:tcPr>
            <w:tcW w:w="3020" w:type="dxa"/>
            <w:tcBorders>
              <w:top w:val="single" w:sz="4" w:space="0" w:color="auto"/>
              <w:left w:val="single" w:sz="4" w:space="0" w:color="auto"/>
              <w:bottom w:val="single" w:sz="4" w:space="0" w:color="auto"/>
              <w:right w:val="single" w:sz="4" w:space="0" w:color="auto"/>
            </w:tcBorders>
            <w:hideMark/>
          </w:tcPr>
          <w:p w14:paraId="4EF9556F" w14:textId="06F9A663" w:rsidR="00B54B88" w:rsidRDefault="00B54B88">
            <w:pPr>
              <w:widowControl w:val="0"/>
              <w:numPr>
                <w:ilvl w:val="12"/>
                <w:numId w:val="0"/>
              </w:numPr>
              <w:ind w:right="-2"/>
              <w:rPr>
                <w:iCs/>
                <w:noProof/>
                <w:color w:val="000000"/>
                <w:szCs w:val="22"/>
              </w:rPr>
            </w:pPr>
            <w:r>
              <w:rPr>
                <w:iCs/>
                <w:noProof/>
                <w:color w:val="000000"/>
                <w:szCs w:val="22"/>
              </w:rPr>
              <w:t>5</w:t>
            </w:r>
            <w:r w:rsidR="00B453BD">
              <w:rPr>
                <w:iCs/>
                <w:noProof/>
                <w:color w:val="000000"/>
                <w:szCs w:val="22"/>
              </w:rPr>
              <w:t>,</w:t>
            </w:r>
            <w:r>
              <w:rPr>
                <w:szCs w:val="22"/>
                <w:lang w:val="en-US"/>
              </w:rPr>
              <w:t>56 (5</w:t>
            </w:r>
            <w:r w:rsidR="00B453BD">
              <w:rPr>
                <w:szCs w:val="22"/>
                <w:lang w:val="en-US"/>
              </w:rPr>
              <w:t>,</w:t>
            </w:r>
            <w:r>
              <w:rPr>
                <w:szCs w:val="22"/>
                <w:lang w:val="en-US"/>
              </w:rPr>
              <w:t>52, 10</w:t>
            </w:r>
            <w:r w:rsidR="00B453BD">
              <w:rPr>
                <w:szCs w:val="22"/>
                <w:lang w:val="en-US"/>
              </w:rPr>
              <w:t>,</w:t>
            </w:r>
            <w:r>
              <w:rPr>
                <w:szCs w:val="22"/>
                <w:lang w:val="en-US"/>
              </w:rPr>
              <w:t>84)</w:t>
            </w:r>
          </w:p>
        </w:tc>
        <w:tc>
          <w:tcPr>
            <w:tcW w:w="3021" w:type="dxa"/>
            <w:tcBorders>
              <w:top w:val="single" w:sz="4" w:space="0" w:color="auto"/>
              <w:left w:val="single" w:sz="4" w:space="0" w:color="auto"/>
              <w:bottom w:val="single" w:sz="4" w:space="0" w:color="auto"/>
              <w:right w:val="single" w:sz="4" w:space="0" w:color="auto"/>
            </w:tcBorders>
            <w:hideMark/>
          </w:tcPr>
          <w:p w14:paraId="4E4F6029" w14:textId="4E9EBE76" w:rsidR="00B54B88" w:rsidRDefault="00B54B88">
            <w:pPr>
              <w:widowControl w:val="0"/>
              <w:numPr>
                <w:ilvl w:val="12"/>
                <w:numId w:val="0"/>
              </w:numPr>
              <w:ind w:right="-2"/>
              <w:rPr>
                <w:iCs/>
                <w:noProof/>
                <w:color w:val="000000"/>
                <w:szCs w:val="22"/>
              </w:rPr>
            </w:pPr>
            <w:r>
              <w:rPr>
                <w:szCs w:val="22"/>
                <w:lang w:val="en-US"/>
              </w:rPr>
              <w:t>2</w:t>
            </w:r>
            <w:r w:rsidR="00B453BD">
              <w:rPr>
                <w:szCs w:val="22"/>
                <w:lang w:val="en-US"/>
              </w:rPr>
              <w:t>,</w:t>
            </w:r>
            <w:r>
              <w:rPr>
                <w:szCs w:val="22"/>
                <w:lang w:val="en-US"/>
              </w:rPr>
              <w:t>79 (0</w:t>
            </w:r>
            <w:r w:rsidR="00B453BD">
              <w:rPr>
                <w:szCs w:val="22"/>
                <w:lang w:val="en-US"/>
              </w:rPr>
              <w:t>,</w:t>
            </w:r>
            <w:r>
              <w:rPr>
                <w:szCs w:val="22"/>
                <w:lang w:val="en-US"/>
              </w:rPr>
              <w:t>03, 5</w:t>
            </w:r>
            <w:r w:rsidR="00B453BD">
              <w:rPr>
                <w:szCs w:val="22"/>
                <w:lang w:val="en-US"/>
              </w:rPr>
              <w:t>,</w:t>
            </w:r>
            <w:r>
              <w:rPr>
                <w:szCs w:val="22"/>
                <w:lang w:val="en-US"/>
              </w:rPr>
              <w:t>75)</w:t>
            </w:r>
          </w:p>
        </w:tc>
      </w:tr>
      <w:tr w:rsidR="00B54B88" w14:paraId="71C68124"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79434079" w14:textId="1234FAC7" w:rsidR="00B54B88" w:rsidRDefault="00B54B88" w:rsidP="00B453BD">
            <w:pPr>
              <w:widowControl w:val="0"/>
              <w:numPr>
                <w:ilvl w:val="12"/>
                <w:numId w:val="0"/>
              </w:numPr>
              <w:ind w:right="-2"/>
              <w:rPr>
                <w:iCs/>
                <w:noProof/>
                <w:color w:val="000000"/>
                <w:szCs w:val="22"/>
              </w:rPr>
            </w:pPr>
            <w:r>
              <w:rPr>
                <w:iCs/>
                <w:noProof/>
                <w:color w:val="000000"/>
                <w:szCs w:val="22"/>
              </w:rPr>
              <w:t>Ant. pasienter (%) som oppnådde MR4.0 (</w:t>
            </w:r>
            <w:r>
              <w:rPr>
                <w:bCs/>
                <w:szCs w:val="24"/>
              </w:rPr>
              <w:t>BCR</w:t>
            </w:r>
            <w:r>
              <w:rPr>
                <w:bCs/>
                <w:szCs w:val="24"/>
              </w:rPr>
              <w:noBreakHyphen/>
              <w:t>ABL/ABL ≤ 0,01 % IS)</w:t>
            </w:r>
            <w:r>
              <w:rPr>
                <w:iCs/>
                <w:noProof/>
                <w:color w:val="000000"/>
                <w:szCs w:val="22"/>
              </w:rPr>
              <w:t xml:space="preserve"> innen syklus 66</w:t>
            </w:r>
          </w:p>
        </w:tc>
        <w:tc>
          <w:tcPr>
            <w:tcW w:w="3020" w:type="dxa"/>
            <w:tcBorders>
              <w:top w:val="single" w:sz="4" w:space="0" w:color="auto"/>
              <w:left w:val="single" w:sz="4" w:space="0" w:color="auto"/>
              <w:bottom w:val="single" w:sz="4" w:space="0" w:color="auto"/>
              <w:right w:val="single" w:sz="4" w:space="0" w:color="auto"/>
            </w:tcBorders>
            <w:hideMark/>
          </w:tcPr>
          <w:p w14:paraId="240D6588" w14:textId="64B3F931" w:rsidR="00B54B88" w:rsidRDefault="00B54B88">
            <w:pPr>
              <w:widowControl w:val="0"/>
              <w:numPr>
                <w:ilvl w:val="12"/>
                <w:numId w:val="0"/>
              </w:numPr>
              <w:ind w:right="-2"/>
              <w:rPr>
                <w:iCs/>
                <w:noProof/>
                <w:color w:val="000000"/>
                <w:szCs w:val="22"/>
              </w:rPr>
            </w:pPr>
            <w:r>
              <w:rPr>
                <w:szCs w:val="22"/>
                <w:lang w:val="en-US"/>
              </w:rPr>
              <w:t>14 (56</w:t>
            </w:r>
            <w:r w:rsidR="00B453BD">
              <w:rPr>
                <w:szCs w:val="22"/>
                <w:lang w:val="en-US"/>
              </w:rPr>
              <w:t>,</w:t>
            </w:r>
            <w:r>
              <w:rPr>
                <w:szCs w:val="22"/>
                <w:lang w:val="en-US"/>
              </w:rPr>
              <w:t>0</w:t>
            </w:r>
            <w:r w:rsidR="00B453BD">
              <w:rPr>
                <w:szCs w:val="22"/>
                <w:lang w:val="en-US"/>
              </w:rPr>
              <w:t> %</w:t>
            </w:r>
            <w:r>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30FCEABF" w14:textId="7C715A14" w:rsidR="00B54B88" w:rsidRDefault="00B54B88">
            <w:pPr>
              <w:widowControl w:val="0"/>
              <w:numPr>
                <w:ilvl w:val="12"/>
                <w:numId w:val="0"/>
              </w:numPr>
              <w:ind w:right="-2"/>
              <w:rPr>
                <w:iCs/>
                <w:noProof/>
                <w:color w:val="000000"/>
                <w:szCs w:val="22"/>
              </w:rPr>
            </w:pPr>
            <w:r>
              <w:rPr>
                <w:iCs/>
                <w:noProof/>
                <w:color w:val="000000"/>
                <w:szCs w:val="22"/>
              </w:rPr>
              <w:t>9 (27</w:t>
            </w:r>
            <w:r w:rsidR="00B453BD">
              <w:rPr>
                <w:iCs/>
                <w:noProof/>
                <w:color w:val="000000"/>
                <w:szCs w:val="22"/>
              </w:rPr>
              <w:t>,</w:t>
            </w:r>
            <w:r>
              <w:rPr>
                <w:iCs/>
                <w:noProof/>
                <w:color w:val="000000"/>
                <w:szCs w:val="22"/>
              </w:rPr>
              <w:t>3</w:t>
            </w:r>
            <w:r w:rsidR="00B453BD">
              <w:rPr>
                <w:iCs/>
                <w:noProof/>
                <w:color w:val="000000"/>
                <w:szCs w:val="22"/>
              </w:rPr>
              <w:t> %</w:t>
            </w:r>
            <w:r>
              <w:rPr>
                <w:iCs/>
                <w:noProof/>
                <w:color w:val="000000"/>
                <w:szCs w:val="22"/>
              </w:rPr>
              <w:t>)</w:t>
            </w:r>
          </w:p>
        </w:tc>
      </w:tr>
      <w:tr w:rsidR="00B54B88" w14:paraId="4D1C1F17"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67554786" w14:textId="4EB07FC2" w:rsidR="00B54B88" w:rsidRDefault="00B54B88" w:rsidP="00B453BD">
            <w:pPr>
              <w:widowControl w:val="0"/>
              <w:numPr>
                <w:ilvl w:val="12"/>
                <w:numId w:val="0"/>
              </w:numPr>
              <w:ind w:right="-2"/>
              <w:rPr>
                <w:iCs/>
                <w:noProof/>
                <w:color w:val="000000"/>
                <w:szCs w:val="22"/>
              </w:rPr>
            </w:pPr>
            <w:r>
              <w:rPr>
                <w:iCs/>
                <w:noProof/>
                <w:color w:val="000000"/>
                <w:szCs w:val="22"/>
              </w:rPr>
              <w:t>Ant. pasienter (%) som oppnådde MR4.5 (</w:t>
            </w:r>
            <w:r>
              <w:rPr>
                <w:bCs/>
                <w:szCs w:val="24"/>
              </w:rPr>
              <w:t>BCR</w:t>
            </w:r>
            <w:r>
              <w:rPr>
                <w:bCs/>
                <w:szCs w:val="24"/>
              </w:rPr>
              <w:noBreakHyphen/>
              <w:t>ABL/ABL ≤ 0,0032 % IS)</w:t>
            </w:r>
            <w:r>
              <w:rPr>
                <w:iCs/>
                <w:noProof/>
                <w:color w:val="000000"/>
                <w:szCs w:val="22"/>
              </w:rPr>
              <w:t xml:space="preserve"> innen syklus 66</w:t>
            </w:r>
          </w:p>
        </w:tc>
        <w:tc>
          <w:tcPr>
            <w:tcW w:w="3020" w:type="dxa"/>
            <w:tcBorders>
              <w:top w:val="single" w:sz="4" w:space="0" w:color="auto"/>
              <w:left w:val="single" w:sz="4" w:space="0" w:color="auto"/>
              <w:bottom w:val="single" w:sz="4" w:space="0" w:color="auto"/>
              <w:right w:val="single" w:sz="4" w:space="0" w:color="auto"/>
            </w:tcBorders>
            <w:hideMark/>
          </w:tcPr>
          <w:p w14:paraId="4DA5CCDA" w14:textId="125E99B7" w:rsidR="00B54B88" w:rsidRDefault="00B54B88">
            <w:pPr>
              <w:widowControl w:val="0"/>
              <w:numPr>
                <w:ilvl w:val="12"/>
                <w:numId w:val="0"/>
              </w:numPr>
              <w:ind w:right="-2"/>
              <w:rPr>
                <w:iCs/>
                <w:noProof/>
                <w:color w:val="000000"/>
                <w:szCs w:val="22"/>
              </w:rPr>
            </w:pPr>
            <w:r>
              <w:rPr>
                <w:szCs w:val="22"/>
                <w:lang w:val="en-US"/>
              </w:rPr>
              <w:t>11 (44</w:t>
            </w:r>
            <w:r w:rsidR="00B453BD">
              <w:rPr>
                <w:szCs w:val="22"/>
                <w:lang w:val="en-US"/>
              </w:rPr>
              <w:t>,</w:t>
            </w:r>
            <w:r>
              <w:rPr>
                <w:szCs w:val="22"/>
                <w:lang w:val="en-US"/>
              </w:rPr>
              <w:t>0</w:t>
            </w:r>
            <w:r w:rsidR="00B453BD">
              <w:rPr>
                <w:szCs w:val="22"/>
                <w:lang w:val="en-US"/>
              </w:rPr>
              <w:t> %</w:t>
            </w:r>
            <w:r>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6CB0939F" w14:textId="4F347EAD" w:rsidR="00B54B88" w:rsidRDefault="00B54B88">
            <w:pPr>
              <w:widowControl w:val="0"/>
              <w:numPr>
                <w:ilvl w:val="12"/>
                <w:numId w:val="0"/>
              </w:numPr>
              <w:ind w:right="-2"/>
              <w:rPr>
                <w:iCs/>
                <w:noProof/>
                <w:color w:val="000000"/>
                <w:szCs w:val="22"/>
              </w:rPr>
            </w:pPr>
            <w:r>
              <w:rPr>
                <w:iCs/>
                <w:noProof/>
                <w:color w:val="000000"/>
                <w:szCs w:val="22"/>
              </w:rPr>
              <w:t>4 (12</w:t>
            </w:r>
            <w:r w:rsidR="00B453BD">
              <w:rPr>
                <w:iCs/>
                <w:noProof/>
                <w:color w:val="000000"/>
                <w:szCs w:val="22"/>
              </w:rPr>
              <w:t>,</w:t>
            </w:r>
            <w:r>
              <w:rPr>
                <w:iCs/>
                <w:noProof/>
                <w:color w:val="000000"/>
                <w:szCs w:val="22"/>
              </w:rPr>
              <w:t>1</w:t>
            </w:r>
            <w:r w:rsidR="00B453BD">
              <w:rPr>
                <w:iCs/>
                <w:noProof/>
                <w:color w:val="000000"/>
                <w:szCs w:val="22"/>
              </w:rPr>
              <w:t> %</w:t>
            </w:r>
            <w:r>
              <w:rPr>
                <w:iCs/>
                <w:noProof/>
                <w:color w:val="000000"/>
                <w:szCs w:val="22"/>
              </w:rPr>
              <w:t>)</w:t>
            </w:r>
          </w:p>
        </w:tc>
      </w:tr>
      <w:tr w:rsidR="00B54B88" w14:paraId="540D2E49"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4AE19796" w14:textId="35175AE0" w:rsidR="00B54B88" w:rsidRDefault="00FB5FD3" w:rsidP="00B453BD">
            <w:pPr>
              <w:widowControl w:val="0"/>
              <w:numPr>
                <w:ilvl w:val="12"/>
                <w:numId w:val="0"/>
              </w:numPr>
              <w:ind w:right="-2"/>
              <w:rPr>
                <w:iCs/>
                <w:noProof/>
                <w:color w:val="000000"/>
                <w:szCs w:val="22"/>
              </w:rPr>
            </w:pPr>
            <w:r>
              <w:rPr>
                <w:iCs/>
                <w:noProof/>
                <w:color w:val="000000"/>
                <w:szCs w:val="22"/>
              </w:rPr>
              <w:t>Bekreftet tap av</w:t>
            </w:r>
            <w:r w:rsidR="00B54B88">
              <w:rPr>
                <w:iCs/>
                <w:noProof/>
                <w:color w:val="000000"/>
                <w:szCs w:val="22"/>
              </w:rPr>
              <w:t xml:space="preserve"> MMR </w:t>
            </w:r>
            <w:r>
              <w:rPr>
                <w:iCs/>
                <w:noProof/>
                <w:color w:val="000000"/>
                <w:szCs w:val="22"/>
              </w:rPr>
              <w:t>blant pasienter som oppnådde</w:t>
            </w:r>
            <w:r w:rsidR="00B54B88">
              <w:rPr>
                <w:iCs/>
                <w:noProof/>
                <w:color w:val="000000"/>
                <w:szCs w:val="22"/>
              </w:rPr>
              <w:t xml:space="preserve"> MMR</w:t>
            </w:r>
          </w:p>
        </w:tc>
        <w:tc>
          <w:tcPr>
            <w:tcW w:w="3020" w:type="dxa"/>
            <w:tcBorders>
              <w:top w:val="single" w:sz="4" w:space="0" w:color="auto"/>
              <w:left w:val="single" w:sz="4" w:space="0" w:color="auto"/>
              <w:bottom w:val="single" w:sz="4" w:space="0" w:color="auto"/>
              <w:right w:val="single" w:sz="4" w:space="0" w:color="auto"/>
            </w:tcBorders>
            <w:hideMark/>
          </w:tcPr>
          <w:p w14:paraId="4B81345A" w14:textId="6D53C66D" w:rsidR="00B54B88" w:rsidRDefault="00B54B88">
            <w:pPr>
              <w:widowControl w:val="0"/>
              <w:numPr>
                <w:ilvl w:val="12"/>
                <w:numId w:val="0"/>
              </w:numPr>
              <w:ind w:right="-2"/>
              <w:rPr>
                <w:szCs w:val="22"/>
                <w:lang w:val="en-US"/>
              </w:rPr>
            </w:pPr>
            <w:r>
              <w:rPr>
                <w:szCs w:val="22"/>
                <w:lang w:val="en-US"/>
              </w:rPr>
              <w:t xml:space="preserve">3 </w:t>
            </w:r>
            <w:r w:rsidR="00B453BD">
              <w:rPr>
                <w:szCs w:val="22"/>
                <w:lang w:val="en-US"/>
              </w:rPr>
              <w:t>av</w:t>
            </w:r>
            <w:r>
              <w:rPr>
                <w:szCs w:val="22"/>
                <w:lang w:val="en-US"/>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36C238E3" w14:textId="5B5CDC88" w:rsidR="00B54B88" w:rsidRDefault="00B453BD">
            <w:pPr>
              <w:widowControl w:val="0"/>
              <w:numPr>
                <w:ilvl w:val="12"/>
                <w:numId w:val="0"/>
              </w:numPr>
              <w:ind w:right="-2"/>
              <w:rPr>
                <w:iCs/>
                <w:noProof/>
                <w:color w:val="000000"/>
                <w:szCs w:val="22"/>
                <w:lang w:val="en-GB"/>
              </w:rPr>
            </w:pPr>
            <w:r>
              <w:rPr>
                <w:bCs/>
                <w:szCs w:val="24"/>
              </w:rPr>
              <w:t>Ingen av</w:t>
            </w:r>
            <w:r w:rsidR="00B54B88">
              <w:rPr>
                <w:bCs/>
                <w:szCs w:val="24"/>
              </w:rPr>
              <w:t xml:space="preserve"> 20</w:t>
            </w:r>
          </w:p>
        </w:tc>
      </w:tr>
      <w:tr w:rsidR="00B54B88" w14:paraId="0B7D01E6"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18B58DD9" w14:textId="68E80935" w:rsidR="00B54B88" w:rsidRDefault="00FB5FD3">
            <w:pPr>
              <w:widowControl w:val="0"/>
              <w:numPr>
                <w:ilvl w:val="12"/>
                <w:numId w:val="0"/>
              </w:numPr>
              <w:ind w:right="-2"/>
              <w:rPr>
                <w:iCs/>
                <w:noProof/>
                <w:color w:val="000000"/>
                <w:szCs w:val="22"/>
              </w:rPr>
            </w:pPr>
            <w:r>
              <w:rPr>
                <w:bCs/>
                <w:szCs w:val="24"/>
              </w:rPr>
              <w:t>Mutasjon som oppsto under behandling</w:t>
            </w:r>
          </w:p>
        </w:tc>
        <w:tc>
          <w:tcPr>
            <w:tcW w:w="3020" w:type="dxa"/>
            <w:tcBorders>
              <w:top w:val="single" w:sz="4" w:space="0" w:color="auto"/>
              <w:left w:val="single" w:sz="4" w:space="0" w:color="auto"/>
              <w:bottom w:val="single" w:sz="4" w:space="0" w:color="auto"/>
              <w:right w:val="single" w:sz="4" w:space="0" w:color="auto"/>
            </w:tcBorders>
            <w:hideMark/>
          </w:tcPr>
          <w:p w14:paraId="080F83D2" w14:textId="3A121B34" w:rsidR="00B54B88" w:rsidRDefault="00B453BD">
            <w:pPr>
              <w:widowControl w:val="0"/>
              <w:numPr>
                <w:ilvl w:val="12"/>
                <w:numId w:val="0"/>
              </w:numPr>
              <w:ind w:right="-2"/>
              <w:rPr>
                <w:szCs w:val="22"/>
                <w:lang w:val="en-US"/>
              </w:rPr>
            </w:pPr>
            <w:r>
              <w:rPr>
                <w:szCs w:val="22"/>
                <w:lang w:val="en-US"/>
              </w:rPr>
              <w:t>Ingen</w:t>
            </w:r>
          </w:p>
        </w:tc>
        <w:tc>
          <w:tcPr>
            <w:tcW w:w="3021" w:type="dxa"/>
            <w:tcBorders>
              <w:top w:val="single" w:sz="4" w:space="0" w:color="auto"/>
              <w:left w:val="single" w:sz="4" w:space="0" w:color="auto"/>
              <w:bottom w:val="single" w:sz="4" w:space="0" w:color="auto"/>
              <w:right w:val="single" w:sz="4" w:space="0" w:color="auto"/>
            </w:tcBorders>
            <w:hideMark/>
          </w:tcPr>
          <w:p w14:paraId="5640B56D" w14:textId="3D060A3E" w:rsidR="00B54B88" w:rsidRDefault="00B453BD">
            <w:pPr>
              <w:widowControl w:val="0"/>
              <w:numPr>
                <w:ilvl w:val="12"/>
                <w:numId w:val="0"/>
              </w:numPr>
              <w:ind w:right="-2"/>
              <w:rPr>
                <w:bCs/>
                <w:szCs w:val="24"/>
                <w:lang w:val="en-GB"/>
              </w:rPr>
            </w:pPr>
            <w:r>
              <w:rPr>
                <w:bCs/>
                <w:szCs w:val="24"/>
              </w:rPr>
              <w:t>Ingen</w:t>
            </w:r>
          </w:p>
        </w:tc>
      </w:tr>
      <w:tr w:rsidR="00B54B88" w14:paraId="1475AF1D" w14:textId="77777777" w:rsidTr="00B54B88">
        <w:tc>
          <w:tcPr>
            <w:tcW w:w="3020" w:type="dxa"/>
            <w:tcBorders>
              <w:top w:val="single" w:sz="4" w:space="0" w:color="auto"/>
              <w:left w:val="single" w:sz="4" w:space="0" w:color="auto"/>
              <w:bottom w:val="single" w:sz="4" w:space="0" w:color="auto"/>
              <w:right w:val="single" w:sz="4" w:space="0" w:color="auto"/>
            </w:tcBorders>
            <w:hideMark/>
          </w:tcPr>
          <w:p w14:paraId="55BE8C3A" w14:textId="313AD1C0" w:rsidR="00B54B88" w:rsidRDefault="00FB5FD3">
            <w:pPr>
              <w:widowControl w:val="0"/>
              <w:numPr>
                <w:ilvl w:val="12"/>
                <w:numId w:val="0"/>
              </w:numPr>
              <w:ind w:right="-2"/>
              <w:rPr>
                <w:iCs/>
                <w:noProof/>
                <w:color w:val="000000"/>
                <w:szCs w:val="22"/>
              </w:rPr>
            </w:pPr>
            <w:r>
              <w:rPr>
                <w:iCs/>
                <w:noProof/>
                <w:color w:val="000000"/>
                <w:szCs w:val="22"/>
              </w:rPr>
              <w:t>Sykdomsprogresjon under behandling</w:t>
            </w:r>
          </w:p>
        </w:tc>
        <w:tc>
          <w:tcPr>
            <w:tcW w:w="3020" w:type="dxa"/>
            <w:tcBorders>
              <w:top w:val="single" w:sz="4" w:space="0" w:color="auto"/>
              <w:left w:val="single" w:sz="4" w:space="0" w:color="auto"/>
              <w:bottom w:val="single" w:sz="4" w:space="0" w:color="auto"/>
              <w:right w:val="single" w:sz="4" w:space="0" w:color="auto"/>
            </w:tcBorders>
            <w:hideMark/>
          </w:tcPr>
          <w:p w14:paraId="0A166557" w14:textId="15AFF8A7" w:rsidR="00B54B88" w:rsidRPr="009E362E" w:rsidRDefault="00B54B88">
            <w:pPr>
              <w:widowControl w:val="0"/>
              <w:numPr>
                <w:ilvl w:val="12"/>
                <w:numId w:val="0"/>
              </w:numPr>
              <w:ind w:right="-2"/>
              <w:rPr>
                <w:szCs w:val="22"/>
              </w:rPr>
            </w:pPr>
            <w:r w:rsidRPr="009E362E">
              <w:rPr>
                <w:szCs w:val="22"/>
              </w:rPr>
              <w:t>1 pa</w:t>
            </w:r>
            <w:r w:rsidR="00B453BD" w:rsidRPr="009E362E">
              <w:rPr>
                <w:szCs w:val="22"/>
              </w:rPr>
              <w:t xml:space="preserve">sient oppfylte midlertidig den tekniske definisjonen for progresjon til </w:t>
            </w:r>
            <w:r>
              <w:rPr>
                <w:iCs/>
                <w:noProof/>
                <w:color w:val="000000"/>
                <w:szCs w:val="22"/>
              </w:rPr>
              <w:t>A</w:t>
            </w:r>
            <w:r w:rsidR="00B453BD">
              <w:rPr>
                <w:iCs/>
                <w:noProof/>
                <w:color w:val="000000"/>
                <w:szCs w:val="22"/>
              </w:rPr>
              <w:t>F</w:t>
            </w:r>
            <w:r>
              <w:rPr>
                <w:iCs/>
                <w:noProof/>
                <w:color w:val="000000"/>
                <w:szCs w:val="22"/>
              </w:rPr>
              <w:t>/B</w:t>
            </w:r>
            <w:r w:rsidR="00B453BD">
              <w:rPr>
                <w:iCs/>
                <w:noProof/>
                <w:color w:val="000000"/>
                <w:szCs w:val="22"/>
              </w:rPr>
              <w:t>K</w:t>
            </w:r>
            <w:r w:rsidRPr="009E362E">
              <w:rPr>
                <w:szCs w:val="22"/>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183A6D09" w14:textId="5EA200AC" w:rsidR="00B54B88" w:rsidRPr="009E362E" w:rsidRDefault="00B54B88">
            <w:pPr>
              <w:widowControl w:val="0"/>
              <w:numPr>
                <w:ilvl w:val="12"/>
                <w:numId w:val="0"/>
              </w:numPr>
              <w:ind w:right="-2"/>
              <w:rPr>
                <w:bCs/>
                <w:szCs w:val="24"/>
              </w:rPr>
            </w:pPr>
            <w:r>
              <w:t>1 pa</w:t>
            </w:r>
            <w:r w:rsidR="00B453BD">
              <w:t>s</w:t>
            </w:r>
            <w:r>
              <w:t xml:space="preserve">ient </w:t>
            </w:r>
            <w:r w:rsidR="00B453BD">
              <w:t>progredierte til</w:t>
            </w:r>
            <w:r>
              <w:t xml:space="preserve"> A</w:t>
            </w:r>
            <w:r w:rsidR="00B453BD">
              <w:t>F</w:t>
            </w:r>
            <w:r>
              <w:t>/B</w:t>
            </w:r>
            <w:r w:rsidR="00B453BD">
              <w:t>K</w:t>
            </w:r>
            <w:r>
              <w:t xml:space="preserve"> </w:t>
            </w:r>
            <w:r w:rsidR="00B453BD">
              <w:t>etter</w:t>
            </w:r>
            <w:r>
              <w:t xml:space="preserve"> 10</w:t>
            </w:r>
            <w:r w:rsidR="00B453BD">
              <w:t>,</w:t>
            </w:r>
            <w:r>
              <w:t>1 m</w:t>
            </w:r>
            <w:r w:rsidR="00B453BD">
              <w:t>åneder med behandling</w:t>
            </w:r>
          </w:p>
        </w:tc>
      </w:tr>
      <w:tr w:rsidR="00B54B88" w14:paraId="65F9B8C2" w14:textId="77777777" w:rsidTr="00B54B88">
        <w:tc>
          <w:tcPr>
            <w:tcW w:w="3020" w:type="dxa"/>
            <w:tcBorders>
              <w:top w:val="single" w:sz="4" w:space="0" w:color="auto"/>
              <w:left w:val="single" w:sz="4" w:space="0" w:color="auto"/>
              <w:bottom w:val="nil"/>
              <w:right w:val="single" w:sz="4" w:space="0" w:color="auto"/>
            </w:tcBorders>
            <w:hideMark/>
          </w:tcPr>
          <w:p w14:paraId="01CBB1E6" w14:textId="6916F463" w:rsidR="00B54B88" w:rsidRDefault="00FB5FD3" w:rsidP="00B453BD">
            <w:pPr>
              <w:widowControl w:val="0"/>
              <w:numPr>
                <w:ilvl w:val="12"/>
                <w:numId w:val="0"/>
              </w:numPr>
              <w:ind w:right="-2"/>
              <w:rPr>
                <w:iCs/>
                <w:noProof/>
                <w:color w:val="000000"/>
                <w:szCs w:val="22"/>
                <w:lang w:val="en-US"/>
              </w:rPr>
            </w:pPr>
            <w:r>
              <w:rPr>
                <w:iCs/>
                <w:noProof/>
                <w:color w:val="000000"/>
                <w:szCs w:val="22"/>
              </w:rPr>
              <w:t>Total overlevelse</w:t>
            </w:r>
          </w:p>
        </w:tc>
        <w:tc>
          <w:tcPr>
            <w:tcW w:w="3020" w:type="dxa"/>
            <w:tcBorders>
              <w:top w:val="single" w:sz="4" w:space="0" w:color="auto"/>
              <w:left w:val="single" w:sz="4" w:space="0" w:color="auto"/>
              <w:bottom w:val="nil"/>
              <w:right w:val="single" w:sz="4" w:space="0" w:color="auto"/>
            </w:tcBorders>
          </w:tcPr>
          <w:p w14:paraId="7E74672B" w14:textId="77777777" w:rsidR="00B54B88" w:rsidRDefault="00B54B88">
            <w:pPr>
              <w:widowControl w:val="0"/>
              <w:numPr>
                <w:ilvl w:val="12"/>
                <w:numId w:val="0"/>
              </w:numPr>
              <w:ind w:right="-2"/>
              <w:rPr>
                <w:iCs/>
                <w:noProof/>
                <w:color w:val="000000"/>
                <w:szCs w:val="22"/>
                <w:lang w:val="en-GB"/>
              </w:rPr>
            </w:pPr>
          </w:p>
        </w:tc>
        <w:tc>
          <w:tcPr>
            <w:tcW w:w="3021" w:type="dxa"/>
            <w:tcBorders>
              <w:top w:val="single" w:sz="4" w:space="0" w:color="auto"/>
              <w:left w:val="single" w:sz="4" w:space="0" w:color="auto"/>
              <w:bottom w:val="nil"/>
              <w:right w:val="single" w:sz="4" w:space="0" w:color="auto"/>
            </w:tcBorders>
          </w:tcPr>
          <w:p w14:paraId="52A6D9AE" w14:textId="77777777" w:rsidR="00B54B88" w:rsidRDefault="00B54B88">
            <w:pPr>
              <w:widowControl w:val="0"/>
              <w:numPr>
                <w:ilvl w:val="12"/>
                <w:numId w:val="0"/>
              </w:numPr>
              <w:ind w:right="-2"/>
            </w:pPr>
          </w:p>
        </w:tc>
      </w:tr>
      <w:tr w:rsidR="00B54B88" w14:paraId="2886A48F" w14:textId="77777777" w:rsidTr="00B54B88">
        <w:tc>
          <w:tcPr>
            <w:tcW w:w="3020" w:type="dxa"/>
            <w:tcBorders>
              <w:top w:val="nil"/>
              <w:left w:val="single" w:sz="4" w:space="0" w:color="auto"/>
              <w:bottom w:val="nil"/>
              <w:right w:val="single" w:sz="4" w:space="0" w:color="auto"/>
            </w:tcBorders>
            <w:hideMark/>
          </w:tcPr>
          <w:p w14:paraId="3831CE6F" w14:textId="083EF551" w:rsidR="00B54B88" w:rsidRDefault="00FB5FD3" w:rsidP="007A5B9A">
            <w:pPr>
              <w:widowControl w:val="0"/>
              <w:numPr>
                <w:ilvl w:val="12"/>
                <w:numId w:val="0"/>
              </w:numPr>
              <w:ind w:left="596" w:right="-2"/>
              <w:rPr>
                <w:iCs/>
                <w:noProof/>
                <w:color w:val="000000"/>
                <w:szCs w:val="22"/>
              </w:rPr>
            </w:pPr>
            <w:r>
              <w:rPr>
                <w:bCs/>
                <w:szCs w:val="22"/>
              </w:rPr>
              <w:t>Ant</w:t>
            </w:r>
            <w:r w:rsidR="00B54B88">
              <w:rPr>
                <w:bCs/>
                <w:szCs w:val="22"/>
              </w:rPr>
              <w:t xml:space="preserve">. </w:t>
            </w:r>
            <w:r>
              <w:rPr>
                <w:bCs/>
                <w:szCs w:val="22"/>
              </w:rPr>
              <w:t>hendelser</w:t>
            </w:r>
          </w:p>
        </w:tc>
        <w:tc>
          <w:tcPr>
            <w:tcW w:w="3020" w:type="dxa"/>
            <w:tcBorders>
              <w:top w:val="nil"/>
              <w:left w:val="single" w:sz="4" w:space="0" w:color="auto"/>
              <w:bottom w:val="nil"/>
              <w:right w:val="single" w:sz="4" w:space="0" w:color="auto"/>
            </w:tcBorders>
            <w:hideMark/>
          </w:tcPr>
          <w:p w14:paraId="69C937A3" w14:textId="77777777" w:rsidR="00B54B88" w:rsidRDefault="00B54B88">
            <w:pPr>
              <w:widowControl w:val="0"/>
              <w:numPr>
                <w:ilvl w:val="12"/>
                <w:numId w:val="0"/>
              </w:numPr>
              <w:ind w:right="-2"/>
              <w:rPr>
                <w:lang w:val="en-US"/>
              </w:rPr>
            </w:pPr>
            <w:r>
              <w:t>0</w:t>
            </w:r>
          </w:p>
        </w:tc>
        <w:tc>
          <w:tcPr>
            <w:tcW w:w="3021" w:type="dxa"/>
            <w:tcBorders>
              <w:top w:val="nil"/>
              <w:left w:val="single" w:sz="4" w:space="0" w:color="auto"/>
              <w:bottom w:val="nil"/>
              <w:right w:val="single" w:sz="4" w:space="0" w:color="auto"/>
            </w:tcBorders>
            <w:hideMark/>
          </w:tcPr>
          <w:p w14:paraId="676854B5" w14:textId="77777777" w:rsidR="00B54B88" w:rsidRDefault="00B54B88">
            <w:pPr>
              <w:widowControl w:val="0"/>
              <w:numPr>
                <w:ilvl w:val="12"/>
                <w:numId w:val="0"/>
              </w:numPr>
              <w:ind w:right="-2"/>
              <w:rPr>
                <w:lang w:val="en-GB"/>
              </w:rPr>
            </w:pPr>
            <w:r>
              <w:t>0</w:t>
            </w:r>
          </w:p>
        </w:tc>
      </w:tr>
      <w:tr w:rsidR="00B54B88" w14:paraId="085E77AC" w14:textId="77777777" w:rsidTr="00B54B88">
        <w:tc>
          <w:tcPr>
            <w:tcW w:w="3020" w:type="dxa"/>
            <w:tcBorders>
              <w:top w:val="nil"/>
              <w:left w:val="single" w:sz="4" w:space="0" w:color="auto"/>
              <w:bottom w:val="nil"/>
              <w:right w:val="single" w:sz="4" w:space="0" w:color="auto"/>
            </w:tcBorders>
            <w:hideMark/>
          </w:tcPr>
          <w:p w14:paraId="5063BEA4" w14:textId="242822D3" w:rsidR="00B54B88" w:rsidRDefault="00B54B88" w:rsidP="007A5B9A">
            <w:pPr>
              <w:widowControl w:val="0"/>
              <w:numPr>
                <w:ilvl w:val="12"/>
                <w:numId w:val="0"/>
              </w:numPr>
              <w:ind w:left="596" w:right="-2"/>
              <w:rPr>
                <w:iCs/>
                <w:noProof/>
                <w:color w:val="000000"/>
                <w:szCs w:val="22"/>
              </w:rPr>
            </w:pPr>
            <w:r>
              <w:rPr>
                <w:bCs/>
                <w:szCs w:val="22"/>
              </w:rPr>
              <w:t>D</w:t>
            </w:r>
            <w:r w:rsidR="00B453BD">
              <w:rPr>
                <w:bCs/>
                <w:szCs w:val="22"/>
              </w:rPr>
              <w:t>ødsfall under behandling</w:t>
            </w:r>
          </w:p>
        </w:tc>
        <w:tc>
          <w:tcPr>
            <w:tcW w:w="3020" w:type="dxa"/>
            <w:tcBorders>
              <w:top w:val="nil"/>
              <w:left w:val="single" w:sz="4" w:space="0" w:color="auto"/>
              <w:bottom w:val="nil"/>
              <w:right w:val="single" w:sz="4" w:space="0" w:color="auto"/>
            </w:tcBorders>
            <w:hideMark/>
          </w:tcPr>
          <w:p w14:paraId="1D95785D" w14:textId="5B84B640" w:rsidR="00B54B88" w:rsidRDefault="00B54B88">
            <w:pPr>
              <w:widowControl w:val="0"/>
              <w:numPr>
                <w:ilvl w:val="12"/>
                <w:numId w:val="0"/>
              </w:numPr>
              <w:ind w:right="-2"/>
              <w:rPr>
                <w:lang w:val="en-US"/>
              </w:rPr>
            </w:pPr>
            <w:r>
              <w:t>3 (12</w:t>
            </w:r>
            <w:r w:rsidR="00B453BD">
              <w:t> </w:t>
            </w:r>
            <w:r>
              <w:t>%)</w:t>
            </w:r>
          </w:p>
        </w:tc>
        <w:tc>
          <w:tcPr>
            <w:tcW w:w="3021" w:type="dxa"/>
            <w:tcBorders>
              <w:top w:val="nil"/>
              <w:left w:val="single" w:sz="4" w:space="0" w:color="auto"/>
              <w:bottom w:val="nil"/>
              <w:right w:val="single" w:sz="4" w:space="0" w:color="auto"/>
            </w:tcBorders>
            <w:hideMark/>
          </w:tcPr>
          <w:p w14:paraId="0A375903" w14:textId="7B302F62" w:rsidR="00B54B88" w:rsidRDefault="00B54B88">
            <w:pPr>
              <w:widowControl w:val="0"/>
              <w:numPr>
                <w:ilvl w:val="12"/>
                <w:numId w:val="0"/>
              </w:numPr>
              <w:ind w:right="-2"/>
              <w:rPr>
                <w:lang w:val="en-GB"/>
              </w:rPr>
            </w:pPr>
            <w:r>
              <w:t>1 (3</w:t>
            </w:r>
            <w:r w:rsidR="00B453BD">
              <w:t> </w:t>
            </w:r>
            <w:r>
              <w:t>%)</w:t>
            </w:r>
          </w:p>
        </w:tc>
      </w:tr>
      <w:tr w:rsidR="00B54B88" w14:paraId="7322C7E3" w14:textId="77777777" w:rsidTr="00B54B88">
        <w:tc>
          <w:tcPr>
            <w:tcW w:w="3020" w:type="dxa"/>
            <w:tcBorders>
              <w:top w:val="nil"/>
              <w:left w:val="single" w:sz="4" w:space="0" w:color="auto"/>
              <w:bottom w:val="single" w:sz="4" w:space="0" w:color="auto"/>
              <w:right w:val="single" w:sz="4" w:space="0" w:color="auto"/>
            </w:tcBorders>
            <w:hideMark/>
          </w:tcPr>
          <w:p w14:paraId="2B21C213" w14:textId="3C5D0CFE" w:rsidR="00B54B88" w:rsidRDefault="00B54B88" w:rsidP="007A5B9A">
            <w:pPr>
              <w:widowControl w:val="0"/>
              <w:numPr>
                <w:ilvl w:val="12"/>
                <w:numId w:val="0"/>
              </w:numPr>
              <w:ind w:left="596" w:right="-2"/>
              <w:rPr>
                <w:iCs/>
                <w:noProof/>
                <w:color w:val="000000"/>
                <w:szCs w:val="22"/>
              </w:rPr>
            </w:pPr>
            <w:r>
              <w:rPr>
                <w:bCs/>
                <w:szCs w:val="22"/>
              </w:rPr>
              <w:t>D</w:t>
            </w:r>
            <w:r w:rsidR="00B453BD">
              <w:rPr>
                <w:bCs/>
                <w:szCs w:val="22"/>
              </w:rPr>
              <w:t>ødsfall under overlevelsesoppfølging</w:t>
            </w:r>
          </w:p>
        </w:tc>
        <w:tc>
          <w:tcPr>
            <w:tcW w:w="3020" w:type="dxa"/>
            <w:tcBorders>
              <w:top w:val="nil"/>
              <w:left w:val="single" w:sz="4" w:space="0" w:color="auto"/>
              <w:bottom w:val="single" w:sz="4" w:space="0" w:color="auto"/>
              <w:right w:val="single" w:sz="4" w:space="0" w:color="auto"/>
            </w:tcBorders>
            <w:hideMark/>
          </w:tcPr>
          <w:p w14:paraId="491F1C68" w14:textId="3A67C69E" w:rsidR="00B54B88" w:rsidRDefault="00B453BD">
            <w:pPr>
              <w:widowControl w:val="0"/>
              <w:numPr>
                <w:ilvl w:val="12"/>
                <w:numId w:val="0"/>
              </w:numPr>
              <w:ind w:right="-2"/>
              <w:rPr>
                <w:lang w:val="en-US"/>
              </w:rPr>
            </w:pPr>
            <w:r>
              <w:t>Ikke estimerbart</w:t>
            </w:r>
          </w:p>
        </w:tc>
        <w:tc>
          <w:tcPr>
            <w:tcW w:w="3021" w:type="dxa"/>
            <w:tcBorders>
              <w:top w:val="nil"/>
              <w:left w:val="single" w:sz="4" w:space="0" w:color="auto"/>
              <w:bottom w:val="single" w:sz="4" w:space="0" w:color="auto"/>
              <w:right w:val="single" w:sz="4" w:space="0" w:color="auto"/>
            </w:tcBorders>
            <w:hideMark/>
          </w:tcPr>
          <w:p w14:paraId="4991A2E3" w14:textId="4FA51FBF" w:rsidR="00B54B88" w:rsidRDefault="00B453BD">
            <w:pPr>
              <w:widowControl w:val="0"/>
              <w:numPr>
                <w:ilvl w:val="12"/>
                <w:numId w:val="0"/>
              </w:numPr>
              <w:ind w:right="-2"/>
              <w:rPr>
                <w:lang w:val="en-GB"/>
              </w:rPr>
            </w:pPr>
            <w:r>
              <w:t>Ikke estimerbart</w:t>
            </w:r>
          </w:p>
        </w:tc>
      </w:tr>
    </w:tbl>
    <w:p w14:paraId="0F6AF673" w14:textId="47A0FF14" w:rsidR="00B453BD" w:rsidRPr="001C0C5C" w:rsidRDefault="00B453BD" w:rsidP="007A5B9A">
      <w:pPr>
        <w:widowControl w:val="0"/>
        <w:ind w:right="-2"/>
        <w:rPr>
          <w:szCs w:val="22"/>
        </w:rPr>
      </w:pPr>
      <w:r>
        <w:rPr>
          <w:szCs w:val="22"/>
        </w:rPr>
        <w:t xml:space="preserve">* én pasient oppfylte midlertidig </w:t>
      </w:r>
      <w:r w:rsidR="00263F4A">
        <w:rPr>
          <w:szCs w:val="22"/>
        </w:rPr>
        <w:t xml:space="preserve">den tekniske </w:t>
      </w:r>
      <w:r>
        <w:rPr>
          <w:szCs w:val="22"/>
        </w:rPr>
        <w:t xml:space="preserve">definisjonen for progresjon til AF/BK (grunnet </w:t>
      </w:r>
      <w:r w:rsidR="00EA2D81">
        <w:rPr>
          <w:szCs w:val="22"/>
        </w:rPr>
        <w:t xml:space="preserve">forhøyet nivå av </w:t>
      </w:r>
      <w:r>
        <w:rPr>
          <w:szCs w:val="22"/>
        </w:rPr>
        <w:t>basofile celler) én måned etter</w:t>
      </w:r>
      <w:r w:rsidR="00576325">
        <w:rPr>
          <w:szCs w:val="22"/>
        </w:rPr>
        <w:t xml:space="preserve"> oppstart med nilotinib (med midlertidig behandlingsavbrudd i 13 dager under første syklus). Pasienten ble værende i studien, gikk tilbake til KF og var i CHR og CCyR innen 6 sykluser med nilotinib-behandling.</w:t>
      </w:r>
    </w:p>
    <w:p w14:paraId="676582B9" w14:textId="77777777" w:rsidR="0013460A" w:rsidRPr="001E60B3" w:rsidRDefault="0013460A" w:rsidP="00CD6C2D">
      <w:pPr>
        <w:widowControl w:val="0"/>
        <w:numPr>
          <w:ilvl w:val="12"/>
          <w:numId w:val="0"/>
        </w:numPr>
        <w:ind w:right="-2"/>
      </w:pPr>
    </w:p>
    <w:p w14:paraId="3C54E300" w14:textId="77777777" w:rsidR="0013460A" w:rsidRPr="001E60B3" w:rsidRDefault="0013460A" w:rsidP="0013460A">
      <w:pPr>
        <w:keepNext/>
        <w:widowControl w:val="0"/>
      </w:pPr>
      <w:r w:rsidRPr="001E60B3">
        <w:rPr>
          <w:b/>
        </w:rPr>
        <w:lastRenderedPageBreak/>
        <w:t>5.2</w:t>
      </w:r>
      <w:r w:rsidRPr="001E60B3">
        <w:rPr>
          <w:b/>
        </w:rPr>
        <w:tab/>
        <w:t>Farmakokinetiske egenskaper</w:t>
      </w:r>
    </w:p>
    <w:p w14:paraId="1F955124" w14:textId="77777777" w:rsidR="0013460A" w:rsidRPr="001E60B3" w:rsidRDefault="0013460A" w:rsidP="0013460A">
      <w:pPr>
        <w:keepNext/>
        <w:widowControl w:val="0"/>
      </w:pPr>
    </w:p>
    <w:p w14:paraId="3E569943" w14:textId="77777777" w:rsidR="0013460A" w:rsidRPr="001E60B3" w:rsidRDefault="0013460A" w:rsidP="0013460A">
      <w:pPr>
        <w:keepNext/>
        <w:widowControl w:val="0"/>
        <w:rPr>
          <w:u w:val="single"/>
        </w:rPr>
      </w:pPr>
      <w:r w:rsidRPr="001E60B3">
        <w:rPr>
          <w:u w:val="single"/>
        </w:rPr>
        <w:t>Absorpsjon</w:t>
      </w:r>
    </w:p>
    <w:p w14:paraId="1B42683F" w14:textId="77777777" w:rsidR="00376571" w:rsidRPr="008504CA" w:rsidRDefault="00376571" w:rsidP="0013460A">
      <w:pPr>
        <w:keepNext/>
        <w:widowControl w:val="0"/>
      </w:pPr>
    </w:p>
    <w:p w14:paraId="5DA6089C" w14:textId="1356CD5C" w:rsidR="0013460A" w:rsidRPr="001E60B3" w:rsidRDefault="0013460A" w:rsidP="0013460A">
      <w:r w:rsidRPr="001E60B3">
        <w:t>Maksimal konsentrasjon av nilotinib oppnås 3 timer etter oral administrering. Nilotinibs absorpsjon etter oral administrering var ca. 30 %. Absolutt biotilgjengelighet for nilotinib er ikke fastslått. Sammenlignet med en oral drikkeløsning (pH 1,2 til 1,3) er relativ biotilgjengelighet for nilotinib kapsler ca. 50 %. Hos friske frivillige økte C</w:t>
      </w:r>
      <w:r w:rsidRPr="001E60B3">
        <w:rPr>
          <w:szCs w:val="22"/>
          <w:vertAlign w:val="subscript"/>
        </w:rPr>
        <w:t>max</w:t>
      </w:r>
      <w:r w:rsidRPr="001E60B3">
        <w:t xml:space="preserve"> og areal under plasmakonsentrasjons</w:t>
      </w:r>
      <w:r w:rsidR="00105B39" w:rsidRPr="001E60B3">
        <w:noBreakHyphen/>
      </w:r>
      <w:r w:rsidRPr="001E60B3">
        <w:t xml:space="preserve">tidskurven (AUC) for nilotinib med henholdsvis 112 % og 82 % sammenlignet med fastende tilstand når </w:t>
      </w:r>
      <w:r w:rsidR="00FC10EF">
        <w:t>n</w:t>
      </w:r>
      <w:r w:rsidR="00CB755F">
        <w:t>ilotinib</w:t>
      </w:r>
      <w:r w:rsidRPr="001E60B3">
        <w:t xml:space="preserve"> ble gitt sammen med mat. Administrering av </w:t>
      </w:r>
      <w:r w:rsidR="00FC10EF">
        <w:t>n</w:t>
      </w:r>
      <w:r w:rsidR="00CB755F">
        <w:t>ilotinib</w:t>
      </w:r>
      <w:r w:rsidRPr="001E60B3">
        <w:t xml:space="preserve"> 30 minutter eller 2 timer etter matinntak økte biotilgjengeligheten av nilotinib med henholdsvis 29 % og 15 % (se pkt. 4.2, 4.4 og 4.5).</w:t>
      </w:r>
    </w:p>
    <w:p w14:paraId="45A52CB3" w14:textId="77777777" w:rsidR="0013460A" w:rsidRPr="001E60B3" w:rsidRDefault="0013460A" w:rsidP="0013460A"/>
    <w:p w14:paraId="6CB0BBAC" w14:textId="77777777" w:rsidR="0013460A" w:rsidRPr="001E60B3" w:rsidRDefault="0013460A" w:rsidP="0013460A">
      <w:r w:rsidRPr="001E60B3">
        <w:t>Absorpsjon av nilotinib (relativ biotilgjengelighet) kan reduseres med ca. 48 % og 22 % hos pasienter som har gjennomgått henholdsvis total og partiell gastrektomi.</w:t>
      </w:r>
    </w:p>
    <w:p w14:paraId="531C9DDC" w14:textId="77777777" w:rsidR="0013460A" w:rsidRPr="001E60B3" w:rsidRDefault="0013460A" w:rsidP="0013460A"/>
    <w:p w14:paraId="0BE0DBD0" w14:textId="77777777" w:rsidR="0013460A" w:rsidRPr="001E60B3" w:rsidRDefault="0013460A" w:rsidP="0013460A">
      <w:pPr>
        <w:keepNext/>
        <w:widowControl w:val="0"/>
        <w:rPr>
          <w:u w:val="single"/>
        </w:rPr>
      </w:pPr>
      <w:r w:rsidRPr="001E60B3">
        <w:rPr>
          <w:u w:val="single"/>
        </w:rPr>
        <w:t>Distribusjon</w:t>
      </w:r>
    </w:p>
    <w:p w14:paraId="4C5D7AB3" w14:textId="77777777" w:rsidR="00376571" w:rsidRPr="008504CA" w:rsidRDefault="00376571" w:rsidP="0013460A">
      <w:pPr>
        <w:keepNext/>
        <w:widowControl w:val="0"/>
      </w:pPr>
    </w:p>
    <w:p w14:paraId="39391173" w14:textId="77777777" w:rsidR="0013460A" w:rsidRPr="001E60B3" w:rsidRDefault="0013460A" w:rsidP="0013460A">
      <w:r w:rsidRPr="001E60B3">
        <w:t>Blod/plasma</w:t>
      </w:r>
      <w:r w:rsidR="00105B39" w:rsidRPr="001E60B3">
        <w:noBreakHyphen/>
      </w:r>
      <w:r w:rsidRPr="001E60B3">
        <w:t xml:space="preserve">ratio for nilotinib er 0,71. Basert på </w:t>
      </w:r>
      <w:r w:rsidRPr="001E60B3">
        <w:rPr>
          <w:i/>
        </w:rPr>
        <w:t>in vitro</w:t>
      </w:r>
      <w:r w:rsidRPr="001E60B3">
        <w:t xml:space="preserve"> forsøk er plasmaproteinbinding ca. 98 %.</w:t>
      </w:r>
    </w:p>
    <w:p w14:paraId="5D5F3C3F" w14:textId="77777777" w:rsidR="0013460A" w:rsidRPr="001E60B3" w:rsidRDefault="0013460A" w:rsidP="0013460A"/>
    <w:p w14:paraId="29972411" w14:textId="77777777" w:rsidR="0013460A" w:rsidRPr="001E60B3" w:rsidRDefault="0013460A" w:rsidP="0013460A">
      <w:pPr>
        <w:keepNext/>
        <w:widowControl w:val="0"/>
        <w:rPr>
          <w:u w:val="single"/>
        </w:rPr>
      </w:pPr>
      <w:r w:rsidRPr="001E60B3">
        <w:rPr>
          <w:u w:val="single"/>
        </w:rPr>
        <w:t>Biotransformasjon</w:t>
      </w:r>
    </w:p>
    <w:p w14:paraId="264F5839" w14:textId="77777777" w:rsidR="00376571" w:rsidRPr="008504CA" w:rsidRDefault="00376571" w:rsidP="0013460A">
      <w:pPr>
        <w:keepNext/>
        <w:widowControl w:val="0"/>
      </w:pPr>
    </w:p>
    <w:p w14:paraId="4CF85773" w14:textId="77777777" w:rsidR="0013460A" w:rsidRPr="001E60B3" w:rsidRDefault="0013460A" w:rsidP="0013460A">
      <w:r w:rsidRPr="001E60B3">
        <w:t>Hovedveier for metabolisme identifisert hos friske individer er oksidering og hydroksylering. Nilotinib er den viktigste sirkulerende komponenten som sirkulerer i serum. Ingen av metabolittene bidrar signifikant til den farmakologiske aktiviteten av nilotinib. Nilotinib metaboliseres hovedsaklig av CYP3A4 med et mulig mindre bidrag fra CYP2C8.</w:t>
      </w:r>
    </w:p>
    <w:p w14:paraId="6E3FC153" w14:textId="77777777" w:rsidR="0013460A" w:rsidRPr="001E60B3" w:rsidRDefault="0013460A" w:rsidP="0013460A"/>
    <w:p w14:paraId="1EE8723C" w14:textId="77777777" w:rsidR="0013460A" w:rsidRPr="001E60B3" w:rsidRDefault="0013460A" w:rsidP="0013460A">
      <w:pPr>
        <w:keepNext/>
        <w:widowControl w:val="0"/>
        <w:rPr>
          <w:u w:val="single"/>
        </w:rPr>
      </w:pPr>
      <w:r w:rsidRPr="001E60B3">
        <w:rPr>
          <w:u w:val="single"/>
        </w:rPr>
        <w:t>Eliminasjon</w:t>
      </w:r>
    </w:p>
    <w:p w14:paraId="56731C9F" w14:textId="77777777" w:rsidR="00376571" w:rsidRPr="008504CA" w:rsidRDefault="00376571" w:rsidP="0013460A">
      <w:pPr>
        <w:keepNext/>
        <w:widowControl w:val="0"/>
      </w:pPr>
    </w:p>
    <w:p w14:paraId="191DDBC7" w14:textId="77777777" w:rsidR="0013460A" w:rsidRPr="001E60B3" w:rsidRDefault="0013460A" w:rsidP="0013460A">
      <w:r w:rsidRPr="001E60B3">
        <w:t>Etter at én enkeltdose radiomerket nilotinib ble gitt til friske individer ble mer enn 90 % av dosen eliminert innen 7 dager, hovedsaklig i fæces (94 % av dosen). Uendret nilotinib utgjorde 69 % av dosen.</w:t>
      </w:r>
    </w:p>
    <w:p w14:paraId="298516DE" w14:textId="77777777" w:rsidR="0013460A" w:rsidRPr="001E60B3" w:rsidRDefault="0013460A" w:rsidP="0013460A"/>
    <w:p w14:paraId="71CB179D" w14:textId="77777777" w:rsidR="0013460A" w:rsidRPr="001E60B3" w:rsidRDefault="0013460A" w:rsidP="0013460A">
      <w:r w:rsidRPr="001E60B3">
        <w:t>Halveringstid for eliminasjonen estimert ut fra gjentatt dose farmakokinetikk med daglig dosering var ca. 17 timer. Variasjonen i nilotinibs farmakokinetikk mellom pasienter var moderat til høy.</w:t>
      </w:r>
    </w:p>
    <w:p w14:paraId="1755E17E" w14:textId="77777777" w:rsidR="0013460A" w:rsidRPr="001E60B3" w:rsidRDefault="0013460A" w:rsidP="0013460A"/>
    <w:p w14:paraId="54B85133" w14:textId="77777777" w:rsidR="0013460A" w:rsidRPr="001E60B3" w:rsidRDefault="0013460A" w:rsidP="0013460A">
      <w:pPr>
        <w:keepNext/>
        <w:widowControl w:val="0"/>
        <w:rPr>
          <w:u w:val="single"/>
        </w:rPr>
      </w:pPr>
      <w:r w:rsidRPr="001E60B3">
        <w:rPr>
          <w:u w:val="single"/>
        </w:rPr>
        <w:t>Linearitet/ikke</w:t>
      </w:r>
      <w:r w:rsidR="00105B39" w:rsidRPr="001E60B3">
        <w:rPr>
          <w:u w:val="single"/>
        </w:rPr>
        <w:noBreakHyphen/>
      </w:r>
      <w:r w:rsidRPr="001E60B3">
        <w:rPr>
          <w:u w:val="single"/>
        </w:rPr>
        <w:t>linearitet</w:t>
      </w:r>
    </w:p>
    <w:p w14:paraId="3E0FF4BC" w14:textId="77777777" w:rsidR="00376571" w:rsidRPr="008504CA" w:rsidRDefault="00376571" w:rsidP="0013460A">
      <w:pPr>
        <w:keepNext/>
        <w:widowControl w:val="0"/>
      </w:pPr>
    </w:p>
    <w:p w14:paraId="052C96A9" w14:textId="77777777" w:rsidR="0013460A" w:rsidRPr="001E60B3" w:rsidRDefault="0013460A" w:rsidP="0013460A">
      <w:r w:rsidRPr="001E60B3">
        <w:t>Eksponering for nilotinib ved steady</w:t>
      </w:r>
      <w:r w:rsidR="00105B39" w:rsidRPr="001E60B3">
        <w:noBreakHyphen/>
      </w:r>
      <w:r w:rsidRPr="001E60B3">
        <w:t>state var doseavhengig med en økning i systemisk eksponering som var mindre enn doseproposjonal når det ble gitt doser på mer enn 400 mg én gang daglig. Daglig systemisk eksponering for nilotinib når 400 mg ble gitt to ganger daglig var ved steady</w:t>
      </w:r>
      <w:r w:rsidR="00105B39" w:rsidRPr="001E60B3">
        <w:noBreakHyphen/>
      </w:r>
      <w:r w:rsidRPr="001E60B3">
        <w:t xml:space="preserve">state 35 % høyere enn 800 mg gitt en gang daglig. </w:t>
      </w:r>
      <w:r w:rsidRPr="001E60B3">
        <w:rPr>
          <w:szCs w:val="22"/>
        </w:rPr>
        <w:t xml:space="preserve">Systemisk eksponering (AUC) av nilotinib ved steady state ved et dosenivå på 400 mg to ganger daglig var tilnærmet 13,4 % høyere enn ved et dosenivå på 300 mg to ganger daglig. Gjennomsnittlige snittmåling og maks konsentrasjoner over 12 måneder var tilnærmet 15,7 % og 14,8 % høyere etter dosering med 400 mg to ganger daglig sammenlignet med 300 mg to ganger daglig. </w:t>
      </w:r>
      <w:r w:rsidRPr="001E60B3">
        <w:t>Det var ingen relevant økning i eksponering for nilotinib når dosen ble økt fra 400 mg to ganger daglig til 600 mg to ganger daglig.</w:t>
      </w:r>
    </w:p>
    <w:p w14:paraId="1A9C7404" w14:textId="77777777" w:rsidR="0013460A" w:rsidRPr="001E60B3" w:rsidRDefault="0013460A" w:rsidP="0013460A"/>
    <w:p w14:paraId="7F1B6DC7" w14:textId="77777777" w:rsidR="0013460A" w:rsidRDefault="0013460A" w:rsidP="0013460A">
      <w:r w:rsidRPr="001E60B3">
        <w:t>Steady</w:t>
      </w:r>
      <w:r w:rsidR="00105B39" w:rsidRPr="001E60B3">
        <w:noBreakHyphen/>
      </w:r>
      <w:r w:rsidRPr="001E60B3">
        <w:t>state ble hovedsakelig oppnådd ved dag 8. Økning i eksponering for nilotinib i serum mellom første dose og steady</w:t>
      </w:r>
      <w:r w:rsidR="00105B39" w:rsidRPr="001E60B3">
        <w:noBreakHyphen/>
      </w:r>
      <w:r w:rsidRPr="001E60B3">
        <w:t>state var ca. 2 ganger for daglig dosering og 3,8 ganger for to ganger daglig dosering.</w:t>
      </w:r>
    </w:p>
    <w:p w14:paraId="2C28E839" w14:textId="77777777" w:rsidR="001055D4" w:rsidRDefault="001055D4" w:rsidP="0013460A"/>
    <w:p w14:paraId="3506FE71" w14:textId="6F4AA919" w:rsidR="001055D4" w:rsidRDefault="00B01082" w:rsidP="0013460A">
      <w:r>
        <w:t>B</w:t>
      </w:r>
      <w:r w:rsidR="001055D4">
        <w:t>iotilgjengelighet</w:t>
      </w:r>
      <w:r>
        <w:t>s-</w:t>
      </w:r>
      <w:r w:rsidR="001055D4">
        <w:t>/bioekvivalens</w:t>
      </w:r>
      <w:r>
        <w:t>studier</w:t>
      </w:r>
    </w:p>
    <w:p w14:paraId="69062216" w14:textId="77777777" w:rsidR="00417DED" w:rsidRDefault="00417DED" w:rsidP="0013460A"/>
    <w:p w14:paraId="0ACCA630" w14:textId="1451E5F1" w:rsidR="00417DED" w:rsidRPr="001E60B3" w:rsidRDefault="00D9452C" w:rsidP="0013460A">
      <w:r w:rsidRPr="00D9452C">
        <w:t>Administrasjon av en enkeltdose på 400 mg nilotinib med 2 harde kapsler på 200 mg der hver harde kapsel ble rørt ut i én teskje med eplemos, ble vist å være bioekvivalent med administrasjon av 2 intakte harde kapsler på 200 mg.</w:t>
      </w:r>
    </w:p>
    <w:p w14:paraId="7FAF4F57" w14:textId="77777777" w:rsidR="005E314E" w:rsidRPr="001E60B3" w:rsidRDefault="005E314E" w:rsidP="0013460A"/>
    <w:p w14:paraId="0383C8E0" w14:textId="77777777" w:rsidR="005E314E" w:rsidRPr="001E60B3" w:rsidRDefault="005E314E" w:rsidP="00A0692D">
      <w:pPr>
        <w:keepNext/>
        <w:rPr>
          <w:u w:val="single"/>
        </w:rPr>
      </w:pPr>
      <w:r w:rsidRPr="001E60B3">
        <w:rPr>
          <w:u w:val="single"/>
        </w:rPr>
        <w:lastRenderedPageBreak/>
        <w:t>Pediatrisk populasjon</w:t>
      </w:r>
    </w:p>
    <w:p w14:paraId="71BDEE0C" w14:textId="77777777" w:rsidR="00376571" w:rsidRPr="008504CA" w:rsidRDefault="00376571" w:rsidP="00A0692D">
      <w:pPr>
        <w:keepNext/>
      </w:pPr>
    </w:p>
    <w:p w14:paraId="1E6236CD" w14:textId="77777777" w:rsidR="005E314E" w:rsidRPr="001E60B3" w:rsidRDefault="005E314E" w:rsidP="0013460A">
      <w:r w:rsidRPr="001E60B3">
        <w:t xml:space="preserve">Etter at nilotinib </w:t>
      </w:r>
      <w:r w:rsidRPr="001E60B3">
        <w:rPr>
          <w:szCs w:val="22"/>
        </w:rPr>
        <w:t>230 mg/m</w:t>
      </w:r>
      <w:r w:rsidRPr="001E60B3">
        <w:rPr>
          <w:szCs w:val="22"/>
          <w:vertAlign w:val="superscript"/>
        </w:rPr>
        <w:t>2</w:t>
      </w:r>
      <w:r w:rsidRPr="001E60B3">
        <w:rPr>
          <w:szCs w:val="22"/>
        </w:rPr>
        <w:t xml:space="preserve"> </w:t>
      </w:r>
      <w:r w:rsidR="00892C54" w:rsidRPr="001E60B3">
        <w:rPr>
          <w:szCs w:val="22"/>
        </w:rPr>
        <w:t xml:space="preserve">ble gitt </w:t>
      </w:r>
      <w:r w:rsidR="00892C54" w:rsidRPr="001E60B3">
        <w:t>til pediatriske pasienter</w:t>
      </w:r>
      <w:r w:rsidR="00892C54" w:rsidRPr="001E60B3">
        <w:rPr>
          <w:szCs w:val="22"/>
        </w:rPr>
        <w:t xml:space="preserve"> </w:t>
      </w:r>
      <w:r w:rsidRPr="001E60B3">
        <w:rPr>
          <w:szCs w:val="22"/>
        </w:rPr>
        <w:t>to ganger daglig, avrundet til nærmeste</w:t>
      </w:r>
      <w:r w:rsidR="007B6545" w:rsidRPr="001E60B3">
        <w:rPr>
          <w:szCs w:val="22"/>
        </w:rPr>
        <w:t xml:space="preserve"> </w:t>
      </w:r>
      <w:r w:rsidRPr="001E60B3">
        <w:t>50 mg dose (til en maksimal enkeltdose på 400 mg)</w:t>
      </w:r>
      <w:r w:rsidR="00AB4E40" w:rsidRPr="001E60B3">
        <w:t>, var steady</w:t>
      </w:r>
      <w:r w:rsidR="00105B39" w:rsidRPr="001E60B3">
        <w:noBreakHyphen/>
      </w:r>
      <w:r w:rsidR="00AB4E40" w:rsidRPr="001E60B3">
        <w:t xml:space="preserve">state eksponering og clearance </w:t>
      </w:r>
      <w:r w:rsidR="00972C7B" w:rsidRPr="001E60B3">
        <w:t>av</w:t>
      </w:r>
      <w:r w:rsidR="00AB4E40" w:rsidRPr="001E60B3">
        <w:t xml:space="preserve"> nilotinib </w:t>
      </w:r>
      <w:r w:rsidR="00AA687C" w:rsidRPr="001E60B3">
        <w:t>tilsvarende</w:t>
      </w:r>
      <w:r w:rsidR="00AB4E40" w:rsidRPr="001E60B3">
        <w:t xml:space="preserve"> (innenfor 2 ganger)</w:t>
      </w:r>
      <w:r w:rsidR="00AA687C" w:rsidRPr="001E60B3">
        <w:t xml:space="preserve"> som for</w:t>
      </w:r>
      <w:r w:rsidR="00AB4E40" w:rsidRPr="001E60B3">
        <w:t xml:space="preserve"> voksne pasienter behandlet med </w:t>
      </w:r>
      <w:r w:rsidR="00AB4E40" w:rsidRPr="001E60B3">
        <w:rPr>
          <w:szCs w:val="22"/>
        </w:rPr>
        <w:t>400 mg to ganger daglig. De</w:t>
      </w:r>
      <w:r w:rsidR="00AA687C" w:rsidRPr="001E60B3">
        <w:rPr>
          <w:szCs w:val="22"/>
        </w:rPr>
        <w:t>n farmakokinetiske eksponeringen av nilotinib etter</w:t>
      </w:r>
      <w:r w:rsidR="00AB4E40" w:rsidRPr="001E60B3">
        <w:rPr>
          <w:szCs w:val="22"/>
        </w:rPr>
        <w:t xml:space="preserve"> </w:t>
      </w:r>
      <w:r w:rsidR="00547F04" w:rsidRPr="001E60B3">
        <w:rPr>
          <w:szCs w:val="22"/>
        </w:rPr>
        <w:t>en</w:t>
      </w:r>
      <w:r w:rsidR="00AB4E40" w:rsidRPr="001E60B3">
        <w:rPr>
          <w:szCs w:val="22"/>
        </w:rPr>
        <w:t xml:space="preserve"> enkelt</w:t>
      </w:r>
      <w:r w:rsidR="00892C54" w:rsidRPr="001E60B3">
        <w:rPr>
          <w:szCs w:val="22"/>
        </w:rPr>
        <w:t>dose</w:t>
      </w:r>
      <w:r w:rsidR="00AB4E40" w:rsidRPr="001E60B3">
        <w:rPr>
          <w:szCs w:val="22"/>
        </w:rPr>
        <w:t xml:space="preserve"> eller fler</w:t>
      </w:r>
      <w:r w:rsidR="00AA687C" w:rsidRPr="001E60B3">
        <w:rPr>
          <w:szCs w:val="22"/>
        </w:rPr>
        <w:t xml:space="preserve">e </w:t>
      </w:r>
      <w:r w:rsidR="00AB4E40" w:rsidRPr="001E60B3">
        <w:rPr>
          <w:szCs w:val="22"/>
        </w:rPr>
        <w:t xml:space="preserve">doser syntes å være sammenlignbar mellom pediatriske pasienter fra </w:t>
      </w:r>
      <w:r w:rsidR="00AB4E40" w:rsidRPr="001E60B3">
        <w:rPr>
          <w:rFonts w:eastAsia="TimesNewRoman"/>
          <w:szCs w:val="22"/>
        </w:rPr>
        <w:t>2 år til &lt;</w:t>
      </w:r>
      <w:r w:rsidR="00547F04" w:rsidRPr="001E60B3">
        <w:rPr>
          <w:rFonts w:eastAsia="TimesNewRoman"/>
          <w:szCs w:val="22"/>
        </w:rPr>
        <w:t> </w:t>
      </w:r>
      <w:r w:rsidR="00AB4E40" w:rsidRPr="001E60B3">
        <w:rPr>
          <w:rFonts w:eastAsia="TimesNewRoman"/>
          <w:szCs w:val="22"/>
        </w:rPr>
        <w:t>10 år og fra ≥</w:t>
      </w:r>
      <w:r w:rsidR="00547F04" w:rsidRPr="001E60B3">
        <w:rPr>
          <w:rFonts w:eastAsia="TimesNewRoman"/>
          <w:szCs w:val="22"/>
        </w:rPr>
        <w:t> </w:t>
      </w:r>
      <w:r w:rsidR="00AB4E40" w:rsidRPr="001E60B3">
        <w:rPr>
          <w:rFonts w:eastAsia="TimesNewRoman"/>
          <w:szCs w:val="22"/>
        </w:rPr>
        <w:t>10 år til &lt;</w:t>
      </w:r>
      <w:r w:rsidR="00547F04" w:rsidRPr="001E60B3">
        <w:rPr>
          <w:rFonts w:eastAsia="TimesNewRoman"/>
          <w:szCs w:val="22"/>
        </w:rPr>
        <w:t> </w:t>
      </w:r>
      <w:r w:rsidR="00AB4E40" w:rsidRPr="001E60B3">
        <w:rPr>
          <w:rFonts w:eastAsia="TimesNewRoman"/>
          <w:szCs w:val="22"/>
        </w:rPr>
        <w:t>18 år.</w:t>
      </w:r>
    </w:p>
    <w:p w14:paraId="38DD1470" w14:textId="77777777" w:rsidR="0013460A" w:rsidRPr="001E60B3" w:rsidRDefault="0013460A" w:rsidP="0013460A"/>
    <w:p w14:paraId="1465EED9" w14:textId="77777777" w:rsidR="0013460A" w:rsidRPr="001E60B3" w:rsidRDefault="0013460A" w:rsidP="0013460A">
      <w:pPr>
        <w:keepNext/>
        <w:suppressAutoHyphens/>
        <w:ind w:left="567" w:hanging="567"/>
      </w:pPr>
      <w:r w:rsidRPr="001E60B3">
        <w:rPr>
          <w:b/>
        </w:rPr>
        <w:t>5.3</w:t>
      </w:r>
      <w:r w:rsidRPr="001E60B3">
        <w:rPr>
          <w:b/>
        </w:rPr>
        <w:tab/>
        <w:t>Prekliniske sikkerhetsdata</w:t>
      </w:r>
    </w:p>
    <w:p w14:paraId="2588AC5D" w14:textId="77777777" w:rsidR="0013460A" w:rsidRPr="001E60B3" w:rsidRDefault="0013460A" w:rsidP="0013460A">
      <w:pPr>
        <w:keepNext/>
      </w:pPr>
    </w:p>
    <w:p w14:paraId="074921BD" w14:textId="77777777" w:rsidR="0013460A" w:rsidRPr="001E60B3" w:rsidRDefault="0013460A" w:rsidP="0013460A">
      <w:r w:rsidRPr="001E60B3">
        <w:t>Nilotinib har blitt undersøkt i sikkerhetsfarmakologiske</w:t>
      </w:r>
      <w:r w:rsidR="00105B39" w:rsidRPr="001E60B3">
        <w:noBreakHyphen/>
        <w:t xml:space="preserve">, </w:t>
      </w:r>
      <w:r w:rsidRPr="001E60B3">
        <w:t>gjentatt dose toksisitets</w:t>
      </w:r>
      <w:r w:rsidR="00105B39" w:rsidRPr="001E60B3">
        <w:noBreakHyphen/>
        <w:t xml:space="preserve">, </w:t>
      </w:r>
      <w:r w:rsidRPr="001E60B3">
        <w:t>genotoksisitets</w:t>
      </w:r>
      <w:r w:rsidR="00105B39" w:rsidRPr="001E60B3">
        <w:noBreakHyphen/>
        <w:t xml:space="preserve"> </w:t>
      </w:r>
      <w:r w:rsidRPr="001E60B3">
        <w:t>reproduksjonstoksisitets</w:t>
      </w:r>
      <w:r w:rsidR="00105B39" w:rsidRPr="001E60B3">
        <w:noBreakHyphen/>
        <w:t xml:space="preserve">, </w:t>
      </w:r>
      <w:r w:rsidRPr="001E60B3">
        <w:t>fototoksisitets</w:t>
      </w:r>
      <w:r w:rsidR="00105B39" w:rsidRPr="001E60B3">
        <w:noBreakHyphen/>
        <w:t xml:space="preserve"> </w:t>
      </w:r>
      <w:r w:rsidRPr="001E60B3">
        <w:t>og karsinogenitetsstudier (rotter og mus).</w:t>
      </w:r>
    </w:p>
    <w:p w14:paraId="1B9FFABF" w14:textId="77777777" w:rsidR="0013460A" w:rsidRPr="001E60B3" w:rsidRDefault="0013460A" w:rsidP="0013460A"/>
    <w:p w14:paraId="636335DF" w14:textId="77777777" w:rsidR="00A46494" w:rsidRPr="001E60B3" w:rsidRDefault="00A46494" w:rsidP="000F7DE9">
      <w:pPr>
        <w:keepNext/>
        <w:rPr>
          <w:u w:val="single"/>
        </w:rPr>
      </w:pPr>
      <w:r w:rsidRPr="001E60B3">
        <w:rPr>
          <w:u w:val="single"/>
        </w:rPr>
        <w:t>Farmakologiske sikkerhetsstudier</w:t>
      </w:r>
    </w:p>
    <w:p w14:paraId="70168699" w14:textId="77777777" w:rsidR="00A46494" w:rsidRPr="001E60B3" w:rsidRDefault="00A46494" w:rsidP="000F7DE9">
      <w:pPr>
        <w:keepNext/>
      </w:pPr>
    </w:p>
    <w:p w14:paraId="2B368C93" w14:textId="77777777" w:rsidR="0013460A" w:rsidRPr="001E60B3" w:rsidRDefault="0013460A" w:rsidP="0013460A">
      <w:r w:rsidRPr="001E60B3">
        <w:t xml:space="preserve">Nilotinib hadde ikke effekt på CNS eller respiratoriske funksjoner. </w:t>
      </w:r>
      <w:r w:rsidRPr="001E60B3">
        <w:rPr>
          <w:i/>
        </w:rPr>
        <w:t>In vitro</w:t>
      </w:r>
      <w:r w:rsidRPr="001E60B3">
        <w:t xml:space="preserve"> sikkerhetsstudier på hjerte, med nilotinib i isolerte kaninhjerter, viste preklinisk et tegn til QT forlengelse basert på blokkering av hERG</w:t>
      </w:r>
      <w:r w:rsidR="00105B39" w:rsidRPr="001E60B3">
        <w:noBreakHyphen/>
      </w:r>
      <w:r w:rsidRPr="001E60B3">
        <w:t>strøm og forlengelse av aksjonspotensialets varighet. Det ble ikke sett effekter ved EKG</w:t>
      </w:r>
      <w:r w:rsidR="00105B39" w:rsidRPr="001E60B3">
        <w:noBreakHyphen/>
      </w:r>
      <w:r w:rsidRPr="001E60B3">
        <w:t>målinger på hunder og aper behandlet i opp til 39 uker eller i en spesiell telemetristudie hos hunder.</w:t>
      </w:r>
    </w:p>
    <w:p w14:paraId="66BBB9F1" w14:textId="77777777" w:rsidR="0013460A" w:rsidRPr="001E60B3" w:rsidRDefault="0013460A" w:rsidP="0013460A"/>
    <w:p w14:paraId="4AD94AE3" w14:textId="77777777" w:rsidR="00A46494" w:rsidRPr="001E60B3" w:rsidRDefault="00A46494" w:rsidP="000F7DE9">
      <w:pPr>
        <w:keepNext/>
        <w:rPr>
          <w:u w:val="single"/>
        </w:rPr>
      </w:pPr>
      <w:r w:rsidRPr="001E60B3">
        <w:rPr>
          <w:u w:val="single"/>
        </w:rPr>
        <w:t>Gjentatt dose toksisitetsstudier</w:t>
      </w:r>
    </w:p>
    <w:p w14:paraId="0D1AB55E" w14:textId="77777777" w:rsidR="00A46494" w:rsidRPr="001E60B3" w:rsidRDefault="00A46494" w:rsidP="000F7DE9">
      <w:pPr>
        <w:keepNext/>
      </w:pPr>
    </w:p>
    <w:p w14:paraId="54AC94E3" w14:textId="77777777" w:rsidR="0013460A" w:rsidRPr="001E60B3" w:rsidRDefault="0013460A" w:rsidP="0013460A">
      <w:r w:rsidRPr="001E60B3">
        <w:t>Gjentatt dose toksisitetsstudier i hunder med opp til 4 ukers varighet og i cynomolgusaper med opp til 9 måneders varighet, viste at leveren var hovedmålorgan for nilotinibs toksisitet. Endringer inkluderte økt alaninaminotransferase og alkalisk fosfatase</w:t>
      </w:r>
      <w:r w:rsidR="00105B39" w:rsidRPr="001E60B3">
        <w:noBreakHyphen/>
      </w:r>
      <w:r w:rsidRPr="001E60B3">
        <w:t>aktivitet, og histopatologiske funn (hovedsaklig sinusoidalcelle eller Kuppfercelle hyperplasi/hypertrofi, hyperplasi i galleveier og periportal fibrose). Generelt var endringene i klinisk kjemi fullt reversible etter en fire ukers periode uten behandling, og histologiske endringer viste en delvis reversibilitet. Eksponeringer ved de laveste dosenivåene der det ble sett levereffekter var lavere enn eksponeringen i mennesker med en dose på 800 mg/døgn. Kun mindre endringer ble sett hos mus og rotter som ble behandlet i opp til 26 uker. Hovedsaklig reversible økninger i kolesterolnivåer ble sett hos rotter, hunder og aper.</w:t>
      </w:r>
    </w:p>
    <w:p w14:paraId="7BD8BC13" w14:textId="77777777" w:rsidR="0013460A" w:rsidRPr="001E60B3" w:rsidRDefault="0013460A" w:rsidP="0013460A"/>
    <w:p w14:paraId="44B42F85" w14:textId="77777777" w:rsidR="00A46494" w:rsidRPr="001E60B3" w:rsidRDefault="00A46494" w:rsidP="000F7DE9">
      <w:pPr>
        <w:keepNext/>
      </w:pPr>
      <w:r w:rsidRPr="001E60B3">
        <w:rPr>
          <w:u w:val="single"/>
        </w:rPr>
        <w:t>Gentoksisitetsstudier</w:t>
      </w:r>
    </w:p>
    <w:p w14:paraId="4F8FDCA7" w14:textId="77777777" w:rsidR="006D5A06" w:rsidRPr="001E60B3" w:rsidRDefault="006D5A06" w:rsidP="000F7DE9">
      <w:pPr>
        <w:keepNext/>
      </w:pPr>
    </w:p>
    <w:p w14:paraId="5D10DC9D" w14:textId="6F982759" w:rsidR="0013460A" w:rsidRDefault="0013460A" w:rsidP="0013460A">
      <w:r w:rsidRPr="001E60B3">
        <w:t xml:space="preserve">Gentoksisitetsstudier i bakterielle </w:t>
      </w:r>
      <w:r w:rsidRPr="001E60B3">
        <w:rPr>
          <w:i/>
        </w:rPr>
        <w:t>in vitro</w:t>
      </w:r>
      <w:r w:rsidR="00105B39" w:rsidRPr="001E60B3">
        <w:noBreakHyphen/>
      </w:r>
      <w:r w:rsidRPr="001E60B3">
        <w:t xml:space="preserve">systemer og mammalske </w:t>
      </w:r>
      <w:r w:rsidRPr="001E60B3">
        <w:rPr>
          <w:i/>
        </w:rPr>
        <w:t>in vitro</w:t>
      </w:r>
      <w:r w:rsidR="00105B39" w:rsidRPr="001E60B3">
        <w:rPr>
          <w:i/>
        </w:rPr>
        <w:noBreakHyphen/>
      </w:r>
      <w:r w:rsidR="00105B39" w:rsidRPr="001E60B3">
        <w:t xml:space="preserve"> </w:t>
      </w:r>
      <w:r w:rsidRPr="001E60B3">
        <w:t xml:space="preserve">og </w:t>
      </w:r>
      <w:r w:rsidRPr="001E60B3">
        <w:rPr>
          <w:i/>
        </w:rPr>
        <w:t>in vivo</w:t>
      </w:r>
      <w:r w:rsidR="00105B39" w:rsidRPr="001E60B3">
        <w:noBreakHyphen/>
      </w:r>
      <w:r w:rsidRPr="001E60B3">
        <w:t>systemer med og uten metabolsk aktivering, viste ikke mutagent potensial for nilotinib.</w:t>
      </w:r>
    </w:p>
    <w:p w14:paraId="64C4D212" w14:textId="77777777" w:rsidR="00582340" w:rsidRPr="001E60B3" w:rsidRDefault="00582340" w:rsidP="0013460A"/>
    <w:p w14:paraId="01B75C73" w14:textId="77777777" w:rsidR="00582340" w:rsidRPr="001E60B3" w:rsidRDefault="00582340" w:rsidP="00582340">
      <w:pPr>
        <w:keepNext/>
      </w:pPr>
      <w:r w:rsidRPr="00DF30F2">
        <w:rPr>
          <w:u w:val="single"/>
        </w:rPr>
        <w:t>Karsinogenitetsstudie</w:t>
      </w:r>
    </w:p>
    <w:p w14:paraId="6AEC6D17" w14:textId="77777777" w:rsidR="0013460A" w:rsidRPr="001E60B3" w:rsidRDefault="0013460A" w:rsidP="0013460A"/>
    <w:p w14:paraId="338425BC" w14:textId="427473CF" w:rsidR="0013460A" w:rsidRPr="001E60B3" w:rsidRDefault="0013460A" w:rsidP="00F11E30">
      <w:pPr>
        <w:widowControl w:val="0"/>
      </w:pPr>
      <w:r w:rsidRPr="001E60B3">
        <w:t>I den 2 år lange karsinogenitetsstudien på rotter var uterus hovedmålorganet for ikke</w:t>
      </w:r>
      <w:r w:rsidR="00105B39" w:rsidRPr="001E60B3">
        <w:noBreakHyphen/>
      </w:r>
      <w:r w:rsidRPr="001E60B3">
        <w:t>neoplastiske lesjoner (dilatasjon, vaskulær ektasi, hyperplasi i endotelceller, inflammasjon og/eller epitelhyperplasi). Det var ingen tegn til karsinogenitet ved administrering av nilotinibdoser på 5, 15 og 40 mg/kg/dag. Eksponeringen (basert på AUC) ved de høyeste dosenivåene representerte tilnærmet 2x til 3x human daglig eksponering for nilotinib ved steady state (basert på AUC) ved bruk av en dose på 800 mg/dag.</w:t>
      </w:r>
    </w:p>
    <w:p w14:paraId="2C56F23E" w14:textId="77777777" w:rsidR="006D5A06" w:rsidRPr="001E60B3" w:rsidRDefault="006D5A06" w:rsidP="000F7DE9">
      <w:pPr>
        <w:keepNext/>
      </w:pPr>
    </w:p>
    <w:p w14:paraId="1E98023A" w14:textId="77777777" w:rsidR="0013460A" w:rsidRPr="001E60B3" w:rsidRDefault="0013460A" w:rsidP="0013460A">
      <w:r w:rsidRPr="001E60B3">
        <w:t>I en 26</w:t>
      </w:r>
      <w:r w:rsidR="00105B39" w:rsidRPr="001E60B3">
        <w:noBreakHyphen/>
      </w:r>
      <w:r w:rsidRPr="001E60B3">
        <w:t>ukers karsinogenitetsstudie med Tg.rasH2 mus, hvor nilotinib ble gitt som 30, 100 og 300 mg/kg/dag, ble hud papillomer/karsinomer oppdaget ved 300 mg/kg, hvilket tilsvarer ca. 30 til 40 ganger (basert på AUC) human eksponering ved maksimal godkjent dose på 800 mg/dag (gitt som 400 mg to ganger daglig). Det No</w:t>
      </w:r>
      <w:r w:rsidR="00105B39" w:rsidRPr="001E60B3">
        <w:noBreakHyphen/>
      </w:r>
      <w:r w:rsidRPr="001E60B3">
        <w:t>Observed</w:t>
      </w:r>
      <w:r w:rsidR="00105B39" w:rsidRPr="001E60B3">
        <w:noBreakHyphen/>
      </w:r>
      <w:r w:rsidRPr="001E60B3">
        <w:t>Effect</w:t>
      </w:r>
      <w:r w:rsidR="00105B39" w:rsidRPr="001E60B3">
        <w:noBreakHyphen/>
      </w:r>
      <w:r w:rsidRPr="001E60B3">
        <w:t>Level for neoplastiske lesjoner i huden var 100 mg/kg/dag, hvilket tilsvarer ca. 10 til 20 ganger human eksponering ved maksimal godkjent dose på 800 mg/dag (gitt som 400 mg to ganger daglig). De viktigste målorganene for ikke</w:t>
      </w:r>
      <w:r w:rsidR="00105B39" w:rsidRPr="001E60B3">
        <w:noBreakHyphen/>
      </w:r>
      <w:r w:rsidRPr="001E60B3">
        <w:t>neoplastiske lesjoner var huden (epidermal hyperplasi), voksende tenner (degenerasjon/atrofi av emaljeorganet i øvre fortenner og betennelse i tannkjøttet/odontogent epitel av fortenner) og tymus (økt forekomst og/eller alvorlighetsgrad av redusert antall lymfocytter).</w:t>
      </w:r>
    </w:p>
    <w:p w14:paraId="489A2C68" w14:textId="77777777" w:rsidR="0013460A" w:rsidRPr="001E60B3" w:rsidRDefault="0013460A" w:rsidP="0013460A"/>
    <w:p w14:paraId="5DA67A9B" w14:textId="77777777" w:rsidR="006D5A06" w:rsidRPr="001E60B3" w:rsidRDefault="006D5A06" w:rsidP="000F7DE9">
      <w:pPr>
        <w:keepNext/>
      </w:pPr>
      <w:r w:rsidRPr="001E60B3">
        <w:rPr>
          <w:u w:val="single"/>
        </w:rPr>
        <w:lastRenderedPageBreak/>
        <w:t>Reproduksjonstoksisitets</w:t>
      </w:r>
      <w:r w:rsidRPr="001E60B3">
        <w:rPr>
          <w:u w:val="single"/>
        </w:rPr>
        <w:noBreakHyphen/>
        <w:t xml:space="preserve"> og fertilitetsstudier</w:t>
      </w:r>
    </w:p>
    <w:p w14:paraId="56BA6A91" w14:textId="77777777" w:rsidR="006D5A06" w:rsidRPr="001E60B3" w:rsidRDefault="006D5A06" w:rsidP="000F7DE9">
      <w:pPr>
        <w:keepNext/>
      </w:pPr>
    </w:p>
    <w:p w14:paraId="489729D9" w14:textId="3B2A7998" w:rsidR="0013460A" w:rsidRPr="001E60B3" w:rsidRDefault="0013460A" w:rsidP="0013460A">
      <w:r w:rsidRPr="001E60B3">
        <w:t>Nilotinib induserte ikke teratogenitet, men viste embryo</w:t>
      </w:r>
      <w:r w:rsidR="00105B39" w:rsidRPr="001E60B3">
        <w:noBreakHyphen/>
        <w:t xml:space="preserve"> </w:t>
      </w:r>
      <w:r w:rsidRPr="001E60B3">
        <w:t>og fostertoksisitet ved doser som også viste toksisitet overfor moren. Økt post</w:t>
      </w:r>
      <w:r w:rsidR="00105B39" w:rsidRPr="001E60B3">
        <w:noBreakHyphen/>
      </w:r>
      <w:r w:rsidRPr="001E60B3">
        <w:t>implantasjonstap ble observert i begge fertilitetsstudiene, som inkluderte behandling av både hanner og hunner, og embryotoksisitetsstudien som inkluderte behandling av hunner. Dødelighet av embryo og fostereffekter i rotter (hovedsakelig redusert fostervekt, prematur sammenvoksning av ansiktsbenene (sammenvokst kjeveben/kinnben), viscerale endringer og skjelettendringer), og økt resorpsjon av foster og skjelettendringer i kaniner var tilstede i embryotoksisitetsstudiene. I en pre</w:t>
      </w:r>
      <w:r w:rsidR="00105B39" w:rsidRPr="001E60B3">
        <w:noBreakHyphen/>
        <w:t xml:space="preserve"> </w:t>
      </w:r>
      <w:r w:rsidRPr="001E60B3">
        <w:t>og postnatal utviklingsstudie hos rotter førte maternal eksponering overfor nilotinib til redusert kroppsvekt hos de nyfødte. Dette ble assosiert med endringer i fysiske utviklingsparametere og redusert brunst og fertilitetsindeks hos avkommet. Eksponering for nilotinib i hunner ved No</w:t>
      </w:r>
      <w:r w:rsidR="00105B39" w:rsidRPr="001E60B3">
        <w:noBreakHyphen/>
      </w:r>
      <w:r w:rsidRPr="001E60B3">
        <w:t>Observed</w:t>
      </w:r>
      <w:r w:rsidR="00105B39" w:rsidRPr="001E60B3">
        <w:noBreakHyphen/>
      </w:r>
      <w:r w:rsidRPr="001E60B3">
        <w:t>Adverse</w:t>
      </w:r>
      <w:r w:rsidR="00105B39" w:rsidRPr="001E60B3">
        <w:noBreakHyphen/>
      </w:r>
      <w:r w:rsidRPr="001E60B3">
        <w:t>Effect</w:t>
      </w:r>
      <w:r w:rsidR="00105B39" w:rsidRPr="001E60B3">
        <w:noBreakHyphen/>
      </w:r>
      <w:r w:rsidRPr="001E60B3">
        <w:t>Levels var generelt lavere eller likt det i mennesker ved 800 mg/døgn.</w:t>
      </w:r>
    </w:p>
    <w:p w14:paraId="6A2D3642" w14:textId="77777777" w:rsidR="0013460A" w:rsidRPr="001E60B3" w:rsidRDefault="0013460A" w:rsidP="0013460A"/>
    <w:p w14:paraId="6387664E" w14:textId="77777777" w:rsidR="006D5A06" w:rsidRPr="001E60B3" w:rsidRDefault="006D5A06" w:rsidP="0013460A">
      <w:r w:rsidRPr="001E60B3">
        <w:t xml:space="preserve">Det ble ikke observert effekt </w:t>
      </w:r>
      <w:r w:rsidR="00321CB6" w:rsidRPr="001E60B3">
        <w:t xml:space="preserve">på </w:t>
      </w:r>
      <w:r w:rsidRPr="001E60B3">
        <w:t>spermietall eller –motilitet, eller på fertilitet hos hann</w:t>
      </w:r>
      <w:r w:rsidRPr="001E60B3">
        <w:noBreakHyphen/>
        <w:t xml:space="preserve"> og hunnrotter opptil </w:t>
      </w:r>
      <w:r w:rsidR="00321CB6" w:rsidRPr="001E60B3">
        <w:t xml:space="preserve">den </w:t>
      </w:r>
      <w:r w:rsidRPr="001E60B3">
        <w:t>høyest</w:t>
      </w:r>
      <w:r w:rsidR="00321CB6" w:rsidRPr="001E60B3">
        <w:t>e</w:t>
      </w:r>
      <w:r w:rsidRPr="001E60B3">
        <w:t xml:space="preserve"> undersøkte dose</w:t>
      </w:r>
      <w:r w:rsidR="00321CB6" w:rsidRPr="001E60B3">
        <w:t>n</w:t>
      </w:r>
      <w:r w:rsidRPr="001E60B3">
        <w:t>, som var ca. 5 ganger høyere enn anbefalt dose hos mennesker.</w:t>
      </w:r>
    </w:p>
    <w:p w14:paraId="5C6CA07E" w14:textId="77777777" w:rsidR="006D5A06" w:rsidRPr="001E60B3" w:rsidRDefault="006D5A06" w:rsidP="0013460A"/>
    <w:p w14:paraId="4E55D9AA" w14:textId="77777777" w:rsidR="006D5A06" w:rsidRPr="001E60B3" w:rsidRDefault="006D5A06" w:rsidP="000F7DE9">
      <w:pPr>
        <w:keepNext/>
      </w:pPr>
      <w:r w:rsidRPr="001E60B3">
        <w:rPr>
          <w:u w:val="single"/>
        </w:rPr>
        <w:t>Studier hos juvenile dyr</w:t>
      </w:r>
    </w:p>
    <w:p w14:paraId="4E8C2B12" w14:textId="77777777" w:rsidR="006D5A06" w:rsidRPr="001E60B3" w:rsidRDefault="006D5A06" w:rsidP="000F7DE9">
      <w:pPr>
        <w:keepNext/>
      </w:pPr>
    </w:p>
    <w:p w14:paraId="725D22FC" w14:textId="77777777" w:rsidR="0013460A" w:rsidRPr="001E60B3" w:rsidRDefault="0013460A" w:rsidP="0013460A">
      <w:r w:rsidRPr="001E60B3">
        <w:t>I en juvenil utviklingsstudie ble nilotinib gitt via en oral gavage til juvenile rotter fra første uken etter fødsel til ung voksen (dag 70 etter fødsel) ved doser på 2, 6 og 20 mg/kg/dag. Ved siden av standard studieparametere ble vurdering av milepæler i utviklingen, CNS effekter, brunsttid og fertilitet utført. Basert på reduksjon i kroppsvekt hos begge kjønn og en forsinket preputial separasjon hos hanner (som kan være forbundet med vektreduksjonen) ble det No</w:t>
      </w:r>
      <w:r w:rsidR="00105B39" w:rsidRPr="001E60B3">
        <w:noBreakHyphen/>
      </w:r>
      <w:r w:rsidRPr="001E60B3">
        <w:t>observed</w:t>
      </w:r>
      <w:r w:rsidR="00105B39" w:rsidRPr="001E60B3">
        <w:noBreakHyphen/>
      </w:r>
      <w:r w:rsidRPr="001E60B3">
        <w:t>Effect</w:t>
      </w:r>
      <w:r w:rsidR="00105B39" w:rsidRPr="001E60B3">
        <w:noBreakHyphen/>
      </w:r>
      <w:r w:rsidRPr="001E60B3">
        <w:t>Level hos juvenile rotter vurdert til å være 6 mg/kg/dag. Juvenile dyr viste ikke økt sensitivitet overfor nilotinib i forhold til voksne. I tillegg var toksisitetsprofilen observert hos juvenile rotter tilsvarende den observert hos voksne rotter.</w:t>
      </w:r>
    </w:p>
    <w:p w14:paraId="7A140864" w14:textId="77777777" w:rsidR="0013460A" w:rsidRPr="001E60B3" w:rsidRDefault="0013460A" w:rsidP="0013460A"/>
    <w:p w14:paraId="6D92E56D" w14:textId="77777777" w:rsidR="0013460A" w:rsidRPr="001E60B3" w:rsidRDefault="00ED29FC" w:rsidP="00484575">
      <w:pPr>
        <w:keepNext/>
        <w:rPr>
          <w:u w:val="single"/>
        </w:rPr>
      </w:pPr>
      <w:r w:rsidRPr="001E60B3">
        <w:rPr>
          <w:u w:val="single"/>
        </w:rPr>
        <w:t>Fototoksisitetsstudier</w:t>
      </w:r>
    </w:p>
    <w:p w14:paraId="3778859A" w14:textId="77777777" w:rsidR="00ED29FC" w:rsidRPr="001E60B3" w:rsidRDefault="00ED29FC" w:rsidP="000F7DE9">
      <w:pPr>
        <w:keepNext/>
      </w:pPr>
    </w:p>
    <w:p w14:paraId="25AA3A4A" w14:textId="67878439" w:rsidR="0013460A" w:rsidRPr="001E60B3" w:rsidRDefault="0013460A" w:rsidP="0013460A">
      <w:r w:rsidRPr="001E60B3">
        <w:t>Nilotinib har vist å absorbere lys i UV</w:t>
      </w:r>
      <w:r w:rsidR="00105B39" w:rsidRPr="001E60B3">
        <w:noBreakHyphen/>
      </w:r>
      <w:r w:rsidRPr="001E60B3">
        <w:t>B og UV</w:t>
      </w:r>
      <w:r w:rsidR="00105B39" w:rsidRPr="001E60B3">
        <w:noBreakHyphen/>
      </w:r>
      <w:r w:rsidRPr="001E60B3">
        <w:t>A</w:t>
      </w:r>
      <w:r w:rsidR="00105B39" w:rsidRPr="001E60B3">
        <w:noBreakHyphen/>
      </w:r>
      <w:r w:rsidRPr="001E60B3">
        <w:t xml:space="preserve">området, blir distribuert i huden og viste et fototoksisk potensial </w:t>
      </w:r>
      <w:r w:rsidRPr="001E60B3">
        <w:rPr>
          <w:i/>
        </w:rPr>
        <w:t>in vitro</w:t>
      </w:r>
      <w:r w:rsidRPr="001E60B3">
        <w:t xml:space="preserve">, men dette er ikke observert </w:t>
      </w:r>
      <w:r w:rsidRPr="001E60B3">
        <w:rPr>
          <w:i/>
        </w:rPr>
        <w:t>in vivo</w:t>
      </w:r>
      <w:r w:rsidRPr="001E60B3">
        <w:t>. Risikoen for at nilotinib skal forårsake fotosensitivisering er derfor ansett som veldig liten.</w:t>
      </w:r>
    </w:p>
    <w:p w14:paraId="0E8AFE74" w14:textId="77777777" w:rsidR="0013460A" w:rsidRPr="001E60B3" w:rsidRDefault="0013460A" w:rsidP="0013460A"/>
    <w:p w14:paraId="05506C41" w14:textId="77777777" w:rsidR="0013460A" w:rsidRPr="001E60B3" w:rsidRDefault="0013460A" w:rsidP="0013460A"/>
    <w:p w14:paraId="7955B15B" w14:textId="77777777" w:rsidR="0013460A" w:rsidRPr="001E60B3" w:rsidRDefault="0013460A" w:rsidP="0013460A">
      <w:pPr>
        <w:keepNext/>
        <w:suppressAutoHyphens/>
        <w:ind w:left="567" w:hanging="567"/>
      </w:pPr>
      <w:r w:rsidRPr="001E60B3">
        <w:rPr>
          <w:b/>
        </w:rPr>
        <w:t>6.</w:t>
      </w:r>
      <w:r w:rsidRPr="001E60B3">
        <w:rPr>
          <w:b/>
        </w:rPr>
        <w:tab/>
        <w:t>FARMASØYTISKE OPPLYSNINGER</w:t>
      </w:r>
    </w:p>
    <w:p w14:paraId="6781F5A7" w14:textId="77777777" w:rsidR="0013460A" w:rsidRPr="001E60B3" w:rsidRDefault="0013460A" w:rsidP="0013460A">
      <w:pPr>
        <w:keepNext/>
      </w:pPr>
    </w:p>
    <w:p w14:paraId="7FBA02C6" w14:textId="77777777" w:rsidR="0013460A" w:rsidRPr="001E60B3" w:rsidRDefault="0013460A" w:rsidP="0013460A">
      <w:pPr>
        <w:keepNext/>
        <w:suppressAutoHyphens/>
        <w:ind w:left="567" w:hanging="567"/>
        <w:rPr>
          <w:b/>
        </w:rPr>
      </w:pPr>
      <w:r w:rsidRPr="001E60B3">
        <w:rPr>
          <w:b/>
        </w:rPr>
        <w:t>6.1</w:t>
      </w:r>
      <w:r w:rsidRPr="001E60B3">
        <w:rPr>
          <w:b/>
        </w:rPr>
        <w:tab/>
      </w:r>
      <w:r w:rsidR="00377351" w:rsidRPr="001E60B3">
        <w:rPr>
          <w:b/>
        </w:rPr>
        <w:t>H</w:t>
      </w:r>
      <w:r w:rsidRPr="001E60B3">
        <w:rPr>
          <w:b/>
        </w:rPr>
        <w:t>jelpestoffer</w:t>
      </w:r>
    </w:p>
    <w:p w14:paraId="1E09507B" w14:textId="77777777" w:rsidR="0013460A" w:rsidRPr="001E60B3" w:rsidRDefault="0013460A" w:rsidP="0013460A">
      <w:pPr>
        <w:keepNext/>
        <w:suppressAutoHyphens/>
        <w:ind w:left="567" w:hanging="567"/>
      </w:pPr>
    </w:p>
    <w:p w14:paraId="2D931373" w14:textId="77777777" w:rsidR="00AB4E40" w:rsidRPr="001E60B3" w:rsidRDefault="00D0730C" w:rsidP="00AB4E40">
      <w:pPr>
        <w:pStyle w:val="Text"/>
        <w:keepNext/>
        <w:widowControl w:val="0"/>
        <w:autoSpaceDE w:val="0"/>
        <w:autoSpaceDN w:val="0"/>
        <w:adjustRightInd w:val="0"/>
        <w:spacing w:before="0"/>
        <w:jc w:val="left"/>
        <w:rPr>
          <w:color w:val="000000"/>
          <w:sz w:val="22"/>
          <w:szCs w:val="22"/>
          <w:lang w:val="nb-NO"/>
        </w:rPr>
      </w:pPr>
      <w:bookmarkStart w:id="1" w:name="_Hlk103278906"/>
      <w:bookmarkStart w:id="2" w:name="_Hlk103279040"/>
      <w:r w:rsidRPr="001E60B3">
        <w:rPr>
          <w:i/>
          <w:color w:val="000000"/>
          <w:sz w:val="22"/>
          <w:szCs w:val="22"/>
          <w:u w:val="single"/>
          <w:lang w:val="nb-NO"/>
        </w:rPr>
        <w:t>Kapsel</w:t>
      </w:r>
      <w:r w:rsidR="00AB4E40" w:rsidRPr="001E60B3">
        <w:rPr>
          <w:i/>
          <w:color w:val="000000"/>
          <w:sz w:val="22"/>
          <w:szCs w:val="22"/>
          <w:u w:val="single"/>
          <w:lang w:val="nb-NO"/>
        </w:rPr>
        <w:t>innhold</w:t>
      </w:r>
    </w:p>
    <w:bookmarkEnd w:id="1"/>
    <w:p w14:paraId="7E5DDD38" w14:textId="77777777" w:rsidR="00AB4E40" w:rsidRPr="001E60B3" w:rsidRDefault="00AB4E40" w:rsidP="00F507D1">
      <w:pPr>
        <w:pStyle w:val="Text"/>
        <w:keepNext/>
        <w:widowControl w:val="0"/>
        <w:autoSpaceDE w:val="0"/>
        <w:autoSpaceDN w:val="0"/>
        <w:adjustRightInd w:val="0"/>
        <w:spacing w:before="0"/>
        <w:jc w:val="left"/>
        <w:rPr>
          <w:sz w:val="22"/>
          <w:szCs w:val="22"/>
        </w:rPr>
      </w:pPr>
      <w:r w:rsidRPr="001E60B3">
        <w:rPr>
          <w:sz w:val="22"/>
          <w:szCs w:val="22"/>
        </w:rPr>
        <w:t>Laktosemonohydrat</w:t>
      </w:r>
    </w:p>
    <w:p w14:paraId="03C33AD2" w14:textId="1FF8816D" w:rsidR="00AB4E40" w:rsidRDefault="00AB4E40" w:rsidP="000E6651">
      <w:pPr>
        <w:pStyle w:val="Text"/>
        <w:keepNext/>
        <w:widowControl w:val="0"/>
        <w:autoSpaceDE w:val="0"/>
        <w:autoSpaceDN w:val="0"/>
        <w:adjustRightInd w:val="0"/>
        <w:spacing w:before="0"/>
        <w:jc w:val="left"/>
        <w:rPr>
          <w:sz w:val="22"/>
          <w:szCs w:val="22"/>
        </w:rPr>
      </w:pPr>
      <w:proofErr w:type="spellStart"/>
      <w:r w:rsidRPr="001E60B3">
        <w:rPr>
          <w:sz w:val="22"/>
          <w:szCs w:val="22"/>
        </w:rPr>
        <w:t>Krysspovidon</w:t>
      </w:r>
      <w:proofErr w:type="spellEnd"/>
    </w:p>
    <w:p w14:paraId="65874042" w14:textId="034D0673" w:rsidR="000E6651" w:rsidRDefault="000E6651" w:rsidP="000E6651">
      <w:pPr>
        <w:pStyle w:val="Text"/>
        <w:keepNext/>
        <w:widowControl w:val="0"/>
        <w:autoSpaceDE w:val="0"/>
        <w:autoSpaceDN w:val="0"/>
        <w:adjustRightInd w:val="0"/>
        <w:spacing w:before="0"/>
        <w:jc w:val="left"/>
        <w:rPr>
          <w:sz w:val="22"/>
          <w:szCs w:val="22"/>
        </w:rPr>
      </w:pPr>
      <w:proofErr w:type="spellStart"/>
      <w:r>
        <w:rPr>
          <w:sz w:val="22"/>
          <w:szCs w:val="22"/>
        </w:rPr>
        <w:t>Polysorbat</w:t>
      </w:r>
      <w:proofErr w:type="spellEnd"/>
      <w:r>
        <w:rPr>
          <w:sz w:val="22"/>
          <w:szCs w:val="22"/>
        </w:rPr>
        <w:t xml:space="preserve"> 80</w:t>
      </w:r>
    </w:p>
    <w:p w14:paraId="1E32DFD0" w14:textId="4FD4CCCD" w:rsidR="000E6651" w:rsidRPr="001E60B3" w:rsidRDefault="000E6651" w:rsidP="000E6651">
      <w:pPr>
        <w:pStyle w:val="Text"/>
        <w:keepNext/>
        <w:widowControl w:val="0"/>
        <w:autoSpaceDE w:val="0"/>
        <w:autoSpaceDN w:val="0"/>
        <w:adjustRightInd w:val="0"/>
        <w:spacing w:before="0"/>
        <w:jc w:val="left"/>
        <w:rPr>
          <w:sz w:val="22"/>
          <w:szCs w:val="22"/>
        </w:rPr>
      </w:pPr>
      <w:proofErr w:type="spellStart"/>
      <w:r>
        <w:rPr>
          <w:sz w:val="22"/>
          <w:szCs w:val="22"/>
        </w:rPr>
        <w:t>Magnesiumalum</w:t>
      </w:r>
      <w:r w:rsidR="00895293">
        <w:rPr>
          <w:sz w:val="22"/>
          <w:szCs w:val="22"/>
        </w:rPr>
        <w:t>inometasilikat</w:t>
      </w:r>
      <w:proofErr w:type="spellEnd"/>
    </w:p>
    <w:p w14:paraId="73B435AB" w14:textId="1F879FE9" w:rsidR="00AB4E40" w:rsidRPr="001E60B3" w:rsidRDefault="003B5CF1" w:rsidP="00F507D1">
      <w:pPr>
        <w:pStyle w:val="Text"/>
        <w:keepNext/>
        <w:widowControl w:val="0"/>
        <w:autoSpaceDE w:val="0"/>
        <w:autoSpaceDN w:val="0"/>
        <w:adjustRightInd w:val="0"/>
        <w:spacing w:before="0"/>
        <w:jc w:val="left"/>
        <w:rPr>
          <w:sz w:val="22"/>
          <w:szCs w:val="22"/>
          <w:lang w:val="nb-NO"/>
        </w:rPr>
      </w:pPr>
      <w:r>
        <w:rPr>
          <w:sz w:val="22"/>
          <w:szCs w:val="22"/>
        </w:rPr>
        <w:t xml:space="preserve">Silika, </w:t>
      </w:r>
      <w:proofErr w:type="spellStart"/>
      <w:r>
        <w:rPr>
          <w:sz w:val="22"/>
          <w:szCs w:val="22"/>
        </w:rPr>
        <w:t>k</w:t>
      </w:r>
      <w:r w:rsidR="00AB4E40" w:rsidRPr="001E60B3">
        <w:rPr>
          <w:sz w:val="22"/>
          <w:szCs w:val="22"/>
        </w:rPr>
        <w:t>olloidal</w:t>
      </w:r>
      <w:proofErr w:type="spellEnd"/>
      <w:r w:rsidR="00AB4E40" w:rsidRPr="001E60B3">
        <w:rPr>
          <w:sz w:val="22"/>
          <w:szCs w:val="22"/>
        </w:rPr>
        <w:t xml:space="preserve"> </w:t>
      </w:r>
      <w:proofErr w:type="spellStart"/>
      <w:r w:rsidR="00AB4E40" w:rsidRPr="001E60B3">
        <w:rPr>
          <w:sz w:val="22"/>
          <w:szCs w:val="22"/>
        </w:rPr>
        <w:t>vannfri</w:t>
      </w:r>
      <w:proofErr w:type="spellEnd"/>
    </w:p>
    <w:p w14:paraId="637BE7D7" w14:textId="77777777" w:rsidR="00AB4E40" w:rsidRPr="001E60B3" w:rsidRDefault="00AB4E40" w:rsidP="00F507D1">
      <w:pPr>
        <w:pStyle w:val="Text"/>
        <w:widowControl w:val="0"/>
        <w:autoSpaceDE w:val="0"/>
        <w:autoSpaceDN w:val="0"/>
        <w:adjustRightInd w:val="0"/>
        <w:spacing w:before="0"/>
        <w:jc w:val="left"/>
        <w:rPr>
          <w:color w:val="000000"/>
          <w:sz w:val="22"/>
          <w:szCs w:val="22"/>
          <w:lang w:val="nb-NO"/>
        </w:rPr>
      </w:pPr>
      <w:r w:rsidRPr="001E60B3">
        <w:rPr>
          <w:sz w:val="22"/>
          <w:szCs w:val="22"/>
        </w:rPr>
        <w:t>Magnesiumstearat</w:t>
      </w:r>
    </w:p>
    <w:p w14:paraId="237A13BA" w14:textId="77777777" w:rsidR="00AB4E40" w:rsidRDefault="00AB4E40" w:rsidP="00AB4E40">
      <w:pPr>
        <w:pStyle w:val="Text"/>
        <w:widowControl w:val="0"/>
        <w:spacing w:before="0"/>
        <w:jc w:val="left"/>
        <w:rPr>
          <w:color w:val="000000"/>
          <w:sz w:val="22"/>
          <w:szCs w:val="22"/>
          <w:lang w:val="nb-NO"/>
        </w:rPr>
      </w:pPr>
    </w:p>
    <w:p w14:paraId="2154CB09" w14:textId="02F4A15E" w:rsidR="009C5F0F" w:rsidRPr="00CE31FD" w:rsidRDefault="009C5F0F" w:rsidP="00AB4E40">
      <w:pPr>
        <w:pStyle w:val="Text"/>
        <w:widowControl w:val="0"/>
        <w:spacing w:before="0"/>
        <w:jc w:val="left"/>
        <w:rPr>
          <w:color w:val="000000"/>
          <w:sz w:val="22"/>
          <w:szCs w:val="22"/>
          <w:u w:val="single"/>
          <w:lang w:val="nb-NO"/>
        </w:rPr>
      </w:pPr>
      <w:r w:rsidRPr="00CE31FD">
        <w:rPr>
          <w:color w:val="000000"/>
          <w:sz w:val="22"/>
          <w:szCs w:val="22"/>
          <w:u w:val="single"/>
          <w:lang w:val="nb-NO"/>
        </w:rPr>
        <w:t>Nilotinib Accord 50 mg og 150 mg harde kapsler</w:t>
      </w:r>
    </w:p>
    <w:p w14:paraId="2EBECD71" w14:textId="77777777" w:rsidR="009C5F0F" w:rsidRPr="001E60B3" w:rsidRDefault="009C5F0F" w:rsidP="00AB4E40">
      <w:pPr>
        <w:pStyle w:val="Text"/>
        <w:widowControl w:val="0"/>
        <w:spacing w:before="0"/>
        <w:jc w:val="left"/>
        <w:rPr>
          <w:color w:val="000000"/>
          <w:sz w:val="22"/>
          <w:szCs w:val="22"/>
          <w:lang w:val="nb-NO"/>
        </w:rPr>
      </w:pPr>
    </w:p>
    <w:p w14:paraId="1D537A46" w14:textId="77777777" w:rsidR="00AB4E40" w:rsidRPr="001E60B3" w:rsidRDefault="00D0730C" w:rsidP="00AB4E40">
      <w:pPr>
        <w:pStyle w:val="Text"/>
        <w:keepNext/>
        <w:widowControl w:val="0"/>
        <w:autoSpaceDE w:val="0"/>
        <w:autoSpaceDN w:val="0"/>
        <w:adjustRightInd w:val="0"/>
        <w:spacing w:before="0"/>
        <w:jc w:val="left"/>
        <w:rPr>
          <w:i/>
          <w:color w:val="000000"/>
          <w:sz w:val="22"/>
          <w:szCs w:val="22"/>
          <w:lang w:val="nb-NO"/>
        </w:rPr>
      </w:pPr>
      <w:r w:rsidRPr="001E60B3">
        <w:rPr>
          <w:i/>
          <w:color w:val="000000"/>
          <w:sz w:val="22"/>
          <w:szCs w:val="22"/>
          <w:u w:val="single"/>
          <w:lang w:val="nb-NO"/>
        </w:rPr>
        <w:t>Kapselskall</w:t>
      </w:r>
    </w:p>
    <w:p w14:paraId="26868FA5" w14:textId="77777777" w:rsidR="00AB4E40" w:rsidRPr="001E60B3" w:rsidRDefault="00AB4E40" w:rsidP="00AB4E40">
      <w:pPr>
        <w:pStyle w:val="Text"/>
        <w:keepNext/>
        <w:widowControl w:val="0"/>
        <w:spacing w:before="0"/>
        <w:jc w:val="left"/>
        <w:rPr>
          <w:color w:val="000000"/>
          <w:sz w:val="22"/>
          <w:szCs w:val="22"/>
          <w:lang w:val="nb-NO"/>
        </w:rPr>
      </w:pPr>
      <w:r w:rsidRPr="001E60B3">
        <w:rPr>
          <w:color w:val="000000"/>
          <w:sz w:val="22"/>
          <w:szCs w:val="22"/>
          <w:lang w:val="nb-NO"/>
        </w:rPr>
        <w:t>Gelatin</w:t>
      </w:r>
    </w:p>
    <w:p w14:paraId="134179F9" w14:textId="77777777" w:rsidR="00AB4E40" w:rsidRPr="001E60B3" w:rsidRDefault="00AB4E40" w:rsidP="00AB4E40">
      <w:pPr>
        <w:pStyle w:val="Text"/>
        <w:keepNext/>
        <w:widowControl w:val="0"/>
        <w:spacing w:before="0"/>
        <w:jc w:val="left"/>
        <w:rPr>
          <w:color w:val="000000"/>
          <w:sz w:val="22"/>
          <w:szCs w:val="22"/>
          <w:lang w:val="nb-NO"/>
        </w:rPr>
      </w:pPr>
      <w:r w:rsidRPr="001E60B3">
        <w:rPr>
          <w:color w:val="000000"/>
          <w:sz w:val="22"/>
          <w:szCs w:val="22"/>
          <w:lang w:val="nb-NO"/>
        </w:rPr>
        <w:t>Titan</w:t>
      </w:r>
      <w:r w:rsidR="00D0730C" w:rsidRPr="001E60B3">
        <w:rPr>
          <w:color w:val="000000"/>
          <w:sz w:val="22"/>
          <w:szCs w:val="22"/>
          <w:lang w:val="nb-NO"/>
        </w:rPr>
        <w:t>dioksid</w:t>
      </w:r>
      <w:r w:rsidRPr="001E60B3">
        <w:rPr>
          <w:color w:val="000000"/>
          <w:sz w:val="22"/>
          <w:szCs w:val="22"/>
          <w:lang w:val="nb-NO"/>
        </w:rPr>
        <w:t xml:space="preserve"> (E171)</w:t>
      </w:r>
    </w:p>
    <w:p w14:paraId="51F0EE71" w14:textId="1B89F4C3" w:rsidR="00AB4E40" w:rsidRPr="001E60B3" w:rsidRDefault="00D12700" w:rsidP="00AB4E40">
      <w:pPr>
        <w:pStyle w:val="Text"/>
        <w:keepNext/>
        <w:widowControl w:val="0"/>
        <w:spacing w:before="0"/>
        <w:jc w:val="left"/>
        <w:rPr>
          <w:color w:val="000000"/>
          <w:sz w:val="22"/>
          <w:szCs w:val="22"/>
          <w:lang w:val="nb-NO"/>
        </w:rPr>
      </w:pPr>
      <w:r>
        <w:rPr>
          <w:color w:val="000000"/>
          <w:sz w:val="22"/>
          <w:szCs w:val="22"/>
          <w:lang w:val="nb-NO"/>
        </w:rPr>
        <w:t>J</w:t>
      </w:r>
      <w:r w:rsidR="00D0730C" w:rsidRPr="001E60B3">
        <w:rPr>
          <w:color w:val="000000"/>
          <w:sz w:val="22"/>
          <w:szCs w:val="22"/>
          <w:lang w:val="nb-NO"/>
        </w:rPr>
        <w:t>ernoksid</w:t>
      </w:r>
      <w:r>
        <w:rPr>
          <w:color w:val="000000"/>
          <w:sz w:val="22"/>
          <w:szCs w:val="22"/>
          <w:lang w:val="nb-NO"/>
        </w:rPr>
        <w:t>, rødt</w:t>
      </w:r>
      <w:r w:rsidR="00D0730C" w:rsidRPr="001E60B3">
        <w:rPr>
          <w:color w:val="000000"/>
          <w:sz w:val="22"/>
          <w:szCs w:val="22"/>
          <w:lang w:val="nb-NO"/>
        </w:rPr>
        <w:t xml:space="preserve"> </w:t>
      </w:r>
      <w:r w:rsidR="00AB4E40" w:rsidRPr="001E60B3">
        <w:rPr>
          <w:color w:val="000000"/>
          <w:sz w:val="22"/>
          <w:szCs w:val="22"/>
          <w:lang w:val="nb-NO"/>
        </w:rPr>
        <w:t>(E172)</w:t>
      </w:r>
    </w:p>
    <w:p w14:paraId="22F84C9B" w14:textId="167F9F3B" w:rsidR="00AB4E40" w:rsidRPr="001E60B3" w:rsidRDefault="00D12700" w:rsidP="00F507D1">
      <w:pPr>
        <w:pStyle w:val="Text"/>
        <w:widowControl w:val="0"/>
        <w:spacing w:before="0"/>
        <w:jc w:val="left"/>
        <w:rPr>
          <w:color w:val="000000"/>
          <w:sz w:val="22"/>
          <w:szCs w:val="22"/>
          <w:lang w:val="nb-NO"/>
        </w:rPr>
      </w:pPr>
      <w:r>
        <w:rPr>
          <w:color w:val="000000"/>
          <w:sz w:val="22"/>
          <w:szCs w:val="22"/>
          <w:lang w:val="nb-NO"/>
        </w:rPr>
        <w:t>J</w:t>
      </w:r>
      <w:r w:rsidR="00D0730C" w:rsidRPr="001E60B3">
        <w:rPr>
          <w:color w:val="000000"/>
          <w:sz w:val="22"/>
          <w:szCs w:val="22"/>
          <w:lang w:val="nb-NO"/>
        </w:rPr>
        <w:t>ernoksid</w:t>
      </w:r>
      <w:r>
        <w:rPr>
          <w:color w:val="000000"/>
          <w:sz w:val="22"/>
          <w:szCs w:val="22"/>
          <w:lang w:val="nb-NO"/>
        </w:rPr>
        <w:t>, gult</w:t>
      </w:r>
      <w:r w:rsidR="00AB4E40" w:rsidRPr="001E60B3">
        <w:rPr>
          <w:color w:val="000000"/>
          <w:sz w:val="22"/>
          <w:szCs w:val="22"/>
          <w:lang w:val="nb-NO"/>
        </w:rPr>
        <w:t xml:space="preserve"> (E172)</w:t>
      </w:r>
    </w:p>
    <w:p w14:paraId="2A9F8AD6" w14:textId="77777777" w:rsidR="00AB4E40" w:rsidRPr="001E60B3" w:rsidRDefault="00AB4E40" w:rsidP="00AB4E40">
      <w:pPr>
        <w:pStyle w:val="Text"/>
        <w:widowControl w:val="0"/>
        <w:autoSpaceDE w:val="0"/>
        <w:autoSpaceDN w:val="0"/>
        <w:adjustRightInd w:val="0"/>
        <w:spacing w:before="0"/>
        <w:jc w:val="left"/>
        <w:rPr>
          <w:color w:val="000000"/>
          <w:sz w:val="22"/>
          <w:szCs w:val="22"/>
          <w:lang w:val="nb-NO"/>
        </w:rPr>
      </w:pPr>
    </w:p>
    <w:p w14:paraId="71ED2EFB" w14:textId="23F026BB" w:rsidR="00AB4E40" w:rsidRPr="00D73E7B" w:rsidRDefault="001C01EC" w:rsidP="00C97811">
      <w:pPr>
        <w:pStyle w:val="Text"/>
        <w:keepNext/>
        <w:widowControl w:val="0"/>
        <w:autoSpaceDE w:val="0"/>
        <w:autoSpaceDN w:val="0"/>
        <w:adjustRightInd w:val="0"/>
        <w:spacing w:before="0"/>
        <w:jc w:val="left"/>
        <w:rPr>
          <w:color w:val="000000"/>
          <w:sz w:val="22"/>
          <w:szCs w:val="22"/>
          <w:u w:val="single"/>
          <w:lang w:val="nb-NO"/>
        </w:rPr>
      </w:pPr>
      <w:r w:rsidRPr="002F38CA">
        <w:rPr>
          <w:color w:val="000000"/>
          <w:szCs w:val="22"/>
          <w:u w:val="single"/>
          <w:lang w:val="nb-NO"/>
        </w:rPr>
        <w:lastRenderedPageBreak/>
        <w:t>Nilotinib Accord</w:t>
      </w:r>
      <w:r w:rsidRPr="002F38CA" w:rsidDel="001C01EC">
        <w:rPr>
          <w:i/>
          <w:color w:val="000000"/>
          <w:szCs w:val="22"/>
          <w:u w:val="single"/>
          <w:lang w:val="nb-NO"/>
        </w:rPr>
        <w:t xml:space="preserve"> </w:t>
      </w:r>
      <w:r w:rsidRPr="002F38CA">
        <w:rPr>
          <w:iCs/>
          <w:color w:val="000000"/>
          <w:szCs w:val="22"/>
          <w:u w:val="single"/>
          <w:lang w:val="nb-NO"/>
        </w:rPr>
        <w:t>200 mg</w:t>
      </w:r>
      <w:r w:rsidR="007C6C01" w:rsidRPr="002F38CA">
        <w:rPr>
          <w:iCs/>
          <w:color w:val="000000"/>
          <w:szCs w:val="22"/>
          <w:u w:val="single"/>
          <w:lang w:val="nb-NO"/>
        </w:rPr>
        <w:t xml:space="preserve"> </w:t>
      </w:r>
      <w:r w:rsidR="0026525A" w:rsidRPr="00D73E7B">
        <w:rPr>
          <w:color w:val="000000"/>
          <w:sz w:val="22"/>
          <w:szCs w:val="22"/>
          <w:u w:val="single"/>
          <w:lang w:val="nb-NO"/>
        </w:rPr>
        <w:t>harde kapsler</w:t>
      </w:r>
    </w:p>
    <w:p w14:paraId="3DC790CD" w14:textId="77777777" w:rsidR="0026525A" w:rsidRPr="00C97811" w:rsidRDefault="0026525A" w:rsidP="00C97811">
      <w:pPr>
        <w:pStyle w:val="Text"/>
        <w:keepNext/>
        <w:widowControl w:val="0"/>
        <w:autoSpaceDE w:val="0"/>
        <w:autoSpaceDN w:val="0"/>
        <w:adjustRightInd w:val="0"/>
        <w:spacing w:before="0"/>
        <w:jc w:val="left"/>
        <w:rPr>
          <w:color w:val="000000"/>
          <w:sz w:val="22"/>
          <w:szCs w:val="22"/>
          <w:lang w:val="nb-NO"/>
        </w:rPr>
      </w:pPr>
    </w:p>
    <w:p w14:paraId="06F1B833" w14:textId="329DE700" w:rsidR="0026525A" w:rsidRPr="00C97811" w:rsidRDefault="0026525A" w:rsidP="0026525A">
      <w:pPr>
        <w:keepNext/>
        <w:suppressAutoHyphens/>
        <w:ind w:left="567" w:hanging="567"/>
        <w:rPr>
          <w:i/>
          <w:iCs/>
        </w:rPr>
      </w:pPr>
      <w:r w:rsidRPr="00C97811">
        <w:rPr>
          <w:i/>
          <w:iCs/>
          <w:u w:val="single"/>
        </w:rPr>
        <w:t>Kapselskall</w:t>
      </w:r>
    </w:p>
    <w:p w14:paraId="02342F68" w14:textId="77777777" w:rsidR="0026525A" w:rsidRPr="001E60B3" w:rsidRDefault="0026525A" w:rsidP="0026525A">
      <w:pPr>
        <w:keepNext/>
        <w:suppressAutoHyphens/>
        <w:ind w:left="567" w:hanging="567"/>
      </w:pPr>
      <w:r w:rsidRPr="001E60B3">
        <w:t>Gelatin</w:t>
      </w:r>
    </w:p>
    <w:p w14:paraId="270B6912" w14:textId="77777777" w:rsidR="0026525A" w:rsidRPr="001E60B3" w:rsidRDefault="0026525A" w:rsidP="0026525A">
      <w:pPr>
        <w:keepNext/>
        <w:suppressAutoHyphens/>
        <w:ind w:left="567" w:hanging="567"/>
      </w:pPr>
      <w:r w:rsidRPr="001E60B3">
        <w:t>Titandioksid (E171)</w:t>
      </w:r>
    </w:p>
    <w:p w14:paraId="29238901" w14:textId="71F25767" w:rsidR="0026525A" w:rsidRPr="001E60B3" w:rsidRDefault="007C6C01" w:rsidP="0026525A">
      <w:pPr>
        <w:suppressAutoHyphens/>
        <w:rPr>
          <w:color w:val="000000"/>
          <w:szCs w:val="22"/>
        </w:rPr>
      </w:pPr>
      <w:r>
        <w:rPr>
          <w:color w:val="000000"/>
          <w:szCs w:val="22"/>
        </w:rPr>
        <w:t>J</w:t>
      </w:r>
      <w:r w:rsidR="0026525A" w:rsidRPr="001E60B3">
        <w:rPr>
          <w:color w:val="000000"/>
          <w:szCs w:val="22"/>
        </w:rPr>
        <w:t>ernoksid</w:t>
      </w:r>
      <w:r>
        <w:rPr>
          <w:color w:val="000000"/>
          <w:szCs w:val="22"/>
        </w:rPr>
        <w:t>, gult</w:t>
      </w:r>
      <w:r w:rsidR="0026525A" w:rsidRPr="001E60B3">
        <w:rPr>
          <w:color w:val="000000"/>
          <w:szCs w:val="22"/>
        </w:rPr>
        <w:t xml:space="preserve"> (E172)</w:t>
      </w:r>
    </w:p>
    <w:p w14:paraId="534BA3EF" w14:textId="77777777" w:rsidR="0026525A" w:rsidRDefault="0026525A" w:rsidP="0026525A">
      <w:pPr>
        <w:suppressAutoHyphens/>
        <w:rPr>
          <w:color w:val="000000"/>
          <w:szCs w:val="22"/>
        </w:rPr>
      </w:pPr>
    </w:p>
    <w:p w14:paraId="7493C5B8" w14:textId="136F1EA2" w:rsidR="0025588D" w:rsidRDefault="0025588D" w:rsidP="0026525A">
      <w:pPr>
        <w:suppressAutoHyphens/>
        <w:rPr>
          <w:color w:val="000000"/>
          <w:szCs w:val="22"/>
        </w:rPr>
      </w:pPr>
      <w:r w:rsidRPr="00975403">
        <w:rPr>
          <w:color w:val="000000" w:themeColor="text1"/>
          <w:spacing w:val="-1"/>
          <w:u w:val="single"/>
        </w:rPr>
        <w:t>Nilotinib Accord</w:t>
      </w:r>
      <w:r>
        <w:rPr>
          <w:color w:val="000000" w:themeColor="text1"/>
          <w:u w:val="single"/>
        </w:rPr>
        <w:t xml:space="preserve"> </w:t>
      </w:r>
      <w:r w:rsidRPr="00975403">
        <w:rPr>
          <w:color w:val="000000" w:themeColor="text1"/>
          <w:u w:val="single"/>
        </w:rPr>
        <w:t>50</w:t>
      </w:r>
      <w:r>
        <w:rPr>
          <w:color w:val="000000" w:themeColor="text1"/>
          <w:u w:val="single"/>
        </w:rPr>
        <w:t> mg og 150 mg harde kapsler</w:t>
      </w:r>
    </w:p>
    <w:p w14:paraId="2B1019D0" w14:textId="77777777" w:rsidR="0025588D" w:rsidRPr="001E60B3" w:rsidRDefault="0025588D" w:rsidP="0026525A">
      <w:pPr>
        <w:suppressAutoHyphens/>
        <w:rPr>
          <w:color w:val="000000"/>
          <w:szCs w:val="22"/>
        </w:rPr>
      </w:pPr>
    </w:p>
    <w:p w14:paraId="10961F40" w14:textId="09B2142F" w:rsidR="0026525A" w:rsidRPr="00C97811" w:rsidRDefault="0026525A" w:rsidP="00C97811">
      <w:pPr>
        <w:keepNext/>
        <w:suppressAutoHyphens/>
        <w:rPr>
          <w:i/>
          <w:iCs/>
          <w:color w:val="000000"/>
          <w:szCs w:val="22"/>
          <w:u w:val="single"/>
        </w:rPr>
      </w:pPr>
      <w:r w:rsidRPr="00C97811">
        <w:rPr>
          <w:i/>
          <w:iCs/>
          <w:color w:val="000000"/>
          <w:szCs w:val="22"/>
          <w:u w:val="single"/>
        </w:rPr>
        <w:t>Fargestoffer</w:t>
      </w:r>
    </w:p>
    <w:p w14:paraId="6A399B96" w14:textId="77777777" w:rsidR="0026525A" w:rsidRPr="001E60B3" w:rsidRDefault="0026525A" w:rsidP="00C97811">
      <w:pPr>
        <w:keepNext/>
        <w:suppressAutoHyphens/>
        <w:rPr>
          <w:color w:val="000000"/>
          <w:szCs w:val="22"/>
        </w:rPr>
      </w:pPr>
      <w:r w:rsidRPr="001E60B3">
        <w:rPr>
          <w:color w:val="000000"/>
          <w:szCs w:val="22"/>
        </w:rPr>
        <w:t>Skjellakk</w:t>
      </w:r>
    </w:p>
    <w:p w14:paraId="3F12B251" w14:textId="11939E36" w:rsidR="0026525A" w:rsidRPr="001E60B3" w:rsidRDefault="00F51D6C" w:rsidP="00C97811">
      <w:pPr>
        <w:keepNext/>
        <w:suppressAutoHyphens/>
        <w:rPr>
          <w:color w:val="000000"/>
          <w:szCs w:val="22"/>
        </w:rPr>
      </w:pPr>
      <w:r>
        <w:rPr>
          <w:color w:val="000000"/>
          <w:szCs w:val="22"/>
        </w:rPr>
        <w:t>J</w:t>
      </w:r>
      <w:r w:rsidR="0026525A" w:rsidRPr="001E60B3">
        <w:rPr>
          <w:color w:val="000000"/>
          <w:szCs w:val="22"/>
        </w:rPr>
        <w:t>ernoksid</w:t>
      </w:r>
      <w:r>
        <w:rPr>
          <w:color w:val="000000"/>
          <w:szCs w:val="22"/>
        </w:rPr>
        <w:t>, svart</w:t>
      </w:r>
      <w:r w:rsidR="0026525A" w:rsidRPr="001E60B3">
        <w:rPr>
          <w:color w:val="000000"/>
          <w:szCs w:val="22"/>
        </w:rPr>
        <w:t xml:space="preserve"> (E172)</w:t>
      </w:r>
    </w:p>
    <w:p w14:paraId="4A7A45BF" w14:textId="77777777" w:rsidR="0026525A" w:rsidRDefault="0026525A" w:rsidP="00C97811">
      <w:pPr>
        <w:keepNext/>
      </w:pPr>
      <w:r w:rsidRPr="001E60B3">
        <w:t>Propylenglykol</w:t>
      </w:r>
    </w:p>
    <w:p w14:paraId="698755C1" w14:textId="299B5156" w:rsidR="00B02541" w:rsidRDefault="00B02541" w:rsidP="00C97811">
      <w:pPr>
        <w:keepNext/>
      </w:pPr>
      <w:r>
        <w:t>Kaliumhydroksid</w:t>
      </w:r>
    </w:p>
    <w:p w14:paraId="1CA2D1E0" w14:textId="77777777" w:rsidR="00B02541" w:rsidRDefault="00B02541" w:rsidP="00C97811">
      <w:pPr>
        <w:keepNext/>
      </w:pPr>
    </w:p>
    <w:p w14:paraId="513095C3" w14:textId="34932F0D" w:rsidR="00B02541" w:rsidRDefault="004501AF" w:rsidP="00C97811">
      <w:pPr>
        <w:keepNext/>
        <w:rPr>
          <w:color w:val="000000" w:themeColor="text1"/>
          <w:u w:val="single"/>
        </w:rPr>
      </w:pPr>
      <w:r w:rsidRPr="00975403">
        <w:rPr>
          <w:color w:val="000000" w:themeColor="text1"/>
          <w:spacing w:val="-1"/>
          <w:u w:val="single"/>
        </w:rPr>
        <w:t>Nilotinib Accord</w:t>
      </w:r>
      <w:r>
        <w:rPr>
          <w:color w:val="000000" w:themeColor="text1"/>
          <w:u w:val="single"/>
        </w:rPr>
        <w:t xml:space="preserve"> 20</w:t>
      </w:r>
      <w:r w:rsidRPr="00975403">
        <w:rPr>
          <w:color w:val="000000" w:themeColor="text1"/>
          <w:u w:val="single"/>
        </w:rPr>
        <w:t>0</w:t>
      </w:r>
      <w:r>
        <w:rPr>
          <w:color w:val="000000" w:themeColor="text1"/>
          <w:u w:val="single"/>
        </w:rPr>
        <w:t> mg harde kapsler</w:t>
      </w:r>
    </w:p>
    <w:p w14:paraId="73D04A73" w14:textId="77777777" w:rsidR="004501AF" w:rsidRDefault="004501AF" w:rsidP="00C97811">
      <w:pPr>
        <w:keepNext/>
        <w:rPr>
          <w:color w:val="000000" w:themeColor="text1"/>
          <w:u w:val="single"/>
        </w:rPr>
      </w:pPr>
    </w:p>
    <w:p w14:paraId="480D553B" w14:textId="2614D8E9" w:rsidR="004501AF" w:rsidRPr="001E60B3" w:rsidRDefault="004501AF" w:rsidP="00C97811">
      <w:pPr>
        <w:keepNext/>
      </w:pPr>
      <w:r>
        <w:rPr>
          <w:color w:val="000000" w:themeColor="text1"/>
          <w:u w:val="single"/>
        </w:rPr>
        <w:t>Fargestoffer</w:t>
      </w:r>
    </w:p>
    <w:p w14:paraId="6FCCC17E" w14:textId="77777777" w:rsidR="004501AF" w:rsidRDefault="004501AF" w:rsidP="00C97811">
      <w:pPr>
        <w:keepNext/>
      </w:pPr>
      <w:r>
        <w:t>Skjellakk</w:t>
      </w:r>
    </w:p>
    <w:p w14:paraId="4FD27CD0" w14:textId="78154043" w:rsidR="0026525A" w:rsidRPr="001E60B3" w:rsidRDefault="00273C90" w:rsidP="00C97811">
      <w:pPr>
        <w:keepNext/>
      </w:pPr>
      <w:r>
        <w:t>Propylenglykol</w:t>
      </w:r>
    </w:p>
    <w:p w14:paraId="75734166" w14:textId="17D17DE6" w:rsidR="0026525A" w:rsidRPr="00CE31FD" w:rsidRDefault="00273C90" w:rsidP="00C97811">
      <w:r w:rsidRPr="00952BA2">
        <w:t>Natriumh</w:t>
      </w:r>
      <w:r w:rsidRPr="00CE31FD">
        <w:t>ydroksid</w:t>
      </w:r>
    </w:p>
    <w:p w14:paraId="5AD7087F" w14:textId="5AD7AA22" w:rsidR="00E2718F" w:rsidRPr="00CE31FD" w:rsidRDefault="00E2718F" w:rsidP="00C97811">
      <w:r w:rsidRPr="00CE31FD">
        <w:t>Titandioksid (E171)</w:t>
      </w:r>
    </w:p>
    <w:p w14:paraId="3C8B410F" w14:textId="686FC6E9" w:rsidR="00E2718F" w:rsidRPr="00CE31FD" w:rsidRDefault="00E2718F" w:rsidP="00C97811">
      <w:r w:rsidRPr="00CE31FD">
        <w:t>Povidon</w:t>
      </w:r>
    </w:p>
    <w:p w14:paraId="4DE1F6BA" w14:textId="306633D3" w:rsidR="00E2718F" w:rsidRPr="00952BA2" w:rsidRDefault="00E2718F" w:rsidP="00C97811">
      <w:r w:rsidRPr="00CE31FD">
        <w:t>Allurarødt AC</w:t>
      </w:r>
    </w:p>
    <w:bookmarkEnd w:id="2"/>
    <w:p w14:paraId="6199737D" w14:textId="77777777" w:rsidR="0013460A" w:rsidRPr="001E60B3" w:rsidRDefault="0013460A" w:rsidP="0013460A"/>
    <w:p w14:paraId="56F06DEE" w14:textId="77777777" w:rsidR="0013460A" w:rsidRPr="001E60B3" w:rsidRDefault="0013460A" w:rsidP="0013460A">
      <w:pPr>
        <w:keepNext/>
        <w:suppressAutoHyphens/>
        <w:ind w:left="570" w:hanging="570"/>
      </w:pPr>
      <w:r w:rsidRPr="001E60B3">
        <w:rPr>
          <w:b/>
        </w:rPr>
        <w:t>6.2</w:t>
      </w:r>
      <w:r w:rsidRPr="001E60B3">
        <w:rPr>
          <w:b/>
        </w:rPr>
        <w:tab/>
        <w:t>Uforlikeligheter</w:t>
      </w:r>
    </w:p>
    <w:p w14:paraId="60B63666" w14:textId="77777777" w:rsidR="0013460A" w:rsidRPr="001E60B3" w:rsidRDefault="0013460A" w:rsidP="0013460A">
      <w:pPr>
        <w:keepNext/>
      </w:pPr>
    </w:p>
    <w:p w14:paraId="4951D952" w14:textId="77777777" w:rsidR="0013460A" w:rsidRPr="001E60B3" w:rsidRDefault="0013460A" w:rsidP="0013460A">
      <w:r w:rsidRPr="001E60B3">
        <w:t>Ikke relevant.</w:t>
      </w:r>
    </w:p>
    <w:p w14:paraId="640AF8B3" w14:textId="77777777" w:rsidR="0013460A" w:rsidRPr="001E60B3" w:rsidRDefault="0013460A" w:rsidP="0013460A"/>
    <w:p w14:paraId="13F3EA09" w14:textId="77777777" w:rsidR="0013460A" w:rsidRPr="001E60B3" w:rsidRDefault="0013460A" w:rsidP="0013460A">
      <w:pPr>
        <w:keepNext/>
        <w:suppressAutoHyphens/>
        <w:ind w:left="570" w:hanging="570"/>
      </w:pPr>
      <w:r w:rsidRPr="001E60B3">
        <w:rPr>
          <w:b/>
        </w:rPr>
        <w:t>6.3</w:t>
      </w:r>
      <w:r w:rsidRPr="001E60B3">
        <w:rPr>
          <w:b/>
        </w:rPr>
        <w:tab/>
        <w:t>Holdbarhet</w:t>
      </w:r>
    </w:p>
    <w:p w14:paraId="0F660A2E" w14:textId="77777777" w:rsidR="0013460A" w:rsidRPr="001E60B3" w:rsidRDefault="0013460A" w:rsidP="0013460A">
      <w:pPr>
        <w:keepNext/>
      </w:pPr>
    </w:p>
    <w:p w14:paraId="58A12EF2" w14:textId="07BC87D8" w:rsidR="0013460A" w:rsidRPr="001E60B3" w:rsidRDefault="0013460A" w:rsidP="0013460A">
      <w:r w:rsidRPr="001E60B3">
        <w:t>3 år</w:t>
      </w:r>
    </w:p>
    <w:p w14:paraId="3A92E882" w14:textId="77777777" w:rsidR="0013460A" w:rsidRPr="001E60B3" w:rsidRDefault="0013460A" w:rsidP="0013460A"/>
    <w:p w14:paraId="30EEA0F7" w14:textId="77777777" w:rsidR="0013460A" w:rsidRPr="001E60B3" w:rsidRDefault="0013460A" w:rsidP="0013460A">
      <w:pPr>
        <w:keepNext/>
        <w:suppressAutoHyphens/>
        <w:ind w:left="570" w:hanging="570"/>
      </w:pPr>
      <w:r w:rsidRPr="001E60B3">
        <w:rPr>
          <w:b/>
        </w:rPr>
        <w:t>6.4</w:t>
      </w:r>
      <w:r w:rsidRPr="001E60B3">
        <w:rPr>
          <w:b/>
        </w:rPr>
        <w:tab/>
        <w:t>Oppbevaringsbetingelser</w:t>
      </w:r>
    </w:p>
    <w:p w14:paraId="4DA1E01F" w14:textId="77777777" w:rsidR="0013460A" w:rsidRPr="001E60B3" w:rsidRDefault="0013460A" w:rsidP="0013460A">
      <w:pPr>
        <w:keepNext/>
      </w:pPr>
    </w:p>
    <w:p w14:paraId="2FA01FC4" w14:textId="34066912" w:rsidR="0013460A" w:rsidRPr="001E60B3" w:rsidRDefault="003A2030" w:rsidP="0013460A">
      <w:pPr>
        <w:rPr>
          <w:noProof/>
        </w:rPr>
      </w:pPr>
      <w:r>
        <w:rPr>
          <w:noProof/>
        </w:rPr>
        <w:t>Dette legemidlet krever ingen spesielle oppbevaringsbetingelser</w:t>
      </w:r>
      <w:r w:rsidR="006B38C3">
        <w:rPr>
          <w:noProof/>
        </w:rPr>
        <w:t>.</w:t>
      </w:r>
      <w:r w:rsidRPr="001E60B3" w:rsidDel="003A2030">
        <w:rPr>
          <w:noProof/>
        </w:rPr>
        <w:t xml:space="preserve"> </w:t>
      </w:r>
    </w:p>
    <w:p w14:paraId="2CEF70E1" w14:textId="77777777" w:rsidR="0013460A" w:rsidRPr="001E60B3" w:rsidRDefault="0013460A" w:rsidP="0013460A"/>
    <w:p w14:paraId="78CA36EF" w14:textId="77777777" w:rsidR="0013460A" w:rsidRPr="001E60B3" w:rsidRDefault="0013460A" w:rsidP="0013460A">
      <w:pPr>
        <w:keepNext/>
        <w:rPr>
          <w:b/>
        </w:rPr>
      </w:pPr>
      <w:r w:rsidRPr="001E60B3">
        <w:rPr>
          <w:b/>
        </w:rPr>
        <w:t>6.5</w:t>
      </w:r>
      <w:r w:rsidRPr="001E60B3">
        <w:rPr>
          <w:b/>
        </w:rPr>
        <w:tab/>
        <w:t>Emballasje (type og innhold)</w:t>
      </w:r>
    </w:p>
    <w:p w14:paraId="00AA6ECE" w14:textId="77777777" w:rsidR="0013460A" w:rsidRPr="001E60B3" w:rsidRDefault="0013460A" w:rsidP="0013460A">
      <w:pPr>
        <w:keepNext/>
      </w:pPr>
    </w:p>
    <w:p w14:paraId="2569919B" w14:textId="74F9A191" w:rsidR="0013460A" w:rsidRPr="001E60B3" w:rsidRDefault="00CB755F" w:rsidP="0013460A">
      <w:pPr>
        <w:keepNext/>
      </w:pPr>
      <w:r>
        <w:t>Nilotinib Accord</w:t>
      </w:r>
      <w:r w:rsidR="0013460A" w:rsidRPr="001E60B3">
        <w:t xml:space="preserve"> er tilgjengelig i følgende pakningsstørrelser:</w:t>
      </w:r>
    </w:p>
    <w:p w14:paraId="5E03A6B3" w14:textId="77777777" w:rsidR="00212F7C" w:rsidRPr="001E60B3" w:rsidRDefault="00212F7C" w:rsidP="0013460A">
      <w:pPr>
        <w:keepNext/>
      </w:pPr>
    </w:p>
    <w:p w14:paraId="4D1EF9A1" w14:textId="27B82333" w:rsidR="00212F7C" w:rsidRPr="001E60B3" w:rsidRDefault="00CB755F" w:rsidP="00212F7C">
      <w:pPr>
        <w:keepNext/>
        <w:widowControl w:val="0"/>
        <w:rPr>
          <w:color w:val="000000"/>
          <w:szCs w:val="22"/>
          <w:u w:val="single"/>
        </w:rPr>
      </w:pPr>
      <w:r>
        <w:rPr>
          <w:color w:val="000000"/>
          <w:szCs w:val="22"/>
          <w:u w:val="single"/>
        </w:rPr>
        <w:t>Nilotinib Accord</w:t>
      </w:r>
      <w:r w:rsidR="00212F7C" w:rsidRPr="001E60B3">
        <w:rPr>
          <w:color w:val="000000"/>
          <w:szCs w:val="22"/>
          <w:u w:val="single"/>
        </w:rPr>
        <w:t xml:space="preserve"> 50 mg harde kapsler</w:t>
      </w:r>
    </w:p>
    <w:p w14:paraId="4B3FA2C5" w14:textId="77777777" w:rsidR="00A31078" w:rsidRPr="001E60B3" w:rsidRDefault="00A31078" w:rsidP="00212F7C">
      <w:pPr>
        <w:keepNext/>
        <w:widowControl w:val="0"/>
        <w:rPr>
          <w:iCs/>
          <w:noProof/>
          <w:color w:val="000000"/>
          <w:szCs w:val="22"/>
        </w:rPr>
      </w:pPr>
    </w:p>
    <w:p w14:paraId="287707EB" w14:textId="5E2B282D" w:rsidR="00212F7C" w:rsidRPr="00CE31FD" w:rsidRDefault="00212F7C" w:rsidP="00212F7C">
      <w:pPr>
        <w:keepNext/>
        <w:widowControl w:val="0"/>
        <w:rPr>
          <w:iCs/>
          <w:color w:val="000000"/>
          <w:szCs w:val="22"/>
        </w:rPr>
      </w:pPr>
      <w:r w:rsidRPr="00CE31FD">
        <w:rPr>
          <w:iCs/>
          <w:color w:val="000000"/>
          <w:szCs w:val="22"/>
        </w:rPr>
        <w:t>PVC/PVDC/</w:t>
      </w:r>
      <w:r w:rsidR="000D4AD3" w:rsidRPr="00CE31FD">
        <w:rPr>
          <w:iCs/>
          <w:color w:val="000000"/>
          <w:szCs w:val="22"/>
        </w:rPr>
        <w:t>Alu-</w:t>
      </w:r>
      <w:r w:rsidRPr="00CE31FD">
        <w:rPr>
          <w:iCs/>
          <w:color w:val="000000"/>
          <w:szCs w:val="22"/>
        </w:rPr>
        <w:t>blistere</w:t>
      </w:r>
      <w:r w:rsidR="000D4AD3" w:rsidRPr="00CE31FD">
        <w:rPr>
          <w:iCs/>
          <w:color w:val="000000"/>
          <w:szCs w:val="22"/>
        </w:rPr>
        <w:t xml:space="preserve"> </w:t>
      </w:r>
      <w:r w:rsidR="000D4AD3">
        <w:rPr>
          <w:iCs/>
          <w:color w:val="000000"/>
          <w:szCs w:val="22"/>
        </w:rPr>
        <w:t>eller perforerte PVC/PVDC/Alu-endoseblistere.</w:t>
      </w:r>
    </w:p>
    <w:p w14:paraId="758FBDF8" w14:textId="3F943E98" w:rsidR="00DD271C" w:rsidRPr="00CE31FD" w:rsidRDefault="00CF364C" w:rsidP="00DD271C">
      <w:pPr>
        <w:pStyle w:val="BodyText"/>
        <w:widowControl w:val="0"/>
        <w:numPr>
          <w:ilvl w:val="0"/>
          <w:numId w:val="41"/>
        </w:numPr>
        <w:suppressAutoHyphens w:val="0"/>
        <w:kinsoku w:val="0"/>
        <w:overflowPunct w:val="0"/>
        <w:ind w:left="567" w:hanging="567"/>
        <w:rPr>
          <w:b w:val="0"/>
          <w:bCs/>
          <w:i/>
          <w:color w:val="000000" w:themeColor="text1"/>
        </w:rPr>
      </w:pPr>
      <w:r w:rsidRPr="00CE31FD">
        <w:rPr>
          <w:b w:val="0"/>
          <w:bCs/>
          <w:color w:val="000000"/>
          <w:szCs w:val="22"/>
        </w:rPr>
        <w:t>En</w:t>
      </w:r>
      <w:r w:rsidR="00E53B13">
        <w:rPr>
          <w:b w:val="0"/>
          <w:bCs/>
          <w:color w:val="000000"/>
          <w:szCs w:val="22"/>
        </w:rPr>
        <w:t>kelt</w:t>
      </w:r>
      <w:r w:rsidRPr="00CE31FD">
        <w:rPr>
          <w:b w:val="0"/>
          <w:bCs/>
          <w:color w:val="000000"/>
          <w:szCs w:val="22"/>
        </w:rPr>
        <w:t>pakninger som inneholder 40 harde kapsler (</w:t>
      </w:r>
      <w:r w:rsidR="00D9452C">
        <w:rPr>
          <w:b w:val="0"/>
          <w:bCs/>
          <w:color w:val="000000"/>
          <w:szCs w:val="22"/>
        </w:rPr>
        <w:t>5</w:t>
      </w:r>
      <w:r w:rsidRPr="00CE31FD">
        <w:rPr>
          <w:b w:val="0"/>
          <w:bCs/>
          <w:color w:val="000000"/>
          <w:szCs w:val="22"/>
        </w:rPr>
        <w:t xml:space="preserve"> blistere</w:t>
      </w:r>
      <w:r w:rsidR="006C623E" w:rsidRPr="00CE31FD">
        <w:rPr>
          <w:b w:val="0"/>
          <w:bCs/>
          <w:color w:val="000000"/>
          <w:szCs w:val="22"/>
        </w:rPr>
        <w:t xml:space="preserve">, hver </w:t>
      </w:r>
      <w:r w:rsidR="00AA7FAF">
        <w:rPr>
          <w:b w:val="0"/>
          <w:bCs/>
          <w:color w:val="000000"/>
          <w:szCs w:val="22"/>
        </w:rPr>
        <w:t>med</w:t>
      </w:r>
      <w:r w:rsidR="006C623E" w:rsidRPr="00CE31FD">
        <w:rPr>
          <w:b w:val="0"/>
          <w:bCs/>
          <w:color w:val="000000"/>
          <w:szCs w:val="22"/>
        </w:rPr>
        <w:t xml:space="preserve"> </w:t>
      </w:r>
      <w:r w:rsidR="00D9452C">
        <w:rPr>
          <w:b w:val="0"/>
          <w:bCs/>
          <w:color w:val="000000"/>
          <w:szCs w:val="22"/>
        </w:rPr>
        <w:t xml:space="preserve">8 </w:t>
      </w:r>
      <w:r w:rsidR="006C623E">
        <w:rPr>
          <w:b w:val="0"/>
          <w:bCs/>
          <w:color w:val="000000"/>
          <w:szCs w:val="22"/>
        </w:rPr>
        <w:t xml:space="preserve">harde kapsler) eller perforerte endoseblistere </w:t>
      </w:r>
      <w:r w:rsidR="00626476">
        <w:rPr>
          <w:b w:val="0"/>
          <w:bCs/>
          <w:color w:val="000000"/>
          <w:szCs w:val="22"/>
        </w:rPr>
        <w:t>med</w:t>
      </w:r>
      <w:r w:rsidR="006C623E">
        <w:rPr>
          <w:b w:val="0"/>
          <w:bCs/>
          <w:color w:val="000000"/>
          <w:szCs w:val="22"/>
        </w:rPr>
        <w:t xml:space="preserve"> 40 x 1 harde kapsler (</w:t>
      </w:r>
      <w:r w:rsidR="00D9452C">
        <w:rPr>
          <w:b w:val="0"/>
          <w:bCs/>
          <w:color w:val="000000"/>
          <w:szCs w:val="22"/>
        </w:rPr>
        <w:t>5</w:t>
      </w:r>
      <w:r w:rsidR="006C623E">
        <w:rPr>
          <w:b w:val="0"/>
          <w:bCs/>
          <w:color w:val="000000"/>
          <w:szCs w:val="22"/>
        </w:rPr>
        <w:t xml:space="preserve"> blistere, hver </w:t>
      </w:r>
      <w:r w:rsidR="00AA7FAF">
        <w:rPr>
          <w:b w:val="0"/>
          <w:bCs/>
          <w:color w:val="000000"/>
          <w:szCs w:val="22"/>
        </w:rPr>
        <w:t>med</w:t>
      </w:r>
      <w:r w:rsidR="006C623E">
        <w:rPr>
          <w:b w:val="0"/>
          <w:bCs/>
          <w:color w:val="000000"/>
          <w:szCs w:val="22"/>
        </w:rPr>
        <w:t xml:space="preserve"> </w:t>
      </w:r>
      <w:r w:rsidR="00D9452C">
        <w:rPr>
          <w:b w:val="0"/>
          <w:bCs/>
          <w:color w:val="000000"/>
          <w:szCs w:val="22"/>
        </w:rPr>
        <w:t xml:space="preserve">8 </w:t>
      </w:r>
      <w:r w:rsidR="00247480">
        <w:rPr>
          <w:b w:val="0"/>
          <w:bCs/>
          <w:color w:val="000000"/>
          <w:szCs w:val="22"/>
        </w:rPr>
        <w:t>harde kapsler).</w:t>
      </w:r>
    </w:p>
    <w:p w14:paraId="36A394D1" w14:textId="734FEE72" w:rsidR="00DD271C" w:rsidRPr="00CE31FD" w:rsidRDefault="00DD271C" w:rsidP="00DD271C">
      <w:pPr>
        <w:pStyle w:val="BodyText"/>
        <w:widowControl w:val="0"/>
        <w:numPr>
          <w:ilvl w:val="0"/>
          <w:numId w:val="41"/>
        </w:numPr>
        <w:suppressAutoHyphens w:val="0"/>
        <w:kinsoku w:val="0"/>
        <w:overflowPunct w:val="0"/>
        <w:ind w:left="567" w:hanging="567"/>
        <w:rPr>
          <w:b w:val="0"/>
          <w:bCs/>
          <w:i/>
          <w:color w:val="000000" w:themeColor="text1"/>
        </w:rPr>
      </w:pPr>
      <w:r w:rsidRPr="00CE31FD">
        <w:rPr>
          <w:b w:val="0"/>
          <w:bCs/>
          <w:color w:val="000000"/>
          <w:szCs w:val="22"/>
        </w:rPr>
        <w:t>Multipakninger som inneholder 120 (3 pakninge</w:t>
      </w:r>
      <w:r w:rsidR="00C966A7" w:rsidRPr="00CE31FD">
        <w:rPr>
          <w:b w:val="0"/>
          <w:bCs/>
          <w:color w:val="000000"/>
          <w:szCs w:val="22"/>
        </w:rPr>
        <w:t xml:space="preserve">r </w:t>
      </w:r>
      <w:r w:rsidR="00C966A7" w:rsidRPr="00C966A7">
        <w:rPr>
          <w:b w:val="0"/>
          <w:bCs/>
          <w:color w:val="000000"/>
          <w:szCs w:val="22"/>
        </w:rPr>
        <w:t>à</w:t>
      </w:r>
      <w:r w:rsidR="00C966A7">
        <w:rPr>
          <w:b w:val="0"/>
          <w:bCs/>
          <w:color w:val="000000"/>
          <w:szCs w:val="22"/>
        </w:rPr>
        <w:t xml:space="preserve"> 40) harde kapsler eller 120 x 1 (3 pakninger </w:t>
      </w:r>
      <w:r w:rsidR="00C966A7" w:rsidRPr="00C966A7">
        <w:rPr>
          <w:b w:val="0"/>
          <w:bCs/>
          <w:color w:val="000000"/>
          <w:szCs w:val="22"/>
        </w:rPr>
        <w:t>à</w:t>
      </w:r>
      <w:r w:rsidR="00C966A7">
        <w:rPr>
          <w:b w:val="0"/>
          <w:bCs/>
          <w:color w:val="000000"/>
          <w:szCs w:val="22"/>
        </w:rPr>
        <w:t xml:space="preserve"> 40 x 1) harde kapsler</w:t>
      </w:r>
      <w:r w:rsidR="009E062F">
        <w:rPr>
          <w:b w:val="0"/>
          <w:bCs/>
          <w:color w:val="000000"/>
          <w:szCs w:val="22"/>
        </w:rPr>
        <w:t>.</w:t>
      </w:r>
    </w:p>
    <w:p w14:paraId="282069FA" w14:textId="77777777" w:rsidR="00AF23D8" w:rsidRPr="00C966A7" w:rsidRDefault="00AF23D8" w:rsidP="008504CA">
      <w:pPr>
        <w:pStyle w:val="Listlevel1"/>
        <w:widowControl w:val="0"/>
        <w:spacing w:before="0" w:after="0"/>
        <w:rPr>
          <w:color w:val="000000"/>
          <w:sz w:val="22"/>
          <w:szCs w:val="22"/>
          <w:lang w:val="nb-NO"/>
        </w:rPr>
      </w:pPr>
    </w:p>
    <w:p w14:paraId="76B80C06" w14:textId="3C1D66BC" w:rsidR="0075709E" w:rsidRPr="002B5DB3" w:rsidRDefault="00CB755F" w:rsidP="00C97811">
      <w:pPr>
        <w:keepNext/>
        <w:widowControl w:val="0"/>
        <w:rPr>
          <w:color w:val="000000"/>
          <w:szCs w:val="22"/>
          <w:u w:val="single"/>
        </w:rPr>
      </w:pPr>
      <w:r>
        <w:rPr>
          <w:color w:val="000000"/>
          <w:szCs w:val="22"/>
          <w:u w:val="single"/>
        </w:rPr>
        <w:t>Nilotinib Accord</w:t>
      </w:r>
      <w:r w:rsidR="0075709E" w:rsidRPr="0075709E">
        <w:rPr>
          <w:color w:val="000000"/>
          <w:szCs w:val="22"/>
          <w:u w:val="single"/>
        </w:rPr>
        <w:t xml:space="preserve"> 150 mg</w:t>
      </w:r>
      <w:r w:rsidR="00A31078">
        <w:rPr>
          <w:color w:val="000000"/>
          <w:szCs w:val="22"/>
          <w:u w:val="single"/>
        </w:rPr>
        <w:t xml:space="preserve"> og 200 mg</w:t>
      </w:r>
      <w:r w:rsidR="0075709E" w:rsidRPr="0075709E">
        <w:rPr>
          <w:color w:val="000000"/>
          <w:szCs w:val="22"/>
          <w:u w:val="single"/>
        </w:rPr>
        <w:t xml:space="preserve"> harde kapsler</w:t>
      </w:r>
    </w:p>
    <w:p w14:paraId="090B8DFA" w14:textId="77777777" w:rsidR="0075709E" w:rsidRDefault="0075709E" w:rsidP="00C97811">
      <w:pPr>
        <w:keepNext/>
      </w:pPr>
    </w:p>
    <w:p w14:paraId="3D08391F" w14:textId="13DCCE60" w:rsidR="0075709E" w:rsidRPr="00CE31FD" w:rsidRDefault="0075709E" w:rsidP="00C97811">
      <w:pPr>
        <w:keepNext/>
      </w:pPr>
      <w:r w:rsidRPr="00CE31FD">
        <w:t>PVC/PVDC/Alu</w:t>
      </w:r>
      <w:r w:rsidR="003B5CF1">
        <w:t>-</w:t>
      </w:r>
      <w:r w:rsidRPr="00CE31FD">
        <w:t>blistere</w:t>
      </w:r>
      <w:r w:rsidR="00405AB4" w:rsidRPr="00CE31FD">
        <w:t xml:space="preserve"> eller </w:t>
      </w:r>
      <w:r w:rsidR="00460C89" w:rsidRPr="00CE31FD">
        <w:t xml:space="preserve">perforerte </w:t>
      </w:r>
      <w:r w:rsidR="00405AB4" w:rsidRPr="00CE31FD">
        <w:t>PVC/</w:t>
      </w:r>
      <w:r w:rsidR="00460C89" w:rsidRPr="00CE31FD">
        <w:t>PVDC/Alu-endoseblistere</w:t>
      </w:r>
      <w:r w:rsidRPr="00CE31FD">
        <w:t>.</w:t>
      </w:r>
    </w:p>
    <w:p w14:paraId="7F842F74" w14:textId="50617C92" w:rsidR="0075709E" w:rsidRPr="001E60B3" w:rsidRDefault="0075709E" w:rsidP="0075709E">
      <w:pPr>
        <w:keepNext/>
        <w:numPr>
          <w:ilvl w:val="0"/>
          <w:numId w:val="18"/>
        </w:numPr>
      </w:pPr>
      <w:r w:rsidRPr="001E60B3">
        <w:t>Enkeltpakninger som inneholder 28 harde kapsler</w:t>
      </w:r>
      <w:r w:rsidR="00350F1D">
        <w:t xml:space="preserve"> (4 blistere, hver </w:t>
      </w:r>
      <w:r w:rsidR="00AA7FAF">
        <w:t>med</w:t>
      </w:r>
      <w:r w:rsidR="00350F1D">
        <w:t xml:space="preserve"> 7 harde kapsler eller 2 blistere, hver </w:t>
      </w:r>
      <w:r w:rsidR="00AA7FAF">
        <w:t>med</w:t>
      </w:r>
      <w:r w:rsidR="00350F1D">
        <w:t xml:space="preserve"> 14 harde kapsler</w:t>
      </w:r>
      <w:r w:rsidR="00AA7FAF">
        <w:t xml:space="preserve"> eller </w:t>
      </w:r>
      <w:r w:rsidRPr="001E60B3">
        <w:t>7 daglige blistere, hver med 4 harde kapsler) eller 40 harde kapsler (</w:t>
      </w:r>
      <w:r w:rsidR="00D9452C">
        <w:t>5</w:t>
      </w:r>
      <w:r w:rsidR="005F54F9">
        <w:t xml:space="preserve"> blistere, hver med </w:t>
      </w:r>
      <w:r w:rsidR="00D9452C">
        <w:t xml:space="preserve">8 </w:t>
      </w:r>
      <w:r w:rsidR="005F54F9">
        <w:t xml:space="preserve">harde kapsler) eller perforerte endoseblistere med 28 x 1 harde kapsler (4 blistere, hver med 7 harde kapsler eller 2 blistere, hver med </w:t>
      </w:r>
      <w:r w:rsidR="00C02E3A">
        <w:t xml:space="preserve">14 harde kapsler </w:t>
      </w:r>
      <w:r w:rsidR="00C02E3A">
        <w:lastRenderedPageBreak/>
        <w:t>eller 7 daglige bli</w:t>
      </w:r>
      <w:r w:rsidR="00735DD9">
        <w:t>s</w:t>
      </w:r>
      <w:r w:rsidR="00C02E3A">
        <w:t>tere, hver med 4 harde kapsler) eller 40 x 1 harde kapsler (</w:t>
      </w:r>
      <w:r w:rsidR="00D9452C">
        <w:t>5</w:t>
      </w:r>
      <w:r w:rsidR="00C02E3A">
        <w:t xml:space="preserve"> blistere, hver med </w:t>
      </w:r>
      <w:r w:rsidR="00D9452C">
        <w:t xml:space="preserve">8 </w:t>
      </w:r>
      <w:r w:rsidR="00C02E3A">
        <w:t>harde kapsler</w:t>
      </w:r>
      <w:r w:rsidRPr="001E60B3">
        <w:t>).</w:t>
      </w:r>
    </w:p>
    <w:p w14:paraId="0D1D6324" w14:textId="4D144979" w:rsidR="0075709E" w:rsidRPr="001E60B3" w:rsidRDefault="0075709E" w:rsidP="0075709E">
      <w:pPr>
        <w:numPr>
          <w:ilvl w:val="0"/>
          <w:numId w:val="18"/>
        </w:numPr>
      </w:pPr>
      <w:r w:rsidRPr="001E60B3">
        <w:t>Multipakninger som inneholder 112 (4 pakninger</w:t>
      </w:r>
      <w:r w:rsidRPr="001E60B3">
        <w:rPr>
          <w:szCs w:val="22"/>
        </w:rPr>
        <w:t xml:space="preserve"> </w:t>
      </w:r>
      <w:r w:rsidRPr="001E60B3">
        <w:t>à</w:t>
      </w:r>
      <w:r w:rsidRPr="001E60B3">
        <w:rPr>
          <w:szCs w:val="22"/>
        </w:rPr>
        <w:t xml:space="preserve"> 28) harde kapsler, 120 (3 pakninger </w:t>
      </w:r>
      <w:r w:rsidRPr="001E60B3">
        <w:t>à</w:t>
      </w:r>
      <w:r w:rsidRPr="001E60B3">
        <w:rPr>
          <w:szCs w:val="22"/>
        </w:rPr>
        <w:t xml:space="preserve"> 40) harde kapsler eller 392 (14 pakninger à 28) harde kapsler</w:t>
      </w:r>
      <w:r w:rsidR="000D7D52">
        <w:rPr>
          <w:szCs w:val="22"/>
        </w:rPr>
        <w:t xml:space="preserve"> eller perforerte endoseblistere med 112 x 1 (4 pakninger med 28 x 1) harde kapsler, 120 x 1 (3 pakninger med 40 x 1) harde kapsler eller 392 x 1 (14 pakninger med 28 x 1) harde kapsler</w:t>
      </w:r>
      <w:r w:rsidRPr="001E60B3">
        <w:t>.</w:t>
      </w:r>
    </w:p>
    <w:p w14:paraId="4F7089D4" w14:textId="77777777" w:rsidR="0013460A" w:rsidRPr="001E60B3" w:rsidRDefault="0013460A" w:rsidP="0013460A"/>
    <w:p w14:paraId="2B64722B" w14:textId="77777777" w:rsidR="0013460A" w:rsidRDefault="0013460A" w:rsidP="0013460A">
      <w:r w:rsidRPr="001E60B3">
        <w:t>Ikke alle pakningsstørrelser vil nødvendigvis bli markedsført.</w:t>
      </w:r>
    </w:p>
    <w:p w14:paraId="74DB53A8" w14:textId="77777777" w:rsidR="00B853FA" w:rsidRPr="001E60B3" w:rsidRDefault="00B853FA" w:rsidP="0013460A"/>
    <w:p w14:paraId="134DA3F1" w14:textId="77777777" w:rsidR="0013460A" w:rsidRPr="001E60B3" w:rsidRDefault="0013460A" w:rsidP="0013460A">
      <w:pPr>
        <w:keepNext/>
        <w:rPr>
          <w:b/>
        </w:rPr>
      </w:pPr>
      <w:r w:rsidRPr="001E60B3">
        <w:rPr>
          <w:b/>
        </w:rPr>
        <w:t>6.6</w:t>
      </w:r>
      <w:r w:rsidRPr="001E60B3">
        <w:rPr>
          <w:b/>
        </w:rPr>
        <w:tab/>
        <w:t>Spesielle forholdsregler for destruksjon</w:t>
      </w:r>
    </w:p>
    <w:p w14:paraId="24971D9C" w14:textId="77777777" w:rsidR="0013460A" w:rsidRPr="001E60B3" w:rsidRDefault="0013460A" w:rsidP="0013460A">
      <w:pPr>
        <w:keepNext/>
      </w:pPr>
    </w:p>
    <w:p w14:paraId="5457A0F8" w14:textId="77777777" w:rsidR="0013460A" w:rsidRPr="001E60B3" w:rsidRDefault="0013460A" w:rsidP="0013460A">
      <w:r w:rsidRPr="001E60B3">
        <w:t>Ikke anvendt legemiddel samt avfall bør destrueres i overensstemmelse med lokale krav.</w:t>
      </w:r>
    </w:p>
    <w:p w14:paraId="40C725E2" w14:textId="77777777" w:rsidR="0013460A" w:rsidRPr="001E60B3" w:rsidRDefault="0013460A" w:rsidP="0013460A"/>
    <w:p w14:paraId="33051622" w14:textId="77777777" w:rsidR="0013460A" w:rsidRPr="001E60B3" w:rsidRDefault="0013460A" w:rsidP="0013460A"/>
    <w:p w14:paraId="652EF7AE" w14:textId="77777777" w:rsidR="0013460A" w:rsidRPr="001E60B3" w:rsidRDefault="0013460A" w:rsidP="0013460A">
      <w:pPr>
        <w:keepNext/>
      </w:pPr>
      <w:r w:rsidRPr="001E60B3">
        <w:rPr>
          <w:b/>
        </w:rPr>
        <w:t>7.</w:t>
      </w:r>
      <w:r w:rsidRPr="001E60B3">
        <w:rPr>
          <w:b/>
        </w:rPr>
        <w:tab/>
        <w:t>INNEHAVER AV MARKEDSFØRINGSTILLATELSEN</w:t>
      </w:r>
    </w:p>
    <w:p w14:paraId="55E0CC8A" w14:textId="77777777" w:rsidR="0013460A" w:rsidRPr="001E60B3" w:rsidRDefault="0013460A" w:rsidP="0013460A">
      <w:pPr>
        <w:keepNext/>
      </w:pPr>
    </w:p>
    <w:p w14:paraId="1FC0D931" w14:textId="77777777" w:rsidR="00265332" w:rsidRPr="002F38CA" w:rsidRDefault="00265332" w:rsidP="00265332">
      <w:pPr>
        <w:keepNext/>
        <w:rPr>
          <w:szCs w:val="22"/>
        </w:rPr>
      </w:pPr>
      <w:r w:rsidRPr="002F38CA">
        <w:rPr>
          <w:szCs w:val="22"/>
        </w:rPr>
        <w:t>Accord Healthcare S.L.U.</w:t>
      </w:r>
    </w:p>
    <w:p w14:paraId="4458E48C" w14:textId="77777777" w:rsidR="00265332" w:rsidRPr="00F11E30" w:rsidRDefault="00265332" w:rsidP="00265332">
      <w:pPr>
        <w:keepNext/>
        <w:rPr>
          <w:szCs w:val="22"/>
          <w:lang w:val="es-ES"/>
        </w:rPr>
      </w:pPr>
      <w:proofErr w:type="spellStart"/>
      <w:r w:rsidRPr="00F11E30">
        <w:rPr>
          <w:szCs w:val="22"/>
          <w:lang w:val="es-ES"/>
        </w:rPr>
        <w:t>World</w:t>
      </w:r>
      <w:proofErr w:type="spellEnd"/>
      <w:r w:rsidRPr="00F11E30">
        <w:rPr>
          <w:szCs w:val="22"/>
          <w:lang w:val="es-ES"/>
        </w:rPr>
        <w:t xml:space="preserve"> </w:t>
      </w:r>
      <w:proofErr w:type="spellStart"/>
      <w:r w:rsidRPr="00F11E30">
        <w:rPr>
          <w:szCs w:val="22"/>
          <w:lang w:val="es-ES"/>
        </w:rPr>
        <w:t>Trade</w:t>
      </w:r>
      <w:proofErr w:type="spellEnd"/>
      <w:r w:rsidRPr="00F11E30">
        <w:rPr>
          <w:szCs w:val="22"/>
          <w:lang w:val="es-ES"/>
        </w:rPr>
        <w:t xml:space="preserve"> Center, Moll de Barcelona, s/n</w:t>
      </w:r>
    </w:p>
    <w:p w14:paraId="2144AE18" w14:textId="77777777" w:rsidR="00265332" w:rsidRPr="002F38CA" w:rsidRDefault="00265332" w:rsidP="00265332">
      <w:pPr>
        <w:keepNext/>
        <w:rPr>
          <w:szCs w:val="22"/>
          <w:lang w:val="fr-FR"/>
        </w:rPr>
      </w:pPr>
      <w:proofErr w:type="spellStart"/>
      <w:r w:rsidRPr="002F38CA">
        <w:rPr>
          <w:szCs w:val="22"/>
          <w:lang w:val="fr-FR"/>
        </w:rPr>
        <w:t>Edifici</w:t>
      </w:r>
      <w:proofErr w:type="spellEnd"/>
      <w:r w:rsidRPr="002F38CA">
        <w:rPr>
          <w:szCs w:val="22"/>
          <w:lang w:val="fr-FR"/>
        </w:rPr>
        <w:t xml:space="preserve"> Est, 6a Planta</w:t>
      </w:r>
    </w:p>
    <w:p w14:paraId="62D7A363" w14:textId="77777777" w:rsidR="00265332" w:rsidRPr="002F38CA" w:rsidRDefault="00265332" w:rsidP="00265332">
      <w:pPr>
        <w:keepNext/>
        <w:rPr>
          <w:szCs w:val="22"/>
          <w:lang w:val="fr-FR"/>
        </w:rPr>
      </w:pPr>
      <w:r w:rsidRPr="002F38CA">
        <w:rPr>
          <w:szCs w:val="22"/>
          <w:lang w:val="fr-FR"/>
        </w:rPr>
        <w:t>08039 Barcelona</w:t>
      </w:r>
    </w:p>
    <w:p w14:paraId="1A205CA1" w14:textId="7110CA87" w:rsidR="00DB0E70" w:rsidRPr="002F38CA" w:rsidRDefault="00265332" w:rsidP="00DB0E70">
      <w:pPr>
        <w:rPr>
          <w:lang w:val="fr-FR"/>
        </w:rPr>
      </w:pPr>
      <w:proofErr w:type="spellStart"/>
      <w:r w:rsidRPr="002F38CA">
        <w:rPr>
          <w:szCs w:val="22"/>
          <w:lang w:val="fr-FR"/>
        </w:rPr>
        <w:t>Spania</w:t>
      </w:r>
      <w:proofErr w:type="spellEnd"/>
      <w:r w:rsidRPr="002F38CA" w:rsidDel="00265332">
        <w:rPr>
          <w:szCs w:val="22"/>
          <w:lang w:val="fr-FR"/>
        </w:rPr>
        <w:t xml:space="preserve"> </w:t>
      </w:r>
    </w:p>
    <w:p w14:paraId="668E4C8D" w14:textId="77777777" w:rsidR="0013460A" w:rsidRPr="002F38CA" w:rsidRDefault="0013460A" w:rsidP="0013460A">
      <w:pPr>
        <w:rPr>
          <w:lang w:val="fr-FR"/>
        </w:rPr>
      </w:pPr>
    </w:p>
    <w:p w14:paraId="7C1BA2AC" w14:textId="77777777" w:rsidR="0013460A" w:rsidRPr="002F38CA" w:rsidRDefault="0013460A" w:rsidP="0013460A">
      <w:pPr>
        <w:rPr>
          <w:lang w:val="fr-FR"/>
        </w:rPr>
      </w:pPr>
    </w:p>
    <w:p w14:paraId="4B3C9E70" w14:textId="77777777" w:rsidR="0013460A" w:rsidRPr="00873784" w:rsidRDefault="0013460A" w:rsidP="0013460A">
      <w:pPr>
        <w:keepNext/>
        <w:rPr>
          <w:b/>
        </w:rPr>
      </w:pPr>
      <w:r w:rsidRPr="00873784">
        <w:rPr>
          <w:b/>
        </w:rPr>
        <w:t>8.</w:t>
      </w:r>
      <w:r w:rsidRPr="00873784">
        <w:rPr>
          <w:b/>
        </w:rPr>
        <w:tab/>
        <w:t>MARKEDSFØRINGSTILLATELSESNUMMER (NUMRE)</w:t>
      </w:r>
    </w:p>
    <w:p w14:paraId="42780979" w14:textId="77777777" w:rsidR="0013460A" w:rsidRPr="001E60B3" w:rsidRDefault="0013460A" w:rsidP="0013460A"/>
    <w:p w14:paraId="1627A14B" w14:textId="77777777" w:rsidR="00873784" w:rsidRDefault="00873784" w:rsidP="00873784">
      <w:r>
        <w:t>50 mg kapsel, hard</w:t>
      </w:r>
    </w:p>
    <w:p w14:paraId="096376CB" w14:textId="77777777" w:rsidR="00873784" w:rsidRDefault="00873784" w:rsidP="00873784"/>
    <w:p w14:paraId="47D0F43B" w14:textId="77777777" w:rsidR="00873784" w:rsidRPr="00DB0CE3" w:rsidRDefault="00873784" w:rsidP="00873784">
      <w:pPr>
        <w:rPr>
          <w:lang w:val="pt-PT"/>
        </w:rPr>
      </w:pPr>
      <w:r w:rsidRPr="00DB0CE3">
        <w:rPr>
          <w:lang w:val="pt-PT"/>
        </w:rPr>
        <w:t xml:space="preserve">EU/1/24/1845/001   40 </w:t>
      </w:r>
      <w:r>
        <w:rPr>
          <w:lang w:val="pt-PT"/>
        </w:rPr>
        <w:t>kapsler</w:t>
      </w:r>
    </w:p>
    <w:p w14:paraId="363654E6" w14:textId="77777777" w:rsidR="00873784" w:rsidRPr="00DB0CE3" w:rsidRDefault="00873784" w:rsidP="00873784">
      <w:pPr>
        <w:rPr>
          <w:lang w:val="pt-PT"/>
        </w:rPr>
      </w:pPr>
      <w:r w:rsidRPr="00DB0CE3">
        <w:rPr>
          <w:lang w:val="pt-PT"/>
        </w:rPr>
        <w:t xml:space="preserve">EU/1/24/1845/002   40 x 1 </w:t>
      </w:r>
      <w:r>
        <w:rPr>
          <w:lang w:val="pt-PT"/>
        </w:rPr>
        <w:t>kapsler</w:t>
      </w:r>
      <w:r w:rsidRPr="00DB0CE3">
        <w:rPr>
          <w:lang w:val="pt-PT"/>
        </w:rPr>
        <w:t xml:space="preserve"> (</w:t>
      </w:r>
      <w:r>
        <w:rPr>
          <w:lang w:val="pt-PT"/>
        </w:rPr>
        <w:t>en</w:t>
      </w:r>
      <w:r w:rsidRPr="00DB0CE3">
        <w:rPr>
          <w:lang w:val="pt-PT"/>
        </w:rPr>
        <w:t>dose)</w:t>
      </w:r>
    </w:p>
    <w:p w14:paraId="5D63D0BF" w14:textId="77777777" w:rsidR="00873784" w:rsidRPr="00DB0CE3" w:rsidRDefault="00873784" w:rsidP="00873784">
      <w:pPr>
        <w:rPr>
          <w:lang w:val="pt-PT"/>
        </w:rPr>
      </w:pPr>
      <w:r w:rsidRPr="00DB0CE3">
        <w:rPr>
          <w:lang w:val="pt-PT"/>
        </w:rPr>
        <w:t xml:space="preserve">EU/1/24/1845/003   120 (3 x 40) </w:t>
      </w:r>
      <w:r>
        <w:rPr>
          <w:lang w:val="pt-PT"/>
        </w:rPr>
        <w:t>kapsler</w:t>
      </w:r>
      <w:r w:rsidRPr="00DB0CE3">
        <w:rPr>
          <w:lang w:val="pt-PT"/>
        </w:rPr>
        <w:t xml:space="preserve"> (</w:t>
      </w:r>
      <w:r>
        <w:rPr>
          <w:lang w:val="pt-PT"/>
        </w:rPr>
        <w:t>multipakning</w:t>
      </w:r>
      <w:r w:rsidRPr="00DB0CE3">
        <w:rPr>
          <w:lang w:val="pt-PT"/>
        </w:rPr>
        <w:t>)</w:t>
      </w:r>
    </w:p>
    <w:p w14:paraId="594C1D61" w14:textId="77777777" w:rsidR="00873784" w:rsidRDefault="00873784" w:rsidP="00873784">
      <w:pPr>
        <w:rPr>
          <w:lang w:val="pt-PT"/>
        </w:rPr>
      </w:pPr>
      <w:r w:rsidRPr="00DB0CE3">
        <w:rPr>
          <w:lang w:val="pt-PT"/>
        </w:rPr>
        <w:t xml:space="preserve">EU/1/24/1845/004   120 (3 x 40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581004F4" w14:textId="77777777" w:rsidR="00873784" w:rsidRDefault="00873784" w:rsidP="00873784">
      <w:pPr>
        <w:rPr>
          <w:lang w:val="pt-PT"/>
        </w:rPr>
      </w:pPr>
    </w:p>
    <w:p w14:paraId="799AE200" w14:textId="77777777" w:rsidR="00873784" w:rsidRPr="00DB0CE3" w:rsidRDefault="00873784" w:rsidP="00873784">
      <w:pPr>
        <w:rPr>
          <w:lang w:val="pt-PT"/>
        </w:rPr>
      </w:pPr>
      <w:r w:rsidRPr="00DB0CE3">
        <w:rPr>
          <w:lang w:val="pt-PT"/>
        </w:rPr>
        <w:t xml:space="preserve">150 mg </w:t>
      </w:r>
      <w:r>
        <w:rPr>
          <w:lang w:val="pt-PT"/>
        </w:rPr>
        <w:t>kapsel</w:t>
      </w:r>
      <w:r w:rsidRPr="00DB0CE3">
        <w:rPr>
          <w:lang w:val="pt-PT"/>
        </w:rPr>
        <w:t>, hard</w:t>
      </w:r>
    </w:p>
    <w:p w14:paraId="45DD0047" w14:textId="77777777" w:rsidR="00873784" w:rsidRPr="00DB0CE3" w:rsidRDefault="00873784" w:rsidP="00873784">
      <w:pPr>
        <w:rPr>
          <w:lang w:val="pt-PT"/>
        </w:rPr>
      </w:pPr>
    </w:p>
    <w:p w14:paraId="4A607B62" w14:textId="77777777" w:rsidR="00873784" w:rsidRPr="00DB0CE3" w:rsidRDefault="00873784" w:rsidP="00873784">
      <w:pPr>
        <w:rPr>
          <w:lang w:val="pt-PT"/>
        </w:rPr>
      </w:pPr>
      <w:r w:rsidRPr="00DB0CE3">
        <w:rPr>
          <w:lang w:val="pt-PT"/>
        </w:rPr>
        <w:t xml:space="preserve">EU/1/24/1845/005   28 </w:t>
      </w:r>
      <w:r>
        <w:rPr>
          <w:lang w:val="pt-PT"/>
        </w:rPr>
        <w:t>kapsler</w:t>
      </w:r>
    </w:p>
    <w:p w14:paraId="726A4567" w14:textId="77777777" w:rsidR="00873784" w:rsidRPr="00DB0CE3" w:rsidRDefault="00873784" w:rsidP="00873784">
      <w:pPr>
        <w:rPr>
          <w:lang w:val="pt-PT"/>
        </w:rPr>
      </w:pPr>
      <w:r w:rsidRPr="00DB0CE3">
        <w:rPr>
          <w:lang w:val="pt-PT"/>
        </w:rPr>
        <w:t xml:space="preserve">EU/1/24/1845/006   28 x 1 </w:t>
      </w:r>
      <w:r>
        <w:rPr>
          <w:lang w:val="pt-PT"/>
        </w:rPr>
        <w:t>kapsler</w:t>
      </w:r>
      <w:r w:rsidRPr="00DB0CE3">
        <w:rPr>
          <w:lang w:val="pt-PT"/>
        </w:rPr>
        <w:t xml:space="preserve"> (</w:t>
      </w:r>
      <w:r>
        <w:rPr>
          <w:lang w:val="pt-PT"/>
        </w:rPr>
        <w:t>en</w:t>
      </w:r>
      <w:r w:rsidRPr="00DB0CE3">
        <w:rPr>
          <w:lang w:val="pt-PT"/>
        </w:rPr>
        <w:t>dose)</w:t>
      </w:r>
    </w:p>
    <w:p w14:paraId="71F56259" w14:textId="77777777" w:rsidR="00873784" w:rsidRPr="00DB0CE3" w:rsidRDefault="00873784" w:rsidP="00873784">
      <w:pPr>
        <w:rPr>
          <w:lang w:val="pt-PT"/>
        </w:rPr>
      </w:pPr>
      <w:r w:rsidRPr="00DB0CE3">
        <w:rPr>
          <w:lang w:val="pt-PT"/>
        </w:rPr>
        <w:t xml:space="preserve">EU/1/24/1845/007   40 </w:t>
      </w:r>
      <w:r>
        <w:rPr>
          <w:lang w:val="pt-PT"/>
        </w:rPr>
        <w:t>kapsler</w:t>
      </w:r>
    </w:p>
    <w:p w14:paraId="6DCAD9C1" w14:textId="77777777" w:rsidR="00873784" w:rsidRPr="00DB0CE3" w:rsidRDefault="00873784" w:rsidP="00873784">
      <w:pPr>
        <w:rPr>
          <w:lang w:val="pt-PT"/>
        </w:rPr>
      </w:pPr>
      <w:r w:rsidRPr="00DB0CE3">
        <w:rPr>
          <w:lang w:val="pt-PT"/>
        </w:rPr>
        <w:t xml:space="preserve">EU/1/24/1845/008   40 x 1 </w:t>
      </w:r>
      <w:r>
        <w:rPr>
          <w:lang w:val="pt-PT"/>
        </w:rPr>
        <w:t>kapsler</w:t>
      </w:r>
      <w:r w:rsidRPr="00DB0CE3">
        <w:rPr>
          <w:lang w:val="pt-PT"/>
        </w:rPr>
        <w:t xml:space="preserve"> (</w:t>
      </w:r>
      <w:r>
        <w:rPr>
          <w:lang w:val="pt-PT"/>
        </w:rPr>
        <w:t>en</w:t>
      </w:r>
      <w:r w:rsidRPr="00DB0CE3">
        <w:rPr>
          <w:lang w:val="pt-PT"/>
        </w:rPr>
        <w:t>dose)</w:t>
      </w:r>
    </w:p>
    <w:p w14:paraId="1A10B0D6" w14:textId="77777777" w:rsidR="00873784" w:rsidRPr="00DB0CE3" w:rsidRDefault="00873784" w:rsidP="00873784">
      <w:pPr>
        <w:rPr>
          <w:lang w:val="pt-PT"/>
        </w:rPr>
      </w:pPr>
      <w:r w:rsidRPr="00DB0CE3">
        <w:rPr>
          <w:lang w:val="pt-PT"/>
        </w:rPr>
        <w:t xml:space="preserve">EU/1/24/1845/009   112 (4 x 28) </w:t>
      </w:r>
      <w:r>
        <w:rPr>
          <w:lang w:val="pt-PT"/>
        </w:rPr>
        <w:t>kapsler</w:t>
      </w:r>
      <w:r w:rsidRPr="00DB0CE3">
        <w:rPr>
          <w:lang w:val="pt-PT"/>
        </w:rPr>
        <w:t xml:space="preserve"> (</w:t>
      </w:r>
      <w:r>
        <w:rPr>
          <w:lang w:val="pt-PT"/>
        </w:rPr>
        <w:t>multipakning</w:t>
      </w:r>
      <w:r w:rsidRPr="00DB0CE3">
        <w:rPr>
          <w:lang w:val="pt-PT"/>
        </w:rPr>
        <w:t>)</w:t>
      </w:r>
    </w:p>
    <w:p w14:paraId="0D5CAEA1" w14:textId="77777777" w:rsidR="00873784" w:rsidRPr="00DB0CE3" w:rsidRDefault="00873784" w:rsidP="00873784">
      <w:pPr>
        <w:rPr>
          <w:lang w:val="pt-PT"/>
        </w:rPr>
      </w:pPr>
      <w:r w:rsidRPr="00DB0CE3">
        <w:rPr>
          <w:lang w:val="pt-PT"/>
        </w:rPr>
        <w:t xml:space="preserve">EU/1/24/1845/010   120 (3 x 40) </w:t>
      </w:r>
      <w:r>
        <w:rPr>
          <w:lang w:val="pt-PT"/>
        </w:rPr>
        <w:t>kapsler</w:t>
      </w:r>
      <w:r w:rsidRPr="00DB0CE3">
        <w:rPr>
          <w:lang w:val="pt-PT"/>
        </w:rPr>
        <w:t xml:space="preserve"> (</w:t>
      </w:r>
      <w:r>
        <w:rPr>
          <w:lang w:val="pt-PT"/>
        </w:rPr>
        <w:t>multipakning</w:t>
      </w:r>
      <w:r w:rsidRPr="00DB0CE3">
        <w:rPr>
          <w:lang w:val="pt-PT"/>
        </w:rPr>
        <w:t>)</w:t>
      </w:r>
    </w:p>
    <w:p w14:paraId="37A40266" w14:textId="77777777" w:rsidR="00873784" w:rsidRPr="00DB0CE3" w:rsidRDefault="00873784" w:rsidP="00873784">
      <w:pPr>
        <w:rPr>
          <w:lang w:val="pt-PT"/>
        </w:rPr>
      </w:pPr>
      <w:r w:rsidRPr="00DB0CE3">
        <w:rPr>
          <w:lang w:val="pt-PT"/>
        </w:rPr>
        <w:t xml:space="preserve">EU/1/24/1845/011   392 (14 x 28) </w:t>
      </w:r>
      <w:r>
        <w:rPr>
          <w:lang w:val="pt-PT"/>
        </w:rPr>
        <w:t>kapsler</w:t>
      </w:r>
      <w:r w:rsidRPr="00DB0CE3">
        <w:rPr>
          <w:lang w:val="pt-PT"/>
        </w:rPr>
        <w:t xml:space="preserve"> (</w:t>
      </w:r>
      <w:r>
        <w:rPr>
          <w:lang w:val="pt-PT"/>
        </w:rPr>
        <w:t>multipakning</w:t>
      </w:r>
      <w:r w:rsidRPr="00DB0CE3">
        <w:rPr>
          <w:lang w:val="pt-PT"/>
        </w:rPr>
        <w:t>)</w:t>
      </w:r>
    </w:p>
    <w:p w14:paraId="29FCC777" w14:textId="77777777" w:rsidR="00873784" w:rsidRPr="00DB0CE3" w:rsidRDefault="00873784" w:rsidP="00873784">
      <w:pPr>
        <w:rPr>
          <w:lang w:val="pt-PT"/>
        </w:rPr>
      </w:pPr>
      <w:r w:rsidRPr="00DB0CE3">
        <w:rPr>
          <w:lang w:val="pt-PT"/>
        </w:rPr>
        <w:t xml:space="preserve">EU/1/24/1845/012   112 (4 x 28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617CF3D9" w14:textId="77777777" w:rsidR="00873784" w:rsidRPr="00DB0CE3" w:rsidRDefault="00873784" w:rsidP="00873784">
      <w:pPr>
        <w:rPr>
          <w:lang w:val="pt-PT"/>
        </w:rPr>
      </w:pPr>
      <w:r w:rsidRPr="00DB0CE3">
        <w:rPr>
          <w:lang w:val="pt-PT"/>
        </w:rPr>
        <w:t xml:space="preserve">EU/1/24/1845/013   120 (3 x 40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11A3C0F3" w14:textId="77777777" w:rsidR="00873784" w:rsidRPr="00DB0CE3" w:rsidRDefault="00873784" w:rsidP="00873784">
      <w:pPr>
        <w:rPr>
          <w:lang w:val="pt-PT"/>
        </w:rPr>
      </w:pPr>
      <w:r w:rsidRPr="00DB0CE3">
        <w:rPr>
          <w:lang w:val="pt-PT"/>
        </w:rPr>
        <w:t xml:space="preserve">EU/1/24/1845/014   392 (14 x 28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522DDA15" w14:textId="77777777" w:rsidR="00873784" w:rsidRPr="00DB0CE3" w:rsidRDefault="00873784" w:rsidP="00873784">
      <w:pPr>
        <w:rPr>
          <w:lang w:val="pt-PT"/>
        </w:rPr>
      </w:pPr>
    </w:p>
    <w:p w14:paraId="44142D1F" w14:textId="77777777" w:rsidR="00873784" w:rsidRPr="00DB0CE3" w:rsidRDefault="00873784" w:rsidP="00873784">
      <w:pPr>
        <w:rPr>
          <w:lang w:val="pt-PT"/>
        </w:rPr>
      </w:pPr>
      <w:r w:rsidRPr="00DB0CE3">
        <w:rPr>
          <w:lang w:val="pt-PT"/>
        </w:rPr>
        <w:t xml:space="preserve">200 mg </w:t>
      </w:r>
      <w:r>
        <w:rPr>
          <w:lang w:val="pt-PT"/>
        </w:rPr>
        <w:t>kapsel</w:t>
      </w:r>
      <w:r w:rsidRPr="00DB0CE3">
        <w:rPr>
          <w:lang w:val="pt-PT"/>
        </w:rPr>
        <w:t>, hard</w:t>
      </w:r>
    </w:p>
    <w:p w14:paraId="5513E1C4" w14:textId="77777777" w:rsidR="00873784" w:rsidRPr="00DB0CE3" w:rsidRDefault="00873784" w:rsidP="00873784">
      <w:pPr>
        <w:rPr>
          <w:lang w:val="pt-PT"/>
        </w:rPr>
      </w:pPr>
    </w:p>
    <w:p w14:paraId="76C8FE6E" w14:textId="77777777" w:rsidR="00873784" w:rsidRPr="00DB0CE3" w:rsidRDefault="00873784" w:rsidP="00873784">
      <w:pPr>
        <w:rPr>
          <w:lang w:val="pt-PT"/>
        </w:rPr>
      </w:pPr>
      <w:r w:rsidRPr="00DB0CE3">
        <w:rPr>
          <w:lang w:val="pt-PT"/>
        </w:rPr>
        <w:t xml:space="preserve">EU/1/24/1845/015   28 </w:t>
      </w:r>
      <w:r>
        <w:rPr>
          <w:lang w:val="pt-PT"/>
        </w:rPr>
        <w:t>kapsler</w:t>
      </w:r>
    </w:p>
    <w:p w14:paraId="17D5C730" w14:textId="77777777" w:rsidR="00873784" w:rsidRPr="00DB0CE3" w:rsidRDefault="00873784" w:rsidP="00873784">
      <w:pPr>
        <w:rPr>
          <w:lang w:val="pt-PT"/>
        </w:rPr>
      </w:pPr>
      <w:r w:rsidRPr="00DB0CE3">
        <w:rPr>
          <w:lang w:val="pt-PT"/>
        </w:rPr>
        <w:t xml:space="preserve">EU/1/24/1845/016   28 x 1 </w:t>
      </w:r>
      <w:r>
        <w:rPr>
          <w:lang w:val="pt-PT"/>
        </w:rPr>
        <w:t>kapsler</w:t>
      </w:r>
      <w:r w:rsidRPr="00DB0CE3">
        <w:rPr>
          <w:lang w:val="pt-PT"/>
        </w:rPr>
        <w:t xml:space="preserve"> (</w:t>
      </w:r>
      <w:r>
        <w:rPr>
          <w:lang w:val="pt-PT"/>
        </w:rPr>
        <w:t>en</w:t>
      </w:r>
      <w:r w:rsidRPr="00DB0CE3">
        <w:rPr>
          <w:lang w:val="pt-PT"/>
        </w:rPr>
        <w:t>dose)</w:t>
      </w:r>
    </w:p>
    <w:p w14:paraId="7F472E69" w14:textId="77777777" w:rsidR="00873784" w:rsidRPr="00DB0CE3" w:rsidRDefault="00873784" w:rsidP="00873784">
      <w:pPr>
        <w:rPr>
          <w:lang w:val="pt-PT"/>
        </w:rPr>
      </w:pPr>
      <w:r w:rsidRPr="00DB0CE3">
        <w:rPr>
          <w:lang w:val="pt-PT"/>
        </w:rPr>
        <w:t xml:space="preserve">EU/1/24/1845/017   40 </w:t>
      </w:r>
      <w:r>
        <w:rPr>
          <w:lang w:val="pt-PT"/>
        </w:rPr>
        <w:t>kapsler</w:t>
      </w:r>
    </w:p>
    <w:p w14:paraId="68CC7844" w14:textId="77777777" w:rsidR="00873784" w:rsidRPr="00DB0CE3" w:rsidRDefault="00873784" w:rsidP="00873784">
      <w:pPr>
        <w:rPr>
          <w:lang w:val="pt-PT"/>
        </w:rPr>
      </w:pPr>
      <w:r w:rsidRPr="00DB0CE3">
        <w:rPr>
          <w:lang w:val="pt-PT"/>
        </w:rPr>
        <w:t xml:space="preserve">EU/1/24/1845/018   40 x 1 </w:t>
      </w:r>
      <w:r>
        <w:rPr>
          <w:lang w:val="pt-PT"/>
        </w:rPr>
        <w:t>kapsler</w:t>
      </w:r>
      <w:r w:rsidRPr="00DB0CE3">
        <w:rPr>
          <w:lang w:val="pt-PT"/>
        </w:rPr>
        <w:t xml:space="preserve"> (</w:t>
      </w:r>
      <w:r>
        <w:rPr>
          <w:lang w:val="pt-PT"/>
        </w:rPr>
        <w:t>en</w:t>
      </w:r>
      <w:r w:rsidRPr="00DB0CE3">
        <w:rPr>
          <w:lang w:val="pt-PT"/>
        </w:rPr>
        <w:t>dose)</w:t>
      </w:r>
    </w:p>
    <w:p w14:paraId="072EA7F1" w14:textId="77777777" w:rsidR="00873784" w:rsidRPr="00DB0CE3" w:rsidRDefault="00873784" w:rsidP="00873784">
      <w:pPr>
        <w:rPr>
          <w:lang w:val="pt-PT"/>
        </w:rPr>
      </w:pPr>
      <w:r w:rsidRPr="00DB0CE3">
        <w:rPr>
          <w:lang w:val="pt-PT"/>
        </w:rPr>
        <w:t xml:space="preserve">EU/1/24/1845/019   112 (4 x 28) </w:t>
      </w:r>
      <w:r>
        <w:rPr>
          <w:lang w:val="pt-PT"/>
        </w:rPr>
        <w:t>kapsler</w:t>
      </w:r>
      <w:r w:rsidRPr="00DB0CE3">
        <w:rPr>
          <w:lang w:val="pt-PT"/>
        </w:rPr>
        <w:t xml:space="preserve"> (</w:t>
      </w:r>
      <w:r>
        <w:rPr>
          <w:lang w:val="pt-PT"/>
        </w:rPr>
        <w:t>multipakning</w:t>
      </w:r>
      <w:r w:rsidRPr="00DB0CE3">
        <w:rPr>
          <w:lang w:val="pt-PT"/>
        </w:rPr>
        <w:t>)</w:t>
      </w:r>
    </w:p>
    <w:p w14:paraId="23ED76DC" w14:textId="77777777" w:rsidR="00873784" w:rsidRPr="00DB0CE3" w:rsidRDefault="00873784" w:rsidP="00873784">
      <w:pPr>
        <w:rPr>
          <w:lang w:val="pt-PT"/>
        </w:rPr>
      </w:pPr>
      <w:r w:rsidRPr="00DB0CE3">
        <w:rPr>
          <w:lang w:val="pt-PT"/>
        </w:rPr>
        <w:t xml:space="preserve">EU/1/24/1845/020   120 (3 x 40) </w:t>
      </w:r>
      <w:r>
        <w:rPr>
          <w:lang w:val="pt-PT"/>
        </w:rPr>
        <w:t>kapsler</w:t>
      </w:r>
      <w:r w:rsidRPr="00DB0CE3">
        <w:rPr>
          <w:lang w:val="pt-PT"/>
        </w:rPr>
        <w:t xml:space="preserve"> (</w:t>
      </w:r>
      <w:r>
        <w:rPr>
          <w:lang w:val="pt-PT"/>
        </w:rPr>
        <w:t>multipakning</w:t>
      </w:r>
      <w:r w:rsidRPr="00DB0CE3">
        <w:rPr>
          <w:lang w:val="pt-PT"/>
        </w:rPr>
        <w:t>)</w:t>
      </w:r>
    </w:p>
    <w:p w14:paraId="67F59323" w14:textId="77777777" w:rsidR="00873784" w:rsidRPr="00DB0CE3" w:rsidRDefault="00873784" w:rsidP="00873784">
      <w:pPr>
        <w:rPr>
          <w:lang w:val="pt-PT"/>
        </w:rPr>
      </w:pPr>
      <w:r w:rsidRPr="00DB0CE3">
        <w:rPr>
          <w:lang w:val="pt-PT"/>
        </w:rPr>
        <w:t xml:space="preserve">EU/1/24/1845/021   392 (14 x 28) </w:t>
      </w:r>
      <w:r>
        <w:rPr>
          <w:lang w:val="pt-PT"/>
        </w:rPr>
        <w:t>kapsler</w:t>
      </w:r>
      <w:r w:rsidRPr="00DB0CE3">
        <w:rPr>
          <w:lang w:val="pt-PT"/>
        </w:rPr>
        <w:t xml:space="preserve"> (</w:t>
      </w:r>
      <w:r>
        <w:rPr>
          <w:lang w:val="pt-PT"/>
        </w:rPr>
        <w:t>multipakning</w:t>
      </w:r>
      <w:r w:rsidRPr="00DB0CE3">
        <w:rPr>
          <w:lang w:val="pt-PT"/>
        </w:rPr>
        <w:t>)</w:t>
      </w:r>
    </w:p>
    <w:p w14:paraId="531A8EEA" w14:textId="77777777" w:rsidR="00873784" w:rsidRPr="00DB0CE3" w:rsidRDefault="00873784" w:rsidP="00873784">
      <w:pPr>
        <w:rPr>
          <w:lang w:val="pt-PT"/>
        </w:rPr>
      </w:pPr>
      <w:r w:rsidRPr="00DB0CE3">
        <w:rPr>
          <w:lang w:val="pt-PT"/>
        </w:rPr>
        <w:t xml:space="preserve">EU/1/24/1845/022   112 (4 x 28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3CE981BF" w14:textId="77777777" w:rsidR="00873784" w:rsidRPr="00DB0CE3" w:rsidRDefault="00873784" w:rsidP="00873784">
      <w:pPr>
        <w:rPr>
          <w:lang w:val="pt-PT"/>
        </w:rPr>
      </w:pPr>
      <w:r w:rsidRPr="00DB0CE3">
        <w:rPr>
          <w:lang w:val="pt-PT"/>
        </w:rPr>
        <w:t xml:space="preserve">EU/1/24/1845/023   120 (3 x 40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2184168D" w14:textId="652354F3" w:rsidR="00DB0CE3" w:rsidRDefault="00873784" w:rsidP="00873784">
      <w:pPr>
        <w:rPr>
          <w:lang w:val="pt-PT"/>
        </w:rPr>
      </w:pPr>
      <w:r w:rsidRPr="00DB0CE3">
        <w:rPr>
          <w:lang w:val="pt-PT"/>
        </w:rPr>
        <w:t xml:space="preserve">EU/1/24/1845/024   392 (14 x 28 x 1) </w:t>
      </w:r>
      <w:r>
        <w:rPr>
          <w:lang w:val="pt-PT"/>
        </w:rPr>
        <w:t>kapsler</w:t>
      </w:r>
      <w:r w:rsidRPr="00DB0CE3">
        <w:rPr>
          <w:lang w:val="pt-PT"/>
        </w:rPr>
        <w:t xml:space="preserve"> (</w:t>
      </w:r>
      <w:r>
        <w:rPr>
          <w:lang w:val="pt-PT"/>
        </w:rPr>
        <w:t>en</w:t>
      </w:r>
      <w:r w:rsidRPr="00DB0CE3">
        <w:rPr>
          <w:lang w:val="pt-PT"/>
        </w:rPr>
        <w:t>dose) (multi</w:t>
      </w:r>
      <w:r>
        <w:rPr>
          <w:lang w:val="pt-PT"/>
        </w:rPr>
        <w:t>pakning</w:t>
      </w:r>
      <w:r w:rsidRPr="00DB0CE3">
        <w:rPr>
          <w:lang w:val="pt-PT"/>
        </w:rPr>
        <w:t>)</w:t>
      </w:r>
    </w:p>
    <w:p w14:paraId="0E8594B3" w14:textId="77777777" w:rsidR="00DB0CE3" w:rsidRPr="002F38CA" w:rsidRDefault="00DB0CE3" w:rsidP="00DB0CE3"/>
    <w:p w14:paraId="548886E9" w14:textId="77777777" w:rsidR="00DB0CE3" w:rsidRPr="002F38CA" w:rsidRDefault="00DB0CE3" w:rsidP="0013460A"/>
    <w:p w14:paraId="1487244D" w14:textId="77777777" w:rsidR="0013460A" w:rsidRPr="001E60B3" w:rsidRDefault="0013460A" w:rsidP="0013460A">
      <w:pPr>
        <w:keepNext/>
      </w:pPr>
      <w:r w:rsidRPr="001E60B3">
        <w:rPr>
          <w:b/>
        </w:rPr>
        <w:t>9.</w:t>
      </w:r>
      <w:r w:rsidRPr="001E60B3">
        <w:rPr>
          <w:b/>
        </w:rPr>
        <w:tab/>
        <w:t>DATO FOR FØRSTE MARKEDSFØRINGSTILLATELSE / SISTE FORNYELSE</w:t>
      </w:r>
    </w:p>
    <w:p w14:paraId="1F88617C" w14:textId="77777777" w:rsidR="0013460A" w:rsidRPr="001E60B3" w:rsidRDefault="0013460A" w:rsidP="0013460A">
      <w:pPr>
        <w:keepNext/>
      </w:pPr>
    </w:p>
    <w:p w14:paraId="6EA7EBC4" w14:textId="52D30EA7" w:rsidR="0013460A" w:rsidRPr="001E60B3" w:rsidRDefault="0013460A" w:rsidP="00265332">
      <w:pPr>
        <w:rPr>
          <w:szCs w:val="22"/>
        </w:rPr>
      </w:pPr>
      <w:r w:rsidRPr="001E60B3">
        <w:rPr>
          <w:szCs w:val="22"/>
        </w:rPr>
        <w:t>Dato for første markedsføringstillatelse:</w:t>
      </w:r>
      <w:r w:rsidR="0082564F">
        <w:rPr>
          <w:szCs w:val="22"/>
        </w:rPr>
        <w:t xml:space="preserve"> 22 </w:t>
      </w:r>
      <w:r w:rsidR="0082564F" w:rsidRPr="0082564F">
        <w:rPr>
          <w:szCs w:val="22"/>
        </w:rPr>
        <w:t>august</w:t>
      </w:r>
      <w:r w:rsidR="0082564F">
        <w:rPr>
          <w:szCs w:val="22"/>
        </w:rPr>
        <w:t xml:space="preserve"> 2024</w:t>
      </w:r>
    </w:p>
    <w:p w14:paraId="3B0CB63D" w14:textId="6C054002" w:rsidR="0013460A" w:rsidRDefault="0013460A" w:rsidP="0013460A"/>
    <w:p w14:paraId="20758B22" w14:textId="504A519E" w:rsidR="00CE31FD" w:rsidRDefault="00CE31FD" w:rsidP="0013460A"/>
    <w:p w14:paraId="4E29FAC1" w14:textId="77777777" w:rsidR="00CE31FD" w:rsidRPr="001E60B3" w:rsidRDefault="00CE31FD" w:rsidP="0013460A"/>
    <w:p w14:paraId="71B81BB2" w14:textId="77777777" w:rsidR="0013460A" w:rsidRPr="001E60B3" w:rsidRDefault="0013460A" w:rsidP="0013460A"/>
    <w:p w14:paraId="3F0B7E31" w14:textId="05E60AE4" w:rsidR="0013460A" w:rsidRDefault="0013460A" w:rsidP="0013460A">
      <w:pPr>
        <w:suppressAutoHyphens/>
        <w:ind w:left="567" w:hanging="567"/>
        <w:rPr>
          <w:b/>
        </w:rPr>
      </w:pPr>
      <w:r w:rsidRPr="001E60B3">
        <w:rPr>
          <w:b/>
        </w:rPr>
        <w:t>10.</w:t>
      </w:r>
      <w:r w:rsidRPr="001E60B3">
        <w:rPr>
          <w:b/>
        </w:rPr>
        <w:tab/>
        <w:t>OPPDATERINGSDATO</w:t>
      </w:r>
    </w:p>
    <w:p w14:paraId="653C87B8" w14:textId="5E2F9534" w:rsidR="0082564F" w:rsidRDefault="0082564F" w:rsidP="0013460A">
      <w:pPr>
        <w:suppressAutoHyphens/>
        <w:ind w:left="567" w:hanging="567"/>
        <w:rPr>
          <w:b/>
        </w:rPr>
      </w:pPr>
    </w:p>
    <w:p w14:paraId="36F4E176" w14:textId="77777777" w:rsidR="0013460A" w:rsidRPr="001E60B3" w:rsidRDefault="0013460A" w:rsidP="0013460A"/>
    <w:p w14:paraId="4CF0A101" w14:textId="247DB5DB" w:rsidR="00F507D1" w:rsidRPr="001E60B3" w:rsidRDefault="0013460A" w:rsidP="0013460A">
      <w:pPr>
        <w:suppressAutoHyphens/>
        <w:rPr>
          <w:szCs w:val="22"/>
        </w:rPr>
      </w:pPr>
      <w:r w:rsidRPr="001E60B3">
        <w:rPr>
          <w:szCs w:val="22"/>
        </w:rPr>
        <w:t>Detaljert informasjon om dette legemidlet er tilgjengelig på nettstedet til Det europeiske legemiddelkontoret (</w:t>
      </w:r>
      <w:r w:rsidR="00377351" w:rsidRPr="001E60B3">
        <w:rPr>
          <w:szCs w:val="22"/>
        </w:rPr>
        <w:t>t</w:t>
      </w:r>
      <w:r w:rsidRPr="001E60B3">
        <w:rPr>
          <w:szCs w:val="22"/>
        </w:rPr>
        <w:t xml:space="preserve">he European Medicines Agency) </w:t>
      </w:r>
      <w:r w:rsidR="00B60BD8">
        <w:fldChar w:fldCharType="begin"/>
      </w:r>
      <w:r w:rsidR="00B60BD8">
        <w:instrText>HYPERLINK "https://www.ema.europa.eu"</w:instrText>
      </w:r>
      <w:r w:rsidR="00B60BD8">
        <w:fldChar w:fldCharType="separate"/>
      </w:r>
      <w:r w:rsidR="00B60BD8" w:rsidRPr="00B60BD8">
        <w:rPr>
          <w:rStyle w:val="Hyperlink"/>
          <w:szCs w:val="22"/>
        </w:rPr>
        <w:t>https://www.ema.europa.eu</w:t>
      </w:r>
      <w:r w:rsidR="00B60BD8">
        <w:fldChar w:fldCharType="end"/>
      </w:r>
    </w:p>
    <w:p w14:paraId="465D75DC" w14:textId="77777777" w:rsidR="00E81219" w:rsidRPr="001E60B3" w:rsidRDefault="00E81219" w:rsidP="0013460A">
      <w:pPr>
        <w:suppressAutoHyphens/>
      </w:pPr>
    </w:p>
    <w:p w14:paraId="0F9C8CB8" w14:textId="6BB02732" w:rsidR="0013460A" w:rsidRPr="001E60B3" w:rsidRDefault="0013460A">
      <w:pPr>
        <w:suppressAutoHyphens/>
        <w:rPr>
          <w:noProof/>
        </w:rPr>
      </w:pPr>
      <w:r w:rsidRPr="001E60B3">
        <w:br w:type="page"/>
      </w:r>
    </w:p>
    <w:p w14:paraId="03CF2B64" w14:textId="77777777" w:rsidR="00592C30" w:rsidRPr="001E60B3" w:rsidRDefault="00592C30">
      <w:pPr>
        <w:rPr>
          <w:noProof/>
        </w:rPr>
      </w:pPr>
    </w:p>
    <w:p w14:paraId="3DC045D0" w14:textId="77777777" w:rsidR="00592C30" w:rsidRPr="001E60B3" w:rsidRDefault="00592C30">
      <w:pPr>
        <w:rPr>
          <w:noProof/>
        </w:rPr>
      </w:pPr>
    </w:p>
    <w:p w14:paraId="14431608" w14:textId="77777777" w:rsidR="00592C30" w:rsidRPr="001E60B3" w:rsidRDefault="00592C30">
      <w:pPr>
        <w:rPr>
          <w:noProof/>
        </w:rPr>
      </w:pPr>
    </w:p>
    <w:p w14:paraId="6CB0DFBC" w14:textId="77777777" w:rsidR="00592C30" w:rsidRPr="001E60B3" w:rsidRDefault="00592C30">
      <w:pPr>
        <w:rPr>
          <w:noProof/>
        </w:rPr>
      </w:pPr>
    </w:p>
    <w:p w14:paraId="58841D4A" w14:textId="77777777" w:rsidR="00592C30" w:rsidRPr="001E60B3" w:rsidRDefault="00592C30">
      <w:pPr>
        <w:rPr>
          <w:noProof/>
        </w:rPr>
      </w:pPr>
    </w:p>
    <w:p w14:paraId="5F649299" w14:textId="77777777" w:rsidR="00592C30" w:rsidRPr="001E60B3" w:rsidRDefault="00592C30">
      <w:pPr>
        <w:rPr>
          <w:noProof/>
        </w:rPr>
      </w:pPr>
    </w:p>
    <w:p w14:paraId="3058D4F2" w14:textId="77777777" w:rsidR="00592C30" w:rsidRPr="001E60B3" w:rsidRDefault="00592C30">
      <w:pPr>
        <w:rPr>
          <w:noProof/>
        </w:rPr>
      </w:pPr>
    </w:p>
    <w:p w14:paraId="5AEE07D4" w14:textId="77777777" w:rsidR="00592C30" w:rsidRPr="001E60B3" w:rsidRDefault="00592C30">
      <w:pPr>
        <w:rPr>
          <w:noProof/>
        </w:rPr>
      </w:pPr>
    </w:p>
    <w:p w14:paraId="78AF2787" w14:textId="77777777" w:rsidR="00592C30" w:rsidRPr="001E60B3" w:rsidRDefault="00592C30">
      <w:pPr>
        <w:rPr>
          <w:noProof/>
        </w:rPr>
      </w:pPr>
    </w:p>
    <w:p w14:paraId="728C6C3D" w14:textId="77777777" w:rsidR="00592C30" w:rsidRPr="001E60B3" w:rsidRDefault="00592C30">
      <w:pPr>
        <w:rPr>
          <w:noProof/>
        </w:rPr>
      </w:pPr>
    </w:p>
    <w:p w14:paraId="1021464A" w14:textId="77777777" w:rsidR="00592C30" w:rsidRPr="001E60B3" w:rsidRDefault="00592C30">
      <w:pPr>
        <w:rPr>
          <w:noProof/>
        </w:rPr>
      </w:pPr>
    </w:p>
    <w:p w14:paraId="67924E89" w14:textId="77777777" w:rsidR="00592C30" w:rsidRPr="001E60B3" w:rsidRDefault="00592C30">
      <w:pPr>
        <w:rPr>
          <w:noProof/>
        </w:rPr>
      </w:pPr>
    </w:p>
    <w:p w14:paraId="72DBCCCF" w14:textId="77777777" w:rsidR="00592C30" w:rsidRPr="001E60B3" w:rsidRDefault="00592C30">
      <w:pPr>
        <w:rPr>
          <w:noProof/>
        </w:rPr>
      </w:pPr>
    </w:p>
    <w:p w14:paraId="754D28BE" w14:textId="77777777" w:rsidR="00592C30" w:rsidRPr="001E60B3" w:rsidRDefault="00592C30">
      <w:pPr>
        <w:rPr>
          <w:noProof/>
        </w:rPr>
      </w:pPr>
    </w:p>
    <w:p w14:paraId="2C20F17E" w14:textId="77777777" w:rsidR="00592C30" w:rsidRPr="001E60B3" w:rsidRDefault="00592C30">
      <w:pPr>
        <w:rPr>
          <w:noProof/>
        </w:rPr>
      </w:pPr>
    </w:p>
    <w:p w14:paraId="06DD3AFB" w14:textId="77777777" w:rsidR="00592C30" w:rsidRPr="001E60B3" w:rsidRDefault="00592C30">
      <w:pPr>
        <w:rPr>
          <w:noProof/>
        </w:rPr>
      </w:pPr>
    </w:p>
    <w:p w14:paraId="702C583E" w14:textId="77777777" w:rsidR="00592C30" w:rsidRPr="001E60B3" w:rsidRDefault="00592C30">
      <w:pPr>
        <w:rPr>
          <w:noProof/>
        </w:rPr>
      </w:pPr>
    </w:p>
    <w:p w14:paraId="7042310A" w14:textId="77777777" w:rsidR="00592C30" w:rsidRPr="001E60B3" w:rsidRDefault="00592C30">
      <w:pPr>
        <w:rPr>
          <w:noProof/>
        </w:rPr>
      </w:pPr>
    </w:p>
    <w:p w14:paraId="366049D7" w14:textId="77777777" w:rsidR="00592C30" w:rsidRPr="001E60B3" w:rsidRDefault="00592C30">
      <w:pPr>
        <w:rPr>
          <w:noProof/>
        </w:rPr>
      </w:pPr>
    </w:p>
    <w:p w14:paraId="26FD84AA" w14:textId="77777777" w:rsidR="00592C30" w:rsidRPr="001E60B3" w:rsidRDefault="00592C30">
      <w:pPr>
        <w:rPr>
          <w:noProof/>
        </w:rPr>
      </w:pPr>
    </w:p>
    <w:p w14:paraId="66D73324" w14:textId="77777777" w:rsidR="00592C30" w:rsidRPr="001E60B3" w:rsidRDefault="00592C30">
      <w:pPr>
        <w:rPr>
          <w:noProof/>
        </w:rPr>
      </w:pPr>
    </w:p>
    <w:p w14:paraId="68D1CD8F" w14:textId="77777777" w:rsidR="00592C30" w:rsidRPr="001E60B3" w:rsidRDefault="00592C30">
      <w:pPr>
        <w:rPr>
          <w:noProof/>
        </w:rPr>
      </w:pPr>
    </w:p>
    <w:p w14:paraId="53C7CCDA" w14:textId="77777777" w:rsidR="00592C30" w:rsidRPr="001E60B3" w:rsidRDefault="00592C30">
      <w:pPr>
        <w:rPr>
          <w:noProof/>
        </w:rPr>
      </w:pPr>
    </w:p>
    <w:p w14:paraId="330AA23C" w14:textId="77777777" w:rsidR="00592C30" w:rsidRPr="001E60B3" w:rsidRDefault="00592C30">
      <w:pPr>
        <w:jc w:val="center"/>
        <w:rPr>
          <w:b/>
        </w:rPr>
      </w:pPr>
      <w:r w:rsidRPr="001E60B3">
        <w:rPr>
          <w:b/>
        </w:rPr>
        <w:t>VEDLEGG II</w:t>
      </w:r>
    </w:p>
    <w:p w14:paraId="39FEA5DF" w14:textId="77777777" w:rsidR="00592C30" w:rsidRPr="001E60B3" w:rsidRDefault="00592C30" w:rsidP="00B43A4F">
      <w:pPr>
        <w:ind w:right="1416"/>
      </w:pPr>
    </w:p>
    <w:p w14:paraId="792E4030" w14:textId="6BCB674A" w:rsidR="00592C30" w:rsidRPr="001E60B3" w:rsidRDefault="00592C30">
      <w:pPr>
        <w:ind w:left="1701" w:right="1416" w:hanging="567"/>
        <w:rPr>
          <w:b/>
        </w:rPr>
      </w:pPr>
      <w:r w:rsidRPr="001E60B3">
        <w:rPr>
          <w:b/>
        </w:rPr>
        <w:t>A.</w:t>
      </w:r>
      <w:r w:rsidRPr="001E60B3">
        <w:rPr>
          <w:b/>
        </w:rPr>
        <w:tab/>
      </w:r>
      <w:r w:rsidR="009E76A3" w:rsidRPr="001E60B3">
        <w:rPr>
          <w:b/>
          <w:szCs w:val="22"/>
        </w:rPr>
        <w:t>TILVIRKER</w:t>
      </w:r>
      <w:r w:rsidR="008B0E72">
        <w:rPr>
          <w:b/>
          <w:szCs w:val="22"/>
        </w:rPr>
        <w:t>(E)</w:t>
      </w:r>
      <w:r w:rsidR="009E76A3" w:rsidRPr="001E60B3" w:rsidDel="009E76A3">
        <w:rPr>
          <w:b/>
        </w:rPr>
        <w:t xml:space="preserve"> </w:t>
      </w:r>
      <w:r w:rsidRPr="001E60B3">
        <w:rPr>
          <w:b/>
        </w:rPr>
        <w:t>ANSVARLIG FOR BATCH RELEASE</w:t>
      </w:r>
    </w:p>
    <w:p w14:paraId="7E616C04" w14:textId="77777777" w:rsidR="00592C30" w:rsidRPr="001E60B3" w:rsidRDefault="00592C30">
      <w:pPr>
        <w:suppressAutoHyphens/>
      </w:pPr>
    </w:p>
    <w:p w14:paraId="7A79DBF2" w14:textId="77777777" w:rsidR="009E76A3" w:rsidRPr="001E60B3" w:rsidRDefault="00592C30" w:rsidP="00B43A4F">
      <w:pPr>
        <w:ind w:left="1701" w:right="1416" w:hanging="567"/>
        <w:rPr>
          <w:b/>
          <w:szCs w:val="22"/>
        </w:rPr>
      </w:pPr>
      <w:r w:rsidRPr="001E60B3">
        <w:rPr>
          <w:b/>
        </w:rPr>
        <w:t>B.</w:t>
      </w:r>
      <w:r w:rsidRPr="001E60B3">
        <w:rPr>
          <w:b/>
        </w:rPr>
        <w:tab/>
        <w:t xml:space="preserve">VILKÅR </w:t>
      </w:r>
      <w:r w:rsidR="009E76A3" w:rsidRPr="001E60B3">
        <w:rPr>
          <w:b/>
          <w:szCs w:val="22"/>
        </w:rPr>
        <w:t>ELLER RESTRIKSJONER VEDRØRENDE LEVERANSE OG BRUK</w:t>
      </w:r>
    </w:p>
    <w:p w14:paraId="2FF7D4EA" w14:textId="77777777" w:rsidR="009E76A3" w:rsidRPr="001E60B3" w:rsidRDefault="009E76A3" w:rsidP="00B43A4F">
      <w:pPr>
        <w:ind w:right="1416"/>
        <w:rPr>
          <w:szCs w:val="22"/>
        </w:rPr>
      </w:pPr>
    </w:p>
    <w:p w14:paraId="51AFF48A" w14:textId="77777777" w:rsidR="00592C30" w:rsidRPr="001E60B3" w:rsidRDefault="009E76A3" w:rsidP="00B43A4F">
      <w:pPr>
        <w:ind w:left="1701" w:right="1416" w:hanging="567"/>
        <w:rPr>
          <w:b/>
          <w:szCs w:val="22"/>
        </w:rPr>
      </w:pPr>
      <w:r w:rsidRPr="001E60B3">
        <w:rPr>
          <w:b/>
          <w:szCs w:val="22"/>
        </w:rPr>
        <w:t>C.</w:t>
      </w:r>
      <w:r w:rsidRPr="001E60B3">
        <w:rPr>
          <w:b/>
          <w:szCs w:val="22"/>
        </w:rPr>
        <w:tab/>
        <w:t>ANDRE VILKÅR OG KRAV TIL MARKEDSFØRINGSTILLATELSEN</w:t>
      </w:r>
    </w:p>
    <w:p w14:paraId="664542AC" w14:textId="3C44F218" w:rsidR="00AD7EFA" w:rsidRPr="001E60B3" w:rsidRDefault="00AD7EFA" w:rsidP="00EC0828">
      <w:pPr>
        <w:ind w:right="1416"/>
        <w:rPr>
          <w:szCs w:val="22"/>
        </w:rPr>
      </w:pPr>
    </w:p>
    <w:p w14:paraId="0A1BB9F2" w14:textId="7CA40531" w:rsidR="00AD7EFA" w:rsidRPr="001E60B3" w:rsidRDefault="00AD7EFA" w:rsidP="00B43A4F">
      <w:pPr>
        <w:ind w:left="1701" w:right="1416" w:hanging="567"/>
        <w:rPr>
          <w:b/>
        </w:rPr>
      </w:pPr>
      <w:r w:rsidRPr="001E60B3">
        <w:rPr>
          <w:b/>
          <w:szCs w:val="22"/>
        </w:rPr>
        <w:t>D.</w:t>
      </w:r>
      <w:r w:rsidRPr="001E60B3">
        <w:rPr>
          <w:b/>
          <w:szCs w:val="22"/>
        </w:rPr>
        <w:tab/>
        <w:t>VILKÅR ELLER RESTRIKSJONER VEDRØRENDE SIKKER OG EFFEKTIV BRUK AV LEGEMIDLET</w:t>
      </w:r>
    </w:p>
    <w:p w14:paraId="64B93D3F" w14:textId="77777777" w:rsidR="00592C30" w:rsidRPr="001E60B3" w:rsidRDefault="00592C30">
      <w:pPr>
        <w:ind w:right="1416"/>
      </w:pPr>
    </w:p>
    <w:p w14:paraId="316F8CE7" w14:textId="431A408C" w:rsidR="00592C30" w:rsidRPr="001E60B3" w:rsidRDefault="00592C30" w:rsidP="0061268D">
      <w:pPr>
        <w:suppressAutoHyphens/>
        <w:outlineLvl w:val="0"/>
        <w:rPr>
          <w:b/>
        </w:rPr>
      </w:pPr>
      <w:r w:rsidRPr="001E60B3">
        <w:br w:type="page"/>
      </w:r>
      <w:r w:rsidRPr="001E60B3">
        <w:rPr>
          <w:b/>
        </w:rPr>
        <w:lastRenderedPageBreak/>
        <w:t>A.</w:t>
      </w:r>
      <w:r w:rsidRPr="001E60B3">
        <w:rPr>
          <w:b/>
        </w:rPr>
        <w:tab/>
      </w:r>
      <w:r w:rsidR="004B29E7" w:rsidRPr="001E60B3">
        <w:rPr>
          <w:b/>
          <w:szCs w:val="22"/>
        </w:rPr>
        <w:t>TILVIRKER</w:t>
      </w:r>
      <w:r w:rsidR="008B0E72">
        <w:rPr>
          <w:b/>
          <w:szCs w:val="22"/>
        </w:rPr>
        <w:t>(E)</w:t>
      </w:r>
      <w:r w:rsidR="004B29E7" w:rsidRPr="001E60B3" w:rsidDel="004B29E7">
        <w:rPr>
          <w:b/>
        </w:rPr>
        <w:t xml:space="preserve"> </w:t>
      </w:r>
      <w:r w:rsidRPr="001E60B3">
        <w:rPr>
          <w:b/>
        </w:rPr>
        <w:t>ANSVARLIG FOR BATCH RELEASE</w:t>
      </w:r>
    </w:p>
    <w:p w14:paraId="1F7D4CCA" w14:textId="77777777" w:rsidR="00592C30" w:rsidRPr="001E60B3" w:rsidRDefault="00592C30"/>
    <w:p w14:paraId="24F7B72D" w14:textId="6BE38293" w:rsidR="00592C30" w:rsidRPr="001E60B3" w:rsidRDefault="00592C30" w:rsidP="00C84A3A">
      <w:pPr>
        <w:keepNext/>
        <w:keepLines/>
        <w:rPr>
          <w:u w:val="single"/>
        </w:rPr>
      </w:pPr>
      <w:r w:rsidRPr="001E60B3">
        <w:rPr>
          <w:u w:val="single"/>
        </w:rPr>
        <w:t>Navn og adresse til tilvirker</w:t>
      </w:r>
      <w:r w:rsidR="00362B97">
        <w:rPr>
          <w:u w:val="single"/>
        </w:rPr>
        <w:t>(e)</w:t>
      </w:r>
      <w:r w:rsidRPr="001E60B3">
        <w:rPr>
          <w:u w:val="single"/>
        </w:rPr>
        <w:t xml:space="preserve"> ansvarlig for batch release</w:t>
      </w:r>
    </w:p>
    <w:p w14:paraId="4E3B125D" w14:textId="77777777" w:rsidR="00592C30" w:rsidRPr="00E57939" w:rsidRDefault="00592C30" w:rsidP="00C84A3A">
      <w:pPr>
        <w:keepNext/>
        <w:keepLines/>
        <w:rPr>
          <w:u w:val="single"/>
        </w:rPr>
      </w:pPr>
    </w:p>
    <w:p w14:paraId="6E0EF4E0" w14:textId="21BEB026" w:rsidR="00875124" w:rsidRPr="00F11E30" w:rsidRDefault="00875124" w:rsidP="00875124">
      <w:pPr>
        <w:pStyle w:val="BodytextAgency"/>
        <w:spacing w:after="0" w:line="240" w:lineRule="auto"/>
        <w:rPr>
          <w:rFonts w:ascii="Times New Roman" w:hAnsi="Times New Roman"/>
          <w:noProof/>
          <w:sz w:val="22"/>
          <w:szCs w:val="22"/>
          <w:lang w:val="es-ES"/>
        </w:rPr>
      </w:pPr>
      <w:r w:rsidRPr="00F11E30">
        <w:rPr>
          <w:rFonts w:ascii="Times New Roman" w:hAnsi="Times New Roman"/>
          <w:noProof/>
          <w:sz w:val="22"/>
          <w:szCs w:val="22"/>
          <w:lang w:val="es-ES"/>
        </w:rPr>
        <w:t>LABORATORI FUNDACIÓ DAU</w:t>
      </w:r>
    </w:p>
    <w:p w14:paraId="4ED5258B" w14:textId="77777777" w:rsidR="00875124" w:rsidRPr="00F11E30" w:rsidRDefault="00875124" w:rsidP="00875124">
      <w:pPr>
        <w:pStyle w:val="BodytextAgency"/>
        <w:spacing w:after="0" w:line="240" w:lineRule="auto"/>
        <w:rPr>
          <w:rFonts w:ascii="Times New Roman" w:hAnsi="Times New Roman"/>
          <w:noProof/>
          <w:sz w:val="22"/>
          <w:szCs w:val="22"/>
          <w:lang w:val="es-ES"/>
        </w:rPr>
      </w:pPr>
      <w:r w:rsidRPr="00F11E30">
        <w:rPr>
          <w:rFonts w:ascii="Times New Roman" w:hAnsi="Times New Roman"/>
          <w:noProof/>
          <w:sz w:val="22"/>
          <w:szCs w:val="22"/>
          <w:lang w:val="es-ES"/>
        </w:rPr>
        <w:t>C/ C, 12-14 Pol. Ind. Zona Franca,</w:t>
      </w:r>
    </w:p>
    <w:p w14:paraId="5831EDCD" w14:textId="46325160" w:rsidR="000F1E58" w:rsidRPr="00F11E30" w:rsidRDefault="00875124" w:rsidP="000C52A0">
      <w:pPr>
        <w:widowControl w:val="0"/>
        <w:rPr>
          <w:noProof/>
          <w:szCs w:val="22"/>
          <w:lang w:val="es-ES"/>
        </w:rPr>
      </w:pPr>
      <w:r w:rsidRPr="00F11E30">
        <w:rPr>
          <w:rFonts w:eastAsia="Verdana" w:cs="Verdana"/>
          <w:szCs w:val="18"/>
          <w:lang w:val="es-ES" w:eastAsia="en-GB"/>
        </w:rPr>
        <w:t>Barcelona</w:t>
      </w:r>
      <w:r w:rsidRPr="00F11E30">
        <w:rPr>
          <w:noProof/>
          <w:szCs w:val="22"/>
          <w:lang w:val="es-ES"/>
        </w:rPr>
        <w:t>, 08040, Spania</w:t>
      </w:r>
    </w:p>
    <w:p w14:paraId="075FB42C" w14:textId="77777777" w:rsidR="000F1E58" w:rsidRPr="00F11E30" w:rsidRDefault="000F1E58" w:rsidP="00875124">
      <w:pPr>
        <w:keepNext/>
        <w:keepLines/>
        <w:rPr>
          <w:noProof/>
          <w:szCs w:val="22"/>
          <w:lang w:val="es-ES"/>
        </w:rPr>
      </w:pPr>
    </w:p>
    <w:p w14:paraId="1B06D27E"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es-ES"/>
        </w:rPr>
      </w:pPr>
      <w:r w:rsidRPr="00F11E30">
        <w:rPr>
          <w:rFonts w:ascii="Times New Roman" w:hAnsi="Times New Roman"/>
          <w:noProof/>
          <w:sz w:val="22"/>
          <w:szCs w:val="22"/>
          <w:highlight w:val="lightGray"/>
          <w:lang w:val="es-ES"/>
        </w:rPr>
        <w:t>Accord Healthcare Polska Sp. z.o.o.</w:t>
      </w:r>
    </w:p>
    <w:p w14:paraId="6FC5DD26"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es-ES"/>
        </w:rPr>
      </w:pPr>
      <w:r w:rsidRPr="00F11E30">
        <w:rPr>
          <w:rFonts w:ascii="Times New Roman" w:hAnsi="Times New Roman"/>
          <w:noProof/>
          <w:sz w:val="22"/>
          <w:szCs w:val="22"/>
          <w:highlight w:val="lightGray"/>
          <w:lang w:val="es-ES"/>
        </w:rPr>
        <w:t>Ul. Lutomierska 50, 95-200,</w:t>
      </w:r>
    </w:p>
    <w:p w14:paraId="14C1EF8C" w14:textId="7F06A4B6" w:rsidR="000F1E58" w:rsidRPr="00F11E30" w:rsidRDefault="000F1E58" w:rsidP="000F1E58">
      <w:pPr>
        <w:pStyle w:val="BodytextAgency"/>
        <w:spacing w:after="0" w:line="240" w:lineRule="auto"/>
        <w:rPr>
          <w:rFonts w:ascii="Times New Roman" w:hAnsi="Times New Roman"/>
          <w:noProof/>
          <w:sz w:val="22"/>
          <w:szCs w:val="22"/>
          <w:highlight w:val="lightGray"/>
          <w:lang w:val="es-ES"/>
        </w:rPr>
      </w:pPr>
      <w:r w:rsidRPr="00F11E30">
        <w:rPr>
          <w:rFonts w:ascii="Times New Roman" w:hAnsi="Times New Roman"/>
          <w:noProof/>
          <w:sz w:val="22"/>
          <w:szCs w:val="22"/>
          <w:highlight w:val="lightGray"/>
          <w:lang w:val="es-ES"/>
        </w:rPr>
        <w:t>Pabianice, Polen</w:t>
      </w:r>
    </w:p>
    <w:p w14:paraId="6F0F8155"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es-ES"/>
        </w:rPr>
      </w:pPr>
    </w:p>
    <w:p w14:paraId="40E191EA" w14:textId="77777777" w:rsidR="000F1E58" w:rsidRPr="00F11E30" w:rsidRDefault="000F1E58" w:rsidP="00CE31FD">
      <w:pPr>
        <w:pStyle w:val="BodytextAgency"/>
        <w:spacing w:after="0" w:line="240" w:lineRule="auto"/>
        <w:rPr>
          <w:rFonts w:eastAsia="Verdana" w:cs="Verdana"/>
          <w:szCs w:val="18"/>
          <w:highlight w:val="lightGray"/>
          <w:lang w:val="es-ES"/>
        </w:rPr>
      </w:pPr>
      <w:r w:rsidRPr="00F11E30">
        <w:rPr>
          <w:rFonts w:ascii="Times New Roman" w:hAnsi="Times New Roman"/>
          <w:noProof/>
          <w:sz w:val="22"/>
          <w:szCs w:val="22"/>
          <w:highlight w:val="lightGray"/>
          <w:lang w:val="es-ES"/>
        </w:rPr>
        <w:t>APIS Labor</w:t>
      </w:r>
      <w:r w:rsidRPr="00F11E30">
        <w:rPr>
          <w:rFonts w:ascii="Times New Roman" w:eastAsia="Verdana" w:hAnsi="Times New Roman" w:cs="Verdana"/>
          <w:sz w:val="22"/>
          <w:szCs w:val="18"/>
          <w:highlight w:val="lightGray"/>
          <w:lang w:val="es-ES"/>
        </w:rPr>
        <w:t xml:space="preserve"> </w:t>
      </w:r>
      <w:proofErr w:type="spellStart"/>
      <w:r w:rsidRPr="00F11E30">
        <w:rPr>
          <w:rFonts w:ascii="Times New Roman" w:eastAsia="Verdana" w:hAnsi="Times New Roman" w:cs="Verdana"/>
          <w:sz w:val="22"/>
          <w:szCs w:val="18"/>
          <w:highlight w:val="lightGray"/>
          <w:lang w:val="es-ES"/>
        </w:rPr>
        <w:t>GmbH</w:t>
      </w:r>
      <w:proofErr w:type="spellEnd"/>
    </w:p>
    <w:p w14:paraId="578E1828"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da-DK"/>
        </w:rPr>
      </w:pPr>
      <w:r w:rsidRPr="00F11E30">
        <w:rPr>
          <w:rFonts w:ascii="Times New Roman" w:hAnsi="Times New Roman"/>
          <w:noProof/>
          <w:sz w:val="22"/>
          <w:szCs w:val="22"/>
          <w:highlight w:val="lightGray"/>
          <w:lang w:val="da-DK"/>
        </w:rPr>
        <w:t>Resslstra</w:t>
      </w:r>
      <w:r w:rsidRPr="00975403">
        <w:rPr>
          <w:rFonts w:ascii="Times New Roman" w:hAnsi="Times New Roman"/>
          <w:noProof/>
          <w:sz w:val="22"/>
          <w:szCs w:val="22"/>
          <w:highlight w:val="lightGray"/>
        </w:rPr>
        <w:t>β</w:t>
      </w:r>
      <w:r w:rsidRPr="00F11E30">
        <w:rPr>
          <w:rFonts w:ascii="Times New Roman" w:hAnsi="Times New Roman"/>
          <w:noProof/>
          <w:sz w:val="22"/>
          <w:szCs w:val="22"/>
          <w:highlight w:val="lightGray"/>
          <w:lang w:val="da-DK"/>
        </w:rPr>
        <w:t>e 9</w:t>
      </w:r>
    </w:p>
    <w:p w14:paraId="0141A7E7" w14:textId="4DBC6633" w:rsidR="000F1E58" w:rsidRPr="00F11E30" w:rsidRDefault="000F1E58" w:rsidP="000F1E58">
      <w:pPr>
        <w:pStyle w:val="BodytextAgency"/>
        <w:spacing w:after="0" w:line="240" w:lineRule="auto"/>
        <w:rPr>
          <w:rFonts w:ascii="Times New Roman" w:hAnsi="Times New Roman"/>
          <w:noProof/>
          <w:sz w:val="22"/>
          <w:szCs w:val="22"/>
          <w:highlight w:val="lightGray"/>
          <w:lang w:val="da-DK"/>
        </w:rPr>
      </w:pPr>
      <w:r w:rsidRPr="00F11E30">
        <w:rPr>
          <w:rFonts w:ascii="Times New Roman" w:hAnsi="Times New Roman"/>
          <w:noProof/>
          <w:sz w:val="22"/>
          <w:szCs w:val="22"/>
          <w:highlight w:val="lightGray"/>
          <w:lang w:val="da-DK"/>
        </w:rPr>
        <w:t xml:space="preserve">9065 Ebenthal in Kärnten, Østerrike </w:t>
      </w:r>
    </w:p>
    <w:p w14:paraId="4ED2F593"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da-DK"/>
        </w:rPr>
      </w:pPr>
    </w:p>
    <w:p w14:paraId="0E23EC23"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da-DK"/>
        </w:rPr>
      </w:pPr>
      <w:r w:rsidRPr="00F11E30">
        <w:rPr>
          <w:rFonts w:ascii="Times New Roman" w:hAnsi="Times New Roman"/>
          <w:noProof/>
          <w:sz w:val="22"/>
          <w:szCs w:val="22"/>
          <w:highlight w:val="lightGray"/>
          <w:lang w:val="da-DK"/>
        </w:rPr>
        <w:t>Pharmadox Healthcare Ltd.</w:t>
      </w:r>
    </w:p>
    <w:p w14:paraId="1326B097" w14:textId="77777777" w:rsidR="000F1E58" w:rsidRPr="00F11E30" w:rsidRDefault="000F1E58" w:rsidP="000F1E58">
      <w:pPr>
        <w:pStyle w:val="BodytextAgency"/>
        <w:spacing w:after="0" w:line="240" w:lineRule="auto"/>
        <w:rPr>
          <w:rFonts w:ascii="Times New Roman" w:hAnsi="Times New Roman"/>
          <w:noProof/>
          <w:sz w:val="22"/>
          <w:szCs w:val="22"/>
          <w:highlight w:val="lightGray"/>
          <w:lang w:val="da-DK"/>
        </w:rPr>
      </w:pPr>
      <w:r w:rsidRPr="00F11E30">
        <w:rPr>
          <w:rFonts w:ascii="Times New Roman" w:hAnsi="Times New Roman"/>
          <w:noProof/>
          <w:sz w:val="22"/>
          <w:szCs w:val="22"/>
          <w:highlight w:val="lightGray"/>
          <w:lang w:val="da-DK"/>
        </w:rPr>
        <w:t>KW20A Kordin Industrial Park</w:t>
      </w:r>
    </w:p>
    <w:p w14:paraId="4E515B55" w14:textId="77777777" w:rsidR="000F1E58" w:rsidRPr="00CE31FD" w:rsidRDefault="000F1E58" w:rsidP="000F1E58">
      <w:pPr>
        <w:pStyle w:val="BodytextAgency"/>
        <w:spacing w:after="0" w:line="240" w:lineRule="auto"/>
        <w:rPr>
          <w:rFonts w:ascii="Times New Roman" w:hAnsi="Times New Roman"/>
          <w:noProof/>
          <w:sz w:val="22"/>
          <w:szCs w:val="22"/>
          <w:highlight w:val="lightGray"/>
          <w:lang w:val="nb-NO"/>
        </w:rPr>
      </w:pPr>
      <w:r w:rsidRPr="00CE31FD">
        <w:rPr>
          <w:rFonts w:ascii="Times New Roman" w:hAnsi="Times New Roman"/>
          <w:noProof/>
          <w:sz w:val="22"/>
          <w:szCs w:val="22"/>
          <w:highlight w:val="lightGray"/>
          <w:lang w:val="nb-NO"/>
        </w:rPr>
        <w:t>Paola, PLA 3000</w:t>
      </w:r>
    </w:p>
    <w:p w14:paraId="60DC5C6B" w14:textId="406760B0" w:rsidR="0036770D" w:rsidRDefault="000F1E58" w:rsidP="000C52A0">
      <w:pPr>
        <w:widowControl w:val="0"/>
        <w:rPr>
          <w:ins w:id="3" w:author="MAH reviewer_UB" w:date="2025-08-05T15:06:00Z" w16du:dateUtc="2025-08-05T13:06:00Z"/>
          <w:noProof/>
          <w:szCs w:val="22"/>
        </w:rPr>
      </w:pPr>
      <w:r w:rsidRPr="00CE31FD">
        <w:rPr>
          <w:noProof/>
          <w:szCs w:val="22"/>
          <w:highlight w:val="lightGray"/>
        </w:rPr>
        <w:t>Malta</w:t>
      </w:r>
    </w:p>
    <w:p w14:paraId="798A7168" w14:textId="77777777" w:rsidR="00DD74AE" w:rsidRDefault="00DD74AE" w:rsidP="000C52A0">
      <w:pPr>
        <w:widowControl w:val="0"/>
        <w:rPr>
          <w:ins w:id="4" w:author="MAH reviewer_UB" w:date="2025-08-05T15:06:00Z" w16du:dateUtc="2025-08-05T13:06:00Z"/>
          <w:noProof/>
          <w:szCs w:val="22"/>
        </w:rPr>
      </w:pPr>
    </w:p>
    <w:p w14:paraId="2E6AEEB6" w14:textId="77777777" w:rsidR="00DD74AE" w:rsidRPr="00F73B5C" w:rsidRDefault="00DD74AE" w:rsidP="00DD74AE">
      <w:pPr>
        <w:widowControl w:val="0"/>
        <w:rPr>
          <w:ins w:id="5" w:author="MAH reviewer_UB" w:date="2025-08-05T15:06:00Z"/>
          <w:noProof/>
          <w:szCs w:val="22"/>
          <w:highlight w:val="lightGray"/>
          <w:lang w:val="da-DK" w:eastAsia="en-GB"/>
          <w:rPrChange w:id="6" w:author="MAH reviewer_UB" w:date="2025-08-05T15:07:00Z" w16du:dateUtc="2025-08-05T13:07:00Z">
            <w:rPr>
              <w:ins w:id="7" w:author="MAH reviewer_UB" w:date="2025-08-05T15:06:00Z"/>
              <w:szCs w:val="22"/>
              <w:lang w:val="en-US"/>
            </w:rPr>
          </w:rPrChange>
        </w:rPr>
      </w:pPr>
      <w:ins w:id="8" w:author="MAH reviewer_UB" w:date="2025-08-05T15:06:00Z">
        <w:r w:rsidRPr="00F73B5C">
          <w:rPr>
            <w:noProof/>
            <w:szCs w:val="22"/>
            <w:highlight w:val="lightGray"/>
            <w:lang w:val="da-DK" w:eastAsia="en-GB"/>
            <w:rPrChange w:id="9" w:author="MAH reviewer_UB" w:date="2025-08-05T15:07:00Z" w16du:dateUtc="2025-08-05T13:07:00Z">
              <w:rPr>
                <w:szCs w:val="22"/>
                <w:lang w:val="en-US"/>
              </w:rPr>
            </w:rPrChange>
          </w:rPr>
          <w:t>Accord Healthcare Single Member S.A.</w:t>
        </w:r>
      </w:ins>
    </w:p>
    <w:p w14:paraId="0D32CBFA" w14:textId="77777777" w:rsidR="00F73B5C" w:rsidRPr="00F73B5C" w:rsidRDefault="00DD74AE" w:rsidP="00DD74AE">
      <w:pPr>
        <w:widowControl w:val="0"/>
        <w:rPr>
          <w:ins w:id="10" w:author="MAH reviewer_UB" w:date="2025-08-05T15:06:00Z" w16du:dateUtc="2025-08-05T13:06:00Z"/>
          <w:noProof/>
          <w:szCs w:val="22"/>
          <w:highlight w:val="lightGray"/>
          <w:lang w:val="da-DK" w:eastAsia="en-GB"/>
          <w:rPrChange w:id="11" w:author="MAH reviewer_UB" w:date="2025-08-05T15:07:00Z" w16du:dateUtc="2025-08-05T13:07:00Z">
            <w:rPr>
              <w:ins w:id="12" w:author="MAH reviewer_UB" w:date="2025-08-05T15:06:00Z" w16du:dateUtc="2025-08-05T13:06:00Z"/>
              <w:szCs w:val="22"/>
              <w:lang w:val="en-GB"/>
            </w:rPr>
          </w:rPrChange>
        </w:rPr>
      </w:pPr>
      <w:ins w:id="13" w:author="MAH reviewer_UB" w:date="2025-08-05T15:06:00Z">
        <w:r w:rsidRPr="00F73B5C">
          <w:rPr>
            <w:noProof/>
            <w:szCs w:val="22"/>
            <w:highlight w:val="lightGray"/>
            <w:lang w:val="da-DK" w:eastAsia="en-GB"/>
            <w:rPrChange w:id="14" w:author="MAH reviewer_UB" w:date="2025-08-05T15:07:00Z" w16du:dateUtc="2025-08-05T13:07:00Z">
              <w:rPr>
                <w:szCs w:val="22"/>
                <w:lang w:val="en-GB"/>
              </w:rPr>
            </w:rPrChange>
          </w:rPr>
          <w:t xml:space="preserve">64th Km National Road Athens, </w:t>
        </w:r>
      </w:ins>
    </w:p>
    <w:p w14:paraId="3B7C8FD7" w14:textId="77777777" w:rsidR="00F73B5C" w:rsidRPr="00F73B5C" w:rsidRDefault="00DD74AE" w:rsidP="00DD74AE">
      <w:pPr>
        <w:widowControl w:val="0"/>
        <w:rPr>
          <w:ins w:id="15" w:author="MAH reviewer_UB" w:date="2025-08-05T15:07:00Z" w16du:dateUtc="2025-08-05T13:07:00Z"/>
          <w:noProof/>
          <w:szCs w:val="22"/>
          <w:highlight w:val="lightGray"/>
          <w:lang w:val="da-DK" w:eastAsia="en-GB"/>
          <w:rPrChange w:id="16" w:author="MAH reviewer_UB" w:date="2025-08-05T15:07:00Z" w16du:dateUtc="2025-08-05T13:07:00Z">
            <w:rPr>
              <w:ins w:id="17" w:author="MAH reviewer_UB" w:date="2025-08-05T15:07:00Z" w16du:dateUtc="2025-08-05T13:07:00Z"/>
              <w:szCs w:val="22"/>
              <w:lang w:val="en-GB"/>
            </w:rPr>
          </w:rPrChange>
        </w:rPr>
      </w:pPr>
      <w:ins w:id="18" w:author="MAH reviewer_UB" w:date="2025-08-05T15:06:00Z">
        <w:r w:rsidRPr="00F73B5C">
          <w:rPr>
            <w:noProof/>
            <w:szCs w:val="22"/>
            <w:highlight w:val="lightGray"/>
            <w:lang w:val="da-DK" w:eastAsia="en-GB"/>
            <w:rPrChange w:id="19" w:author="MAH reviewer_UB" w:date="2025-08-05T15:07:00Z" w16du:dateUtc="2025-08-05T13:07:00Z">
              <w:rPr>
                <w:szCs w:val="22"/>
                <w:lang w:val="en-GB"/>
              </w:rPr>
            </w:rPrChange>
          </w:rPr>
          <w:t xml:space="preserve">Lamia, </w:t>
        </w:r>
        <w:r w:rsidRPr="00F73B5C">
          <w:rPr>
            <w:noProof/>
            <w:szCs w:val="22"/>
            <w:highlight w:val="lightGray"/>
            <w:lang w:val="da-DK" w:eastAsia="en-GB"/>
            <w:rPrChange w:id="20" w:author="MAH reviewer_UB" w:date="2025-08-05T15:07:00Z" w16du:dateUtc="2025-08-05T13:07:00Z">
              <w:rPr>
                <w:szCs w:val="22"/>
                <w:lang w:val="sv-SE"/>
              </w:rPr>
            </w:rPrChange>
          </w:rPr>
          <w:t xml:space="preserve">Schimatari, </w:t>
        </w:r>
        <w:r w:rsidRPr="00F73B5C">
          <w:rPr>
            <w:noProof/>
            <w:szCs w:val="22"/>
            <w:highlight w:val="lightGray"/>
            <w:lang w:val="da-DK" w:eastAsia="en-GB"/>
            <w:rPrChange w:id="21" w:author="MAH reviewer_UB" w:date="2025-08-05T15:07:00Z" w16du:dateUtc="2025-08-05T13:07:00Z">
              <w:rPr>
                <w:szCs w:val="22"/>
                <w:lang w:val="en-GB"/>
              </w:rPr>
            </w:rPrChange>
          </w:rPr>
          <w:t xml:space="preserve">32009, </w:t>
        </w:r>
      </w:ins>
    </w:p>
    <w:p w14:paraId="5754786F" w14:textId="1EB90835" w:rsidR="00DD74AE" w:rsidRPr="00F73B5C" w:rsidRDefault="00DD74AE" w:rsidP="00DD74AE">
      <w:pPr>
        <w:widowControl w:val="0"/>
        <w:rPr>
          <w:ins w:id="22" w:author="MAH reviewer_UB" w:date="2025-08-05T15:06:00Z"/>
          <w:noProof/>
          <w:szCs w:val="22"/>
          <w:highlight w:val="lightGray"/>
          <w:lang w:val="da-DK" w:eastAsia="en-GB"/>
          <w:rPrChange w:id="23" w:author="MAH reviewer_UB" w:date="2025-08-05T15:07:00Z" w16du:dateUtc="2025-08-05T13:07:00Z">
            <w:rPr>
              <w:ins w:id="24" w:author="MAH reviewer_UB" w:date="2025-08-05T15:06:00Z"/>
              <w:szCs w:val="22"/>
              <w:lang w:val="sv-SE"/>
            </w:rPr>
          </w:rPrChange>
        </w:rPr>
      </w:pPr>
      <w:ins w:id="25" w:author="MAH reviewer_UB" w:date="2025-08-05T15:06:00Z">
        <w:r w:rsidRPr="00F73B5C">
          <w:rPr>
            <w:noProof/>
            <w:szCs w:val="22"/>
            <w:highlight w:val="lightGray"/>
            <w:lang w:val="da-DK" w:eastAsia="en-GB"/>
            <w:rPrChange w:id="26" w:author="MAH reviewer_UB" w:date="2025-08-05T15:07:00Z" w16du:dateUtc="2025-08-05T13:07:00Z">
              <w:rPr>
                <w:szCs w:val="22"/>
                <w:lang w:val="en-GB"/>
              </w:rPr>
            </w:rPrChange>
          </w:rPr>
          <w:t>Hellas</w:t>
        </w:r>
      </w:ins>
    </w:p>
    <w:p w14:paraId="51A14FAF" w14:textId="77777777" w:rsidR="00DD74AE" w:rsidRPr="00873784" w:rsidRDefault="00DD74AE" w:rsidP="000C52A0">
      <w:pPr>
        <w:widowControl w:val="0"/>
        <w:rPr>
          <w:szCs w:val="22"/>
        </w:rPr>
      </w:pPr>
    </w:p>
    <w:p w14:paraId="146BF536" w14:textId="77777777" w:rsidR="00592C30" w:rsidRPr="00CE31FD" w:rsidRDefault="00592C30"/>
    <w:p w14:paraId="0D78AE6D" w14:textId="1E322FCC" w:rsidR="00374235" w:rsidRDefault="00B84F26">
      <w:pPr>
        <w:rPr>
          <w:szCs w:val="22"/>
        </w:rPr>
      </w:pPr>
      <w:r>
        <w:rPr>
          <w:szCs w:val="22"/>
        </w:rPr>
        <w:t>I pakningsvedlegget skal det stå navn og adresse til tilvirkeren som er ansvarlig for batch release for gjeldende batch.</w:t>
      </w:r>
    </w:p>
    <w:p w14:paraId="098A21CC" w14:textId="77777777" w:rsidR="00374235" w:rsidRPr="00873784" w:rsidRDefault="00374235"/>
    <w:p w14:paraId="0CAAC62D" w14:textId="77777777" w:rsidR="00592C30" w:rsidRPr="00873784" w:rsidRDefault="00592C30"/>
    <w:p w14:paraId="0E81709C" w14:textId="77777777" w:rsidR="00592C30" w:rsidRPr="00873784" w:rsidRDefault="00592C30" w:rsidP="0061268D">
      <w:pPr>
        <w:keepNext/>
        <w:outlineLvl w:val="0"/>
      </w:pPr>
      <w:r w:rsidRPr="00873784">
        <w:rPr>
          <w:b/>
        </w:rPr>
        <w:t>B.</w:t>
      </w:r>
      <w:r w:rsidRPr="00873784">
        <w:rPr>
          <w:b/>
        </w:rPr>
        <w:tab/>
        <w:t>VILKÅR ELLER RESTRIKSJONER VEDRØRENDE LEVERANSE OG BRUK</w:t>
      </w:r>
    </w:p>
    <w:p w14:paraId="16C9D65C" w14:textId="77777777" w:rsidR="00592C30" w:rsidRPr="00873784" w:rsidRDefault="00592C30" w:rsidP="00D202E0">
      <w:pPr>
        <w:keepNext/>
      </w:pPr>
    </w:p>
    <w:p w14:paraId="5831380D" w14:textId="77777777" w:rsidR="00592C30" w:rsidRPr="001E60B3" w:rsidRDefault="00592C30">
      <w:pPr>
        <w:rPr>
          <w:snapToGrid w:val="0"/>
        </w:rPr>
      </w:pPr>
      <w:r w:rsidRPr="001E60B3">
        <w:t>Legemiddel underlagt begrenset forskrivning (</w:t>
      </w:r>
      <w:r w:rsidR="00E10252" w:rsidRPr="001E60B3">
        <w:t>s</w:t>
      </w:r>
      <w:r w:rsidRPr="001E60B3">
        <w:rPr>
          <w:snapToGrid w:val="0"/>
        </w:rPr>
        <w:t>e Vedlegg I, Preparatomtale, pkt.</w:t>
      </w:r>
      <w:r w:rsidR="00857D6D" w:rsidRPr="001E60B3">
        <w:rPr>
          <w:snapToGrid w:val="0"/>
        </w:rPr>
        <w:t> </w:t>
      </w:r>
      <w:r w:rsidRPr="001E60B3">
        <w:rPr>
          <w:snapToGrid w:val="0"/>
        </w:rPr>
        <w:t>4.2).</w:t>
      </w:r>
    </w:p>
    <w:p w14:paraId="73402023" w14:textId="77777777" w:rsidR="004B29E7" w:rsidRPr="001E60B3" w:rsidRDefault="004B29E7">
      <w:pPr>
        <w:rPr>
          <w:snapToGrid w:val="0"/>
        </w:rPr>
      </w:pPr>
    </w:p>
    <w:p w14:paraId="7E1DE19C" w14:textId="77777777" w:rsidR="004B29E7" w:rsidRPr="001E60B3" w:rsidRDefault="004B29E7">
      <w:pPr>
        <w:rPr>
          <w:snapToGrid w:val="0"/>
        </w:rPr>
      </w:pPr>
    </w:p>
    <w:p w14:paraId="5B652A76" w14:textId="77777777" w:rsidR="004B29E7" w:rsidRPr="001E60B3" w:rsidRDefault="006D51FA" w:rsidP="00C84A3A">
      <w:pPr>
        <w:keepNext/>
        <w:keepLines/>
        <w:outlineLvl w:val="0"/>
        <w:rPr>
          <w:b/>
          <w:szCs w:val="22"/>
        </w:rPr>
      </w:pPr>
      <w:r w:rsidRPr="001E60B3">
        <w:rPr>
          <w:b/>
          <w:szCs w:val="22"/>
        </w:rPr>
        <w:t>C.</w:t>
      </w:r>
      <w:r w:rsidRPr="001E60B3">
        <w:rPr>
          <w:b/>
          <w:szCs w:val="22"/>
        </w:rPr>
        <w:tab/>
      </w:r>
      <w:r w:rsidR="004B29E7" w:rsidRPr="001E60B3">
        <w:rPr>
          <w:b/>
          <w:szCs w:val="22"/>
        </w:rPr>
        <w:t>ANDRE VILKÅR OG KRAV TIL MARKEDSFØRINGSTILLATELSEN</w:t>
      </w:r>
    </w:p>
    <w:p w14:paraId="531AD665" w14:textId="77777777" w:rsidR="004B29E7" w:rsidRPr="001E60B3" w:rsidRDefault="004B29E7" w:rsidP="00C84A3A">
      <w:pPr>
        <w:keepNext/>
        <w:keepLines/>
        <w:ind w:left="567" w:hanging="567"/>
        <w:rPr>
          <w:szCs w:val="22"/>
        </w:rPr>
      </w:pPr>
    </w:p>
    <w:p w14:paraId="479FBF40" w14:textId="77777777" w:rsidR="00B63268" w:rsidRPr="001E60B3" w:rsidRDefault="00B63268" w:rsidP="00C84A3A">
      <w:pPr>
        <w:keepNext/>
        <w:keepLines/>
        <w:numPr>
          <w:ilvl w:val="0"/>
          <w:numId w:val="25"/>
        </w:numPr>
        <w:suppressLineNumbers/>
        <w:spacing w:line="260" w:lineRule="exact"/>
        <w:ind w:left="567" w:right="-1" w:hanging="567"/>
        <w:rPr>
          <w:b/>
          <w:szCs w:val="22"/>
        </w:rPr>
      </w:pPr>
      <w:r w:rsidRPr="001E60B3">
        <w:rPr>
          <w:b/>
          <w:szCs w:val="22"/>
        </w:rPr>
        <w:t>Periodiske sikkerhetsoppdateringsrapporter (PSUR</w:t>
      </w:r>
      <w:r w:rsidR="0077781D" w:rsidRPr="001E60B3">
        <w:rPr>
          <w:b/>
          <w:szCs w:val="22"/>
        </w:rPr>
        <w:t>-er</w:t>
      </w:r>
      <w:r w:rsidRPr="001E60B3">
        <w:rPr>
          <w:b/>
          <w:szCs w:val="22"/>
        </w:rPr>
        <w:t>)</w:t>
      </w:r>
    </w:p>
    <w:p w14:paraId="5678DCEE" w14:textId="77777777" w:rsidR="00267835" w:rsidRPr="001E60B3" w:rsidRDefault="00267835" w:rsidP="00C84A3A">
      <w:pPr>
        <w:keepNext/>
        <w:keepLines/>
        <w:ind w:right="-1"/>
        <w:rPr>
          <w:szCs w:val="22"/>
        </w:rPr>
      </w:pPr>
    </w:p>
    <w:p w14:paraId="75C078C4" w14:textId="77777777" w:rsidR="004B29E7" w:rsidRPr="001E60B3" w:rsidRDefault="00C66984" w:rsidP="00B63268">
      <w:pPr>
        <w:ind w:right="-1"/>
        <w:rPr>
          <w:iCs/>
          <w:noProof/>
          <w:szCs w:val="22"/>
        </w:rPr>
      </w:pPr>
      <w:r w:rsidRPr="001E60B3">
        <w:rPr>
          <w:szCs w:val="22"/>
        </w:rPr>
        <w:t>Kravene for innsendelse av</w:t>
      </w:r>
      <w:r w:rsidR="00B63268" w:rsidRPr="001E60B3">
        <w:rPr>
          <w:szCs w:val="22"/>
        </w:rPr>
        <w:t xml:space="preserve"> periodiske sikkerhetsoppdateringsrapporter </w:t>
      </w:r>
      <w:r w:rsidR="0077781D" w:rsidRPr="001E60B3">
        <w:rPr>
          <w:szCs w:val="22"/>
        </w:rPr>
        <w:t xml:space="preserve">(PSUR-er) </w:t>
      </w:r>
      <w:r w:rsidR="00B63268" w:rsidRPr="001E60B3">
        <w:rPr>
          <w:szCs w:val="22"/>
        </w:rPr>
        <w:t xml:space="preserve">for dette legemidlet </w:t>
      </w:r>
      <w:r w:rsidRPr="001E60B3">
        <w:rPr>
          <w:szCs w:val="22"/>
        </w:rPr>
        <w:t>er angitt</w:t>
      </w:r>
      <w:r w:rsidR="00B63268" w:rsidRPr="001E60B3">
        <w:rPr>
          <w:szCs w:val="22"/>
        </w:rPr>
        <w:t xml:space="preserve"> i </w:t>
      </w:r>
      <w:r w:rsidR="005B0BFC" w:rsidRPr="001E60B3">
        <w:rPr>
          <w:szCs w:val="22"/>
        </w:rPr>
        <w:t>E</w:t>
      </w:r>
      <w:r w:rsidR="00B63268" w:rsidRPr="001E60B3">
        <w:rPr>
          <w:szCs w:val="22"/>
        </w:rPr>
        <w:t>URD</w:t>
      </w:r>
      <w:r w:rsidR="0075257D" w:rsidRPr="001E60B3">
        <w:rPr>
          <w:szCs w:val="22"/>
        </w:rPr>
        <w:noBreakHyphen/>
      </w:r>
      <w:r w:rsidR="00B63268" w:rsidRPr="001E60B3">
        <w:rPr>
          <w:szCs w:val="22"/>
        </w:rPr>
        <w:t>listen (</w:t>
      </w:r>
      <w:r w:rsidR="005B0BFC" w:rsidRPr="001E60B3">
        <w:rPr>
          <w:szCs w:val="22"/>
        </w:rPr>
        <w:t xml:space="preserve">European </w:t>
      </w:r>
      <w:r w:rsidR="00B63268" w:rsidRPr="001E60B3">
        <w:rPr>
          <w:szCs w:val="22"/>
        </w:rPr>
        <w:t>Union Reference Date list)</w:t>
      </w:r>
      <w:r w:rsidRPr="001E60B3">
        <w:rPr>
          <w:szCs w:val="22"/>
        </w:rPr>
        <w:t>,</w:t>
      </w:r>
      <w:r w:rsidR="00B63268" w:rsidRPr="001E60B3">
        <w:rPr>
          <w:szCs w:val="22"/>
        </w:rPr>
        <w:t xml:space="preserve"> som gjort rede for i A</w:t>
      </w:r>
      <w:r w:rsidR="00B63268" w:rsidRPr="001E60B3">
        <w:t>rtikkel 107c(7) av direktiv 2001/83</w:t>
      </w:r>
      <w:r w:rsidR="005B0BFC" w:rsidRPr="001E60B3">
        <w:t>/EF</w:t>
      </w:r>
      <w:r w:rsidR="00B63268" w:rsidRPr="001E60B3">
        <w:t xml:space="preserve"> og</w:t>
      </w:r>
      <w:r w:rsidRPr="001E60B3">
        <w:t xml:space="preserve"> i enhver oppdatering av EURD</w:t>
      </w:r>
      <w:r w:rsidR="0075257D" w:rsidRPr="001E60B3">
        <w:noBreakHyphen/>
      </w:r>
      <w:r w:rsidRPr="001E60B3">
        <w:t>listen som</w:t>
      </w:r>
      <w:r w:rsidR="00B63268" w:rsidRPr="001E60B3">
        <w:t xml:space="preserve"> publiser</w:t>
      </w:r>
      <w:r w:rsidRPr="001E60B3">
        <w:t>es</w:t>
      </w:r>
      <w:r w:rsidR="00B63268" w:rsidRPr="001E60B3">
        <w:t xml:space="preserve"> på nettstedet til Det europeiske legemiddelkontor</w:t>
      </w:r>
      <w:r w:rsidRPr="001E60B3">
        <w:t>et</w:t>
      </w:r>
      <w:r w:rsidR="00B63268" w:rsidRPr="001E60B3">
        <w:t xml:space="preserve"> (</w:t>
      </w:r>
      <w:r w:rsidR="0077781D" w:rsidRPr="001E60B3">
        <w:t>t</w:t>
      </w:r>
      <w:r w:rsidR="00B63268" w:rsidRPr="001E60B3">
        <w:t>he European Medicines Agency).</w:t>
      </w:r>
    </w:p>
    <w:p w14:paraId="73E5DD07" w14:textId="77777777" w:rsidR="007F0EB5" w:rsidRPr="001E60B3" w:rsidRDefault="007F0EB5" w:rsidP="00312085">
      <w:pPr>
        <w:ind w:right="-1"/>
        <w:rPr>
          <w:iCs/>
          <w:noProof/>
          <w:szCs w:val="22"/>
        </w:rPr>
      </w:pPr>
    </w:p>
    <w:p w14:paraId="545D500D" w14:textId="77777777" w:rsidR="00592C30" w:rsidRPr="001E60B3" w:rsidRDefault="00592C30"/>
    <w:p w14:paraId="1AD4DBF7" w14:textId="77777777" w:rsidR="00592C30" w:rsidRPr="001E60B3" w:rsidRDefault="00B63268" w:rsidP="0061268D">
      <w:pPr>
        <w:keepNext/>
        <w:ind w:left="567" w:hanging="567"/>
        <w:outlineLvl w:val="0"/>
        <w:rPr>
          <w:b/>
        </w:rPr>
      </w:pPr>
      <w:r w:rsidRPr="001E60B3">
        <w:rPr>
          <w:b/>
        </w:rPr>
        <w:t>D.</w:t>
      </w:r>
      <w:r w:rsidRPr="001E60B3">
        <w:rPr>
          <w:b/>
        </w:rPr>
        <w:tab/>
      </w:r>
      <w:r w:rsidR="00592C30" w:rsidRPr="001E60B3">
        <w:rPr>
          <w:b/>
        </w:rPr>
        <w:t>VILKÅR ELLER RESTRIKSJONER VEDRØRENDE SIKKER OG EFFEKT</w:t>
      </w:r>
      <w:r w:rsidR="00A7104A" w:rsidRPr="001E60B3">
        <w:rPr>
          <w:b/>
        </w:rPr>
        <w:t>IV BRUK</w:t>
      </w:r>
      <w:r w:rsidR="00592C30" w:rsidRPr="001E60B3">
        <w:rPr>
          <w:b/>
        </w:rPr>
        <w:t xml:space="preserve"> AV LEGEMIDLET</w:t>
      </w:r>
    </w:p>
    <w:p w14:paraId="73075304" w14:textId="77777777" w:rsidR="00592C30" w:rsidRPr="001E60B3" w:rsidRDefault="00592C30" w:rsidP="00C97811">
      <w:pPr>
        <w:keepNext/>
      </w:pPr>
    </w:p>
    <w:p w14:paraId="7B08BACF" w14:textId="77777777" w:rsidR="00B63268" w:rsidRPr="001E60B3" w:rsidRDefault="00B63268" w:rsidP="00C97811">
      <w:pPr>
        <w:keepNext/>
        <w:numPr>
          <w:ilvl w:val="0"/>
          <w:numId w:val="21"/>
        </w:numPr>
        <w:tabs>
          <w:tab w:val="left" w:pos="567"/>
        </w:tabs>
        <w:ind w:right="-1" w:hanging="720"/>
        <w:rPr>
          <w:b/>
          <w:szCs w:val="22"/>
        </w:rPr>
      </w:pPr>
      <w:r w:rsidRPr="001E60B3">
        <w:rPr>
          <w:b/>
          <w:iCs/>
          <w:noProof/>
          <w:szCs w:val="22"/>
        </w:rPr>
        <w:t>Risikohåndteringsplan (RMP)</w:t>
      </w:r>
    </w:p>
    <w:p w14:paraId="18F388DE" w14:textId="77777777" w:rsidR="00C66984" w:rsidRPr="001E60B3" w:rsidRDefault="00C66984" w:rsidP="008504CA">
      <w:pPr>
        <w:keepNext/>
        <w:rPr>
          <w:szCs w:val="22"/>
        </w:rPr>
      </w:pPr>
    </w:p>
    <w:p w14:paraId="51D67541" w14:textId="77777777" w:rsidR="00B63268" w:rsidRPr="001E60B3" w:rsidRDefault="00B63268" w:rsidP="00EC0828">
      <w:pPr>
        <w:rPr>
          <w:szCs w:val="22"/>
        </w:rPr>
      </w:pPr>
      <w:r w:rsidRPr="001E60B3">
        <w:rPr>
          <w:szCs w:val="22"/>
        </w:rPr>
        <w:t>Innehaver av markedsføringstillatelsen skal gjennomføre de nødvendige aktiviteter og intervensjoner vedrørende legemiddelovervåkning spesifisert i godkjent RMP</w:t>
      </w:r>
      <w:r w:rsidRPr="001E60B3">
        <w:rPr>
          <w:noProof/>
          <w:szCs w:val="22"/>
        </w:rPr>
        <w:t xml:space="preserve"> </w:t>
      </w:r>
      <w:r w:rsidRPr="001E60B3">
        <w:rPr>
          <w:szCs w:val="22"/>
        </w:rPr>
        <w:t>presentert i Modul 1.8.2 i markedsføringstillatelsen samt enhver godkjent påfølgende oppdatering av RMP.</w:t>
      </w:r>
    </w:p>
    <w:p w14:paraId="2B5D18D4" w14:textId="77777777" w:rsidR="00B63268" w:rsidRPr="001E60B3" w:rsidRDefault="00B63268" w:rsidP="00EC0828">
      <w:pPr>
        <w:ind w:right="-1"/>
        <w:rPr>
          <w:iCs/>
          <w:szCs w:val="22"/>
        </w:rPr>
      </w:pPr>
    </w:p>
    <w:p w14:paraId="2D8E4B2B" w14:textId="77777777" w:rsidR="00B63268" w:rsidRPr="001E60B3" w:rsidRDefault="005B0BFC" w:rsidP="00D202E0">
      <w:pPr>
        <w:keepNext/>
        <w:rPr>
          <w:iCs/>
          <w:noProof/>
          <w:szCs w:val="22"/>
        </w:rPr>
      </w:pPr>
      <w:r w:rsidRPr="001E60B3">
        <w:rPr>
          <w:szCs w:val="22"/>
        </w:rPr>
        <w:lastRenderedPageBreak/>
        <w:t>E</w:t>
      </w:r>
      <w:r w:rsidR="00B63268" w:rsidRPr="001E60B3">
        <w:rPr>
          <w:szCs w:val="22"/>
        </w:rPr>
        <w:t xml:space="preserve">n oppdatert RMP </w:t>
      </w:r>
      <w:r w:rsidR="00A60C3D" w:rsidRPr="001E60B3">
        <w:rPr>
          <w:szCs w:val="22"/>
        </w:rPr>
        <w:t xml:space="preserve">skal </w:t>
      </w:r>
      <w:r w:rsidR="00B63268" w:rsidRPr="001E60B3">
        <w:rPr>
          <w:szCs w:val="22"/>
        </w:rPr>
        <w:t>sendes inn:</w:t>
      </w:r>
    </w:p>
    <w:p w14:paraId="46E67568" w14:textId="77777777" w:rsidR="00B63268" w:rsidRPr="001E60B3" w:rsidRDefault="00B63268" w:rsidP="006D51FA">
      <w:pPr>
        <w:keepNext/>
        <w:numPr>
          <w:ilvl w:val="0"/>
          <w:numId w:val="7"/>
        </w:numPr>
        <w:tabs>
          <w:tab w:val="clear" w:pos="720"/>
        </w:tabs>
        <w:ind w:left="567" w:hanging="567"/>
        <w:rPr>
          <w:iCs/>
          <w:noProof/>
          <w:szCs w:val="22"/>
        </w:rPr>
      </w:pPr>
      <w:r w:rsidRPr="001E60B3">
        <w:rPr>
          <w:iCs/>
          <w:noProof/>
          <w:szCs w:val="22"/>
        </w:rPr>
        <w:t xml:space="preserve">på forespørsel fra </w:t>
      </w:r>
      <w:r w:rsidRPr="001E60B3">
        <w:rPr>
          <w:rFonts w:eastAsia="SimSun"/>
          <w:szCs w:val="22"/>
          <w:lang w:eastAsia="zh-CN"/>
        </w:rPr>
        <w:t xml:space="preserve">Det europeiske legemiddelkontoret </w:t>
      </w:r>
      <w:r w:rsidRPr="001E60B3">
        <w:rPr>
          <w:szCs w:val="22"/>
        </w:rPr>
        <w:t>(</w:t>
      </w:r>
      <w:r w:rsidR="0077781D" w:rsidRPr="001E60B3">
        <w:rPr>
          <w:szCs w:val="22"/>
        </w:rPr>
        <w:t>t</w:t>
      </w:r>
      <w:r w:rsidRPr="001E60B3">
        <w:rPr>
          <w:szCs w:val="22"/>
        </w:rPr>
        <w:t>he European Medicines Agency)</w:t>
      </w:r>
      <w:r w:rsidRPr="001E60B3">
        <w:rPr>
          <w:rFonts w:eastAsia="SimSun"/>
          <w:szCs w:val="22"/>
          <w:lang w:eastAsia="zh-CN"/>
        </w:rPr>
        <w:t>;</w:t>
      </w:r>
    </w:p>
    <w:p w14:paraId="1232E6E2" w14:textId="77777777" w:rsidR="00B63268" w:rsidRPr="001E60B3" w:rsidRDefault="00B63268" w:rsidP="006D51FA">
      <w:pPr>
        <w:numPr>
          <w:ilvl w:val="0"/>
          <w:numId w:val="7"/>
        </w:numPr>
        <w:tabs>
          <w:tab w:val="clear" w:pos="720"/>
        </w:tabs>
        <w:ind w:left="567" w:right="-1" w:hanging="567"/>
        <w:rPr>
          <w:iCs/>
          <w:noProof/>
          <w:szCs w:val="22"/>
        </w:rPr>
      </w:pPr>
      <w:r w:rsidRPr="001E60B3">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ECB3D85" w14:textId="77777777" w:rsidR="00592C30" w:rsidRPr="001E60B3" w:rsidRDefault="00592C30" w:rsidP="00491B88">
      <w:pPr>
        <w:suppressAutoHyphens/>
      </w:pPr>
      <w:r w:rsidRPr="001E60B3">
        <w:rPr>
          <w:b/>
        </w:rPr>
        <w:br w:type="page"/>
      </w:r>
    </w:p>
    <w:p w14:paraId="1603F548" w14:textId="77777777" w:rsidR="00592C30" w:rsidRPr="001E60B3" w:rsidRDefault="00592C30">
      <w:pPr>
        <w:suppressAutoHyphens/>
      </w:pPr>
    </w:p>
    <w:p w14:paraId="30E57617" w14:textId="77777777" w:rsidR="00592C30" w:rsidRPr="001E60B3" w:rsidRDefault="00592C30">
      <w:pPr>
        <w:suppressAutoHyphens/>
      </w:pPr>
    </w:p>
    <w:p w14:paraId="6DF02D44" w14:textId="77777777" w:rsidR="00592C30" w:rsidRPr="001E60B3" w:rsidRDefault="00592C30">
      <w:pPr>
        <w:suppressAutoHyphens/>
      </w:pPr>
    </w:p>
    <w:p w14:paraId="32056C89" w14:textId="77777777" w:rsidR="00592C30" w:rsidRPr="001E60B3" w:rsidRDefault="00592C30">
      <w:pPr>
        <w:suppressAutoHyphens/>
      </w:pPr>
    </w:p>
    <w:p w14:paraId="15218DBA" w14:textId="77777777" w:rsidR="00592C30" w:rsidRPr="001E60B3" w:rsidRDefault="00592C30">
      <w:pPr>
        <w:suppressAutoHyphens/>
      </w:pPr>
    </w:p>
    <w:p w14:paraId="4346D6C3" w14:textId="77777777" w:rsidR="00592C30" w:rsidRPr="001E60B3" w:rsidRDefault="00592C30">
      <w:pPr>
        <w:suppressAutoHyphens/>
      </w:pPr>
    </w:p>
    <w:p w14:paraId="0FA9C78A" w14:textId="77777777" w:rsidR="00592C30" w:rsidRPr="001E60B3" w:rsidRDefault="00592C30">
      <w:pPr>
        <w:suppressAutoHyphens/>
      </w:pPr>
    </w:p>
    <w:p w14:paraId="7F58C4A8" w14:textId="77777777" w:rsidR="00592C30" w:rsidRPr="001E60B3" w:rsidRDefault="00592C30">
      <w:pPr>
        <w:suppressAutoHyphens/>
      </w:pPr>
    </w:p>
    <w:p w14:paraId="0B7D64D5" w14:textId="77777777" w:rsidR="00E81219" w:rsidRPr="001E60B3" w:rsidRDefault="00E81219">
      <w:pPr>
        <w:suppressAutoHyphens/>
      </w:pPr>
    </w:p>
    <w:p w14:paraId="64920656" w14:textId="77777777" w:rsidR="00592C30" w:rsidRPr="001E60B3" w:rsidRDefault="00592C30">
      <w:pPr>
        <w:suppressAutoHyphens/>
      </w:pPr>
    </w:p>
    <w:p w14:paraId="5109EB9B" w14:textId="77777777" w:rsidR="00592C30" w:rsidRPr="001E60B3" w:rsidRDefault="00592C30">
      <w:pPr>
        <w:suppressAutoHyphens/>
      </w:pPr>
    </w:p>
    <w:p w14:paraId="04A07566" w14:textId="77777777" w:rsidR="00592C30" w:rsidRPr="001E60B3" w:rsidRDefault="00592C30">
      <w:pPr>
        <w:suppressAutoHyphens/>
      </w:pPr>
    </w:p>
    <w:p w14:paraId="1AC48699" w14:textId="77777777" w:rsidR="00592C30" w:rsidRPr="001E60B3" w:rsidRDefault="00592C30">
      <w:pPr>
        <w:suppressAutoHyphens/>
      </w:pPr>
    </w:p>
    <w:p w14:paraId="006C6C6F" w14:textId="77777777" w:rsidR="00592C30" w:rsidRPr="001E60B3" w:rsidRDefault="00592C30">
      <w:pPr>
        <w:suppressAutoHyphens/>
      </w:pPr>
    </w:p>
    <w:p w14:paraId="5A88916D" w14:textId="77777777" w:rsidR="00592C30" w:rsidRPr="001E60B3" w:rsidRDefault="00592C30">
      <w:pPr>
        <w:suppressAutoHyphens/>
      </w:pPr>
    </w:p>
    <w:p w14:paraId="443FD7CB" w14:textId="77777777" w:rsidR="00592C30" w:rsidRPr="001E60B3" w:rsidRDefault="00592C30">
      <w:pPr>
        <w:suppressAutoHyphens/>
      </w:pPr>
    </w:p>
    <w:p w14:paraId="604659D7" w14:textId="77777777" w:rsidR="00592C30" w:rsidRPr="001E60B3" w:rsidRDefault="00592C30"/>
    <w:p w14:paraId="05F177CF" w14:textId="77777777" w:rsidR="00592C30" w:rsidRPr="001E60B3" w:rsidRDefault="00592C30"/>
    <w:p w14:paraId="1B8DE67D" w14:textId="77777777" w:rsidR="00592C30" w:rsidRPr="001E60B3" w:rsidRDefault="00592C30"/>
    <w:p w14:paraId="2DD01C48" w14:textId="77777777" w:rsidR="00592C30" w:rsidRPr="001E60B3" w:rsidRDefault="00592C30"/>
    <w:p w14:paraId="23D9CBF4" w14:textId="77777777" w:rsidR="00592C30" w:rsidRPr="001E60B3" w:rsidRDefault="00592C30"/>
    <w:p w14:paraId="7572024A" w14:textId="77777777" w:rsidR="00346114" w:rsidRPr="001E60B3" w:rsidRDefault="00346114"/>
    <w:p w14:paraId="31CEC8FE" w14:textId="77777777" w:rsidR="00346114" w:rsidRPr="001E60B3" w:rsidRDefault="00346114"/>
    <w:p w14:paraId="650198B4" w14:textId="77777777" w:rsidR="00592C30" w:rsidRPr="001E60B3" w:rsidRDefault="00592C30">
      <w:pPr>
        <w:suppressAutoHyphens/>
        <w:jc w:val="center"/>
        <w:rPr>
          <w:b/>
        </w:rPr>
      </w:pPr>
      <w:r w:rsidRPr="001E60B3">
        <w:rPr>
          <w:b/>
        </w:rPr>
        <w:t>VEDLEGG III</w:t>
      </w:r>
    </w:p>
    <w:p w14:paraId="094C28D4" w14:textId="77777777" w:rsidR="00592C30" w:rsidRPr="001E60B3" w:rsidRDefault="00592C30">
      <w:pPr>
        <w:suppressAutoHyphens/>
        <w:jc w:val="center"/>
      </w:pPr>
    </w:p>
    <w:p w14:paraId="49C71505" w14:textId="77777777" w:rsidR="00592C30" w:rsidRPr="001E60B3" w:rsidRDefault="00592C30">
      <w:pPr>
        <w:suppressAutoHyphens/>
        <w:jc w:val="center"/>
        <w:rPr>
          <w:b/>
        </w:rPr>
      </w:pPr>
      <w:r w:rsidRPr="001E60B3">
        <w:rPr>
          <w:b/>
        </w:rPr>
        <w:t>MERKING OG PAKNINGSVEDLEGG</w:t>
      </w:r>
    </w:p>
    <w:p w14:paraId="757E5002" w14:textId="77777777" w:rsidR="00592C30" w:rsidRPr="001E60B3" w:rsidRDefault="00592C30">
      <w:pPr>
        <w:suppressAutoHyphens/>
      </w:pPr>
      <w:r w:rsidRPr="001E60B3">
        <w:br w:type="page"/>
      </w:r>
    </w:p>
    <w:p w14:paraId="09D04BD9" w14:textId="77777777" w:rsidR="00592C30" w:rsidRPr="001E60B3" w:rsidRDefault="00592C30">
      <w:pPr>
        <w:suppressAutoHyphens/>
      </w:pPr>
    </w:p>
    <w:p w14:paraId="16FA85B2" w14:textId="77777777" w:rsidR="00592C30" w:rsidRPr="001E60B3" w:rsidRDefault="00592C30">
      <w:pPr>
        <w:suppressAutoHyphens/>
      </w:pPr>
    </w:p>
    <w:p w14:paraId="23E7CA8B" w14:textId="77777777" w:rsidR="00592C30" w:rsidRPr="001E60B3" w:rsidRDefault="00592C30">
      <w:pPr>
        <w:suppressAutoHyphens/>
      </w:pPr>
    </w:p>
    <w:p w14:paraId="0E51F7E9" w14:textId="77777777" w:rsidR="00592C30" w:rsidRPr="001E60B3" w:rsidRDefault="00592C30">
      <w:pPr>
        <w:suppressAutoHyphens/>
      </w:pPr>
    </w:p>
    <w:p w14:paraId="79A06F12" w14:textId="77777777" w:rsidR="00592C30" w:rsidRPr="001E60B3" w:rsidRDefault="00592C30">
      <w:pPr>
        <w:suppressAutoHyphens/>
      </w:pPr>
    </w:p>
    <w:p w14:paraId="1AD2060B" w14:textId="77777777" w:rsidR="00E81219" w:rsidRPr="001E60B3" w:rsidRDefault="00E81219">
      <w:pPr>
        <w:suppressAutoHyphens/>
      </w:pPr>
    </w:p>
    <w:p w14:paraId="063E9B42" w14:textId="77777777" w:rsidR="00592C30" w:rsidRPr="001E60B3" w:rsidRDefault="00592C30">
      <w:pPr>
        <w:suppressAutoHyphens/>
      </w:pPr>
    </w:p>
    <w:p w14:paraId="2AD6DC7D" w14:textId="77777777" w:rsidR="00592C30" w:rsidRPr="001E60B3" w:rsidRDefault="00592C30">
      <w:pPr>
        <w:suppressAutoHyphens/>
      </w:pPr>
    </w:p>
    <w:p w14:paraId="0FD57304" w14:textId="77777777" w:rsidR="00592C30" w:rsidRPr="001E60B3" w:rsidRDefault="00592C30">
      <w:pPr>
        <w:suppressAutoHyphens/>
      </w:pPr>
    </w:p>
    <w:p w14:paraId="0AAA1E7F" w14:textId="77777777" w:rsidR="00592C30" w:rsidRPr="001E60B3" w:rsidRDefault="00592C30">
      <w:pPr>
        <w:suppressAutoHyphens/>
      </w:pPr>
    </w:p>
    <w:p w14:paraId="3B60B0E6" w14:textId="77777777" w:rsidR="00592C30" w:rsidRPr="001E60B3" w:rsidRDefault="00592C30">
      <w:pPr>
        <w:suppressAutoHyphens/>
      </w:pPr>
    </w:p>
    <w:p w14:paraId="076F3B54" w14:textId="77777777" w:rsidR="00592C30" w:rsidRPr="001E60B3" w:rsidRDefault="00592C30">
      <w:pPr>
        <w:suppressAutoHyphens/>
      </w:pPr>
    </w:p>
    <w:p w14:paraId="5143BBD7" w14:textId="77777777" w:rsidR="00592C30" w:rsidRPr="001E60B3" w:rsidRDefault="00592C30">
      <w:pPr>
        <w:suppressAutoHyphens/>
      </w:pPr>
    </w:p>
    <w:p w14:paraId="2E89F508" w14:textId="77777777" w:rsidR="00592C30" w:rsidRPr="001E60B3" w:rsidRDefault="00592C30">
      <w:pPr>
        <w:suppressAutoHyphens/>
      </w:pPr>
    </w:p>
    <w:p w14:paraId="7D8A0A25" w14:textId="77777777" w:rsidR="00592C30" w:rsidRPr="001E60B3" w:rsidRDefault="00592C30">
      <w:pPr>
        <w:suppressAutoHyphens/>
      </w:pPr>
    </w:p>
    <w:p w14:paraId="33B43044" w14:textId="77777777" w:rsidR="00592C30" w:rsidRPr="001E60B3" w:rsidRDefault="00592C30">
      <w:pPr>
        <w:suppressAutoHyphens/>
      </w:pPr>
    </w:p>
    <w:p w14:paraId="22AC803D" w14:textId="77777777" w:rsidR="00592C30" w:rsidRPr="001E60B3" w:rsidRDefault="00592C30">
      <w:pPr>
        <w:suppressAutoHyphens/>
      </w:pPr>
    </w:p>
    <w:p w14:paraId="4EC06E57" w14:textId="77777777" w:rsidR="00592C30" w:rsidRPr="001E60B3" w:rsidRDefault="00592C30">
      <w:pPr>
        <w:suppressAutoHyphens/>
      </w:pPr>
    </w:p>
    <w:p w14:paraId="4755D2B3" w14:textId="77777777" w:rsidR="00592C30" w:rsidRPr="001E60B3" w:rsidRDefault="00592C30">
      <w:pPr>
        <w:suppressAutoHyphens/>
      </w:pPr>
    </w:p>
    <w:p w14:paraId="428107BA" w14:textId="77777777" w:rsidR="00592C30" w:rsidRPr="001E60B3" w:rsidRDefault="00592C30">
      <w:pPr>
        <w:suppressAutoHyphens/>
      </w:pPr>
    </w:p>
    <w:p w14:paraId="6B123738" w14:textId="77777777" w:rsidR="00592C30" w:rsidRPr="001E60B3" w:rsidRDefault="00592C30">
      <w:pPr>
        <w:suppressAutoHyphens/>
      </w:pPr>
    </w:p>
    <w:p w14:paraId="34DD5894" w14:textId="77777777" w:rsidR="00592C30" w:rsidRPr="001E60B3" w:rsidRDefault="00592C30">
      <w:pPr>
        <w:suppressAutoHyphens/>
      </w:pPr>
    </w:p>
    <w:p w14:paraId="2A9BFBB6" w14:textId="77777777" w:rsidR="00592C30" w:rsidRPr="001E60B3" w:rsidRDefault="00592C30">
      <w:pPr>
        <w:suppressAutoHyphens/>
      </w:pPr>
    </w:p>
    <w:p w14:paraId="3D1435B5" w14:textId="77777777" w:rsidR="00592C30" w:rsidRPr="001E60B3" w:rsidRDefault="00592C30" w:rsidP="0061268D">
      <w:pPr>
        <w:suppressAutoHyphens/>
        <w:jc w:val="center"/>
        <w:outlineLvl w:val="0"/>
        <w:rPr>
          <w:b/>
        </w:rPr>
      </w:pPr>
      <w:r w:rsidRPr="001E60B3">
        <w:rPr>
          <w:b/>
        </w:rPr>
        <w:t>A. MERKING</w:t>
      </w:r>
    </w:p>
    <w:p w14:paraId="4B5D2A42" w14:textId="77777777" w:rsidR="00E87E9A" w:rsidRPr="001E60B3" w:rsidRDefault="00592C30" w:rsidP="00E87E9A">
      <w:r w:rsidRPr="001E60B3">
        <w:br w:type="page"/>
      </w:r>
    </w:p>
    <w:p w14:paraId="24F93F8F" w14:textId="77777777" w:rsidR="0049709E" w:rsidRPr="001E60B3" w:rsidRDefault="0049709E" w:rsidP="0049709E">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09081B22" w14:textId="77777777" w:rsidR="0049709E" w:rsidRPr="001E60B3" w:rsidRDefault="0049709E" w:rsidP="0049709E">
      <w:pPr>
        <w:pBdr>
          <w:top w:val="single" w:sz="4" w:space="1" w:color="auto"/>
          <w:left w:val="single" w:sz="4" w:space="4" w:color="auto"/>
          <w:bottom w:val="single" w:sz="4" w:space="1" w:color="auto"/>
          <w:right w:val="single" w:sz="4" w:space="4" w:color="auto"/>
        </w:pBdr>
      </w:pPr>
    </w:p>
    <w:p w14:paraId="17059416" w14:textId="18E5F0C6" w:rsidR="0049709E" w:rsidRPr="001E60B3" w:rsidRDefault="0049709E" w:rsidP="0049709E">
      <w:pPr>
        <w:pBdr>
          <w:top w:val="single" w:sz="4" w:space="1" w:color="auto"/>
          <w:left w:val="single" w:sz="4" w:space="4" w:color="auto"/>
          <w:bottom w:val="single" w:sz="4" w:space="1" w:color="auto"/>
          <w:right w:val="single" w:sz="4" w:space="4" w:color="auto"/>
        </w:pBdr>
      </w:pPr>
      <w:r>
        <w:rPr>
          <w:b/>
        </w:rPr>
        <w:t xml:space="preserve">YTRE </w:t>
      </w:r>
      <w:r w:rsidR="003B5CF1">
        <w:rPr>
          <w:b/>
        </w:rPr>
        <w:t>ESKE</w:t>
      </w:r>
    </w:p>
    <w:p w14:paraId="4C0ED454" w14:textId="77777777" w:rsidR="0049709E" w:rsidRPr="001E60B3" w:rsidRDefault="0049709E" w:rsidP="0049709E">
      <w:pPr>
        <w:suppressAutoHyphens/>
      </w:pPr>
    </w:p>
    <w:p w14:paraId="6FF4672A" w14:textId="77777777" w:rsidR="0049709E" w:rsidRPr="001E60B3" w:rsidRDefault="0049709E" w:rsidP="0049709E">
      <w:pPr>
        <w:suppressAutoHyphens/>
      </w:pPr>
    </w:p>
    <w:p w14:paraId="0E26AF7F"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7D274AB6" w14:textId="77777777" w:rsidR="0049709E" w:rsidRPr="001E60B3" w:rsidRDefault="0049709E" w:rsidP="0049709E">
      <w:pPr>
        <w:suppressAutoHyphens/>
      </w:pPr>
    </w:p>
    <w:p w14:paraId="676A356E" w14:textId="4E87E75B" w:rsidR="0049709E" w:rsidRPr="001E60B3" w:rsidRDefault="0049709E" w:rsidP="0049709E">
      <w:pPr>
        <w:suppressAutoHyphens/>
      </w:pPr>
      <w:r>
        <w:t>Nilotinib Accord</w:t>
      </w:r>
      <w:r w:rsidRPr="001E60B3">
        <w:t xml:space="preserve"> 50 mg harde kapsler</w:t>
      </w:r>
    </w:p>
    <w:p w14:paraId="7090ACFA" w14:textId="77777777" w:rsidR="0049709E" w:rsidRPr="001E60B3" w:rsidRDefault="0049709E" w:rsidP="0049709E">
      <w:pPr>
        <w:suppressAutoHyphens/>
      </w:pPr>
      <w:r w:rsidRPr="001E60B3">
        <w:t>nilotinib</w:t>
      </w:r>
    </w:p>
    <w:p w14:paraId="7948E1DC" w14:textId="77777777" w:rsidR="0049709E" w:rsidRPr="001E60B3" w:rsidRDefault="0049709E" w:rsidP="0049709E">
      <w:pPr>
        <w:suppressAutoHyphens/>
      </w:pPr>
    </w:p>
    <w:p w14:paraId="7C0DBC9D" w14:textId="77777777" w:rsidR="0049709E" w:rsidRPr="001E60B3" w:rsidRDefault="0049709E" w:rsidP="0049709E">
      <w:pPr>
        <w:suppressAutoHyphens/>
      </w:pPr>
    </w:p>
    <w:p w14:paraId="3609D171"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31B4A003" w14:textId="77777777" w:rsidR="0049709E" w:rsidRPr="001E60B3" w:rsidRDefault="0049709E" w:rsidP="0049709E">
      <w:pPr>
        <w:suppressAutoHyphens/>
      </w:pPr>
    </w:p>
    <w:p w14:paraId="796B6343" w14:textId="44E13F3E" w:rsidR="0049709E" w:rsidRPr="001E60B3" w:rsidRDefault="0049709E" w:rsidP="0049709E">
      <w:pPr>
        <w:suppressAutoHyphens/>
      </w:pPr>
      <w:r w:rsidRPr="001E60B3">
        <w:t>En hard kapsel inneholder 50 mg nilotinib.</w:t>
      </w:r>
    </w:p>
    <w:p w14:paraId="27CBE8D1" w14:textId="77777777" w:rsidR="0049709E" w:rsidRPr="001E60B3" w:rsidRDefault="0049709E" w:rsidP="0049709E">
      <w:pPr>
        <w:suppressAutoHyphens/>
      </w:pPr>
    </w:p>
    <w:p w14:paraId="54AF6DEB" w14:textId="77777777" w:rsidR="0049709E" w:rsidRPr="001E60B3" w:rsidRDefault="0049709E" w:rsidP="0049709E">
      <w:pPr>
        <w:suppressAutoHyphens/>
      </w:pPr>
    </w:p>
    <w:p w14:paraId="6918C1F6"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75D5E24A" w14:textId="77777777" w:rsidR="0049709E" w:rsidRPr="001E60B3" w:rsidRDefault="0049709E" w:rsidP="0049709E">
      <w:pPr>
        <w:suppressAutoHyphens/>
      </w:pPr>
    </w:p>
    <w:p w14:paraId="29572E9D" w14:textId="77777777" w:rsidR="0049709E" w:rsidRPr="001E60B3" w:rsidRDefault="0049709E" w:rsidP="0049709E">
      <w:pPr>
        <w:suppressAutoHyphens/>
      </w:pPr>
      <w:r w:rsidRPr="001E60B3">
        <w:t>Inneholder laktose – se pakningsvedlegget for ytterligere informasjon.</w:t>
      </w:r>
    </w:p>
    <w:p w14:paraId="10A40F16" w14:textId="77777777" w:rsidR="0049709E" w:rsidRPr="001E60B3" w:rsidRDefault="0049709E" w:rsidP="0049709E">
      <w:pPr>
        <w:suppressAutoHyphens/>
      </w:pPr>
    </w:p>
    <w:p w14:paraId="00E36E80" w14:textId="77777777" w:rsidR="0049709E" w:rsidRPr="001E60B3" w:rsidRDefault="0049709E" w:rsidP="0049709E">
      <w:pPr>
        <w:suppressAutoHyphens/>
      </w:pPr>
    </w:p>
    <w:p w14:paraId="3012DE1F"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5EE018E3" w14:textId="77777777" w:rsidR="0049709E" w:rsidRPr="001E60B3" w:rsidRDefault="0049709E" w:rsidP="0049709E">
      <w:pPr>
        <w:suppressAutoHyphens/>
      </w:pPr>
    </w:p>
    <w:p w14:paraId="5627A8B3" w14:textId="2539F917" w:rsidR="0049709E" w:rsidRPr="001E60B3" w:rsidRDefault="003B5CF1" w:rsidP="0049709E">
      <w:pPr>
        <w:suppressAutoHyphens/>
        <w:rPr>
          <w:shd w:val="pct15" w:color="auto" w:fill="auto"/>
        </w:rPr>
      </w:pPr>
      <w:r>
        <w:rPr>
          <w:shd w:val="pct15" w:color="auto" w:fill="auto"/>
        </w:rPr>
        <w:t>K</w:t>
      </w:r>
      <w:r w:rsidR="0049709E" w:rsidRPr="001E60B3">
        <w:rPr>
          <w:shd w:val="pct15" w:color="auto" w:fill="auto"/>
        </w:rPr>
        <w:t>apsel</w:t>
      </w:r>
      <w:r>
        <w:rPr>
          <w:shd w:val="pct15" w:color="auto" w:fill="auto"/>
        </w:rPr>
        <w:t>, hard</w:t>
      </w:r>
    </w:p>
    <w:p w14:paraId="4A7FB04C" w14:textId="77777777" w:rsidR="0049709E" w:rsidRPr="001E60B3" w:rsidRDefault="0049709E" w:rsidP="0049709E">
      <w:pPr>
        <w:suppressAutoHyphens/>
      </w:pPr>
    </w:p>
    <w:p w14:paraId="1F9B2236" w14:textId="58F50C37" w:rsidR="0049709E" w:rsidRDefault="00E86D04" w:rsidP="0049709E">
      <w:pPr>
        <w:suppressAutoHyphens/>
      </w:pPr>
      <w:r>
        <w:t>40</w:t>
      </w:r>
      <w:r w:rsidR="0049709E" w:rsidRPr="001E60B3">
        <w:t> harde kapsler</w:t>
      </w:r>
    </w:p>
    <w:p w14:paraId="55AC845A" w14:textId="1823FBA1" w:rsidR="00E86D04" w:rsidRPr="001E60B3" w:rsidRDefault="00E86D04" w:rsidP="0049709E">
      <w:pPr>
        <w:suppressAutoHyphens/>
      </w:pPr>
      <w:r>
        <w:t>40 x 1 harde kapsler</w:t>
      </w:r>
    </w:p>
    <w:p w14:paraId="2AEF7D3D" w14:textId="77777777" w:rsidR="0049709E" w:rsidRPr="001E60B3" w:rsidRDefault="0049709E" w:rsidP="0049709E">
      <w:pPr>
        <w:suppressAutoHyphens/>
      </w:pPr>
    </w:p>
    <w:p w14:paraId="40A44881" w14:textId="77777777" w:rsidR="0049709E" w:rsidRPr="001E60B3" w:rsidRDefault="0049709E" w:rsidP="0049709E">
      <w:pPr>
        <w:suppressAutoHyphens/>
      </w:pPr>
    </w:p>
    <w:p w14:paraId="797E514E"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ADMINISTRASJONSMÅTE OG -VEI(ER)</w:t>
      </w:r>
    </w:p>
    <w:p w14:paraId="7E02125F" w14:textId="77777777" w:rsidR="0049709E" w:rsidRPr="001E60B3" w:rsidRDefault="0049709E" w:rsidP="0049709E">
      <w:pPr>
        <w:suppressAutoHyphens/>
      </w:pPr>
    </w:p>
    <w:p w14:paraId="3087BC3A" w14:textId="77777777" w:rsidR="0049709E" w:rsidRPr="001E60B3" w:rsidRDefault="0049709E" w:rsidP="0049709E">
      <w:pPr>
        <w:suppressAutoHyphens/>
        <w:rPr>
          <w:shd w:val="pct15" w:color="auto" w:fill="auto"/>
        </w:rPr>
      </w:pPr>
      <w:r w:rsidRPr="001E60B3">
        <w:rPr>
          <w:shd w:val="pct15" w:color="auto" w:fill="auto"/>
        </w:rPr>
        <w:t>Les pakningsvedlegget før bruk.</w:t>
      </w:r>
    </w:p>
    <w:p w14:paraId="624CBE55" w14:textId="77777777" w:rsidR="0049709E" w:rsidRPr="001E60B3" w:rsidRDefault="0049709E" w:rsidP="0049709E">
      <w:pPr>
        <w:suppressAutoHyphens/>
      </w:pPr>
      <w:r w:rsidRPr="001E60B3">
        <w:t>Oral bruk.</w:t>
      </w:r>
    </w:p>
    <w:p w14:paraId="352EA4BC" w14:textId="77777777" w:rsidR="0049709E" w:rsidRPr="001E60B3" w:rsidRDefault="0049709E" w:rsidP="0049709E">
      <w:pPr>
        <w:suppressAutoHyphens/>
      </w:pPr>
    </w:p>
    <w:p w14:paraId="5972A2AD" w14:textId="77777777" w:rsidR="0049709E" w:rsidRPr="001E60B3" w:rsidRDefault="0049709E" w:rsidP="0049709E">
      <w:pPr>
        <w:suppressAutoHyphens/>
      </w:pPr>
    </w:p>
    <w:p w14:paraId="1DD7B3A5"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771390E3" w14:textId="77777777" w:rsidR="0049709E" w:rsidRPr="001E60B3" w:rsidRDefault="0049709E" w:rsidP="0049709E">
      <w:pPr>
        <w:suppressAutoHyphens/>
      </w:pPr>
    </w:p>
    <w:p w14:paraId="44AA4D66" w14:textId="77777777" w:rsidR="0049709E" w:rsidRPr="001E60B3" w:rsidRDefault="0049709E" w:rsidP="0049709E">
      <w:pPr>
        <w:suppressAutoHyphens/>
      </w:pPr>
      <w:r w:rsidRPr="001E60B3">
        <w:t>Oppbevares utilgjengelig for barn.</w:t>
      </w:r>
    </w:p>
    <w:p w14:paraId="5468227D" w14:textId="77777777" w:rsidR="0049709E" w:rsidRPr="001E60B3" w:rsidRDefault="0049709E" w:rsidP="0049709E">
      <w:pPr>
        <w:suppressAutoHyphens/>
      </w:pPr>
    </w:p>
    <w:p w14:paraId="39FFE67C" w14:textId="77777777" w:rsidR="0049709E" w:rsidRPr="001E60B3" w:rsidRDefault="0049709E" w:rsidP="0049709E">
      <w:pPr>
        <w:suppressAutoHyphens/>
      </w:pPr>
    </w:p>
    <w:p w14:paraId="2939EB0E"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2DFB40EB" w14:textId="77777777" w:rsidR="0049709E" w:rsidRPr="001E60B3" w:rsidRDefault="0049709E" w:rsidP="0049709E">
      <w:pPr>
        <w:suppressAutoHyphens/>
      </w:pPr>
    </w:p>
    <w:p w14:paraId="1AF64021" w14:textId="77777777" w:rsidR="0049709E" w:rsidRPr="001E60B3" w:rsidRDefault="0049709E" w:rsidP="0049709E">
      <w:pPr>
        <w:suppressAutoHyphens/>
      </w:pPr>
    </w:p>
    <w:p w14:paraId="7406F3C6"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49C2DF33" w14:textId="77777777" w:rsidR="0049709E" w:rsidRPr="001E60B3" w:rsidRDefault="0049709E" w:rsidP="0049709E">
      <w:pPr>
        <w:suppressAutoHyphens/>
      </w:pPr>
    </w:p>
    <w:p w14:paraId="53F99380" w14:textId="77777777" w:rsidR="0049709E" w:rsidRPr="001E60B3" w:rsidRDefault="0049709E" w:rsidP="0049709E">
      <w:pPr>
        <w:suppressAutoHyphens/>
      </w:pPr>
      <w:r w:rsidRPr="001E60B3">
        <w:t>EXP</w:t>
      </w:r>
    </w:p>
    <w:p w14:paraId="289C6586" w14:textId="77777777" w:rsidR="0049709E" w:rsidRPr="001E60B3" w:rsidRDefault="0049709E" w:rsidP="0049709E">
      <w:pPr>
        <w:suppressAutoHyphens/>
      </w:pPr>
    </w:p>
    <w:p w14:paraId="12EF9F39" w14:textId="77777777" w:rsidR="0049709E" w:rsidRPr="001E60B3" w:rsidRDefault="0049709E" w:rsidP="0049709E">
      <w:pPr>
        <w:suppressAutoHyphens/>
      </w:pPr>
    </w:p>
    <w:p w14:paraId="0DBC0382"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00DF55BE" w14:textId="77777777" w:rsidR="0049709E" w:rsidRPr="001E60B3" w:rsidRDefault="0049709E" w:rsidP="0049709E">
      <w:pPr>
        <w:suppressAutoHyphens/>
      </w:pPr>
    </w:p>
    <w:p w14:paraId="12E90064" w14:textId="77777777" w:rsidR="0049709E" w:rsidRPr="001E60B3" w:rsidRDefault="0049709E" w:rsidP="0049709E">
      <w:pPr>
        <w:suppressAutoHyphens/>
      </w:pPr>
    </w:p>
    <w:p w14:paraId="0FC0AFCF"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10.</w:t>
      </w:r>
      <w:r w:rsidRPr="001E60B3">
        <w:rPr>
          <w:b/>
        </w:rPr>
        <w:tab/>
        <w:t>EVENTUELLE SPESIELLE FORHOLDSREGLER VED DESTRUKSJON AV UBRUKTE LEGEMIDLER ELLER AVFALL</w:t>
      </w:r>
    </w:p>
    <w:p w14:paraId="5C4C18F4" w14:textId="77777777" w:rsidR="0049709E" w:rsidRPr="001E60B3" w:rsidRDefault="0049709E" w:rsidP="0049709E">
      <w:pPr>
        <w:keepNext/>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11.</w:t>
      </w:r>
      <w:r w:rsidRPr="001E60B3">
        <w:rPr>
          <w:b/>
        </w:rPr>
        <w:tab/>
        <w:t>NAVN OG ADRESSE PÅ INNEHAVEREN AV MARKEDSFØRINGSTILLATELSEN</w:t>
      </w:r>
    </w:p>
    <w:p w14:paraId="6E661ECE" w14:textId="77777777" w:rsidR="0049709E" w:rsidRPr="001E60B3" w:rsidRDefault="0049709E" w:rsidP="0049709E">
      <w:pPr>
        <w:keepNext/>
      </w:pPr>
    </w:p>
    <w:p w14:paraId="5EB8C0B1" w14:textId="77777777" w:rsidR="0049709E" w:rsidRPr="00F11E30" w:rsidRDefault="0049709E" w:rsidP="0049709E">
      <w:pPr>
        <w:rPr>
          <w:spacing w:val="-1"/>
        </w:rPr>
      </w:pPr>
      <w:r w:rsidRPr="00F11E30">
        <w:rPr>
          <w:spacing w:val="-1"/>
        </w:rPr>
        <w:t>Accord Healthcare S.L.U.</w:t>
      </w:r>
    </w:p>
    <w:p w14:paraId="70C529E1" w14:textId="77777777" w:rsidR="0049709E" w:rsidRPr="00F11E30" w:rsidRDefault="0049709E" w:rsidP="0049709E">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56E485F0" w14:textId="77777777" w:rsidR="0049709E" w:rsidRPr="002F38CA" w:rsidRDefault="0049709E" w:rsidP="0049709E">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17F322EE" w14:textId="77777777" w:rsidR="0049709E" w:rsidRPr="002F38CA" w:rsidRDefault="0049709E" w:rsidP="0049709E">
      <w:pPr>
        <w:rPr>
          <w:spacing w:val="-1"/>
          <w:lang w:val="fr-FR"/>
        </w:rPr>
      </w:pPr>
      <w:r w:rsidRPr="002F38CA">
        <w:rPr>
          <w:spacing w:val="-1"/>
          <w:lang w:val="fr-FR"/>
        </w:rPr>
        <w:t>08039 Barcelona</w:t>
      </w:r>
    </w:p>
    <w:p w14:paraId="658FB6A9" w14:textId="77777777" w:rsidR="0049709E" w:rsidRPr="002F38CA" w:rsidRDefault="0049709E" w:rsidP="0049709E">
      <w:pPr>
        <w:rPr>
          <w:lang w:val="fr-FR"/>
        </w:rPr>
      </w:pPr>
      <w:proofErr w:type="spellStart"/>
      <w:r w:rsidRPr="002F38CA">
        <w:rPr>
          <w:spacing w:val="-1"/>
          <w:lang w:val="fr-FR"/>
        </w:rPr>
        <w:t>Spania</w:t>
      </w:r>
      <w:proofErr w:type="spellEnd"/>
      <w:r w:rsidRPr="002F38CA" w:rsidDel="00A01C7E">
        <w:rPr>
          <w:szCs w:val="22"/>
          <w:lang w:val="fr-FR"/>
        </w:rPr>
        <w:t xml:space="preserve"> </w:t>
      </w:r>
    </w:p>
    <w:p w14:paraId="555F660F" w14:textId="77777777" w:rsidR="0049709E" w:rsidRPr="002F38CA" w:rsidRDefault="0049709E" w:rsidP="0049709E">
      <w:pPr>
        <w:suppressAutoHyphens/>
        <w:rPr>
          <w:lang w:val="fr-FR"/>
        </w:rPr>
      </w:pPr>
    </w:p>
    <w:p w14:paraId="47DB202B" w14:textId="77777777" w:rsidR="0049709E" w:rsidRPr="002F38CA" w:rsidRDefault="0049709E" w:rsidP="0049709E">
      <w:pPr>
        <w:suppressAutoHyphens/>
        <w:rPr>
          <w:lang w:val="fr-FR"/>
        </w:rPr>
      </w:pPr>
    </w:p>
    <w:p w14:paraId="3C6DFFD7"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62FCBC5C" w14:textId="77777777" w:rsidR="0049709E" w:rsidRDefault="0049709E" w:rsidP="0049709E"/>
    <w:p w14:paraId="42B7089A" w14:textId="77777777" w:rsidR="00FE31EF" w:rsidRPr="000C6C59" w:rsidRDefault="00FE31EF" w:rsidP="00FE31EF">
      <w:r w:rsidRPr="000C6C59">
        <w:t>EU/1/24/1845/001</w:t>
      </w:r>
    </w:p>
    <w:p w14:paraId="02D1CED2" w14:textId="77777777" w:rsidR="00FE31EF" w:rsidRPr="000C6C59" w:rsidRDefault="00FE31EF" w:rsidP="00FE31EF">
      <w:r w:rsidRPr="000C6C59">
        <w:t>EU/1/24/1845/002</w:t>
      </w:r>
    </w:p>
    <w:p w14:paraId="700C144C" w14:textId="77777777" w:rsidR="001E5073" w:rsidRPr="001E60B3" w:rsidRDefault="001E5073" w:rsidP="001E5073"/>
    <w:p w14:paraId="14D30CC9" w14:textId="77777777" w:rsidR="0049709E" w:rsidRPr="001E60B3" w:rsidRDefault="0049709E" w:rsidP="0049709E"/>
    <w:p w14:paraId="7F9E3C0E"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7472D866" w14:textId="77777777" w:rsidR="0049709E" w:rsidRPr="001E60B3" w:rsidRDefault="0049709E" w:rsidP="0049709E">
      <w:pPr>
        <w:rPr>
          <w:color w:val="000000"/>
        </w:rPr>
      </w:pPr>
    </w:p>
    <w:p w14:paraId="74E4AFDF" w14:textId="77777777" w:rsidR="0049709E" w:rsidRPr="001E60B3" w:rsidRDefault="0049709E" w:rsidP="0049709E">
      <w:r w:rsidRPr="001E60B3">
        <w:t>Lot</w:t>
      </w:r>
    </w:p>
    <w:p w14:paraId="043BF0BB" w14:textId="77777777" w:rsidR="0049709E" w:rsidRPr="001E60B3" w:rsidRDefault="0049709E" w:rsidP="0049709E"/>
    <w:p w14:paraId="0A8EED02" w14:textId="77777777" w:rsidR="0049709E" w:rsidRPr="001E60B3" w:rsidRDefault="0049709E" w:rsidP="0049709E"/>
    <w:p w14:paraId="28272C9C"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01E73012" w14:textId="77777777" w:rsidR="0049709E" w:rsidRPr="001E60B3" w:rsidRDefault="0049709E" w:rsidP="0049709E"/>
    <w:p w14:paraId="1D2BDC63" w14:textId="77777777" w:rsidR="0049709E" w:rsidRPr="001E60B3" w:rsidRDefault="0049709E" w:rsidP="0049709E">
      <w:pPr>
        <w:suppressAutoHyphens/>
        <w:ind w:left="720" w:hanging="720"/>
      </w:pPr>
    </w:p>
    <w:p w14:paraId="36B27E23" w14:textId="77777777" w:rsidR="0049709E" w:rsidRPr="001E60B3" w:rsidRDefault="0049709E" w:rsidP="0049709E">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789DC9B8" w14:textId="77777777" w:rsidR="0049709E" w:rsidRPr="001E60B3" w:rsidRDefault="0049709E" w:rsidP="0049709E"/>
    <w:p w14:paraId="5850A336" w14:textId="77777777" w:rsidR="0049709E" w:rsidRPr="001E60B3" w:rsidRDefault="0049709E" w:rsidP="0049709E"/>
    <w:p w14:paraId="289222C3" w14:textId="77777777" w:rsidR="0049709E" w:rsidRPr="001E60B3" w:rsidRDefault="0049709E" w:rsidP="0049709E">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094C6C02" w14:textId="77777777" w:rsidR="0049709E" w:rsidRPr="001E60B3" w:rsidRDefault="0049709E" w:rsidP="0049709E"/>
    <w:p w14:paraId="53D8420C" w14:textId="7275255F" w:rsidR="0049709E" w:rsidRPr="001E60B3" w:rsidRDefault="0049709E" w:rsidP="0049709E">
      <w:r>
        <w:t>Nilotinib Accord</w:t>
      </w:r>
      <w:r w:rsidRPr="001E60B3">
        <w:t xml:space="preserve"> 50 mg</w:t>
      </w:r>
    </w:p>
    <w:p w14:paraId="2A6A9E7A" w14:textId="77777777" w:rsidR="0049709E" w:rsidRPr="001E60B3" w:rsidRDefault="0049709E" w:rsidP="0049709E"/>
    <w:p w14:paraId="574E792C" w14:textId="77777777" w:rsidR="0049709E" w:rsidRPr="001E60B3" w:rsidRDefault="0049709E" w:rsidP="0049709E"/>
    <w:p w14:paraId="788B786E" w14:textId="77777777" w:rsidR="0049709E" w:rsidRPr="001E60B3" w:rsidRDefault="0049709E" w:rsidP="0049709E">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1997FFEF" w14:textId="77777777" w:rsidR="0049709E" w:rsidRPr="001E60B3" w:rsidRDefault="0049709E" w:rsidP="0049709E">
      <w:pPr>
        <w:keepNext/>
        <w:rPr>
          <w:noProof/>
        </w:rPr>
      </w:pPr>
    </w:p>
    <w:p w14:paraId="774243EB" w14:textId="77777777" w:rsidR="0049709E" w:rsidRPr="001E60B3" w:rsidRDefault="0049709E" w:rsidP="0049709E">
      <w:pPr>
        <w:rPr>
          <w:noProof/>
          <w:szCs w:val="22"/>
          <w:shd w:val="clear" w:color="auto" w:fill="CCCCCC"/>
        </w:rPr>
      </w:pPr>
      <w:r w:rsidRPr="001E60B3">
        <w:rPr>
          <w:noProof/>
          <w:shd w:val="pct15" w:color="auto" w:fill="auto"/>
        </w:rPr>
        <w:t>Todimensjonal strekkode, inkludert unik identitet</w:t>
      </w:r>
    </w:p>
    <w:p w14:paraId="4434953E" w14:textId="77777777" w:rsidR="0049709E" w:rsidRPr="001E60B3" w:rsidRDefault="0049709E" w:rsidP="0049709E">
      <w:pPr>
        <w:rPr>
          <w:noProof/>
        </w:rPr>
      </w:pPr>
    </w:p>
    <w:p w14:paraId="304E4391" w14:textId="77777777" w:rsidR="0049709E" w:rsidRPr="001E60B3" w:rsidRDefault="0049709E" w:rsidP="0049709E">
      <w:pPr>
        <w:rPr>
          <w:noProof/>
        </w:rPr>
      </w:pPr>
    </w:p>
    <w:p w14:paraId="4582D590" w14:textId="77777777" w:rsidR="0049709E" w:rsidRPr="001E60B3" w:rsidRDefault="0049709E" w:rsidP="0049709E">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4747BE84" w14:textId="77777777" w:rsidR="0049709E" w:rsidRPr="001E60B3" w:rsidRDefault="0049709E" w:rsidP="0049709E">
      <w:pPr>
        <w:keepNext/>
        <w:keepLines/>
        <w:rPr>
          <w:noProof/>
        </w:rPr>
      </w:pPr>
    </w:p>
    <w:p w14:paraId="2664B98D" w14:textId="77777777" w:rsidR="0049709E" w:rsidRPr="001E60B3" w:rsidRDefault="0049709E" w:rsidP="0049709E">
      <w:pPr>
        <w:keepNext/>
        <w:keepLines/>
        <w:rPr>
          <w:szCs w:val="22"/>
        </w:rPr>
      </w:pPr>
      <w:r w:rsidRPr="001E60B3">
        <w:rPr>
          <w:szCs w:val="22"/>
        </w:rPr>
        <w:t>PC</w:t>
      </w:r>
    </w:p>
    <w:p w14:paraId="012F29C6" w14:textId="77777777" w:rsidR="0049709E" w:rsidRPr="001E60B3" w:rsidRDefault="0049709E" w:rsidP="0049709E">
      <w:pPr>
        <w:keepNext/>
        <w:keepLines/>
        <w:rPr>
          <w:szCs w:val="22"/>
        </w:rPr>
      </w:pPr>
      <w:r w:rsidRPr="001E60B3">
        <w:rPr>
          <w:szCs w:val="22"/>
        </w:rPr>
        <w:t>SN</w:t>
      </w:r>
    </w:p>
    <w:p w14:paraId="0962325A" w14:textId="77777777" w:rsidR="0049709E" w:rsidRPr="001E60B3" w:rsidRDefault="0049709E" w:rsidP="0049709E">
      <w:pPr>
        <w:rPr>
          <w:szCs w:val="22"/>
        </w:rPr>
      </w:pPr>
      <w:r w:rsidRPr="001E60B3">
        <w:rPr>
          <w:szCs w:val="22"/>
        </w:rPr>
        <w:t>NN</w:t>
      </w:r>
    </w:p>
    <w:p w14:paraId="502B0715" w14:textId="77777777" w:rsidR="00E81219" w:rsidRDefault="00E81219" w:rsidP="00E81219">
      <w:pPr>
        <w:suppressAutoHyphens/>
      </w:pPr>
    </w:p>
    <w:p w14:paraId="22FE6117" w14:textId="77777777" w:rsidR="0049709E" w:rsidRDefault="0049709E" w:rsidP="00E81219">
      <w:pPr>
        <w:suppressAutoHyphens/>
      </w:pPr>
    </w:p>
    <w:p w14:paraId="1C0042DA" w14:textId="77777777" w:rsidR="0049709E" w:rsidRDefault="0049709E" w:rsidP="00E81219">
      <w:pPr>
        <w:suppressAutoHyphens/>
      </w:pPr>
    </w:p>
    <w:p w14:paraId="4D6F4F09" w14:textId="77777777" w:rsidR="0049709E" w:rsidRDefault="0049709E" w:rsidP="00E81219">
      <w:pPr>
        <w:suppressAutoHyphens/>
      </w:pPr>
    </w:p>
    <w:p w14:paraId="4ACA3E29" w14:textId="77777777" w:rsidR="0049709E" w:rsidRDefault="0049709E" w:rsidP="00E81219">
      <w:pPr>
        <w:suppressAutoHyphens/>
      </w:pPr>
    </w:p>
    <w:p w14:paraId="225683B4" w14:textId="77777777" w:rsidR="0049709E" w:rsidRDefault="0049709E" w:rsidP="00E81219">
      <w:pPr>
        <w:suppressAutoHyphens/>
      </w:pPr>
    </w:p>
    <w:p w14:paraId="501208E7" w14:textId="77777777" w:rsidR="0049709E" w:rsidRDefault="0049709E" w:rsidP="00E81219">
      <w:pPr>
        <w:suppressAutoHyphens/>
      </w:pPr>
    </w:p>
    <w:p w14:paraId="0156D583" w14:textId="77777777" w:rsidR="0049709E" w:rsidRDefault="0049709E" w:rsidP="00E81219">
      <w:pPr>
        <w:suppressAutoHyphens/>
      </w:pPr>
    </w:p>
    <w:p w14:paraId="77B4EC2A" w14:textId="77777777" w:rsidR="0049709E" w:rsidRDefault="0049709E" w:rsidP="00E81219">
      <w:pPr>
        <w:suppressAutoHyphens/>
      </w:pPr>
    </w:p>
    <w:p w14:paraId="5482A159" w14:textId="77777777" w:rsidR="0049709E" w:rsidRDefault="0049709E" w:rsidP="00E81219">
      <w:pPr>
        <w:suppressAutoHyphens/>
      </w:pPr>
    </w:p>
    <w:p w14:paraId="44C6417C" w14:textId="77777777" w:rsidR="0049709E" w:rsidRDefault="0049709E" w:rsidP="00E81219">
      <w:pPr>
        <w:suppressAutoHyphens/>
      </w:pPr>
    </w:p>
    <w:p w14:paraId="367B5034" w14:textId="77777777" w:rsidR="0049709E" w:rsidRDefault="0049709E" w:rsidP="00E81219">
      <w:pPr>
        <w:suppressAutoHyphens/>
      </w:pPr>
    </w:p>
    <w:p w14:paraId="4D79EBFD" w14:textId="77777777" w:rsidR="0049709E" w:rsidRPr="001E60B3" w:rsidRDefault="0049709E" w:rsidP="00E81219">
      <w:pPr>
        <w:suppressAutoHyphens/>
      </w:pPr>
    </w:p>
    <w:p w14:paraId="1DBB9A0E" w14:textId="77777777" w:rsidR="00E87E9A" w:rsidRPr="001E60B3" w:rsidRDefault="00E87E9A" w:rsidP="00E87E9A">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4111D45E" w14:textId="77777777" w:rsidR="00E87E9A" w:rsidRPr="001E60B3" w:rsidRDefault="00E87E9A" w:rsidP="00E87E9A">
      <w:pPr>
        <w:pBdr>
          <w:top w:val="single" w:sz="4" w:space="1" w:color="auto"/>
          <w:left w:val="single" w:sz="4" w:space="4" w:color="auto"/>
          <w:bottom w:val="single" w:sz="4" w:space="1" w:color="auto"/>
          <w:right w:val="single" w:sz="4" w:space="4" w:color="auto"/>
        </w:pBdr>
      </w:pPr>
    </w:p>
    <w:p w14:paraId="640CE659" w14:textId="728747CD" w:rsidR="00E87E9A" w:rsidRPr="001E60B3" w:rsidRDefault="00A34AB3" w:rsidP="00E87E9A">
      <w:pPr>
        <w:pBdr>
          <w:top w:val="single" w:sz="4" w:space="1" w:color="auto"/>
          <w:left w:val="single" w:sz="4" w:space="4" w:color="auto"/>
          <w:bottom w:val="single" w:sz="4" w:space="1" w:color="auto"/>
          <w:right w:val="single" w:sz="4" w:space="4" w:color="auto"/>
        </w:pBdr>
      </w:pPr>
      <w:r w:rsidRPr="001E60B3">
        <w:rPr>
          <w:b/>
        </w:rPr>
        <w:t>YTR</w:t>
      </w:r>
      <w:r w:rsidR="003B5CF1">
        <w:rPr>
          <w:b/>
        </w:rPr>
        <w:t>E ESKE</w:t>
      </w:r>
      <w:r w:rsidR="001A6F9A">
        <w:rPr>
          <w:b/>
        </w:rPr>
        <w:t xml:space="preserve"> (MULTIPAKNING MED 120 HARDE KAPSLER – MED BLUE BOX)</w:t>
      </w:r>
    </w:p>
    <w:p w14:paraId="5DEDDA1E" w14:textId="77777777" w:rsidR="00E87E9A" w:rsidRPr="001E60B3" w:rsidRDefault="00E87E9A" w:rsidP="00E87E9A">
      <w:pPr>
        <w:suppressAutoHyphens/>
      </w:pPr>
    </w:p>
    <w:p w14:paraId="08D59F6C" w14:textId="77777777" w:rsidR="00E87E9A" w:rsidRPr="001E60B3" w:rsidRDefault="00E87E9A" w:rsidP="00E87E9A">
      <w:pPr>
        <w:suppressAutoHyphens/>
      </w:pPr>
    </w:p>
    <w:p w14:paraId="0651A2A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04D92E18" w14:textId="77777777" w:rsidR="00E87E9A" w:rsidRPr="001E60B3" w:rsidRDefault="00E87E9A" w:rsidP="00E87E9A">
      <w:pPr>
        <w:suppressAutoHyphens/>
      </w:pPr>
    </w:p>
    <w:p w14:paraId="1ACA1142" w14:textId="1327A82C" w:rsidR="00E87E9A" w:rsidRPr="001E60B3" w:rsidRDefault="00CB755F" w:rsidP="00E87E9A">
      <w:pPr>
        <w:suppressAutoHyphens/>
      </w:pPr>
      <w:r>
        <w:t>Nilotinib Accord</w:t>
      </w:r>
      <w:r w:rsidR="00E87E9A" w:rsidRPr="001E60B3">
        <w:t xml:space="preserve"> </w:t>
      </w:r>
      <w:r w:rsidR="00A34AB3" w:rsidRPr="001E60B3">
        <w:t>50 </w:t>
      </w:r>
      <w:r w:rsidR="00E87E9A" w:rsidRPr="001E60B3">
        <w:t>mg harde kapsler</w:t>
      </w:r>
    </w:p>
    <w:p w14:paraId="5504CFD7" w14:textId="77777777" w:rsidR="00E87E9A" w:rsidRPr="001E60B3" w:rsidRDefault="00E87E9A" w:rsidP="00E87E9A">
      <w:pPr>
        <w:suppressAutoHyphens/>
      </w:pPr>
      <w:r w:rsidRPr="001E60B3">
        <w:t>nilotinib</w:t>
      </w:r>
    </w:p>
    <w:p w14:paraId="34A65428" w14:textId="77777777" w:rsidR="00E87E9A" w:rsidRPr="001E60B3" w:rsidRDefault="00E87E9A" w:rsidP="00E87E9A">
      <w:pPr>
        <w:suppressAutoHyphens/>
      </w:pPr>
    </w:p>
    <w:p w14:paraId="6BF74F55" w14:textId="77777777" w:rsidR="00E87E9A" w:rsidRPr="001E60B3" w:rsidRDefault="00E87E9A" w:rsidP="00E87E9A">
      <w:pPr>
        <w:suppressAutoHyphens/>
      </w:pPr>
    </w:p>
    <w:p w14:paraId="09AB50B1"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0C433D7E" w14:textId="77777777" w:rsidR="00E87E9A" w:rsidRPr="001E60B3" w:rsidRDefault="00E87E9A" w:rsidP="00E87E9A">
      <w:pPr>
        <w:suppressAutoHyphens/>
      </w:pPr>
    </w:p>
    <w:p w14:paraId="0A9ABE2E" w14:textId="736B60CB" w:rsidR="00E87E9A" w:rsidRPr="001E60B3" w:rsidRDefault="00E87E9A" w:rsidP="00E87E9A">
      <w:pPr>
        <w:suppressAutoHyphens/>
      </w:pPr>
      <w:r w:rsidRPr="001E60B3">
        <w:t xml:space="preserve">En hard kapsel inneholder </w:t>
      </w:r>
      <w:r w:rsidR="00A34AB3" w:rsidRPr="001E60B3">
        <w:t>50 </w:t>
      </w:r>
      <w:r w:rsidRPr="001E60B3">
        <w:t>mg nilotinib.</w:t>
      </w:r>
    </w:p>
    <w:p w14:paraId="6D7E8F0C" w14:textId="77777777" w:rsidR="00E87E9A" w:rsidRPr="001E60B3" w:rsidRDefault="00E87E9A" w:rsidP="00E87E9A">
      <w:pPr>
        <w:suppressAutoHyphens/>
      </w:pPr>
    </w:p>
    <w:p w14:paraId="2B42C33C" w14:textId="77777777" w:rsidR="00E87E9A" w:rsidRPr="001E60B3" w:rsidRDefault="00E87E9A" w:rsidP="00E87E9A">
      <w:pPr>
        <w:suppressAutoHyphens/>
      </w:pPr>
    </w:p>
    <w:p w14:paraId="3B48A2A6"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6C948994" w14:textId="77777777" w:rsidR="00E87E9A" w:rsidRPr="001E60B3" w:rsidRDefault="00E87E9A" w:rsidP="00E87E9A">
      <w:pPr>
        <w:suppressAutoHyphens/>
      </w:pPr>
    </w:p>
    <w:p w14:paraId="196ED35A" w14:textId="77777777" w:rsidR="00E87E9A" w:rsidRPr="001E60B3" w:rsidRDefault="00E87E9A" w:rsidP="00E87E9A">
      <w:pPr>
        <w:suppressAutoHyphens/>
      </w:pPr>
      <w:r w:rsidRPr="001E60B3">
        <w:t>Inneholder laktose – se pakningsvedlegget for ytterligere informasjon.</w:t>
      </w:r>
    </w:p>
    <w:p w14:paraId="4BAEDC6A" w14:textId="77777777" w:rsidR="00E87E9A" w:rsidRPr="001E60B3" w:rsidRDefault="00E87E9A" w:rsidP="00E87E9A">
      <w:pPr>
        <w:suppressAutoHyphens/>
      </w:pPr>
    </w:p>
    <w:p w14:paraId="0E4ABB9B" w14:textId="77777777" w:rsidR="00E87E9A" w:rsidRPr="001E60B3" w:rsidRDefault="00E87E9A" w:rsidP="00E87E9A">
      <w:pPr>
        <w:suppressAutoHyphens/>
      </w:pPr>
    </w:p>
    <w:p w14:paraId="640BEEC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38D3BDA7" w14:textId="77777777" w:rsidR="00E87E9A" w:rsidRPr="001E60B3" w:rsidRDefault="00E87E9A" w:rsidP="00E87E9A">
      <w:pPr>
        <w:suppressAutoHyphens/>
      </w:pPr>
    </w:p>
    <w:p w14:paraId="2E1F9173" w14:textId="3C593141" w:rsidR="00E87E9A" w:rsidRPr="001E60B3" w:rsidRDefault="003B5CF1" w:rsidP="00E87E9A">
      <w:pPr>
        <w:suppressAutoHyphens/>
        <w:rPr>
          <w:shd w:val="pct15" w:color="auto" w:fill="auto"/>
        </w:rPr>
      </w:pPr>
      <w:r>
        <w:rPr>
          <w:shd w:val="pct15" w:color="auto" w:fill="auto"/>
        </w:rPr>
        <w:t>K</w:t>
      </w:r>
      <w:r w:rsidR="00E87E9A" w:rsidRPr="001E60B3">
        <w:rPr>
          <w:shd w:val="pct15" w:color="auto" w:fill="auto"/>
        </w:rPr>
        <w:t>aps</w:t>
      </w:r>
      <w:r w:rsidR="004B544E" w:rsidRPr="001E60B3">
        <w:rPr>
          <w:shd w:val="pct15" w:color="auto" w:fill="auto"/>
        </w:rPr>
        <w:t>e</w:t>
      </w:r>
      <w:r w:rsidR="00E87E9A" w:rsidRPr="001E60B3">
        <w:rPr>
          <w:shd w:val="pct15" w:color="auto" w:fill="auto"/>
        </w:rPr>
        <w:t>l</w:t>
      </w:r>
      <w:r>
        <w:rPr>
          <w:shd w:val="pct15" w:color="auto" w:fill="auto"/>
        </w:rPr>
        <w:t>, hard</w:t>
      </w:r>
    </w:p>
    <w:p w14:paraId="0C1BC431" w14:textId="77777777" w:rsidR="00E87E9A" w:rsidRPr="001E60B3" w:rsidRDefault="00E87E9A" w:rsidP="00E87E9A">
      <w:pPr>
        <w:suppressAutoHyphens/>
      </w:pPr>
    </w:p>
    <w:p w14:paraId="37850EAD" w14:textId="71B6D30F" w:rsidR="004D7B8B" w:rsidRPr="004D7B8B" w:rsidRDefault="004D7B8B" w:rsidP="004D7B8B">
      <w:pPr>
        <w:rPr>
          <w:spacing w:val="-1"/>
        </w:rPr>
      </w:pPr>
      <w:r w:rsidRPr="00CE31FD">
        <w:rPr>
          <w:rFonts w:eastAsia="SimSun"/>
          <w:lang w:eastAsia="en-GB"/>
        </w:rPr>
        <w:t>Multipakning</w:t>
      </w:r>
      <w:r w:rsidRPr="004D7B8B">
        <w:rPr>
          <w:rFonts w:eastAsia="SimSun"/>
          <w:lang w:eastAsia="en-GB"/>
        </w:rPr>
        <w:t>:</w:t>
      </w:r>
      <w:r w:rsidRPr="004D7B8B">
        <w:rPr>
          <w:rFonts w:eastAsia="SimSun"/>
          <w:lang w:eastAsia="en-GB"/>
        </w:rPr>
        <w:tab/>
        <w:t xml:space="preserve">120 (3 </w:t>
      </w:r>
      <w:r w:rsidRPr="004D7B8B">
        <w:t>pakninger à</w:t>
      </w:r>
      <w:r w:rsidRPr="004D7B8B">
        <w:rPr>
          <w:rFonts w:eastAsia="SimSun"/>
          <w:lang w:eastAsia="en-GB"/>
        </w:rPr>
        <w:t xml:space="preserve"> 40) </w:t>
      </w:r>
      <w:r w:rsidRPr="004D7B8B">
        <w:rPr>
          <w:spacing w:val="-1"/>
        </w:rPr>
        <w:t>hard</w:t>
      </w:r>
      <w:r w:rsidRPr="00CE31FD">
        <w:rPr>
          <w:spacing w:val="-1"/>
        </w:rPr>
        <w:t>e kapsler</w:t>
      </w:r>
      <w:r w:rsidRPr="004D7B8B">
        <w:rPr>
          <w:spacing w:val="-1"/>
        </w:rPr>
        <w:t>.</w:t>
      </w:r>
    </w:p>
    <w:p w14:paraId="2A17A831" w14:textId="3CFBA65B" w:rsidR="004D7B8B" w:rsidRPr="004D7B8B" w:rsidRDefault="004D7B8B" w:rsidP="004D7B8B">
      <w:pPr>
        <w:suppressAutoHyphens/>
        <w:rPr>
          <w:shd w:val="clear" w:color="auto" w:fill="D9D9D9"/>
        </w:rPr>
      </w:pPr>
      <w:r w:rsidRPr="004D7B8B">
        <w:rPr>
          <w:spacing w:val="-1"/>
        </w:rPr>
        <w:tab/>
      </w:r>
      <w:r w:rsidRPr="004D7B8B">
        <w:rPr>
          <w:spacing w:val="-1"/>
        </w:rPr>
        <w:tab/>
      </w:r>
      <w:r>
        <w:rPr>
          <w:spacing w:val="-1"/>
        </w:rPr>
        <w:tab/>
      </w:r>
      <w:r w:rsidRPr="004D7B8B">
        <w:rPr>
          <w:rFonts w:eastAsia="SimSun"/>
          <w:highlight w:val="lightGray"/>
          <w:lang w:eastAsia="en-GB"/>
        </w:rPr>
        <w:t>120 × 1 (3 pakninger à 40 × 1)</w:t>
      </w:r>
      <w:r w:rsidRPr="004D7B8B">
        <w:rPr>
          <w:rFonts w:ascii="TimesNewRomanPSMT" w:eastAsia="SimSun" w:hAnsi="TimesNewRomanPSMT" w:cs="TimesNewRomanPSMT"/>
          <w:highlight w:val="lightGray"/>
          <w:lang w:eastAsia="en-GB"/>
        </w:rPr>
        <w:t xml:space="preserve"> </w:t>
      </w:r>
      <w:r w:rsidRPr="004D7B8B">
        <w:rPr>
          <w:spacing w:val="-1"/>
          <w:highlight w:val="lightGray"/>
        </w:rPr>
        <w:t>har</w:t>
      </w:r>
      <w:r w:rsidRPr="00CE31FD">
        <w:rPr>
          <w:spacing w:val="-1"/>
          <w:highlight w:val="lightGray"/>
        </w:rPr>
        <w:t>de kapsler</w:t>
      </w:r>
      <w:r w:rsidRPr="004D7B8B">
        <w:rPr>
          <w:spacing w:val="-1"/>
          <w:highlight w:val="lightGray"/>
        </w:rPr>
        <w:t>.</w:t>
      </w:r>
    </w:p>
    <w:p w14:paraId="2BF7B0A2" w14:textId="77777777" w:rsidR="00E87E9A" w:rsidRPr="004D7B8B" w:rsidRDefault="00E87E9A" w:rsidP="00E87E9A">
      <w:pPr>
        <w:suppressAutoHyphens/>
      </w:pPr>
    </w:p>
    <w:p w14:paraId="58400CF1" w14:textId="77777777" w:rsidR="00E87E9A" w:rsidRPr="004D7B8B" w:rsidRDefault="00E87E9A" w:rsidP="00E87E9A">
      <w:pPr>
        <w:suppressAutoHyphens/>
      </w:pPr>
    </w:p>
    <w:p w14:paraId="2C3D6E71"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6A4688" w:rsidRPr="001E60B3">
        <w:rPr>
          <w:b/>
        </w:rPr>
        <w:t>-</w:t>
      </w:r>
      <w:r w:rsidRPr="001E60B3">
        <w:rPr>
          <w:b/>
        </w:rPr>
        <w:t>VEI(ER)</w:t>
      </w:r>
    </w:p>
    <w:p w14:paraId="4BC2A650" w14:textId="77777777" w:rsidR="00E87E9A" w:rsidRPr="001E60B3" w:rsidRDefault="00E87E9A" w:rsidP="00E87E9A">
      <w:pPr>
        <w:suppressAutoHyphens/>
      </w:pPr>
    </w:p>
    <w:p w14:paraId="05732CEC" w14:textId="77777777" w:rsidR="00E87E9A" w:rsidRPr="001E60B3" w:rsidRDefault="00E87E9A" w:rsidP="00E87E9A">
      <w:pPr>
        <w:suppressAutoHyphens/>
        <w:rPr>
          <w:shd w:val="pct15" w:color="auto" w:fill="auto"/>
        </w:rPr>
      </w:pPr>
      <w:r w:rsidRPr="001E60B3">
        <w:rPr>
          <w:shd w:val="pct15" w:color="auto" w:fill="auto"/>
        </w:rPr>
        <w:t>Les pakningsvedlegget før bruk.</w:t>
      </w:r>
    </w:p>
    <w:p w14:paraId="2E8F15C1" w14:textId="77777777" w:rsidR="00E87E9A" w:rsidRPr="001E60B3" w:rsidRDefault="00E87E9A" w:rsidP="00E87E9A">
      <w:pPr>
        <w:suppressAutoHyphens/>
      </w:pPr>
      <w:r w:rsidRPr="001E60B3">
        <w:t>Oral bruk.</w:t>
      </w:r>
    </w:p>
    <w:p w14:paraId="4242538C" w14:textId="77777777" w:rsidR="00E87E9A" w:rsidRPr="001E60B3" w:rsidRDefault="00E87E9A" w:rsidP="00E87E9A">
      <w:pPr>
        <w:suppressAutoHyphens/>
      </w:pPr>
    </w:p>
    <w:p w14:paraId="058BF1D0" w14:textId="77777777" w:rsidR="00E87E9A" w:rsidRPr="001E60B3" w:rsidRDefault="00E87E9A" w:rsidP="00E87E9A">
      <w:pPr>
        <w:suppressAutoHyphens/>
      </w:pPr>
    </w:p>
    <w:p w14:paraId="64C864C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76CEB9D9" w14:textId="77777777" w:rsidR="00E87E9A" w:rsidRPr="001E60B3" w:rsidRDefault="00E87E9A" w:rsidP="00E87E9A">
      <w:pPr>
        <w:suppressAutoHyphens/>
      </w:pPr>
    </w:p>
    <w:p w14:paraId="73BCA354" w14:textId="77777777" w:rsidR="00E87E9A" w:rsidRPr="001E60B3" w:rsidRDefault="00E87E9A" w:rsidP="00E87E9A">
      <w:pPr>
        <w:suppressAutoHyphens/>
      </w:pPr>
      <w:r w:rsidRPr="001E60B3">
        <w:t>Oppbevares utilgjengelig for barn.</w:t>
      </w:r>
    </w:p>
    <w:p w14:paraId="26D2C421" w14:textId="77777777" w:rsidR="00E87E9A" w:rsidRPr="001E60B3" w:rsidRDefault="00E87E9A" w:rsidP="00E87E9A">
      <w:pPr>
        <w:suppressAutoHyphens/>
      </w:pPr>
    </w:p>
    <w:p w14:paraId="7EBAEE24" w14:textId="77777777" w:rsidR="00E87E9A" w:rsidRPr="001E60B3" w:rsidRDefault="00E87E9A" w:rsidP="00E87E9A">
      <w:pPr>
        <w:suppressAutoHyphens/>
      </w:pPr>
    </w:p>
    <w:p w14:paraId="644ED83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3FC95048" w14:textId="77777777" w:rsidR="00E87E9A" w:rsidRPr="001E60B3" w:rsidRDefault="00E87E9A" w:rsidP="00E87E9A">
      <w:pPr>
        <w:suppressAutoHyphens/>
      </w:pPr>
    </w:p>
    <w:p w14:paraId="2919AAA2" w14:textId="77777777" w:rsidR="00E87E9A" w:rsidRPr="001E60B3" w:rsidRDefault="00E87E9A" w:rsidP="00E87E9A">
      <w:pPr>
        <w:suppressAutoHyphens/>
      </w:pPr>
    </w:p>
    <w:p w14:paraId="58B3BF79"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02C56EC3" w14:textId="77777777" w:rsidR="00E87E9A" w:rsidRPr="001E60B3" w:rsidRDefault="00E87E9A" w:rsidP="00E87E9A">
      <w:pPr>
        <w:suppressAutoHyphens/>
      </w:pPr>
    </w:p>
    <w:p w14:paraId="6B36CE3C" w14:textId="77777777" w:rsidR="00E87E9A" w:rsidRPr="001E60B3" w:rsidRDefault="00635956" w:rsidP="00E87E9A">
      <w:pPr>
        <w:suppressAutoHyphens/>
      </w:pPr>
      <w:r w:rsidRPr="001E60B3">
        <w:t>EXP</w:t>
      </w:r>
    </w:p>
    <w:p w14:paraId="3092B1C3" w14:textId="77777777" w:rsidR="00E87E9A" w:rsidRPr="001E60B3" w:rsidRDefault="00E87E9A" w:rsidP="00E87E9A">
      <w:pPr>
        <w:suppressAutoHyphens/>
      </w:pPr>
    </w:p>
    <w:p w14:paraId="06BA47DB" w14:textId="77777777" w:rsidR="00E87E9A" w:rsidRPr="001E60B3" w:rsidRDefault="00E87E9A" w:rsidP="00E87E9A">
      <w:pPr>
        <w:suppressAutoHyphens/>
      </w:pPr>
    </w:p>
    <w:p w14:paraId="33635102" w14:textId="77777777" w:rsidR="00E87E9A" w:rsidRPr="001E60B3" w:rsidRDefault="00E87E9A" w:rsidP="00E87E9A">
      <w:pPr>
        <w:keepNext/>
        <w:widowControl w:val="0"/>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3D6734EB" w14:textId="77777777" w:rsidR="00E87E9A" w:rsidRPr="001E60B3" w:rsidRDefault="00E87E9A" w:rsidP="00E87E9A">
      <w:pPr>
        <w:suppressAutoHyphens/>
      </w:pPr>
    </w:p>
    <w:p w14:paraId="3B65EF11" w14:textId="77777777" w:rsidR="00E87E9A" w:rsidRPr="001E60B3" w:rsidRDefault="00E87E9A" w:rsidP="00E87E9A">
      <w:pPr>
        <w:suppressAutoHyphens/>
      </w:pPr>
    </w:p>
    <w:p w14:paraId="509134E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10.</w:t>
      </w:r>
      <w:r w:rsidRPr="001E60B3">
        <w:rPr>
          <w:b/>
        </w:rPr>
        <w:tab/>
        <w:t>EVENTUELLE SPESIELLE FORHOLDSREGLER VED DESTRUKSJON AV UBRUKTE LEGEMIDLER ELLER AVFALL</w:t>
      </w:r>
    </w:p>
    <w:p w14:paraId="56753DAD" w14:textId="77777777" w:rsidR="00E87E9A" w:rsidRPr="001E60B3" w:rsidRDefault="00E87E9A"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11.</w:t>
      </w:r>
      <w:r w:rsidRPr="001E60B3">
        <w:rPr>
          <w:b/>
        </w:rPr>
        <w:tab/>
        <w:t>NAVN OG ADRESSE PÅ INNEHAVEREN AV MARKEDSFØRINGSTILLATELSEN</w:t>
      </w:r>
    </w:p>
    <w:p w14:paraId="6ACBF168" w14:textId="77777777" w:rsidR="00E87E9A" w:rsidRPr="001E60B3" w:rsidRDefault="00E87E9A" w:rsidP="00DB0E70">
      <w:pPr>
        <w:keepNext/>
      </w:pPr>
    </w:p>
    <w:p w14:paraId="504E08D1" w14:textId="77777777" w:rsidR="00A603C8" w:rsidRPr="00F11E30" w:rsidRDefault="00A603C8" w:rsidP="00A603C8">
      <w:pPr>
        <w:rPr>
          <w:spacing w:val="-1"/>
        </w:rPr>
      </w:pPr>
      <w:r w:rsidRPr="00F11E30">
        <w:rPr>
          <w:spacing w:val="-1"/>
        </w:rPr>
        <w:t>Accord Healthcare S.L.U.</w:t>
      </w:r>
    </w:p>
    <w:p w14:paraId="5CB52C0A" w14:textId="77777777" w:rsidR="00A603C8" w:rsidRPr="00F11E30" w:rsidRDefault="00A603C8" w:rsidP="00A603C8">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2D676DFA" w14:textId="77777777" w:rsidR="00A603C8" w:rsidRPr="002F38CA" w:rsidRDefault="00A603C8" w:rsidP="00A603C8">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73F2CA56" w14:textId="77777777" w:rsidR="00A603C8" w:rsidRPr="002F38CA" w:rsidRDefault="00A603C8" w:rsidP="00A603C8">
      <w:pPr>
        <w:rPr>
          <w:spacing w:val="-1"/>
          <w:lang w:val="fr-FR"/>
        </w:rPr>
      </w:pPr>
      <w:r w:rsidRPr="002F38CA">
        <w:rPr>
          <w:spacing w:val="-1"/>
          <w:lang w:val="fr-FR"/>
        </w:rPr>
        <w:t>08039 Barcelona</w:t>
      </w:r>
    </w:p>
    <w:p w14:paraId="1E4A6DFF" w14:textId="27E1E56F" w:rsidR="00DB0E70" w:rsidRPr="002F38CA" w:rsidRDefault="00A603C8" w:rsidP="00DB0E70">
      <w:pPr>
        <w:rPr>
          <w:lang w:val="fr-FR"/>
        </w:rPr>
      </w:pPr>
      <w:proofErr w:type="spellStart"/>
      <w:r w:rsidRPr="002F38CA">
        <w:rPr>
          <w:spacing w:val="-1"/>
          <w:lang w:val="fr-FR"/>
        </w:rPr>
        <w:t>Spania</w:t>
      </w:r>
      <w:proofErr w:type="spellEnd"/>
      <w:r w:rsidRPr="002F38CA" w:rsidDel="00A603C8">
        <w:rPr>
          <w:szCs w:val="22"/>
          <w:lang w:val="fr-FR"/>
        </w:rPr>
        <w:t xml:space="preserve"> </w:t>
      </w:r>
    </w:p>
    <w:p w14:paraId="286A8B5B" w14:textId="77777777" w:rsidR="00E87E9A" w:rsidRPr="002F38CA" w:rsidRDefault="00E87E9A" w:rsidP="00E87E9A">
      <w:pPr>
        <w:suppressAutoHyphens/>
        <w:rPr>
          <w:lang w:val="fr-FR"/>
        </w:rPr>
      </w:pPr>
    </w:p>
    <w:p w14:paraId="1A70F2FC" w14:textId="77777777" w:rsidR="00E87E9A" w:rsidRPr="002F38CA" w:rsidRDefault="00E87E9A" w:rsidP="00E87E9A">
      <w:pPr>
        <w:suppressAutoHyphens/>
        <w:rPr>
          <w:lang w:val="fr-FR"/>
        </w:rPr>
      </w:pPr>
    </w:p>
    <w:p w14:paraId="7A26679D"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03FD8F7A" w14:textId="77777777" w:rsidR="00E87E9A" w:rsidRDefault="00E87E9A" w:rsidP="00E87E9A"/>
    <w:p w14:paraId="2C4FD0C8" w14:textId="77777777" w:rsidR="00FE31EF" w:rsidRPr="002F38CA" w:rsidRDefault="00FE31EF" w:rsidP="00FE31EF">
      <w:r w:rsidRPr="002F38CA">
        <w:t>EU/1/24/1845/003</w:t>
      </w:r>
    </w:p>
    <w:p w14:paraId="0D094547" w14:textId="77777777" w:rsidR="00FE31EF" w:rsidRPr="002F38CA" w:rsidRDefault="00FE31EF" w:rsidP="00FE31EF">
      <w:r w:rsidRPr="002F38CA">
        <w:t>EU/1/24/1845/004</w:t>
      </w:r>
    </w:p>
    <w:p w14:paraId="1898D9F4" w14:textId="77777777" w:rsidR="00704879" w:rsidRDefault="00704879" w:rsidP="00E87E9A"/>
    <w:p w14:paraId="4B24A02E" w14:textId="77777777" w:rsidR="00E44522" w:rsidRPr="001E60B3" w:rsidRDefault="00E44522" w:rsidP="00E87E9A"/>
    <w:p w14:paraId="3175F1F2"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14CF945A" w14:textId="77777777" w:rsidR="00E87E9A" w:rsidRPr="001E60B3" w:rsidRDefault="00E87E9A" w:rsidP="00E87E9A">
      <w:pPr>
        <w:rPr>
          <w:color w:val="000000"/>
        </w:rPr>
      </w:pPr>
    </w:p>
    <w:p w14:paraId="7A7B0673" w14:textId="77777777" w:rsidR="00E87E9A" w:rsidRPr="001E60B3" w:rsidRDefault="00E87E9A" w:rsidP="00E87E9A">
      <w:r w:rsidRPr="001E60B3">
        <w:t>Lot</w:t>
      </w:r>
    </w:p>
    <w:p w14:paraId="5CB36E19" w14:textId="77777777" w:rsidR="00E87E9A" w:rsidRPr="001E60B3" w:rsidRDefault="00E87E9A" w:rsidP="00E87E9A"/>
    <w:p w14:paraId="6A93ACE4" w14:textId="77777777" w:rsidR="00E87E9A" w:rsidRPr="001E60B3" w:rsidRDefault="00E87E9A" w:rsidP="00E87E9A"/>
    <w:p w14:paraId="3E5C91AD"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004D7471" w14:textId="77777777" w:rsidR="00E87E9A" w:rsidRPr="001E60B3" w:rsidRDefault="00E87E9A" w:rsidP="00E87E9A"/>
    <w:p w14:paraId="3678B751" w14:textId="77777777" w:rsidR="00E87E9A" w:rsidRPr="001E60B3" w:rsidRDefault="00E87E9A" w:rsidP="00E87E9A">
      <w:pPr>
        <w:suppressAutoHyphens/>
        <w:ind w:left="720" w:hanging="720"/>
      </w:pPr>
    </w:p>
    <w:p w14:paraId="501D74F8"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151D2E74" w14:textId="77777777" w:rsidR="00E87E9A" w:rsidRPr="001E60B3" w:rsidRDefault="00E87E9A" w:rsidP="00E87E9A"/>
    <w:p w14:paraId="1B8BE23F" w14:textId="77777777" w:rsidR="00E87E9A" w:rsidRPr="001E60B3" w:rsidRDefault="00E87E9A" w:rsidP="00E87E9A"/>
    <w:p w14:paraId="60735703" w14:textId="77777777" w:rsidR="00E87E9A" w:rsidRPr="001E60B3" w:rsidRDefault="00E87E9A" w:rsidP="00E87E9A">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43DDFCE9" w14:textId="77777777" w:rsidR="00E87E9A" w:rsidRPr="001E60B3" w:rsidRDefault="00E87E9A" w:rsidP="00E87E9A"/>
    <w:p w14:paraId="363C42EC" w14:textId="202B8DEC" w:rsidR="00E87E9A" w:rsidRPr="001E60B3" w:rsidRDefault="00CB755F" w:rsidP="00E87E9A">
      <w:r>
        <w:t>Nilotinib Accord</w:t>
      </w:r>
      <w:r w:rsidR="00E87E9A" w:rsidRPr="001E60B3">
        <w:t xml:space="preserve"> </w:t>
      </w:r>
      <w:r w:rsidR="00A34AB3" w:rsidRPr="001E60B3">
        <w:t>50 </w:t>
      </w:r>
      <w:r w:rsidR="00E87E9A" w:rsidRPr="001E60B3">
        <w:t>mg</w:t>
      </w:r>
    </w:p>
    <w:p w14:paraId="40E02E21" w14:textId="77777777" w:rsidR="00E87E9A" w:rsidRPr="001E60B3" w:rsidRDefault="00E87E9A" w:rsidP="00E87E9A"/>
    <w:p w14:paraId="73566C05" w14:textId="77777777" w:rsidR="00E87E9A" w:rsidRPr="001E60B3" w:rsidRDefault="00E87E9A" w:rsidP="00E87E9A"/>
    <w:p w14:paraId="557AF952" w14:textId="77777777" w:rsidR="00E87E9A" w:rsidRPr="001E60B3" w:rsidRDefault="00E87E9A" w:rsidP="00E87E9A">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69BBA237" w14:textId="77777777" w:rsidR="00E87E9A" w:rsidRPr="001E60B3" w:rsidRDefault="00E87E9A" w:rsidP="00E87E9A">
      <w:pPr>
        <w:keepNext/>
        <w:rPr>
          <w:noProof/>
        </w:rPr>
      </w:pPr>
    </w:p>
    <w:p w14:paraId="5E4B199B" w14:textId="77777777" w:rsidR="00E87E9A" w:rsidRPr="001E60B3" w:rsidRDefault="00E87E9A" w:rsidP="00E87E9A">
      <w:pPr>
        <w:rPr>
          <w:noProof/>
          <w:szCs w:val="22"/>
          <w:shd w:val="clear" w:color="auto" w:fill="CCCCCC"/>
        </w:rPr>
      </w:pPr>
      <w:r w:rsidRPr="001E60B3">
        <w:rPr>
          <w:noProof/>
          <w:shd w:val="pct15" w:color="auto" w:fill="auto"/>
        </w:rPr>
        <w:t>Todimensjonal strekkode, inkludert unik identitet</w:t>
      </w:r>
    </w:p>
    <w:p w14:paraId="0222324B" w14:textId="77777777" w:rsidR="00E87E9A" w:rsidRPr="001E60B3" w:rsidRDefault="00E87E9A" w:rsidP="00E87E9A">
      <w:pPr>
        <w:rPr>
          <w:noProof/>
        </w:rPr>
      </w:pPr>
    </w:p>
    <w:p w14:paraId="74F018B2" w14:textId="77777777" w:rsidR="00E87E9A" w:rsidRPr="001E60B3" w:rsidRDefault="00E87E9A" w:rsidP="00E87E9A">
      <w:pPr>
        <w:rPr>
          <w:noProof/>
        </w:rPr>
      </w:pPr>
    </w:p>
    <w:p w14:paraId="39F06060" w14:textId="77777777" w:rsidR="00E87E9A" w:rsidRPr="001E60B3" w:rsidRDefault="00E87E9A" w:rsidP="00E87E9A">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55AE0915" w14:textId="77777777" w:rsidR="00E87E9A" w:rsidRPr="001E60B3" w:rsidRDefault="00E87E9A" w:rsidP="00E87E9A">
      <w:pPr>
        <w:keepNext/>
        <w:keepLines/>
        <w:rPr>
          <w:noProof/>
        </w:rPr>
      </w:pPr>
    </w:p>
    <w:p w14:paraId="109F4C0A" w14:textId="77777777" w:rsidR="00E87E9A" w:rsidRPr="001E60B3" w:rsidRDefault="00E87E9A" w:rsidP="00E87E9A">
      <w:pPr>
        <w:keepNext/>
        <w:keepLines/>
        <w:rPr>
          <w:szCs w:val="22"/>
        </w:rPr>
      </w:pPr>
      <w:r w:rsidRPr="001E60B3">
        <w:rPr>
          <w:szCs w:val="22"/>
        </w:rPr>
        <w:t>PC</w:t>
      </w:r>
    </w:p>
    <w:p w14:paraId="4A34D434" w14:textId="77777777" w:rsidR="00E87E9A" w:rsidRPr="001E60B3" w:rsidRDefault="00E87E9A" w:rsidP="00E87E9A">
      <w:pPr>
        <w:keepNext/>
        <w:keepLines/>
        <w:rPr>
          <w:szCs w:val="22"/>
        </w:rPr>
      </w:pPr>
      <w:r w:rsidRPr="001E60B3">
        <w:rPr>
          <w:szCs w:val="22"/>
        </w:rPr>
        <w:t>SN</w:t>
      </w:r>
    </w:p>
    <w:p w14:paraId="67BDAE0C" w14:textId="77777777" w:rsidR="00E87E9A" w:rsidRPr="001E60B3" w:rsidRDefault="00E87E9A" w:rsidP="00E87E9A">
      <w:pPr>
        <w:rPr>
          <w:szCs w:val="22"/>
        </w:rPr>
      </w:pPr>
      <w:r w:rsidRPr="001E60B3">
        <w:rPr>
          <w:szCs w:val="22"/>
        </w:rPr>
        <w:t>NN</w:t>
      </w:r>
    </w:p>
    <w:p w14:paraId="72CAF66C" w14:textId="77777777" w:rsidR="00E87E9A" w:rsidRPr="001E60B3" w:rsidRDefault="00E87E9A" w:rsidP="00E87E9A">
      <w:r w:rsidRPr="001E60B3">
        <w:rPr>
          <w:b/>
        </w:rPr>
        <w:br w:type="page"/>
      </w:r>
    </w:p>
    <w:p w14:paraId="48FEDDA6" w14:textId="77777777" w:rsidR="00E87E9A" w:rsidRPr="001E60B3" w:rsidRDefault="00E87E9A" w:rsidP="00E87E9A">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748A07A3" w14:textId="77777777" w:rsidR="00E87E9A" w:rsidRPr="001E60B3" w:rsidRDefault="00E87E9A" w:rsidP="00E87E9A">
      <w:pPr>
        <w:pBdr>
          <w:top w:val="single" w:sz="4" w:space="1" w:color="auto"/>
          <w:left w:val="single" w:sz="4" w:space="4" w:color="auto"/>
          <w:bottom w:val="single" w:sz="4" w:space="1" w:color="auto"/>
          <w:right w:val="single" w:sz="4" w:space="4" w:color="auto"/>
        </w:pBdr>
        <w:shd w:val="clear" w:color="auto" w:fill="FFFFFF"/>
      </w:pPr>
    </w:p>
    <w:p w14:paraId="6E53EC5A" w14:textId="44C34F19" w:rsidR="00E87E9A" w:rsidRPr="001E60B3" w:rsidRDefault="00E87E9A" w:rsidP="00F507D1">
      <w:pPr>
        <w:pBdr>
          <w:top w:val="single" w:sz="4" w:space="1" w:color="auto"/>
          <w:left w:val="single" w:sz="4" w:space="4" w:color="auto"/>
          <w:bottom w:val="single" w:sz="4" w:space="1" w:color="auto"/>
          <w:right w:val="single" w:sz="4" w:space="4" w:color="auto"/>
        </w:pBdr>
        <w:shd w:val="clear" w:color="auto" w:fill="FFFFFF"/>
      </w:pPr>
      <w:r w:rsidRPr="001E60B3">
        <w:rPr>
          <w:b/>
        </w:rPr>
        <w:t>DELPAKNING</w:t>
      </w:r>
      <w:r w:rsidR="00755E27">
        <w:rPr>
          <w:b/>
        </w:rPr>
        <w:t xml:space="preserve"> (FOLDER)</w:t>
      </w:r>
      <w:r w:rsidR="00CA7F70">
        <w:rPr>
          <w:b/>
        </w:rPr>
        <w:t xml:space="preserve"> </w:t>
      </w:r>
      <w:r w:rsidR="00A95AB7">
        <w:rPr>
          <w:b/>
        </w:rPr>
        <w:t>AV</w:t>
      </w:r>
      <w:r w:rsidR="00CA7F70">
        <w:rPr>
          <w:b/>
        </w:rPr>
        <w:t xml:space="preserve"> MULTIPAKNING UTEN BLUE BOX</w:t>
      </w:r>
    </w:p>
    <w:p w14:paraId="249F2784" w14:textId="77777777" w:rsidR="00E87E9A" w:rsidRPr="001E60B3" w:rsidRDefault="00E87E9A" w:rsidP="00E87E9A">
      <w:pPr>
        <w:suppressAutoHyphens/>
      </w:pPr>
    </w:p>
    <w:p w14:paraId="08BBBF4F"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25A6F0B3" w14:textId="77777777" w:rsidR="00E87E9A" w:rsidRPr="001E60B3" w:rsidRDefault="00E87E9A" w:rsidP="00E87E9A">
      <w:pPr>
        <w:suppressAutoHyphens/>
      </w:pPr>
    </w:p>
    <w:p w14:paraId="106CC2F2" w14:textId="3A9B0872" w:rsidR="00E87E9A" w:rsidRPr="001E60B3" w:rsidRDefault="00CB755F" w:rsidP="00E87E9A">
      <w:pPr>
        <w:suppressAutoHyphens/>
      </w:pPr>
      <w:r>
        <w:t>Nilotinib Accord</w:t>
      </w:r>
      <w:r w:rsidR="00E87E9A" w:rsidRPr="001E60B3">
        <w:t xml:space="preserve"> </w:t>
      </w:r>
      <w:r w:rsidR="00987995" w:rsidRPr="001E60B3">
        <w:t>50 </w:t>
      </w:r>
      <w:r w:rsidR="00E87E9A" w:rsidRPr="001E60B3">
        <w:t>mg harde kapsler</w:t>
      </w:r>
    </w:p>
    <w:p w14:paraId="377F6F11" w14:textId="77777777" w:rsidR="00E87E9A" w:rsidRPr="001E60B3" w:rsidRDefault="00E87E9A" w:rsidP="00E87E9A">
      <w:pPr>
        <w:suppressAutoHyphens/>
      </w:pPr>
      <w:r w:rsidRPr="001E60B3">
        <w:t>nilotinib</w:t>
      </w:r>
    </w:p>
    <w:p w14:paraId="2ED4BF03" w14:textId="77777777" w:rsidR="00E87E9A" w:rsidRPr="001E60B3" w:rsidRDefault="00E87E9A" w:rsidP="00E87E9A">
      <w:pPr>
        <w:suppressAutoHyphens/>
      </w:pPr>
    </w:p>
    <w:p w14:paraId="32B095C8" w14:textId="77777777" w:rsidR="00E87E9A" w:rsidRPr="001E60B3" w:rsidRDefault="00E87E9A" w:rsidP="00E87E9A">
      <w:pPr>
        <w:suppressAutoHyphens/>
      </w:pPr>
    </w:p>
    <w:p w14:paraId="3B6EDC4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270508E7" w14:textId="77777777" w:rsidR="00E87E9A" w:rsidRPr="001E60B3" w:rsidRDefault="00E87E9A" w:rsidP="00E87E9A">
      <w:pPr>
        <w:suppressAutoHyphens/>
      </w:pPr>
    </w:p>
    <w:p w14:paraId="0733447D" w14:textId="689FC8DD" w:rsidR="00E87E9A" w:rsidRPr="001E60B3" w:rsidRDefault="00E87E9A" w:rsidP="00E87E9A">
      <w:pPr>
        <w:suppressAutoHyphens/>
      </w:pPr>
      <w:r w:rsidRPr="001E60B3">
        <w:t xml:space="preserve">En hard kapsel inneholder </w:t>
      </w:r>
      <w:r w:rsidR="00987995" w:rsidRPr="001E60B3">
        <w:t>50 </w:t>
      </w:r>
      <w:r w:rsidRPr="001E60B3">
        <w:t>mg nilotinib.</w:t>
      </w:r>
    </w:p>
    <w:p w14:paraId="54D71639" w14:textId="77777777" w:rsidR="00E87E9A" w:rsidRPr="001E60B3" w:rsidRDefault="00E87E9A" w:rsidP="00E87E9A">
      <w:pPr>
        <w:suppressAutoHyphens/>
      </w:pPr>
    </w:p>
    <w:p w14:paraId="5A7C65FE" w14:textId="77777777" w:rsidR="00E87E9A" w:rsidRPr="001E60B3" w:rsidRDefault="00E87E9A" w:rsidP="00E87E9A">
      <w:pPr>
        <w:suppressAutoHyphens/>
      </w:pPr>
    </w:p>
    <w:p w14:paraId="7161A09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495A4FC4" w14:textId="77777777" w:rsidR="00E87E9A" w:rsidRPr="001E60B3" w:rsidRDefault="00E87E9A" w:rsidP="00E87E9A">
      <w:pPr>
        <w:suppressAutoHyphens/>
      </w:pPr>
    </w:p>
    <w:p w14:paraId="28B2F1BD" w14:textId="77777777" w:rsidR="00E87E9A" w:rsidRPr="001E60B3" w:rsidRDefault="00E87E9A" w:rsidP="00E87E9A">
      <w:pPr>
        <w:suppressAutoHyphens/>
      </w:pPr>
      <w:r w:rsidRPr="001E60B3">
        <w:t>Inneholder laktose – se pakningsvedlegget for ytterligere informasjon.</w:t>
      </w:r>
    </w:p>
    <w:p w14:paraId="73F0A9D6" w14:textId="77777777" w:rsidR="00E87E9A" w:rsidRPr="001E60B3" w:rsidRDefault="00E87E9A" w:rsidP="00E87E9A">
      <w:pPr>
        <w:suppressAutoHyphens/>
      </w:pPr>
    </w:p>
    <w:p w14:paraId="72B07033" w14:textId="77777777" w:rsidR="00E87E9A" w:rsidRPr="001E60B3" w:rsidRDefault="00E87E9A" w:rsidP="00E87E9A">
      <w:pPr>
        <w:suppressAutoHyphens/>
      </w:pPr>
    </w:p>
    <w:p w14:paraId="75CD3F4C"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5E0240AB" w14:textId="77777777" w:rsidR="00E87E9A" w:rsidRPr="001E60B3" w:rsidRDefault="00E87E9A" w:rsidP="00E87E9A">
      <w:pPr>
        <w:suppressAutoHyphens/>
      </w:pPr>
    </w:p>
    <w:p w14:paraId="1777B5EB" w14:textId="06902D1E" w:rsidR="00E87E9A" w:rsidRPr="001E60B3" w:rsidRDefault="003B5CF1" w:rsidP="00E87E9A">
      <w:pPr>
        <w:suppressAutoHyphens/>
        <w:rPr>
          <w:shd w:val="pct15" w:color="auto" w:fill="auto"/>
        </w:rPr>
      </w:pPr>
      <w:r>
        <w:rPr>
          <w:shd w:val="pct15" w:color="auto" w:fill="auto"/>
        </w:rPr>
        <w:t>K</w:t>
      </w:r>
      <w:r w:rsidR="00E87E9A" w:rsidRPr="001E60B3">
        <w:rPr>
          <w:shd w:val="pct15" w:color="auto" w:fill="auto"/>
        </w:rPr>
        <w:t>aps</w:t>
      </w:r>
      <w:r w:rsidR="004B544E" w:rsidRPr="001E60B3">
        <w:rPr>
          <w:shd w:val="pct15" w:color="auto" w:fill="auto"/>
        </w:rPr>
        <w:t>e</w:t>
      </w:r>
      <w:r w:rsidR="00E87E9A" w:rsidRPr="001E60B3">
        <w:rPr>
          <w:shd w:val="pct15" w:color="auto" w:fill="auto"/>
        </w:rPr>
        <w:t>l</w:t>
      </w:r>
      <w:r>
        <w:rPr>
          <w:shd w:val="pct15" w:color="auto" w:fill="auto"/>
        </w:rPr>
        <w:t>, hard</w:t>
      </w:r>
    </w:p>
    <w:p w14:paraId="668AAB05" w14:textId="77777777" w:rsidR="00E87E9A" w:rsidRPr="001E60B3" w:rsidRDefault="00E87E9A" w:rsidP="00E87E9A">
      <w:pPr>
        <w:suppressAutoHyphens/>
      </w:pPr>
    </w:p>
    <w:p w14:paraId="70CFD6EC" w14:textId="77777777" w:rsidR="00E87E9A" w:rsidRDefault="00E87E9A" w:rsidP="00E87E9A">
      <w:pPr>
        <w:suppressAutoHyphens/>
      </w:pPr>
      <w:r w:rsidRPr="001E60B3">
        <w:t>40 harde kapsler. Del av multipakning. Skal ikke selges separat.</w:t>
      </w:r>
    </w:p>
    <w:p w14:paraId="11C081E8" w14:textId="6E0BFAC9" w:rsidR="001515DE" w:rsidRPr="001E60B3" w:rsidRDefault="001515DE" w:rsidP="00E87E9A">
      <w:pPr>
        <w:suppressAutoHyphens/>
        <w:rPr>
          <w:shd w:val="clear" w:color="auto" w:fill="D9D9D9"/>
        </w:rPr>
      </w:pPr>
      <w:r w:rsidRPr="00CE31FD">
        <w:rPr>
          <w:highlight w:val="lightGray"/>
        </w:rPr>
        <w:t>40 x 1 harde kapsler. Del av multipakning. Skal ikke selges separat.</w:t>
      </w:r>
    </w:p>
    <w:p w14:paraId="70752274" w14:textId="77777777" w:rsidR="00E87E9A" w:rsidRPr="001E60B3" w:rsidRDefault="00E87E9A" w:rsidP="00E87E9A">
      <w:pPr>
        <w:suppressAutoHyphens/>
      </w:pPr>
    </w:p>
    <w:p w14:paraId="58B7ACC2" w14:textId="77777777" w:rsidR="00E87E9A" w:rsidRPr="001E60B3" w:rsidRDefault="00E87E9A" w:rsidP="00E87E9A">
      <w:pPr>
        <w:suppressAutoHyphens/>
      </w:pPr>
    </w:p>
    <w:p w14:paraId="196B689E"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C72ADD" w:rsidRPr="001E60B3">
        <w:rPr>
          <w:b/>
        </w:rPr>
        <w:t>-</w:t>
      </w:r>
      <w:r w:rsidRPr="001E60B3">
        <w:rPr>
          <w:b/>
        </w:rPr>
        <w:t>VEI(ER)</w:t>
      </w:r>
    </w:p>
    <w:p w14:paraId="48993C95" w14:textId="77777777" w:rsidR="00E87E9A" w:rsidRPr="001E60B3" w:rsidRDefault="00E87E9A" w:rsidP="00E87E9A">
      <w:pPr>
        <w:suppressAutoHyphens/>
      </w:pPr>
    </w:p>
    <w:p w14:paraId="39B5E909" w14:textId="77777777" w:rsidR="00E87E9A" w:rsidRPr="001E60B3" w:rsidRDefault="00E87E9A" w:rsidP="00E87E9A">
      <w:pPr>
        <w:suppressAutoHyphens/>
        <w:rPr>
          <w:shd w:val="pct15" w:color="auto" w:fill="auto"/>
        </w:rPr>
      </w:pPr>
      <w:r w:rsidRPr="001E60B3">
        <w:rPr>
          <w:shd w:val="pct15" w:color="auto" w:fill="auto"/>
        </w:rPr>
        <w:t>Les pakningsvedlegget før bruk.</w:t>
      </w:r>
    </w:p>
    <w:p w14:paraId="12B9CDFF" w14:textId="77777777" w:rsidR="00E87E9A" w:rsidRPr="001E60B3" w:rsidRDefault="00E87E9A" w:rsidP="00E87E9A">
      <w:pPr>
        <w:suppressAutoHyphens/>
      </w:pPr>
      <w:r w:rsidRPr="001E60B3">
        <w:t>Oral bruk.</w:t>
      </w:r>
    </w:p>
    <w:p w14:paraId="7D206D4D" w14:textId="77777777" w:rsidR="00E87E9A" w:rsidRPr="001E60B3" w:rsidRDefault="00E87E9A" w:rsidP="00E87E9A">
      <w:pPr>
        <w:suppressAutoHyphens/>
      </w:pPr>
    </w:p>
    <w:p w14:paraId="600E0F9E" w14:textId="77777777" w:rsidR="00E87E9A" w:rsidRPr="001E60B3" w:rsidRDefault="00E87E9A" w:rsidP="00E87E9A">
      <w:pPr>
        <w:suppressAutoHyphens/>
      </w:pPr>
    </w:p>
    <w:p w14:paraId="167A08ED"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62B52E7B" w14:textId="77777777" w:rsidR="00E87E9A" w:rsidRPr="001E60B3" w:rsidRDefault="00E87E9A" w:rsidP="00E87E9A">
      <w:pPr>
        <w:suppressAutoHyphens/>
      </w:pPr>
    </w:p>
    <w:p w14:paraId="5BC52256" w14:textId="77777777" w:rsidR="00E87E9A" w:rsidRPr="001E60B3" w:rsidRDefault="00E87E9A" w:rsidP="00E87E9A">
      <w:pPr>
        <w:suppressAutoHyphens/>
      </w:pPr>
      <w:r w:rsidRPr="001E60B3">
        <w:t>Oppbevares utilgjengelig for barn.</w:t>
      </w:r>
    </w:p>
    <w:p w14:paraId="34C32E89" w14:textId="77777777" w:rsidR="00E87E9A" w:rsidRPr="001E60B3" w:rsidRDefault="00E87E9A" w:rsidP="00E87E9A">
      <w:pPr>
        <w:suppressAutoHyphens/>
      </w:pPr>
    </w:p>
    <w:p w14:paraId="3EDD09D2" w14:textId="77777777" w:rsidR="00E87E9A" w:rsidRPr="001E60B3" w:rsidRDefault="00E87E9A" w:rsidP="00E87E9A">
      <w:pPr>
        <w:suppressAutoHyphens/>
      </w:pPr>
    </w:p>
    <w:p w14:paraId="40CEA52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52A2267A" w14:textId="77777777" w:rsidR="00E87E9A" w:rsidRPr="001E60B3" w:rsidRDefault="00E87E9A" w:rsidP="00E87E9A">
      <w:pPr>
        <w:suppressAutoHyphens/>
      </w:pPr>
    </w:p>
    <w:p w14:paraId="31AAEC57" w14:textId="77777777" w:rsidR="00E87E9A" w:rsidRPr="001E60B3" w:rsidRDefault="00E87E9A" w:rsidP="00E87E9A">
      <w:pPr>
        <w:suppressAutoHyphens/>
      </w:pPr>
    </w:p>
    <w:p w14:paraId="05398D2A"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0BE949A5" w14:textId="77777777" w:rsidR="00E87E9A" w:rsidRPr="001E60B3" w:rsidRDefault="00E87E9A" w:rsidP="00E87E9A">
      <w:pPr>
        <w:suppressAutoHyphens/>
      </w:pPr>
    </w:p>
    <w:p w14:paraId="0FBAFA10" w14:textId="77777777" w:rsidR="00E87E9A" w:rsidRPr="001E60B3" w:rsidRDefault="00E87E9A" w:rsidP="00E87E9A">
      <w:pPr>
        <w:suppressAutoHyphens/>
      </w:pPr>
      <w:r w:rsidRPr="001E60B3">
        <w:t>EXP</w:t>
      </w:r>
    </w:p>
    <w:p w14:paraId="1317F75B" w14:textId="77777777" w:rsidR="00E87E9A" w:rsidRPr="001E60B3" w:rsidRDefault="00E87E9A" w:rsidP="00E87E9A">
      <w:pPr>
        <w:suppressAutoHyphens/>
      </w:pPr>
    </w:p>
    <w:p w14:paraId="197912BC" w14:textId="77777777" w:rsidR="00E87E9A" w:rsidRPr="001E60B3" w:rsidRDefault="00E87E9A" w:rsidP="00E87E9A">
      <w:pPr>
        <w:suppressAutoHyphens/>
      </w:pPr>
    </w:p>
    <w:p w14:paraId="54D0845F" w14:textId="77777777" w:rsidR="00E87E9A" w:rsidRPr="001E60B3" w:rsidRDefault="00E87E9A" w:rsidP="00E87E9A">
      <w:pPr>
        <w:keepNext/>
        <w:widowControl w:val="0"/>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15D3FB6B" w14:textId="77777777" w:rsidR="00E87E9A" w:rsidRPr="001E60B3" w:rsidRDefault="00E87E9A" w:rsidP="00E87E9A">
      <w:pPr>
        <w:suppressAutoHyphens/>
      </w:pPr>
    </w:p>
    <w:p w14:paraId="0060F0F8" w14:textId="77777777" w:rsidR="00E87E9A" w:rsidRPr="001E60B3" w:rsidRDefault="00E87E9A" w:rsidP="00E87E9A">
      <w:pPr>
        <w:suppressAutoHyphens/>
      </w:pPr>
    </w:p>
    <w:p w14:paraId="22091D4E"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10.</w:t>
      </w:r>
      <w:r w:rsidRPr="001E60B3">
        <w:rPr>
          <w:b/>
        </w:rPr>
        <w:tab/>
        <w:t>EVENTUELLE SPESIELLE FORHOLDSREGLER VED DESTRUKSJON AV UBRUKTE LEGEMIDLER ELLER AVFALL</w:t>
      </w:r>
    </w:p>
    <w:p w14:paraId="52B6108E" w14:textId="77777777" w:rsidR="00E87E9A" w:rsidRPr="001E60B3" w:rsidRDefault="00E87E9A" w:rsidP="00E87E9A">
      <w:pPr>
        <w:suppressAutoHyphens/>
      </w:pPr>
    </w:p>
    <w:p w14:paraId="510C4134" w14:textId="77777777" w:rsidR="00E87E9A" w:rsidRPr="001E60B3" w:rsidRDefault="00E87E9A"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11.</w:t>
      </w:r>
      <w:r w:rsidRPr="001E60B3">
        <w:rPr>
          <w:b/>
        </w:rPr>
        <w:tab/>
        <w:t>NAVN OG ADRESSE PÅ INNEHAVEREN AV MARKEDSFØRINGSTILLATELSEN</w:t>
      </w:r>
    </w:p>
    <w:p w14:paraId="5E2E3763" w14:textId="77777777" w:rsidR="00E87E9A" w:rsidRPr="001E60B3" w:rsidRDefault="00E87E9A" w:rsidP="00DB0E70">
      <w:pPr>
        <w:keepNext/>
      </w:pPr>
    </w:p>
    <w:p w14:paraId="2B3D27FB" w14:textId="77777777" w:rsidR="001515DE" w:rsidRPr="00F11E30" w:rsidRDefault="001515DE" w:rsidP="001515DE">
      <w:pPr>
        <w:rPr>
          <w:spacing w:val="-1"/>
        </w:rPr>
      </w:pPr>
      <w:r w:rsidRPr="00F11E30">
        <w:rPr>
          <w:spacing w:val="-1"/>
        </w:rPr>
        <w:t>Accord Healthcare S.L.U.</w:t>
      </w:r>
    </w:p>
    <w:p w14:paraId="64339728" w14:textId="77777777" w:rsidR="001515DE" w:rsidRPr="00F11E30" w:rsidRDefault="001515DE" w:rsidP="001515DE">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2A3AC49B" w14:textId="77777777" w:rsidR="001515DE" w:rsidRPr="002F38CA" w:rsidRDefault="001515DE" w:rsidP="001515DE">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2B953771" w14:textId="77777777" w:rsidR="001515DE" w:rsidRPr="002F38CA" w:rsidRDefault="001515DE" w:rsidP="001515DE">
      <w:pPr>
        <w:rPr>
          <w:spacing w:val="-1"/>
          <w:lang w:val="fr-FR"/>
        </w:rPr>
      </w:pPr>
      <w:r w:rsidRPr="002F38CA">
        <w:rPr>
          <w:spacing w:val="-1"/>
          <w:lang w:val="fr-FR"/>
        </w:rPr>
        <w:t>08039 Barcelona</w:t>
      </w:r>
    </w:p>
    <w:p w14:paraId="276E121D" w14:textId="008D00FF" w:rsidR="00DB0E70" w:rsidRPr="002F38CA" w:rsidRDefault="001515DE" w:rsidP="00DB0E70">
      <w:pPr>
        <w:rPr>
          <w:lang w:val="fr-FR"/>
        </w:rPr>
      </w:pPr>
      <w:proofErr w:type="spellStart"/>
      <w:r w:rsidRPr="002F38CA">
        <w:rPr>
          <w:spacing w:val="-1"/>
          <w:lang w:val="fr-FR"/>
        </w:rPr>
        <w:t>Spania</w:t>
      </w:r>
      <w:proofErr w:type="spellEnd"/>
    </w:p>
    <w:p w14:paraId="44B9AE10" w14:textId="77777777" w:rsidR="00E87E9A" w:rsidRPr="002F38CA" w:rsidRDefault="00E87E9A" w:rsidP="00E87E9A">
      <w:pPr>
        <w:suppressAutoHyphens/>
        <w:rPr>
          <w:lang w:val="fr-FR"/>
        </w:rPr>
      </w:pPr>
    </w:p>
    <w:p w14:paraId="22577940" w14:textId="77777777" w:rsidR="00E87E9A" w:rsidRPr="002F38CA" w:rsidRDefault="00E87E9A" w:rsidP="00E87E9A">
      <w:pPr>
        <w:suppressAutoHyphens/>
        <w:rPr>
          <w:lang w:val="fr-FR"/>
        </w:rPr>
      </w:pPr>
    </w:p>
    <w:p w14:paraId="10D35323"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5D9C3CF7" w14:textId="77777777" w:rsidR="00E87E9A" w:rsidRDefault="00E87E9A" w:rsidP="00E87E9A"/>
    <w:p w14:paraId="69F2AAF1" w14:textId="717FCB64" w:rsidR="00EF4C98" w:rsidRPr="002F38CA" w:rsidRDefault="0054230D" w:rsidP="00EF4C98">
      <w:r>
        <w:t>EU/1/24/1845/003</w:t>
      </w:r>
    </w:p>
    <w:p w14:paraId="1D94C95A" w14:textId="46F4C947" w:rsidR="00EF4C98" w:rsidRPr="002F38CA" w:rsidRDefault="00EF4C98" w:rsidP="00EF4C98">
      <w:r w:rsidRPr="002F38CA">
        <w:t>EU/1/24/1845/</w:t>
      </w:r>
      <w:r w:rsidR="00532BD5" w:rsidRPr="002F38CA">
        <w:t>00</w:t>
      </w:r>
      <w:r w:rsidR="00532BD5">
        <w:t>4</w:t>
      </w:r>
    </w:p>
    <w:p w14:paraId="4DEC7E35" w14:textId="77777777" w:rsidR="00A94E59" w:rsidRPr="001E60B3" w:rsidRDefault="00A94E59" w:rsidP="00A94E59"/>
    <w:p w14:paraId="4DDBC96A" w14:textId="77777777" w:rsidR="00E87E9A" w:rsidRPr="001E60B3" w:rsidRDefault="00E87E9A" w:rsidP="00E87E9A"/>
    <w:p w14:paraId="03CAC0C0"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1451460B" w14:textId="77777777" w:rsidR="00E87E9A" w:rsidRPr="001E60B3" w:rsidRDefault="00E87E9A" w:rsidP="00E87E9A">
      <w:pPr>
        <w:rPr>
          <w:color w:val="000000"/>
        </w:rPr>
      </w:pPr>
    </w:p>
    <w:p w14:paraId="0CF8C1A2" w14:textId="77777777" w:rsidR="00E87E9A" w:rsidRPr="001E60B3" w:rsidRDefault="00E87E9A" w:rsidP="00E87E9A">
      <w:r w:rsidRPr="001E60B3">
        <w:t>Lot</w:t>
      </w:r>
    </w:p>
    <w:p w14:paraId="3E2908B7" w14:textId="77777777" w:rsidR="00E87E9A" w:rsidRPr="001E60B3" w:rsidRDefault="00E87E9A" w:rsidP="00E87E9A"/>
    <w:p w14:paraId="47403C68" w14:textId="77777777" w:rsidR="00E87E9A" w:rsidRPr="001E60B3" w:rsidRDefault="00E87E9A" w:rsidP="00E87E9A"/>
    <w:p w14:paraId="065A3927"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4E4F38B3" w14:textId="77777777" w:rsidR="00E87E9A" w:rsidRPr="001E60B3" w:rsidRDefault="00E87E9A" w:rsidP="00E87E9A"/>
    <w:p w14:paraId="503F1952" w14:textId="77777777" w:rsidR="00E87E9A" w:rsidRPr="001E60B3" w:rsidRDefault="00E87E9A" w:rsidP="00E87E9A">
      <w:pPr>
        <w:suppressAutoHyphens/>
        <w:ind w:left="720" w:hanging="720"/>
      </w:pPr>
    </w:p>
    <w:p w14:paraId="1FBB470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6EA03154" w14:textId="77777777" w:rsidR="00E87E9A" w:rsidRPr="001E60B3" w:rsidRDefault="00E87E9A" w:rsidP="00E87E9A"/>
    <w:p w14:paraId="12914B4B" w14:textId="77777777" w:rsidR="00E87E9A" w:rsidRPr="001E60B3" w:rsidRDefault="00E87E9A" w:rsidP="00E87E9A"/>
    <w:p w14:paraId="6B0245C0" w14:textId="77777777" w:rsidR="00E87E9A" w:rsidRPr="001E60B3" w:rsidRDefault="00E87E9A" w:rsidP="00E87E9A">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513AB7DB" w14:textId="77777777" w:rsidR="00E87E9A" w:rsidRPr="001E60B3" w:rsidRDefault="00E87E9A" w:rsidP="00E87E9A"/>
    <w:p w14:paraId="54AC35FB" w14:textId="3C6BE88A" w:rsidR="00987995" w:rsidRPr="001E60B3" w:rsidRDefault="00CB755F" w:rsidP="00E87E9A">
      <w:r>
        <w:t>Nilotinib Accord</w:t>
      </w:r>
      <w:r w:rsidR="00E87E9A" w:rsidRPr="001E60B3">
        <w:t xml:space="preserve"> </w:t>
      </w:r>
      <w:r w:rsidR="00987995" w:rsidRPr="001E60B3">
        <w:t>50 </w:t>
      </w:r>
      <w:r w:rsidR="00E87E9A" w:rsidRPr="001E60B3">
        <w:t>mg</w:t>
      </w:r>
    </w:p>
    <w:p w14:paraId="6D9FCDD3" w14:textId="77777777" w:rsidR="00987995" w:rsidRPr="001E60B3" w:rsidRDefault="00987995" w:rsidP="00E87E9A"/>
    <w:p w14:paraId="26A80A38" w14:textId="77777777" w:rsidR="00987995" w:rsidRPr="001E60B3" w:rsidRDefault="00987995" w:rsidP="00987995"/>
    <w:p w14:paraId="179CD5D8" w14:textId="77777777" w:rsidR="00987995" w:rsidRPr="001E60B3" w:rsidRDefault="00987995" w:rsidP="00987995">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76C48E97" w14:textId="77777777" w:rsidR="00987995" w:rsidRPr="001E60B3" w:rsidRDefault="00987995" w:rsidP="00987995">
      <w:pPr>
        <w:rPr>
          <w:noProof/>
        </w:rPr>
      </w:pPr>
    </w:p>
    <w:p w14:paraId="6D9F2FDD" w14:textId="77777777" w:rsidR="00987995" w:rsidRPr="001E60B3" w:rsidRDefault="00987995" w:rsidP="00987995">
      <w:pPr>
        <w:rPr>
          <w:noProof/>
        </w:rPr>
      </w:pPr>
    </w:p>
    <w:p w14:paraId="0EFC189D" w14:textId="77777777" w:rsidR="00987995" w:rsidRPr="001E60B3" w:rsidRDefault="00987995" w:rsidP="00987995">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78490517" w14:textId="77777777" w:rsidR="00987995" w:rsidRPr="001E60B3" w:rsidRDefault="00987995" w:rsidP="00987995">
      <w:pPr>
        <w:keepNext/>
        <w:keepLines/>
        <w:rPr>
          <w:noProof/>
        </w:rPr>
      </w:pPr>
    </w:p>
    <w:p w14:paraId="24553D31" w14:textId="77777777" w:rsidR="00987995" w:rsidRPr="001E60B3" w:rsidRDefault="00987995" w:rsidP="00E87E9A"/>
    <w:p w14:paraId="751941C3" w14:textId="77777777" w:rsidR="00E87E9A" w:rsidRPr="001E60B3" w:rsidRDefault="00E87E9A" w:rsidP="00E87E9A">
      <w:r w:rsidRPr="001E60B3">
        <w:rPr>
          <w:b/>
        </w:rPr>
        <w:br w:type="page"/>
      </w:r>
    </w:p>
    <w:p w14:paraId="4FB27817" w14:textId="77777777" w:rsidR="00E87E9A" w:rsidRPr="001E60B3" w:rsidRDefault="00E87E9A" w:rsidP="00E87E9A">
      <w:pPr>
        <w:pBdr>
          <w:top w:val="single" w:sz="4" w:space="1" w:color="auto"/>
          <w:left w:val="single" w:sz="4" w:space="4" w:color="auto"/>
          <w:bottom w:val="single" w:sz="4" w:space="1" w:color="auto"/>
          <w:right w:val="single" w:sz="4" w:space="4" w:color="auto"/>
        </w:pBdr>
        <w:rPr>
          <w:b/>
        </w:rPr>
      </w:pPr>
      <w:r w:rsidRPr="001E60B3">
        <w:rPr>
          <w:b/>
        </w:rPr>
        <w:lastRenderedPageBreak/>
        <w:t xml:space="preserve">MINSTEKRAV TIL OPPLYSNINGER SOM SKAL ANGIS PÅ </w:t>
      </w:r>
      <w:r w:rsidR="00B44051" w:rsidRPr="001E60B3">
        <w:rPr>
          <w:b/>
        </w:rPr>
        <w:t>BLISTER ELLER STRIP</w:t>
      </w:r>
    </w:p>
    <w:p w14:paraId="0CB5DD3B" w14:textId="77777777" w:rsidR="00E87E9A" w:rsidRPr="001E60B3" w:rsidRDefault="00E87E9A" w:rsidP="00E87E9A">
      <w:pPr>
        <w:pBdr>
          <w:top w:val="single" w:sz="4" w:space="1" w:color="auto"/>
          <w:left w:val="single" w:sz="4" w:space="4" w:color="auto"/>
          <w:bottom w:val="single" w:sz="4" w:space="1" w:color="auto"/>
          <w:right w:val="single" w:sz="4" w:space="4" w:color="auto"/>
        </w:pBdr>
      </w:pPr>
    </w:p>
    <w:p w14:paraId="37F4CFDD" w14:textId="641F8813" w:rsidR="00E87E9A" w:rsidRPr="001E60B3" w:rsidRDefault="00E87E9A" w:rsidP="00E87E9A">
      <w:pPr>
        <w:pBdr>
          <w:top w:val="single" w:sz="4" w:space="1" w:color="auto"/>
          <w:left w:val="single" w:sz="4" w:space="4" w:color="auto"/>
          <w:bottom w:val="single" w:sz="4" w:space="1" w:color="auto"/>
          <w:right w:val="single" w:sz="4" w:space="4" w:color="auto"/>
        </w:pBdr>
        <w:rPr>
          <w:b/>
        </w:rPr>
      </w:pPr>
      <w:r w:rsidRPr="001E60B3">
        <w:rPr>
          <w:b/>
        </w:rPr>
        <w:t>BLISTER</w:t>
      </w:r>
    </w:p>
    <w:p w14:paraId="45D72A4D" w14:textId="77777777" w:rsidR="00E87E9A" w:rsidRPr="001E60B3" w:rsidRDefault="00E87E9A" w:rsidP="00E87E9A">
      <w:pPr>
        <w:ind w:left="567" w:hanging="567"/>
      </w:pPr>
    </w:p>
    <w:p w14:paraId="6A7E9DB8" w14:textId="77777777" w:rsidR="00E87E9A" w:rsidRPr="001E60B3" w:rsidRDefault="00E87E9A" w:rsidP="00E87E9A">
      <w:pPr>
        <w:ind w:left="567" w:hanging="567"/>
      </w:pPr>
    </w:p>
    <w:p w14:paraId="16757C34"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342AA0FF" w14:textId="77777777" w:rsidR="00E87E9A" w:rsidRPr="001E60B3" w:rsidRDefault="00E87E9A" w:rsidP="00E87E9A">
      <w:pPr>
        <w:suppressAutoHyphens/>
      </w:pPr>
    </w:p>
    <w:p w14:paraId="626F22C3" w14:textId="23432268" w:rsidR="00E87E9A" w:rsidRPr="001E60B3" w:rsidRDefault="00CB755F" w:rsidP="00E87E9A">
      <w:pPr>
        <w:suppressAutoHyphens/>
      </w:pPr>
      <w:r>
        <w:t>Nilotinib Accord</w:t>
      </w:r>
      <w:r w:rsidR="00E87E9A" w:rsidRPr="001E60B3">
        <w:t xml:space="preserve"> </w:t>
      </w:r>
      <w:r w:rsidR="00987995" w:rsidRPr="001E60B3">
        <w:t>50 </w:t>
      </w:r>
      <w:r w:rsidR="00E87E9A" w:rsidRPr="001E60B3">
        <w:t>mg kapsler</w:t>
      </w:r>
    </w:p>
    <w:p w14:paraId="5C9581A8" w14:textId="77777777" w:rsidR="00E87E9A" w:rsidRPr="001E60B3" w:rsidRDefault="00E87E9A" w:rsidP="00E87E9A">
      <w:pPr>
        <w:suppressAutoHyphens/>
      </w:pPr>
      <w:r w:rsidRPr="00CE31FD">
        <w:rPr>
          <w:highlight w:val="lightGray"/>
        </w:rPr>
        <w:t>nilotinib</w:t>
      </w:r>
    </w:p>
    <w:p w14:paraId="6E9BFCAB" w14:textId="77777777" w:rsidR="00E87E9A" w:rsidRPr="001E60B3" w:rsidRDefault="00E87E9A" w:rsidP="00E87E9A">
      <w:pPr>
        <w:suppressAutoHyphens/>
      </w:pPr>
    </w:p>
    <w:p w14:paraId="713928E0" w14:textId="77777777" w:rsidR="00E87E9A" w:rsidRPr="001E60B3" w:rsidRDefault="00E87E9A" w:rsidP="00E87E9A">
      <w:pPr>
        <w:suppressAutoHyphens/>
      </w:pPr>
    </w:p>
    <w:p w14:paraId="38E203D9"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NAVN PÅ INNEHAVEREN AV MARKEDSFØRINGSTILLATELSEN</w:t>
      </w:r>
    </w:p>
    <w:p w14:paraId="51BA7A04" w14:textId="77777777" w:rsidR="00E87E9A" w:rsidRPr="001E60B3" w:rsidRDefault="00E87E9A" w:rsidP="00E87E9A">
      <w:pPr>
        <w:suppressAutoHyphens/>
      </w:pPr>
    </w:p>
    <w:p w14:paraId="79E7D1A7" w14:textId="618BAE1F" w:rsidR="00E87E9A" w:rsidRPr="001E60B3" w:rsidRDefault="00862DDF" w:rsidP="00E87E9A">
      <w:pPr>
        <w:widowControl w:val="0"/>
        <w:rPr>
          <w:color w:val="000000"/>
          <w:szCs w:val="22"/>
        </w:rPr>
      </w:pPr>
      <w:r w:rsidRPr="006B3997">
        <w:rPr>
          <w:noProof/>
          <w:szCs w:val="22"/>
          <w:highlight w:val="lightGray"/>
        </w:rPr>
        <w:t>Accord</w:t>
      </w:r>
      <w:r w:rsidRPr="001E60B3" w:rsidDel="00862DDF">
        <w:rPr>
          <w:color w:val="000000"/>
          <w:szCs w:val="22"/>
        </w:rPr>
        <w:t xml:space="preserve"> </w:t>
      </w:r>
    </w:p>
    <w:p w14:paraId="4D62EA94" w14:textId="77777777" w:rsidR="00E87E9A" w:rsidRPr="001E60B3" w:rsidRDefault="00E87E9A" w:rsidP="00E87E9A">
      <w:pPr>
        <w:suppressAutoHyphens/>
      </w:pPr>
    </w:p>
    <w:p w14:paraId="66CE13CB" w14:textId="77777777" w:rsidR="00E87E9A" w:rsidRPr="001E60B3" w:rsidRDefault="00E87E9A" w:rsidP="00E87E9A">
      <w:pPr>
        <w:suppressAutoHyphens/>
      </w:pPr>
    </w:p>
    <w:p w14:paraId="0ADA3F6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UTLØPSDATO</w:t>
      </w:r>
    </w:p>
    <w:p w14:paraId="71BEC7B3" w14:textId="77777777" w:rsidR="00E87E9A" w:rsidRPr="001E60B3" w:rsidRDefault="00E87E9A" w:rsidP="00E87E9A">
      <w:pPr>
        <w:suppressAutoHyphens/>
      </w:pPr>
    </w:p>
    <w:p w14:paraId="3F001F34" w14:textId="77777777" w:rsidR="00E87E9A" w:rsidRPr="001E60B3" w:rsidRDefault="00E87E9A" w:rsidP="00E87E9A">
      <w:pPr>
        <w:suppressAutoHyphens/>
      </w:pPr>
      <w:r w:rsidRPr="001E60B3">
        <w:t>EXP</w:t>
      </w:r>
    </w:p>
    <w:p w14:paraId="02B9ED6E" w14:textId="77777777" w:rsidR="00E87E9A" w:rsidRPr="001E60B3" w:rsidRDefault="00E87E9A" w:rsidP="00E87E9A">
      <w:pPr>
        <w:suppressAutoHyphens/>
      </w:pPr>
    </w:p>
    <w:p w14:paraId="31D638C7" w14:textId="77777777" w:rsidR="00E87E9A" w:rsidRPr="001E60B3" w:rsidRDefault="00E87E9A" w:rsidP="00E87E9A">
      <w:pPr>
        <w:suppressAutoHyphens/>
      </w:pPr>
    </w:p>
    <w:p w14:paraId="024CFD65" w14:textId="77777777" w:rsidR="00E87E9A" w:rsidRPr="001E60B3" w:rsidRDefault="00E87E9A" w:rsidP="00E87E9A">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PRODUKSJONSNUMMER</w:t>
      </w:r>
    </w:p>
    <w:p w14:paraId="5EA1C0AA" w14:textId="77777777" w:rsidR="00E87E9A" w:rsidRPr="001E60B3" w:rsidRDefault="00E87E9A" w:rsidP="00E87E9A">
      <w:pPr>
        <w:suppressAutoHyphens/>
      </w:pPr>
    </w:p>
    <w:p w14:paraId="7E6923B5" w14:textId="77777777" w:rsidR="00E87E9A" w:rsidRPr="001E60B3" w:rsidRDefault="00E87E9A" w:rsidP="00E87E9A">
      <w:pPr>
        <w:suppressAutoHyphens/>
      </w:pPr>
      <w:r w:rsidRPr="001E60B3">
        <w:t>Lot</w:t>
      </w:r>
    </w:p>
    <w:p w14:paraId="228BC174" w14:textId="77777777" w:rsidR="00E87E9A" w:rsidRPr="001E60B3" w:rsidRDefault="00E87E9A" w:rsidP="00E87E9A">
      <w:pPr>
        <w:suppressAutoHyphens/>
      </w:pPr>
    </w:p>
    <w:p w14:paraId="66894BCA" w14:textId="77777777" w:rsidR="00E87E9A" w:rsidRPr="001E60B3" w:rsidRDefault="00E87E9A" w:rsidP="00E87E9A">
      <w:pPr>
        <w:suppressAutoHyphens/>
      </w:pPr>
    </w:p>
    <w:p w14:paraId="3C2D7D9E" w14:textId="77777777" w:rsidR="00E87E9A" w:rsidRPr="001E60B3" w:rsidRDefault="00E87E9A" w:rsidP="00E87E9A">
      <w:pPr>
        <w:pBdr>
          <w:top w:val="single" w:sz="4" w:space="1" w:color="auto"/>
          <w:left w:val="single" w:sz="4" w:space="4" w:color="auto"/>
          <w:bottom w:val="single" w:sz="4" w:space="1" w:color="auto"/>
          <w:right w:val="single" w:sz="4" w:space="4" w:color="auto"/>
        </w:pBdr>
        <w:suppressAutoHyphens/>
      </w:pPr>
      <w:r w:rsidRPr="001E60B3">
        <w:rPr>
          <w:b/>
        </w:rPr>
        <w:t>5.</w:t>
      </w:r>
      <w:r w:rsidRPr="001E60B3">
        <w:rPr>
          <w:b/>
        </w:rPr>
        <w:tab/>
        <w:t>ANNET</w:t>
      </w:r>
    </w:p>
    <w:p w14:paraId="3838EC31" w14:textId="77777777" w:rsidR="00E87E9A" w:rsidRPr="001E60B3" w:rsidRDefault="00E87E9A" w:rsidP="00E87E9A">
      <w:pPr>
        <w:suppressAutoHyphens/>
      </w:pPr>
    </w:p>
    <w:p w14:paraId="7AC9ECD0" w14:textId="4F76D818" w:rsidR="00805607" w:rsidRPr="001E60B3" w:rsidRDefault="00FD11C2" w:rsidP="00E87E9A">
      <w:pPr>
        <w:shd w:val="clear" w:color="auto" w:fill="FFFFFF"/>
      </w:pPr>
      <w:r w:rsidRPr="00CE31FD">
        <w:rPr>
          <w:highlight w:val="lightGray"/>
        </w:rPr>
        <w:t>Oral bruk</w:t>
      </w:r>
      <w:r w:rsidR="00E87E9A" w:rsidRPr="001E60B3">
        <w:br w:type="page"/>
      </w:r>
    </w:p>
    <w:p w14:paraId="1727A9EB" w14:textId="77777777" w:rsidR="00805607" w:rsidRPr="001E60B3" w:rsidRDefault="00805607" w:rsidP="00805607">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67AE6D71" w14:textId="77777777" w:rsidR="00805607" w:rsidRPr="001E60B3" w:rsidRDefault="00805607" w:rsidP="00805607">
      <w:pPr>
        <w:pBdr>
          <w:top w:val="single" w:sz="4" w:space="1" w:color="auto"/>
          <w:left w:val="single" w:sz="4" w:space="4" w:color="auto"/>
          <w:bottom w:val="single" w:sz="4" w:space="1" w:color="auto"/>
          <w:right w:val="single" w:sz="4" w:space="4" w:color="auto"/>
        </w:pBdr>
      </w:pPr>
    </w:p>
    <w:p w14:paraId="29A9766C" w14:textId="28B4393D" w:rsidR="00805607" w:rsidRPr="001E60B3" w:rsidRDefault="00E30B94" w:rsidP="00805607">
      <w:pPr>
        <w:pBdr>
          <w:top w:val="single" w:sz="4" w:space="1" w:color="auto"/>
          <w:left w:val="single" w:sz="4" w:space="4" w:color="auto"/>
          <w:bottom w:val="single" w:sz="4" w:space="1" w:color="auto"/>
          <w:right w:val="single" w:sz="4" w:space="4" w:color="auto"/>
        </w:pBdr>
      </w:pPr>
      <w:r>
        <w:rPr>
          <w:b/>
        </w:rPr>
        <w:t xml:space="preserve">YTRE </w:t>
      </w:r>
      <w:r w:rsidR="003B5CF1">
        <w:rPr>
          <w:b/>
        </w:rPr>
        <w:t>ESKE</w:t>
      </w:r>
    </w:p>
    <w:p w14:paraId="6530D610" w14:textId="77777777" w:rsidR="00805607" w:rsidRPr="001E60B3" w:rsidRDefault="00805607" w:rsidP="00805607">
      <w:pPr>
        <w:suppressAutoHyphens/>
      </w:pPr>
    </w:p>
    <w:p w14:paraId="1D9112EF" w14:textId="77777777" w:rsidR="00805607" w:rsidRPr="001E60B3" w:rsidRDefault="00805607" w:rsidP="00805607">
      <w:pPr>
        <w:suppressAutoHyphens/>
      </w:pPr>
    </w:p>
    <w:p w14:paraId="61901C9C"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70A678F1" w14:textId="77777777" w:rsidR="00805607" w:rsidRPr="001E60B3" w:rsidRDefault="00805607" w:rsidP="00805607">
      <w:pPr>
        <w:suppressAutoHyphens/>
      </w:pPr>
    </w:p>
    <w:p w14:paraId="3D7AA173" w14:textId="6C5E2215" w:rsidR="00805607" w:rsidRPr="001E60B3" w:rsidRDefault="00CB755F" w:rsidP="00805607">
      <w:pPr>
        <w:suppressAutoHyphens/>
      </w:pPr>
      <w:r>
        <w:t>Nilotinib Accord</w:t>
      </w:r>
      <w:r w:rsidR="00805607" w:rsidRPr="001E60B3">
        <w:t xml:space="preserve"> 150 mg harde kapsler</w:t>
      </w:r>
    </w:p>
    <w:p w14:paraId="249081D6" w14:textId="77777777" w:rsidR="00805607" w:rsidRPr="001E60B3" w:rsidRDefault="00440FBB" w:rsidP="00805607">
      <w:pPr>
        <w:suppressAutoHyphens/>
      </w:pPr>
      <w:r w:rsidRPr="001E60B3">
        <w:t>n</w:t>
      </w:r>
      <w:r w:rsidR="00805607" w:rsidRPr="001E60B3">
        <w:t>ilotinib</w:t>
      </w:r>
    </w:p>
    <w:p w14:paraId="56D1A60A" w14:textId="77777777" w:rsidR="00805607" w:rsidRPr="001E60B3" w:rsidRDefault="00805607" w:rsidP="00805607">
      <w:pPr>
        <w:suppressAutoHyphens/>
      </w:pPr>
    </w:p>
    <w:p w14:paraId="43DBA96C" w14:textId="77777777" w:rsidR="00805607" w:rsidRPr="001E60B3" w:rsidRDefault="00805607" w:rsidP="00805607">
      <w:pPr>
        <w:suppressAutoHyphens/>
      </w:pPr>
    </w:p>
    <w:p w14:paraId="5CFF5B44"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4B5D2109" w14:textId="77777777" w:rsidR="00805607" w:rsidRPr="001E60B3" w:rsidRDefault="00805607" w:rsidP="00805607">
      <w:pPr>
        <w:suppressAutoHyphens/>
      </w:pPr>
    </w:p>
    <w:p w14:paraId="4EC92E3C" w14:textId="724E768A" w:rsidR="00805607" w:rsidRPr="001E60B3" w:rsidRDefault="00805607" w:rsidP="00805607">
      <w:pPr>
        <w:suppressAutoHyphens/>
      </w:pPr>
      <w:r w:rsidRPr="001E60B3">
        <w:t>En hard kapsel inneholder 150 mg nilotinib.</w:t>
      </w:r>
    </w:p>
    <w:p w14:paraId="16FF9714" w14:textId="77777777" w:rsidR="00805607" w:rsidRPr="001E60B3" w:rsidRDefault="00805607" w:rsidP="00805607">
      <w:pPr>
        <w:suppressAutoHyphens/>
      </w:pPr>
    </w:p>
    <w:p w14:paraId="6653A797" w14:textId="77777777" w:rsidR="00805607" w:rsidRPr="001E60B3" w:rsidRDefault="00805607" w:rsidP="00805607">
      <w:pPr>
        <w:suppressAutoHyphens/>
      </w:pPr>
    </w:p>
    <w:p w14:paraId="32513714"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70BAD154" w14:textId="77777777" w:rsidR="00805607" w:rsidRPr="001E60B3" w:rsidRDefault="00805607" w:rsidP="00805607">
      <w:pPr>
        <w:suppressAutoHyphens/>
      </w:pPr>
    </w:p>
    <w:p w14:paraId="49FD8644" w14:textId="77777777" w:rsidR="00805607" w:rsidRPr="001E60B3" w:rsidRDefault="00805607" w:rsidP="00805607">
      <w:pPr>
        <w:suppressAutoHyphens/>
      </w:pPr>
      <w:r w:rsidRPr="001E60B3">
        <w:t>Inneholder laktose – se pakningsvedlegget for ytterligere informasjon.</w:t>
      </w:r>
    </w:p>
    <w:p w14:paraId="1E14B732" w14:textId="77777777" w:rsidR="00805607" w:rsidRPr="001E60B3" w:rsidRDefault="00805607" w:rsidP="00805607">
      <w:pPr>
        <w:suppressAutoHyphens/>
      </w:pPr>
    </w:p>
    <w:p w14:paraId="1BC4C080" w14:textId="77777777" w:rsidR="00805607" w:rsidRPr="001E60B3" w:rsidRDefault="00805607" w:rsidP="00805607">
      <w:pPr>
        <w:suppressAutoHyphens/>
      </w:pPr>
    </w:p>
    <w:p w14:paraId="66199EFA"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7FF4CAA9" w14:textId="77777777" w:rsidR="00805607" w:rsidRPr="001E60B3" w:rsidRDefault="00805607" w:rsidP="00805607">
      <w:pPr>
        <w:suppressAutoHyphens/>
      </w:pPr>
    </w:p>
    <w:p w14:paraId="6D0FC089" w14:textId="3EB02B8E" w:rsidR="00EB26FE" w:rsidRPr="001E60B3" w:rsidRDefault="003B5CF1" w:rsidP="00805607">
      <w:pPr>
        <w:suppressAutoHyphens/>
        <w:rPr>
          <w:shd w:val="pct15" w:color="auto" w:fill="auto"/>
        </w:rPr>
      </w:pPr>
      <w:r>
        <w:rPr>
          <w:shd w:val="pct15" w:color="auto" w:fill="auto"/>
        </w:rPr>
        <w:t>K</w:t>
      </w:r>
      <w:r w:rsidR="00EB26FE" w:rsidRPr="001E60B3">
        <w:rPr>
          <w:shd w:val="pct15" w:color="auto" w:fill="auto"/>
        </w:rPr>
        <w:t>aps</w:t>
      </w:r>
      <w:r w:rsidR="00E72EBC" w:rsidRPr="001E60B3">
        <w:rPr>
          <w:shd w:val="pct15" w:color="auto" w:fill="auto"/>
        </w:rPr>
        <w:t>e</w:t>
      </w:r>
      <w:r w:rsidR="00EB26FE" w:rsidRPr="001E60B3">
        <w:rPr>
          <w:shd w:val="pct15" w:color="auto" w:fill="auto"/>
        </w:rPr>
        <w:t>l</w:t>
      </w:r>
      <w:r>
        <w:rPr>
          <w:shd w:val="pct15" w:color="auto" w:fill="auto"/>
        </w:rPr>
        <w:t>, hard</w:t>
      </w:r>
    </w:p>
    <w:p w14:paraId="105A2D73" w14:textId="77777777" w:rsidR="00EB26FE" w:rsidRPr="001E60B3" w:rsidRDefault="00EB26FE" w:rsidP="00805607">
      <w:pPr>
        <w:suppressAutoHyphens/>
      </w:pPr>
    </w:p>
    <w:p w14:paraId="6E8E5AFC" w14:textId="77777777" w:rsidR="00805607" w:rsidRPr="001E60B3" w:rsidRDefault="00805607" w:rsidP="00805607">
      <w:pPr>
        <w:suppressAutoHyphens/>
      </w:pPr>
      <w:r w:rsidRPr="001E60B3">
        <w:t>28 harde kapsler</w:t>
      </w:r>
    </w:p>
    <w:p w14:paraId="664556F4" w14:textId="77777777" w:rsidR="00797089" w:rsidRDefault="00797089" w:rsidP="00805607">
      <w:pPr>
        <w:suppressAutoHyphens/>
        <w:rPr>
          <w:shd w:val="clear" w:color="auto" w:fill="D9D9D9"/>
        </w:rPr>
      </w:pPr>
      <w:r w:rsidRPr="001E60B3">
        <w:rPr>
          <w:shd w:val="clear" w:color="auto" w:fill="D9D9D9"/>
        </w:rPr>
        <w:t>40 harde kapsler</w:t>
      </w:r>
    </w:p>
    <w:p w14:paraId="459F4874" w14:textId="2872A866" w:rsidR="006177E3" w:rsidRDefault="006177E3" w:rsidP="00805607">
      <w:pPr>
        <w:suppressAutoHyphens/>
        <w:rPr>
          <w:shd w:val="clear" w:color="auto" w:fill="D9D9D9"/>
        </w:rPr>
      </w:pPr>
      <w:r>
        <w:rPr>
          <w:shd w:val="clear" w:color="auto" w:fill="D9D9D9"/>
        </w:rPr>
        <w:t>28 x 1 harde kapsler</w:t>
      </w:r>
    </w:p>
    <w:p w14:paraId="4F2785FA" w14:textId="556DC37B" w:rsidR="006177E3" w:rsidRPr="001E60B3" w:rsidRDefault="006177E3" w:rsidP="00805607">
      <w:pPr>
        <w:suppressAutoHyphens/>
        <w:rPr>
          <w:shd w:val="clear" w:color="auto" w:fill="D9D9D9"/>
        </w:rPr>
      </w:pPr>
      <w:r>
        <w:rPr>
          <w:shd w:val="clear" w:color="auto" w:fill="D9D9D9"/>
        </w:rPr>
        <w:t>40 x 1 harde kapsler</w:t>
      </w:r>
    </w:p>
    <w:p w14:paraId="0D25AD94" w14:textId="77777777" w:rsidR="00805607" w:rsidRPr="001E60B3" w:rsidRDefault="00805607" w:rsidP="00805607">
      <w:pPr>
        <w:suppressAutoHyphens/>
      </w:pPr>
    </w:p>
    <w:p w14:paraId="7980BF8F" w14:textId="77777777" w:rsidR="00805607" w:rsidRPr="001E60B3" w:rsidRDefault="00805607" w:rsidP="00805607">
      <w:pPr>
        <w:suppressAutoHyphens/>
      </w:pPr>
    </w:p>
    <w:p w14:paraId="5B41C503"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D065A5" w:rsidRPr="001E60B3">
        <w:rPr>
          <w:b/>
        </w:rPr>
        <w:t>-</w:t>
      </w:r>
      <w:r w:rsidRPr="001E60B3">
        <w:rPr>
          <w:b/>
        </w:rPr>
        <w:t>VEI(ER)</w:t>
      </w:r>
    </w:p>
    <w:p w14:paraId="052FEBDF" w14:textId="77777777" w:rsidR="00805607" w:rsidRPr="001E60B3" w:rsidRDefault="00805607" w:rsidP="00805607">
      <w:pPr>
        <w:suppressAutoHyphens/>
      </w:pPr>
    </w:p>
    <w:p w14:paraId="1A786D15"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18FD7268" w14:textId="77777777" w:rsidR="00EB26FE" w:rsidRPr="001E60B3" w:rsidRDefault="00EB26FE" w:rsidP="00EB26FE">
      <w:pPr>
        <w:suppressAutoHyphens/>
      </w:pPr>
      <w:r w:rsidRPr="001E60B3">
        <w:t>Oral bruk.</w:t>
      </w:r>
    </w:p>
    <w:p w14:paraId="4E1AC6F6" w14:textId="77777777" w:rsidR="00805607" w:rsidRPr="001E60B3" w:rsidRDefault="00805607" w:rsidP="00805607">
      <w:pPr>
        <w:suppressAutoHyphens/>
      </w:pPr>
    </w:p>
    <w:p w14:paraId="744FBAA2" w14:textId="77777777" w:rsidR="00805607" w:rsidRPr="001E60B3" w:rsidRDefault="00805607" w:rsidP="00805607">
      <w:pPr>
        <w:suppressAutoHyphens/>
      </w:pPr>
    </w:p>
    <w:p w14:paraId="31B7CEF1"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738AB137" w14:textId="77777777" w:rsidR="00805607" w:rsidRPr="001E60B3" w:rsidRDefault="00805607" w:rsidP="00805607">
      <w:pPr>
        <w:suppressAutoHyphens/>
      </w:pPr>
    </w:p>
    <w:p w14:paraId="2ABD77A1" w14:textId="77777777" w:rsidR="00805607" w:rsidRPr="001E60B3" w:rsidRDefault="00805607" w:rsidP="00805607">
      <w:pPr>
        <w:suppressAutoHyphens/>
      </w:pPr>
      <w:r w:rsidRPr="001E60B3">
        <w:t>Oppbevares utilgjengelig for barn.</w:t>
      </w:r>
    </w:p>
    <w:p w14:paraId="41A31DA6" w14:textId="77777777" w:rsidR="00805607" w:rsidRPr="001E60B3" w:rsidRDefault="00805607" w:rsidP="00805607">
      <w:pPr>
        <w:suppressAutoHyphens/>
      </w:pPr>
    </w:p>
    <w:p w14:paraId="29B5520E" w14:textId="77777777" w:rsidR="00805607" w:rsidRPr="001E60B3" w:rsidRDefault="00805607" w:rsidP="00805607">
      <w:pPr>
        <w:suppressAutoHyphens/>
      </w:pPr>
    </w:p>
    <w:p w14:paraId="2C19BA61"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720FE62A" w14:textId="77777777" w:rsidR="00805607" w:rsidRPr="001E60B3" w:rsidRDefault="00805607" w:rsidP="00805607">
      <w:pPr>
        <w:suppressAutoHyphens/>
      </w:pPr>
    </w:p>
    <w:p w14:paraId="66FDCBAC" w14:textId="77777777" w:rsidR="00805607" w:rsidRPr="001E60B3" w:rsidRDefault="00805607" w:rsidP="00805607">
      <w:pPr>
        <w:suppressAutoHyphens/>
      </w:pPr>
    </w:p>
    <w:p w14:paraId="317B6D69"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67212C82" w14:textId="77777777" w:rsidR="00805607" w:rsidRPr="001E60B3" w:rsidRDefault="00805607" w:rsidP="00805607">
      <w:pPr>
        <w:suppressAutoHyphens/>
      </w:pPr>
    </w:p>
    <w:p w14:paraId="7EB56F7C" w14:textId="77777777" w:rsidR="00805607" w:rsidRPr="001E60B3" w:rsidRDefault="00635956" w:rsidP="00805607">
      <w:pPr>
        <w:suppressAutoHyphens/>
      </w:pPr>
      <w:r w:rsidRPr="001E60B3">
        <w:t>EXP</w:t>
      </w:r>
    </w:p>
    <w:p w14:paraId="1182D658" w14:textId="77777777" w:rsidR="00805607" w:rsidRPr="001E60B3" w:rsidRDefault="00805607" w:rsidP="00805607">
      <w:pPr>
        <w:suppressAutoHyphens/>
      </w:pPr>
    </w:p>
    <w:p w14:paraId="6365AFD4" w14:textId="77777777" w:rsidR="00805607" w:rsidRPr="001E60B3" w:rsidRDefault="00805607" w:rsidP="00805607">
      <w:pPr>
        <w:suppressAutoHyphens/>
      </w:pPr>
    </w:p>
    <w:p w14:paraId="4F174B41"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7F305194" w14:textId="77777777" w:rsidR="00805607" w:rsidRPr="001E60B3" w:rsidRDefault="00805607" w:rsidP="00805607">
      <w:pPr>
        <w:suppressAutoHyphens/>
      </w:pPr>
    </w:p>
    <w:p w14:paraId="7BB68A08" w14:textId="77777777" w:rsidR="00805607" w:rsidRPr="001E60B3" w:rsidRDefault="00805607" w:rsidP="00805607">
      <w:pPr>
        <w:suppressAutoHyphens/>
      </w:pPr>
    </w:p>
    <w:p w14:paraId="24DA4B12"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657EB63F" w14:textId="77777777" w:rsidR="00805607" w:rsidRPr="001E60B3" w:rsidRDefault="00805607" w:rsidP="00805607">
      <w:pPr>
        <w:suppressAutoHyphens/>
      </w:pPr>
    </w:p>
    <w:p w14:paraId="49227E61" w14:textId="77777777" w:rsidR="00805607" w:rsidRPr="001E60B3" w:rsidRDefault="00805607" w:rsidP="00805607">
      <w:pPr>
        <w:suppressAutoHyphens/>
      </w:pPr>
    </w:p>
    <w:p w14:paraId="4B5733DE" w14:textId="77777777" w:rsidR="00805607" w:rsidRPr="001E60B3" w:rsidRDefault="00805607"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6B6DA350" w14:textId="77777777" w:rsidR="00805607" w:rsidRPr="001E60B3" w:rsidRDefault="00805607" w:rsidP="00DB0E70">
      <w:pPr>
        <w:keepNext/>
      </w:pPr>
    </w:p>
    <w:p w14:paraId="3F17FB08" w14:textId="77777777" w:rsidR="00A01C7E" w:rsidRPr="00F11E30" w:rsidRDefault="00A01C7E" w:rsidP="00A01C7E">
      <w:pPr>
        <w:rPr>
          <w:spacing w:val="-1"/>
        </w:rPr>
      </w:pPr>
      <w:r w:rsidRPr="00F11E30">
        <w:rPr>
          <w:spacing w:val="-1"/>
        </w:rPr>
        <w:t>Accord Healthcare S.L.U.</w:t>
      </w:r>
    </w:p>
    <w:p w14:paraId="16062977" w14:textId="77777777" w:rsidR="00A01C7E" w:rsidRPr="00F11E30" w:rsidRDefault="00A01C7E" w:rsidP="00A01C7E">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05717F9E" w14:textId="77777777" w:rsidR="00A01C7E" w:rsidRPr="002F38CA" w:rsidRDefault="00A01C7E" w:rsidP="00A01C7E">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6E398B84" w14:textId="77777777" w:rsidR="00A01C7E" w:rsidRPr="002F38CA" w:rsidRDefault="00A01C7E" w:rsidP="00A01C7E">
      <w:pPr>
        <w:rPr>
          <w:spacing w:val="-1"/>
          <w:lang w:val="fr-FR"/>
        </w:rPr>
      </w:pPr>
      <w:r w:rsidRPr="002F38CA">
        <w:rPr>
          <w:spacing w:val="-1"/>
          <w:lang w:val="fr-FR"/>
        </w:rPr>
        <w:t>08039 Barcelona</w:t>
      </w:r>
    </w:p>
    <w:p w14:paraId="5F12B1B7" w14:textId="083F0F18" w:rsidR="00DB0E70" w:rsidRPr="002F38CA" w:rsidRDefault="00A01C7E" w:rsidP="00DB0E70">
      <w:pPr>
        <w:rPr>
          <w:lang w:val="fr-FR"/>
        </w:rPr>
      </w:pPr>
      <w:proofErr w:type="spellStart"/>
      <w:r w:rsidRPr="002F38CA">
        <w:rPr>
          <w:spacing w:val="-1"/>
          <w:lang w:val="fr-FR"/>
        </w:rPr>
        <w:t>Spania</w:t>
      </w:r>
      <w:proofErr w:type="spellEnd"/>
      <w:r w:rsidRPr="002F38CA" w:rsidDel="00A01C7E">
        <w:rPr>
          <w:szCs w:val="22"/>
          <w:lang w:val="fr-FR"/>
        </w:rPr>
        <w:t xml:space="preserve"> </w:t>
      </w:r>
    </w:p>
    <w:p w14:paraId="6B38B436" w14:textId="77777777" w:rsidR="00805607" w:rsidRPr="002F38CA" w:rsidRDefault="00805607" w:rsidP="00805607">
      <w:pPr>
        <w:suppressAutoHyphens/>
        <w:rPr>
          <w:lang w:val="fr-FR"/>
        </w:rPr>
      </w:pPr>
    </w:p>
    <w:p w14:paraId="796669AF" w14:textId="77777777" w:rsidR="00805607" w:rsidRPr="002F38CA" w:rsidRDefault="00805607" w:rsidP="00805607">
      <w:pPr>
        <w:suppressAutoHyphens/>
        <w:rPr>
          <w:lang w:val="fr-FR"/>
        </w:rPr>
      </w:pPr>
    </w:p>
    <w:p w14:paraId="68F15855"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447C7920" w14:textId="77777777" w:rsidR="00805607" w:rsidRDefault="00805607" w:rsidP="00805607"/>
    <w:p w14:paraId="3CA30005" w14:textId="77777777" w:rsidR="001A6A52" w:rsidRPr="002F38CA" w:rsidRDefault="001A6A52" w:rsidP="001A6A52">
      <w:r w:rsidRPr="002F38CA">
        <w:t>EU/1/24/1845/005</w:t>
      </w:r>
    </w:p>
    <w:p w14:paraId="5444A5DE" w14:textId="77777777" w:rsidR="001A6A52" w:rsidRPr="00F11E30" w:rsidRDefault="001A6A52" w:rsidP="001A6A52">
      <w:pPr>
        <w:rPr>
          <w:lang w:val="fr-FR"/>
        </w:rPr>
      </w:pPr>
      <w:r w:rsidRPr="00F11E30">
        <w:rPr>
          <w:lang w:val="fr-FR"/>
        </w:rPr>
        <w:t>EU/1/24/1845/007</w:t>
      </w:r>
    </w:p>
    <w:p w14:paraId="689C1E9F" w14:textId="77777777" w:rsidR="001A6A52" w:rsidRPr="00F11E30" w:rsidRDefault="001A6A52" w:rsidP="001A6A52">
      <w:pPr>
        <w:rPr>
          <w:lang w:val="fr-FR"/>
        </w:rPr>
      </w:pPr>
      <w:r w:rsidRPr="00F11E30">
        <w:rPr>
          <w:lang w:val="fr-FR"/>
        </w:rPr>
        <w:t>EU/1/24/1845/006</w:t>
      </w:r>
    </w:p>
    <w:p w14:paraId="484FA5F5" w14:textId="77777777" w:rsidR="001A6A52" w:rsidRPr="00F11E30" w:rsidRDefault="001A6A52" w:rsidP="001A6A52">
      <w:pPr>
        <w:rPr>
          <w:lang w:val="fr-FR"/>
        </w:rPr>
      </w:pPr>
      <w:r w:rsidRPr="00F11E30">
        <w:rPr>
          <w:lang w:val="fr-FR"/>
        </w:rPr>
        <w:t>EU/1/24/1845/008</w:t>
      </w:r>
    </w:p>
    <w:p w14:paraId="5B848FC1" w14:textId="77777777" w:rsidR="006A7B79" w:rsidRPr="001E60B3" w:rsidRDefault="006A7B79" w:rsidP="006A7B79"/>
    <w:p w14:paraId="763FA58D" w14:textId="77777777" w:rsidR="00805607" w:rsidRPr="001E60B3" w:rsidRDefault="00805607" w:rsidP="00805607"/>
    <w:p w14:paraId="02BF05C4"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754CE746" w14:textId="77777777" w:rsidR="00805607" w:rsidRPr="001E60B3" w:rsidRDefault="00805607" w:rsidP="00805607">
      <w:pPr>
        <w:rPr>
          <w:color w:val="000000"/>
        </w:rPr>
      </w:pPr>
    </w:p>
    <w:p w14:paraId="225155AE" w14:textId="77777777" w:rsidR="00805607" w:rsidRPr="001E60B3" w:rsidRDefault="00805607" w:rsidP="00805607">
      <w:r w:rsidRPr="001E60B3">
        <w:t>Lot</w:t>
      </w:r>
    </w:p>
    <w:p w14:paraId="2550B853" w14:textId="77777777" w:rsidR="00805607" w:rsidRPr="001E60B3" w:rsidRDefault="00805607" w:rsidP="00805607"/>
    <w:p w14:paraId="24BBFFE7" w14:textId="77777777" w:rsidR="00805607" w:rsidRPr="001E60B3" w:rsidRDefault="00805607" w:rsidP="00805607"/>
    <w:p w14:paraId="5B54F9CA"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65FF8F0D" w14:textId="77777777" w:rsidR="00805607" w:rsidRPr="001E60B3" w:rsidRDefault="00805607" w:rsidP="00805607"/>
    <w:p w14:paraId="181FC94E" w14:textId="77777777" w:rsidR="00805607" w:rsidRPr="001E60B3" w:rsidRDefault="00805607" w:rsidP="00805607">
      <w:pPr>
        <w:suppressAutoHyphens/>
        <w:ind w:left="720" w:hanging="720"/>
      </w:pPr>
    </w:p>
    <w:p w14:paraId="167A782D"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73610AB8" w14:textId="77777777" w:rsidR="00805607" w:rsidRPr="001E60B3" w:rsidRDefault="00805607" w:rsidP="00805607"/>
    <w:p w14:paraId="6CE533C5" w14:textId="77777777" w:rsidR="00805607" w:rsidRPr="001E60B3" w:rsidRDefault="00805607" w:rsidP="00805607"/>
    <w:p w14:paraId="30000162"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0B41C6F9" w14:textId="77777777" w:rsidR="00805607" w:rsidRPr="001E60B3" w:rsidRDefault="00805607" w:rsidP="00805607"/>
    <w:p w14:paraId="757B0509" w14:textId="7632C6C2" w:rsidR="00805607" w:rsidRPr="001E60B3" w:rsidRDefault="00CB755F" w:rsidP="00805607">
      <w:r>
        <w:t>Nilotinib Accord</w:t>
      </w:r>
      <w:r w:rsidR="00805607" w:rsidRPr="001E60B3">
        <w:t xml:space="preserve"> 150 mg</w:t>
      </w:r>
    </w:p>
    <w:p w14:paraId="0B7D2E86" w14:textId="77777777" w:rsidR="00094BB8" w:rsidRPr="001E60B3" w:rsidRDefault="00094BB8" w:rsidP="00094BB8"/>
    <w:p w14:paraId="5C6E6EB8" w14:textId="77777777" w:rsidR="00094BB8" w:rsidRPr="001E60B3" w:rsidRDefault="00094BB8" w:rsidP="00094BB8"/>
    <w:p w14:paraId="139A70D9" w14:textId="77777777" w:rsidR="00094BB8" w:rsidRPr="001E60B3" w:rsidRDefault="00094BB8" w:rsidP="00094BB8">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26E7ECCE" w14:textId="77777777" w:rsidR="00094BB8" w:rsidRPr="001E60B3" w:rsidRDefault="00094BB8" w:rsidP="00094BB8">
      <w:pPr>
        <w:keepNext/>
        <w:rPr>
          <w:noProof/>
        </w:rPr>
      </w:pPr>
    </w:p>
    <w:p w14:paraId="2A74689D" w14:textId="77777777" w:rsidR="00094BB8" w:rsidRPr="001E60B3" w:rsidRDefault="00094BB8" w:rsidP="00094BB8">
      <w:pPr>
        <w:rPr>
          <w:noProof/>
          <w:szCs w:val="22"/>
          <w:shd w:val="clear" w:color="auto" w:fill="CCCCCC"/>
        </w:rPr>
      </w:pPr>
      <w:r w:rsidRPr="001E60B3">
        <w:rPr>
          <w:noProof/>
          <w:shd w:val="pct15" w:color="auto" w:fill="auto"/>
        </w:rPr>
        <w:t>Todimensjonal strekkode, inkludert unik identitet</w:t>
      </w:r>
    </w:p>
    <w:p w14:paraId="4EDE1757" w14:textId="77777777" w:rsidR="00094BB8" w:rsidRPr="001E60B3" w:rsidRDefault="00094BB8" w:rsidP="00094BB8">
      <w:pPr>
        <w:rPr>
          <w:noProof/>
        </w:rPr>
      </w:pPr>
    </w:p>
    <w:p w14:paraId="3932494F" w14:textId="77777777" w:rsidR="00094BB8" w:rsidRPr="001E60B3" w:rsidRDefault="00094BB8" w:rsidP="00094BB8">
      <w:pPr>
        <w:rPr>
          <w:noProof/>
        </w:rPr>
      </w:pPr>
    </w:p>
    <w:p w14:paraId="59333A55" w14:textId="77777777" w:rsidR="00094BB8" w:rsidRPr="001E60B3" w:rsidRDefault="00094BB8" w:rsidP="00094BB8">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1D51B888" w14:textId="77777777" w:rsidR="00094BB8" w:rsidRPr="001E60B3" w:rsidRDefault="00094BB8" w:rsidP="00094BB8">
      <w:pPr>
        <w:keepNext/>
        <w:keepLines/>
        <w:rPr>
          <w:noProof/>
        </w:rPr>
      </w:pPr>
    </w:p>
    <w:p w14:paraId="6320F13A" w14:textId="77777777" w:rsidR="00094BB8" w:rsidRPr="001E60B3" w:rsidRDefault="00094BB8" w:rsidP="00094BB8">
      <w:pPr>
        <w:keepNext/>
        <w:keepLines/>
        <w:rPr>
          <w:szCs w:val="22"/>
        </w:rPr>
      </w:pPr>
      <w:r w:rsidRPr="001E60B3">
        <w:rPr>
          <w:szCs w:val="22"/>
        </w:rPr>
        <w:t>PC</w:t>
      </w:r>
    </w:p>
    <w:p w14:paraId="01D32447" w14:textId="77777777" w:rsidR="00094BB8" w:rsidRPr="001E60B3" w:rsidRDefault="00094BB8" w:rsidP="00094BB8">
      <w:pPr>
        <w:keepNext/>
        <w:keepLines/>
        <w:rPr>
          <w:szCs w:val="22"/>
        </w:rPr>
      </w:pPr>
      <w:r w:rsidRPr="001E60B3">
        <w:rPr>
          <w:szCs w:val="22"/>
        </w:rPr>
        <w:t>SN</w:t>
      </w:r>
    </w:p>
    <w:p w14:paraId="1C2361FB" w14:textId="77777777" w:rsidR="00094BB8" w:rsidRPr="001E60B3" w:rsidRDefault="00094BB8" w:rsidP="00094BB8">
      <w:pPr>
        <w:rPr>
          <w:szCs w:val="22"/>
        </w:rPr>
      </w:pPr>
      <w:r w:rsidRPr="001E60B3">
        <w:rPr>
          <w:szCs w:val="22"/>
        </w:rPr>
        <w:t>NN</w:t>
      </w:r>
    </w:p>
    <w:p w14:paraId="147297C8" w14:textId="77777777" w:rsidR="00094BB8" w:rsidRPr="001E60B3" w:rsidRDefault="00094BB8" w:rsidP="00805607"/>
    <w:p w14:paraId="0B35839D" w14:textId="77777777" w:rsidR="00805607" w:rsidRPr="001E60B3" w:rsidRDefault="00805607" w:rsidP="00805607">
      <w:r w:rsidRPr="001E60B3">
        <w:rPr>
          <w:b/>
          <w:u w:val="single"/>
        </w:rPr>
        <w:br w:type="page"/>
      </w:r>
    </w:p>
    <w:p w14:paraId="11CFA42F" w14:textId="77777777" w:rsidR="00805607" w:rsidRPr="001E60B3" w:rsidRDefault="00805607" w:rsidP="00805607">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65DA625C" w14:textId="77777777" w:rsidR="00805607" w:rsidRPr="001E60B3" w:rsidRDefault="00805607" w:rsidP="00805607">
      <w:pPr>
        <w:pBdr>
          <w:top w:val="single" w:sz="4" w:space="1" w:color="auto"/>
          <w:left w:val="single" w:sz="4" w:space="4" w:color="auto"/>
          <w:bottom w:val="single" w:sz="4" w:space="1" w:color="auto"/>
          <w:right w:val="single" w:sz="4" w:space="4" w:color="auto"/>
        </w:pBdr>
      </w:pPr>
    </w:p>
    <w:p w14:paraId="05FC419C" w14:textId="0783B3D7" w:rsidR="00805607" w:rsidRPr="001E60B3" w:rsidRDefault="009F03E0" w:rsidP="00805607">
      <w:pPr>
        <w:pBdr>
          <w:top w:val="single" w:sz="4" w:space="1" w:color="auto"/>
          <w:left w:val="single" w:sz="4" w:space="4" w:color="auto"/>
          <w:bottom w:val="single" w:sz="4" w:space="1" w:color="auto"/>
          <w:right w:val="single" w:sz="4" w:space="4" w:color="auto"/>
        </w:pBdr>
      </w:pPr>
      <w:r>
        <w:rPr>
          <w:b/>
        </w:rPr>
        <w:t xml:space="preserve">YTRE </w:t>
      </w:r>
      <w:r w:rsidR="00A95AB7">
        <w:rPr>
          <w:b/>
        </w:rPr>
        <w:t>ESKE</w:t>
      </w:r>
      <w:r w:rsidR="00805607" w:rsidRPr="001E60B3">
        <w:rPr>
          <w:b/>
        </w:rPr>
        <w:t xml:space="preserve"> FOR M</w:t>
      </w:r>
      <w:r w:rsidR="00A53A47" w:rsidRPr="001E60B3">
        <w:rPr>
          <w:b/>
        </w:rPr>
        <w:t>ULTI</w:t>
      </w:r>
      <w:r w:rsidR="00805607" w:rsidRPr="001E60B3">
        <w:rPr>
          <w:b/>
        </w:rPr>
        <w:t>PAKNING (INKLUDERT BLUE BOX)</w:t>
      </w:r>
    </w:p>
    <w:p w14:paraId="396DBD83" w14:textId="77777777" w:rsidR="00805607" w:rsidRPr="001E60B3" w:rsidRDefault="00805607" w:rsidP="00805607">
      <w:pPr>
        <w:suppressAutoHyphens/>
      </w:pPr>
    </w:p>
    <w:p w14:paraId="420C1B23" w14:textId="77777777" w:rsidR="00805607" w:rsidRPr="001E60B3" w:rsidRDefault="00805607" w:rsidP="00805607">
      <w:pPr>
        <w:suppressAutoHyphens/>
      </w:pPr>
    </w:p>
    <w:p w14:paraId="6579F1AB"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123912CD" w14:textId="77777777" w:rsidR="00805607" w:rsidRPr="001E60B3" w:rsidRDefault="00805607" w:rsidP="00805607">
      <w:pPr>
        <w:suppressAutoHyphens/>
      </w:pPr>
    </w:p>
    <w:p w14:paraId="3293089B" w14:textId="6F637DCC" w:rsidR="00805607" w:rsidRPr="001E60B3" w:rsidRDefault="00CB755F" w:rsidP="00805607">
      <w:pPr>
        <w:suppressAutoHyphens/>
      </w:pPr>
      <w:r>
        <w:t>Nilotinib Accord</w:t>
      </w:r>
      <w:r w:rsidR="00805607" w:rsidRPr="001E60B3">
        <w:t xml:space="preserve"> 150 mg harde kapsler</w:t>
      </w:r>
    </w:p>
    <w:p w14:paraId="4DBDFCBF" w14:textId="77777777" w:rsidR="00805607" w:rsidRPr="001E60B3" w:rsidRDefault="00440FBB" w:rsidP="00805607">
      <w:pPr>
        <w:suppressAutoHyphens/>
      </w:pPr>
      <w:r w:rsidRPr="001E60B3">
        <w:t>n</w:t>
      </w:r>
      <w:r w:rsidR="00805607" w:rsidRPr="001E60B3">
        <w:t>ilotinib</w:t>
      </w:r>
    </w:p>
    <w:p w14:paraId="0C960E72" w14:textId="77777777" w:rsidR="00805607" w:rsidRPr="001E60B3" w:rsidRDefault="00805607" w:rsidP="00805607">
      <w:pPr>
        <w:suppressAutoHyphens/>
      </w:pPr>
    </w:p>
    <w:p w14:paraId="73B4E3D5" w14:textId="77777777" w:rsidR="00805607" w:rsidRPr="001E60B3" w:rsidRDefault="00805607" w:rsidP="00805607">
      <w:pPr>
        <w:suppressAutoHyphens/>
      </w:pPr>
    </w:p>
    <w:p w14:paraId="7D9559F6"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65A92EAC" w14:textId="77777777" w:rsidR="00805607" w:rsidRPr="001E60B3" w:rsidRDefault="00805607" w:rsidP="00805607">
      <w:pPr>
        <w:suppressAutoHyphens/>
      </w:pPr>
    </w:p>
    <w:p w14:paraId="26706383" w14:textId="56DDDC37" w:rsidR="00805607" w:rsidRPr="001E60B3" w:rsidRDefault="00805607" w:rsidP="00805607">
      <w:pPr>
        <w:suppressAutoHyphens/>
      </w:pPr>
      <w:r w:rsidRPr="001E60B3">
        <w:t>En hard kapsel inneholder 150 mg nilotinib.</w:t>
      </w:r>
    </w:p>
    <w:p w14:paraId="40A66910" w14:textId="77777777" w:rsidR="00805607" w:rsidRPr="001E60B3" w:rsidRDefault="00805607" w:rsidP="00805607">
      <w:pPr>
        <w:suppressAutoHyphens/>
      </w:pPr>
    </w:p>
    <w:p w14:paraId="4B1967CC" w14:textId="77777777" w:rsidR="00805607" w:rsidRPr="001E60B3" w:rsidRDefault="00805607" w:rsidP="00805607">
      <w:pPr>
        <w:suppressAutoHyphens/>
      </w:pPr>
    </w:p>
    <w:p w14:paraId="28AFE6E9"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7F3A3E66" w14:textId="77777777" w:rsidR="00805607" w:rsidRPr="001E60B3" w:rsidRDefault="00805607" w:rsidP="00805607">
      <w:pPr>
        <w:suppressAutoHyphens/>
      </w:pPr>
    </w:p>
    <w:p w14:paraId="7878D360" w14:textId="77777777" w:rsidR="00805607" w:rsidRPr="001E60B3" w:rsidRDefault="00805607" w:rsidP="00805607">
      <w:pPr>
        <w:suppressAutoHyphens/>
      </w:pPr>
      <w:r w:rsidRPr="001E60B3">
        <w:t>Inneholder laktose – se pakningsvedlegget for ytterligere informasjon.</w:t>
      </w:r>
    </w:p>
    <w:p w14:paraId="4E5201AF" w14:textId="77777777" w:rsidR="00805607" w:rsidRPr="001E60B3" w:rsidRDefault="00805607" w:rsidP="00805607">
      <w:pPr>
        <w:suppressAutoHyphens/>
      </w:pPr>
    </w:p>
    <w:p w14:paraId="3B17817F" w14:textId="77777777" w:rsidR="00805607" w:rsidRPr="001E60B3" w:rsidRDefault="00805607" w:rsidP="00805607">
      <w:pPr>
        <w:suppressAutoHyphens/>
      </w:pPr>
    </w:p>
    <w:p w14:paraId="0FCFC6B2"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3106612C" w14:textId="77777777" w:rsidR="00805607" w:rsidRPr="001E60B3" w:rsidRDefault="00805607" w:rsidP="00805607">
      <w:pPr>
        <w:suppressAutoHyphens/>
      </w:pPr>
    </w:p>
    <w:p w14:paraId="5CCAABE6" w14:textId="6296FCFF" w:rsidR="00EB26FE" w:rsidRPr="001E60B3" w:rsidRDefault="00A95AB7" w:rsidP="00805607">
      <w:pPr>
        <w:suppressAutoHyphens/>
        <w:rPr>
          <w:shd w:val="pct15" w:color="auto" w:fill="auto"/>
        </w:rPr>
      </w:pPr>
      <w:r>
        <w:rPr>
          <w:shd w:val="pct15" w:color="auto" w:fill="auto"/>
        </w:rPr>
        <w:t>K</w:t>
      </w:r>
      <w:r w:rsidR="00EB26FE" w:rsidRPr="001E60B3">
        <w:rPr>
          <w:shd w:val="pct15" w:color="auto" w:fill="auto"/>
        </w:rPr>
        <w:t>aps</w:t>
      </w:r>
      <w:r w:rsidR="00E72EBC" w:rsidRPr="001E60B3">
        <w:rPr>
          <w:shd w:val="pct15" w:color="auto" w:fill="auto"/>
        </w:rPr>
        <w:t>e</w:t>
      </w:r>
      <w:r w:rsidR="00EB26FE" w:rsidRPr="001E60B3">
        <w:rPr>
          <w:shd w:val="pct15" w:color="auto" w:fill="auto"/>
        </w:rPr>
        <w:t>l</w:t>
      </w:r>
      <w:r>
        <w:rPr>
          <w:shd w:val="pct15" w:color="auto" w:fill="auto"/>
        </w:rPr>
        <w:t>, hard</w:t>
      </w:r>
    </w:p>
    <w:p w14:paraId="66318B5E" w14:textId="77777777" w:rsidR="00EB26FE" w:rsidRPr="001E60B3" w:rsidRDefault="00EB26FE" w:rsidP="00805607">
      <w:pPr>
        <w:suppressAutoHyphens/>
      </w:pPr>
    </w:p>
    <w:p w14:paraId="7329154D" w14:textId="77777777" w:rsidR="00182879" w:rsidRPr="001E60B3" w:rsidRDefault="00182879" w:rsidP="00182879">
      <w:pPr>
        <w:suppressAutoHyphens/>
      </w:pPr>
      <w:r w:rsidRPr="001E60B3">
        <w:t>Multipakning: 112 (4 </w:t>
      </w:r>
      <w:r>
        <w:t>pakninger</w:t>
      </w:r>
      <w:r w:rsidRPr="001E60B3">
        <w:t xml:space="preserve"> à 28) harde kapsler</w:t>
      </w:r>
    </w:p>
    <w:p w14:paraId="0A232077" w14:textId="77777777" w:rsidR="00182879" w:rsidRPr="001E60B3" w:rsidRDefault="00182879" w:rsidP="00182879">
      <w:pPr>
        <w:ind w:left="1304"/>
        <w:rPr>
          <w:color w:val="000000"/>
          <w:szCs w:val="22"/>
          <w:shd w:val="clear" w:color="auto" w:fill="D9D9D9"/>
        </w:rPr>
      </w:pPr>
      <w:r w:rsidRPr="001E60B3">
        <w:rPr>
          <w:color w:val="000000"/>
          <w:szCs w:val="22"/>
          <w:shd w:val="clear" w:color="auto" w:fill="D9D9D9"/>
        </w:rPr>
        <w:t xml:space="preserve">120 (3 pakninger </w:t>
      </w:r>
      <w:r w:rsidRPr="001E60B3">
        <w:rPr>
          <w:shd w:val="pct15" w:color="auto" w:fill="auto"/>
        </w:rPr>
        <w:t>à 40) harde kapsler</w:t>
      </w:r>
    </w:p>
    <w:p w14:paraId="00A12184" w14:textId="77777777" w:rsidR="00182879" w:rsidRDefault="00182879" w:rsidP="00182879">
      <w:pPr>
        <w:ind w:left="1304"/>
        <w:rPr>
          <w:color w:val="000000"/>
          <w:szCs w:val="22"/>
          <w:shd w:val="clear" w:color="auto" w:fill="D9D9D9"/>
        </w:rPr>
      </w:pPr>
      <w:r w:rsidRPr="001E60B3">
        <w:rPr>
          <w:color w:val="000000"/>
          <w:szCs w:val="22"/>
          <w:shd w:val="clear" w:color="auto" w:fill="D9D9D9"/>
        </w:rPr>
        <w:t>392 (14 pakninger à 28) harde kapsler</w:t>
      </w:r>
    </w:p>
    <w:p w14:paraId="408F85D7" w14:textId="1236E0E7" w:rsidR="00182879" w:rsidRPr="00CE6660" w:rsidRDefault="00182879" w:rsidP="00182879">
      <w:pPr>
        <w:ind w:left="1304"/>
        <w:rPr>
          <w:color w:val="000000"/>
          <w:szCs w:val="22"/>
          <w:shd w:val="clear" w:color="auto" w:fill="D9D9D9"/>
        </w:rPr>
      </w:pPr>
      <w:r w:rsidRPr="00CE6660">
        <w:rPr>
          <w:color w:val="000000"/>
          <w:szCs w:val="22"/>
          <w:shd w:val="clear" w:color="auto" w:fill="D9D9D9"/>
        </w:rPr>
        <w:t>112</w:t>
      </w:r>
      <w:r w:rsidRPr="000C6C59">
        <w:rPr>
          <w:color w:val="000000"/>
          <w:szCs w:val="22"/>
          <w:shd w:val="clear" w:color="auto" w:fill="D9D9D9"/>
        </w:rPr>
        <w:t xml:space="preserve"> x 1</w:t>
      </w:r>
      <w:r w:rsidRPr="00CE6660">
        <w:rPr>
          <w:color w:val="000000"/>
          <w:szCs w:val="22"/>
          <w:shd w:val="clear" w:color="auto" w:fill="D9D9D9"/>
        </w:rPr>
        <w:t xml:space="preserve"> (4 </w:t>
      </w:r>
      <w:r w:rsidRPr="00CE6660">
        <w:rPr>
          <w:color w:val="000000"/>
          <w:szCs w:val="22"/>
          <w:shd w:val="pct15" w:color="auto" w:fill="auto"/>
        </w:rPr>
        <w:t xml:space="preserve">pakninger </w:t>
      </w:r>
      <w:r w:rsidRPr="00CE6660">
        <w:rPr>
          <w:shd w:val="pct15" w:color="auto" w:fill="auto"/>
        </w:rPr>
        <w:t>à 28</w:t>
      </w:r>
      <w:r w:rsidR="00E13767">
        <w:rPr>
          <w:shd w:val="pct15" w:color="auto" w:fill="auto"/>
        </w:rPr>
        <w:t xml:space="preserve"> x 1</w:t>
      </w:r>
      <w:r w:rsidRPr="00CE6660">
        <w:rPr>
          <w:shd w:val="pct15" w:color="auto" w:fill="auto"/>
        </w:rPr>
        <w:t>) harde kapsler</w:t>
      </w:r>
    </w:p>
    <w:p w14:paraId="5D0E6E7C" w14:textId="18561368" w:rsidR="00182879" w:rsidRPr="00CE6660" w:rsidRDefault="00182879" w:rsidP="00182879">
      <w:pPr>
        <w:ind w:left="1304"/>
        <w:rPr>
          <w:spacing w:val="-1"/>
          <w:highlight w:val="lightGray"/>
        </w:rPr>
      </w:pPr>
      <w:r w:rsidRPr="00CE6660">
        <w:rPr>
          <w:spacing w:val="-1"/>
          <w:highlight w:val="lightGray"/>
        </w:rPr>
        <w:t xml:space="preserve">120 × 1 (3 </w:t>
      </w:r>
      <w:r w:rsidRPr="00CE6660">
        <w:rPr>
          <w:color w:val="000000"/>
          <w:szCs w:val="22"/>
          <w:shd w:val="pct15" w:color="auto" w:fill="auto"/>
        </w:rPr>
        <w:t xml:space="preserve">pakninger </w:t>
      </w:r>
      <w:r w:rsidRPr="00CE6660">
        <w:rPr>
          <w:shd w:val="pct15" w:color="auto" w:fill="auto"/>
        </w:rPr>
        <w:t xml:space="preserve">à </w:t>
      </w:r>
      <w:r w:rsidRPr="00CE6660">
        <w:rPr>
          <w:spacing w:val="-1"/>
          <w:highlight w:val="lightGray"/>
        </w:rPr>
        <w:t>40</w:t>
      </w:r>
      <w:r w:rsidR="00E13767">
        <w:rPr>
          <w:spacing w:val="-1"/>
          <w:highlight w:val="lightGray"/>
        </w:rPr>
        <w:t xml:space="preserve"> </w:t>
      </w:r>
      <w:r w:rsidR="00E3399A">
        <w:rPr>
          <w:spacing w:val="-1"/>
          <w:highlight w:val="lightGray"/>
        </w:rPr>
        <w:t>x</w:t>
      </w:r>
      <w:r w:rsidRPr="00CE6660">
        <w:rPr>
          <w:spacing w:val="-1"/>
          <w:highlight w:val="lightGray"/>
        </w:rPr>
        <w:t> 1) hard</w:t>
      </w:r>
      <w:r w:rsidRPr="000C6C59">
        <w:rPr>
          <w:spacing w:val="-1"/>
          <w:highlight w:val="lightGray"/>
        </w:rPr>
        <w:t>e kapsler</w:t>
      </w:r>
    </w:p>
    <w:p w14:paraId="0DB16723" w14:textId="39334610" w:rsidR="00182879" w:rsidRPr="00CE6660" w:rsidRDefault="00182879" w:rsidP="00182879">
      <w:pPr>
        <w:ind w:left="1304"/>
        <w:rPr>
          <w:color w:val="000000"/>
          <w:szCs w:val="22"/>
        </w:rPr>
      </w:pPr>
      <w:r w:rsidRPr="00CE6660">
        <w:rPr>
          <w:spacing w:val="-1"/>
          <w:highlight w:val="lightGray"/>
        </w:rPr>
        <w:t xml:space="preserve">392 × 1 (14 </w:t>
      </w:r>
      <w:r w:rsidRPr="00CE6660">
        <w:rPr>
          <w:color w:val="000000"/>
          <w:szCs w:val="22"/>
          <w:shd w:val="pct15" w:color="auto" w:fill="auto"/>
        </w:rPr>
        <w:t xml:space="preserve">pakninger </w:t>
      </w:r>
      <w:r w:rsidRPr="00CE6660">
        <w:rPr>
          <w:shd w:val="pct15" w:color="auto" w:fill="auto"/>
        </w:rPr>
        <w:t xml:space="preserve">à </w:t>
      </w:r>
      <w:r w:rsidRPr="00CE6660">
        <w:rPr>
          <w:spacing w:val="-1"/>
          <w:highlight w:val="lightGray"/>
        </w:rPr>
        <w:t>28</w:t>
      </w:r>
      <w:r w:rsidR="00C94321">
        <w:rPr>
          <w:spacing w:val="-1"/>
          <w:highlight w:val="lightGray"/>
        </w:rPr>
        <w:t xml:space="preserve"> </w:t>
      </w:r>
      <w:r w:rsidR="00E3399A">
        <w:rPr>
          <w:spacing w:val="-1"/>
          <w:highlight w:val="lightGray"/>
        </w:rPr>
        <w:t>x</w:t>
      </w:r>
      <w:r w:rsidRPr="00CE6660">
        <w:rPr>
          <w:spacing w:val="-1"/>
          <w:highlight w:val="lightGray"/>
        </w:rPr>
        <w:t> 1) hard</w:t>
      </w:r>
      <w:r>
        <w:rPr>
          <w:spacing w:val="-1"/>
          <w:highlight w:val="lightGray"/>
        </w:rPr>
        <w:t>e kapsler</w:t>
      </w:r>
    </w:p>
    <w:p w14:paraId="7C3890FD" w14:textId="77777777" w:rsidR="00924BAB" w:rsidRPr="001E60B3" w:rsidRDefault="00924BAB" w:rsidP="00805607">
      <w:pPr>
        <w:suppressAutoHyphens/>
      </w:pPr>
    </w:p>
    <w:p w14:paraId="211F44E8" w14:textId="77777777" w:rsidR="00805607" w:rsidRPr="001E60B3" w:rsidRDefault="00805607" w:rsidP="00805607">
      <w:pPr>
        <w:suppressAutoHyphens/>
      </w:pPr>
    </w:p>
    <w:p w14:paraId="47A329A9"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6C1896" w:rsidRPr="001E60B3">
        <w:rPr>
          <w:b/>
        </w:rPr>
        <w:t>-</w:t>
      </w:r>
      <w:r w:rsidRPr="001E60B3">
        <w:rPr>
          <w:b/>
        </w:rPr>
        <w:t>VEI(ER)</w:t>
      </w:r>
    </w:p>
    <w:p w14:paraId="598206C5" w14:textId="77777777" w:rsidR="00805607" w:rsidRPr="001E60B3" w:rsidRDefault="00805607" w:rsidP="00805607">
      <w:pPr>
        <w:suppressAutoHyphens/>
      </w:pPr>
    </w:p>
    <w:p w14:paraId="6C4A8D41"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0319E0B7" w14:textId="77777777" w:rsidR="00EB26FE" w:rsidRPr="001E60B3" w:rsidRDefault="00EB26FE" w:rsidP="00EB26FE">
      <w:pPr>
        <w:suppressAutoHyphens/>
      </w:pPr>
      <w:r w:rsidRPr="001E60B3">
        <w:t>Oral bruk.</w:t>
      </w:r>
    </w:p>
    <w:p w14:paraId="12CE87C0" w14:textId="77777777" w:rsidR="00805607" w:rsidRPr="001E60B3" w:rsidRDefault="00805607" w:rsidP="00805607">
      <w:pPr>
        <w:suppressAutoHyphens/>
      </w:pPr>
    </w:p>
    <w:p w14:paraId="183A9E3B" w14:textId="77777777" w:rsidR="00805607" w:rsidRPr="001E60B3" w:rsidRDefault="00805607" w:rsidP="00805607">
      <w:pPr>
        <w:suppressAutoHyphens/>
      </w:pPr>
    </w:p>
    <w:p w14:paraId="1BD500DF"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558F30C5" w14:textId="77777777" w:rsidR="00805607" w:rsidRPr="001E60B3" w:rsidRDefault="00805607" w:rsidP="00805607">
      <w:pPr>
        <w:suppressAutoHyphens/>
      </w:pPr>
    </w:p>
    <w:p w14:paraId="714ED386" w14:textId="77777777" w:rsidR="00805607" w:rsidRPr="001E60B3" w:rsidRDefault="00805607" w:rsidP="00805607">
      <w:pPr>
        <w:suppressAutoHyphens/>
      </w:pPr>
      <w:r w:rsidRPr="001E60B3">
        <w:t>Oppbevares utilgjengelig for barn.</w:t>
      </w:r>
    </w:p>
    <w:p w14:paraId="7815B356" w14:textId="77777777" w:rsidR="00805607" w:rsidRPr="001E60B3" w:rsidRDefault="00805607" w:rsidP="00805607">
      <w:pPr>
        <w:suppressAutoHyphens/>
      </w:pPr>
    </w:p>
    <w:p w14:paraId="738DED97" w14:textId="77777777" w:rsidR="00805607" w:rsidRPr="001E60B3" w:rsidRDefault="00805607" w:rsidP="00805607">
      <w:pPr>
        <w:suppressAutoHyphens/>
      </w:pPr>
    </w:p>
    <w:p w14:paraId="26E0A3BB"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12F609BD" w14:textId="77777777" w:rsidR="00805607" w:rsidRPr="001E60B3" w:rsidRDefault="00805607" w:rsidP="00805607">
      <w:pPr>
        <w:suppressAutoHyphens/>
      </w:pPr>
    </w:p>
    <w:p w14:paraId="03E0521C" w14:textId="77777777" w:rsidR="00805607" w:rsidRPr="001E60B3" w:rsidRDefault="00805607" w:rsidP="00805607">
      <w:pPr>
        <w:suppressAutoHyphens/>
      </w:pPr>
    </w:p>
    <w:p w14:paraId="4FBAA35C"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4619DA30" w14:textId="77777777" w:rsidR="00805607" w:rsidRPr="001E60B3" w:rsidRDefault="00805607" w:rsidP="00805607">
      <w:pPr>
        <w:suppressAutoHyphens/>
      </w:pPr>
    </w:p>
    <w:p w14:paraId="68D42E24" w14:textId="77777777" w:rsidR="00805607" w:rsidRPr="001E60B3" w:rsidRDefault="00635956" w:rsidP="00805607">
      <w:pPr>
        <w:suppressAutoHyphens/>
      </w:pPr>
      <w:r w:rsidRPr="001E60B3">
        <w:t>EXP</w:t>
      </w:r>
    </w:p>
    <w:p w14:paraId="2EFAF897" w14:textId="77777777" w:rsidR="00805607" w:rsidRPr="001E60B3" w:rsidRDefault="00805607" w:rsidP="00805607">
      <w:pPr>
        <w:suppressAutoHyphens/>
      </w:pPr>
    </w:p>
    <w:p w14:paraId="6D1F86B4" w14:textId="77777777" w:rsidR="00805607" w:rsidRPr="001E60B3" w:rsidRDefault="00805607" w:rsidP="00805607">
      <w:pPr>
        <w:suppressAutoHyphens/>
      </w:pPr>
    </w:p>
    <w:p w14:paraId="6D7F9D07"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2F42B510" w14:textId="77777777" w:rsidR="00805607" w:rsidRPr="001E60B3" w:rsidRDefault="00805607" w:rsidP="00805607">
      <w:pPr>
        <w:suppressAutoHyphens/>
      </w:pPr>
    </w:p>
    <w:p w14:paraId="146D8480"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4880D23B" w14:textId="77777777" w:rsidR="00805607" w:rsidRPr="001E60B3" w:rsidRDefault="00805607" w:rsidP="00805607">
      <w:pPr>
        <w:suppressAutoHyphens/>
      </w:pPr>
    </w:p>
    <w:p w14:paraId="110DEFF6" w14:textId="77777777" w:rsidR="00805607" w:rsidRPr="001E60B3" w:rsidRDefault="00805607" w:rsidP="00805607">
      <w:pPr>
        <w:suppressAutoHyphens/>
      </w:pPr>
    </w:p>
    <w:p w14:paraId="5EBB71A1" w14:textId="77777777" w:rsidR="00805607" w:rsidRPr="001E60B3" w:rsidRDefault="00805607"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58030F58" w14:textId="77777777" w:rsidR="00805607" w:rsidRPr="001E60B3" w:rsidRDefault="00805607" w:rsidP="00DB0E70">
      <w:pPr>
        <w:keepNext/>
      </w:pPr>
    </w:p>
    <w:p w14:paraId="3FFFF0B4" w14:textId="77777777" w:rsidR="00AE34C1" w:rsidRPr="00F11E30" w:rsidRDefault="00AE34C1" w:rsidP="00AE34C1">
      <w:pPr>
        <w:rPr>
          <w:spacing w:val="-1"/>
        </w:rPr>
      </w:pPr>
      <w:r w:rsidRPr="00F11E30">
        <w:rPr>
          <w:spacing w:val="-1"/>
        </w:rPr>
        <w:t>Accord Healthcare S.L.U.</w:t>
      </w:r>
    </w:p>
    <w:p w14:paraId="58C20421" w14:textId="77777777" w:rsidR="00AE34C1" w:rsidRPr="00F11E30" w:rsidRDefault="00AE34C1" w:rsidP="00AE34C1">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26253E8E" w14:textId="77777777" w:rsidR="00AE34C1" w:rsidRPr="002F38CA" w:rsidRDefault="00AE34C1" w:rsidP="00AE34C1">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7DDD9BE2" w14:textId="77777777" w:rsidR="00AE34C1" w:rsidRPr="002F38CA" w:rsidRDefault="00AE34C1" w:rsidP="00AE34C1">
      <w:pPr>
        <w:rPr>
          <w:spacing w:val="-1"/>
          <w:lang w:val="fr-FR"/>
        </w:rPr>
      </w:pPr>
      <w:r w:rsidRPr="002F38CA">
        <w:rPr>
          <w:spacing w:val="-1"/>
          <w:lang w:val="fr-FR"/>
        </w:rPr>
        <w:t>08039 Barcelona</w:t>
      </w:r>
    </w:p>
    <w:p w14:paraId="236164C3" w14:textId="66567ACF" w:rsidR="00DB0E70" w:rsidRPr="002F38CA" w:rsidRDefault="00AE34C1" w:rsidP="00DB0E70">
      <w:pPr>
        <w:rPr>
          <w:lang w:val="fr-FR"/>
        </w:rPr>
      </w:pPr>
      <w:proofErr w:type="spellStart"/>
      <w:r w:rsidRPr="002F38CA">
        <w:rPr>
          <w:spacing w:val="-1"/>
          <w:lang w:val="fr-FR"/>
        </w:rPr>
        <w:t>Spania</w:t>
      </w:r>
      <w:proofErr w:type="spellEnd"/>
    </w:p>
    <w:p w14:paraId="6A63500C" w14:textId="77777777" w:rsidR="00805607" w:rsidRPr="002F38CA" w:rsidRDefault="00805607" w:rsidP="00805607">
      <w:pPr>
        <w:suppressAutoHyphens/>
        <w:rPr>
          <w:lang w:val="fr-FR"/>
        </w:rPr>
      </w:pPr>
    </w:p>
    <w:p w14:paraId="7F02D9F0" w14:textId="77777777" w:rsidR="00805607" w:rsidRPr="002F38CA" w:rsidRDefault="00805607" w:rsidP="00805607">
      <w:pPr>
        <w:suppressAutoHyphens/>
        <w:rPr>
          <w:lang w:val="fr-FR"/>
        </w:rPr>
      </w:pPr>
    </w:p>
    <w:p w14:paraId="2B6FB683"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76C3EDC3" w14:textId="77777777" w:rsidR="00805607" w:rsidRDefault="00805607" w:rsidP="00805607"/>
    <w:p w14:paraId="29F7A5B2" w14:textId="77777777" w:rsidR="000C440F" w:rsidRPr="00F11E30" w:rsidRDefault="000C440F" w:rsidP="000C440F">
      <w:pPr>
        <w:rPr>
          <w:lang w:val="fr-FR"/>
        </w:rPr>
      </w:pPr>
      <w:r w:rsidRPr="00F11E30">
        <w:rPr>
          <w:lang w:val="fr-FR"/>
        </w:rPr>
        <w:t>EU/1/24/1845/009</w:t>
      </w:r>
    </w:p>
    <w:p w14:paraId="1C9C5796" w14:textId="77777777" w:rsidR="000C440F" w:rsidRPr="00F11E30" w:rsidRDefault="000C440F" w:rsidP="000C440F">
      <w:pPr>
        <w:rPr>
          <w:lang w:val="fr-FR"/>
        </w:rPr>
      </w:pPr>
      <w:r w:rsidRPr="00F11E30">
        <w:rPr>
          <w:lang w:val="fr-FR"/>
        </w:rPr>
        <w:t>EU/1/24/1845/010</w:t>
      </w:r>
    </w:p>
    <w:p w14:paraId="34D8D8A1" w14:textId="77777777" w:rsidR="000C440F" w:rsidRPr="00F11E30" w:rsidRDefault="000C440F" w:rsidP="000C440F">
      <w:pPr>
        <w:rPr>
          <w:lang w:val="fr-FR"/>
        </w:rPr>
      </w:pPr>
      <w:r w:rsidRPr="00F11E30">
        <w:rPr>
          <w:lang w:val="fr-FR"/>
        </w:rPr>
        <w:t>EU/1/24/1845/011</w:t>
      </w:r>
    </w:p>
    <w:p w14:paraId="7DFB68BC" w14:textId="77777777" w:rsidR="000C440F" w:rsidRPr="00F11E30" w:rsidRDefault="000C440F" w:rsidP="000C440F">
      <w:pPr>
        <w:rPr>
          <w:lang w:val="fr-FR"/>
        </w:rPr>
      </w:pPr>
      <w:r w:rsidRPr="00F11E30">
        <w:rPr>
          <w:lang w:val="fr-FR"/>
        </w:rPr>
        <w:t>EU/1/24/1845/012</w:t>
      </w:r>
    </w:p>
    <w:p w14:paraId="30EDE2BE" w14:textId="77777777" w:rsidR="000C440F" w:rsidRPr="00F11E30" w:rsidRDefault="000C440F" w:rsidP="000C440F">
      <w:pPr>
        <w:rPr>
          <w:lang w:val="fr-FR"/>
        </w:rPr>
      </w:pPr>
      <w:r w:rsidRPr="00F11E30">
        <w:rPr>
          <w:lang w:val="fr-FR"/>
        </w:rPr>
        <w:t>EU/1/24/1845/013</w:t>
      </w:r>
    </w:p>
    <w:p w14:paraId="312062F9" w14:textId="77777777" w:rsidR="000C440F" w:rsidRPr="00F11E30" w:rsidRDefault="000C440F" w:rsidP="000C440F">
      <w:pPr>
        <w:rPr>
          <w:lang w:val="fr-FR"/>
        </w:rPr>
      </w:pPr>
      <w:r w:rsidRPr="00F11E30">
        <w:rPr>
          <w:lang w:val="fr-FR"/>
        </w:rPr>
        <w:t>EU/1/24/1845/014</w:t>
      </w:r>
    </w:p>
    <w:p w14:paraId="6A135A22" w14:textId="77777777" w:rsidR="001A57C1" w:rsidRPr="001E60B3" w:rsidRDefault="001A57C1" w:rsidP="00805607"/>
    <w:p w14:paraId="55853A97" w14:textId="77777777" w:rsidR="00805607" w:rsidRPr="001E60B3" w:rsidRDefault="00805607" w:rsidP="00805607"/>
    <w:p w14:paraId="73258A4B"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02375E7A" w14:textId="77777777" w:rsidR="00805607" w:rsidRPr="001E60B3" w:rsidRDefault="00805607" w:rsidP="00805607">
      <w:pPr>
        <w:rPr>
          <w:color w:val="000000"/>
        </w:rPr>
      </w:pPr>
    </w:p>
    <w:p w14:paraId="21303248" w14:textId="77777777" w:rsidR="00805607" w:rsidRPr="001E60B3" w:rsidRDefault="00805607" w:rsidP="00805607">
      <w:r w:rsidRPr="001E60B3">
        <w:t>Lot</w:t>
      </w:r>
    </w:p>
    <w:p w14:paraId="5105C455" w14:textId="77777777" w:rsidR="00805607" w:rsidRPr="001E60B3" w:rsidRDefault="00805607" w:rsidP="00805607"/>
    <w:p w14:paraId="6549C8FE" w14:textId="77777777" w:rsidR="00805607" w:rsidRPr="001E60B3" w:rsidRDefault="00805607" w:rsidP="00805607"/>
    <w:p w14:paraId="5AB0A97D"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46630BDB" w14:textId="77777777" w:rsidR="00805607" w:rsidRPr="001E60B3" w:rsidRDefault="00805607" w:rsidP="00805607"/>
    <w:p w14:paraId="60CABC87" w14:textId="77777777" w:rsidR="00805607" w:rsidRPr="001E60B3" w:rsidRDefault="00805607" w:rsidP="00805607">
      <w:pPr>
        <w:suppressAutoHyphens/>
        <w:ind w:left="720" w:hanging="720"/>
      </w:pPr>
    </w:p>
    <w:p w14:paraId="5CAF7D6E"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536BBE80" w14:textId="77777777" w:rsidR="00805607" w:rsidRPr="001E60B3" w:rsidRDefault="00805607" w:rsidP="00805607"/>
    <w:p w14:paraId="677810A9" w14:textId="77777777" w:rsidR="00805607" w:rsidRPr="001E60B3" w:rsidRDefault="00805607" w:rsidP="00805607"/>
    <w:p w14:paraId="04240D46"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761DDCCA" w14:textId="77777777" w:rsidR="00805607" w:rsidRPr="001E60B3" w:rsidRDefault="00805607" w:rsidP="00805607"/>
    <w:p w14:paraId="72AC3195" w14:textId="1EB24319" w:rsidR="00805607" w:rsidRPr="001E60B3" w:rsidRDefault="00CB755F" w:rsidP="00805607">
      <w:r>
        <w:t>Nilotinib Accord</w:t>
      </w:r>
      <w:r w:rsidR="00805607" w:rsidRPr="001E60B3">
        <w:t xml:space="preserve"> 150 mg</w:t>
      </w:r>
    </w:p>
    <w:p w14:paraId="52F7193D" w14:textId="77777777" w:rsidR="00094BB8" w:rsidRPr="001E60B3" w:rsidRDefault="00094BB8" w:rsidP="00094BB8"/>
    <w:p w14:paraId="6C901997" w14:textId="77777777" w:rsidR="00094BB8" w:rsidRPr="001E60B3" w:rsidRDefault="00094BB8" w:rsidP="00094BB8"/>
    <w:p w14:paraId="6F32AD4A" w14:textId="77777777" w:rsidR="00094BB8" w:rsidRPr="001E60B3" w:rsidRDefault="00094BB8" w:rsidP="00094BB8">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062EDE68" w14:textId="77777777" w:rsidR="00094BB8" w:rsidRPr="001E60B3" w:rsidRDefault="00094BB8" w:rsidP="00094BB8">
      <w:pPr>
        <w:keepNext/>
        <w:rPr>
          <w:noProof/>
        </w:rPr>
      </w:pPr>
    </w:p>
    <w:p w14:paraId="4F16EC42" w14:textId="77777777" w:rsidR="00094BB8" w:rsidRPr="001E60B3" w:rsidRDefault="00094BB8" w:rsidP="00094BB8">
      <w:pPr>
        <w:rPr>
          <w:noProof/>
          <w:szCs w:val="22"/>
          <w:shd w:val="clear" w:color="auto" w:fill="CCCCCC"/>
        </w:rPr>
      </w:pPr>
      <w:r w:rsidRPr="001E60B3">
        <w:rPr>
          <w:noProof/>
          <w:shd w:val="pct15" w:color="auto" w:fill="auto"/>
        </w:rPr>
        <w:t>Todimensjonal strekkode, inkludert unik identitet</w:t>
      </w:r>
    </w:p>
    <w:p w14:paraId="3D728DD2" w14:textId="77777777" w:rsidR="00094BB8" w:rsidRPr="001E60B3" w:rsidRDefault="00094BB8" w:rsidP="00094BB8">
      <w:pPr>
        <w:rPr>
          <w:noProof/>
        </w:rPr>
      </w:pPr>
    </w:p>
    <w:p w14:paraId="6EB79611" w14:textId="77777777" w:rsidR="00094BB8" w:rsidRPr="001E60B3" w:rsidRDefault="00094BB8" w:rsidP="00094BB8">
      <w:pPr>
        <w:rPr>
          <w:noProof/>
        </w:rPr>
      </w:pPr>
    </w:p>
    <w:p w14:paraId="1404EFC8" w14:textId="77777777" w:rsidR="00094BB8" w:rsidRPr="001E60B3" w:rsidRDefault="00094BB8" w:rsidP="00094BB8">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1C6F8AD3" w14:textId="77777777" w:rsidR="00094BB8" w:rsidRPr="001E60B3" w:rsidRDefault="00094BB8" w:rsidP="00094BB8">
      <w:pPr>
        <w:keepNext/>
        <w:keepLines/>
        <w:rPr>
          <w:noProof/>
        </w:rPr>
      </w:pPr>
    </w:p>
    <w:p w14:paraId="7E2D78D8" w14:textId="77777777" w:rsidR="00094BB8" w:rsidRPr="001E60B3" w:rsidRDefault="00094BB8" w:rsidP="00094BB8">
      <w:pPr>
        <w:keepNext/>
        <w:keepLines/>
        <w:rPr>
          <w:szCs w:val="22"/>
        </w:rPr>
      </w:pPr>
      <w:r w:rsidRPr="001E60B3">
        <w:rPr>
          <w:szCs w:val="22"/>
        </w:rPr>
        <w:t>PC</w:t>
      </w:r>
    </w:p>
    <w:p w14:paraId="3181FF84" w14:textId="77777777" w:rsidR="00094BB8" w:rsidRPr="001E60B3" w:rsidRDefault="00094BB8" w:rsidP="00094BB8">
      <w:pPr>
        <w:keepNext/>
        <w:keepLines/>
        <w:rPr>
          <w:szCs w:val="22"/>
        </w:rPr>
      </w:pPr>
      <w:r w:rsidRPr="001E60B3">
        <w:rPr>
          <w:szCs w:val="22"/>
        </w:rPr>
        <w:t>SN</w:t>
      </w:r>
    </w:p>
    <w:p w14:paraId="633426F8" w14:textId="77777777" w:rsidR="00094BB8" w:rsidRPr="001E60B3" w:rsidRDefault="00094BB8" w:rsidP="00094BB8">
      <w:pPr>
        <w:rPr>
          <w:szCs w:val="22"/>
        </w:rPr>
      </w:pPr>
      <w:r w:rsidRPr="001E60B3">
        <w:rPr>
          <w:szCs w:val="22"/>
        </w:rPr>
        <w:t>NN</w:t>
      </w:r>
    </w:p>
    <w:p w14:paraId="62C7E4E3" w14:textId="77777777" w:rsidR="00094BB8" w:rsidRPr="001E60B3" w:rsidRDefault="00094BB8" w:rsidP="00805607"/>
    <w:p w14:paraId="29A4CEC7" w14:textId="77777777" w:rsidR="00805607" w:rsidRPr="001E60B3" w:rsidRDefault="00805607" w:rsidP="00805607">
      <w:r w:rsidRPr="001E60B3">
        <w:rPr>
          <w:b/>
        </w:rPr>
        <w:br w:type="page"/>
      </w:r>
    </w:p>
    <w:p w14:paraId="5E7F5091" w14:textId="77777777" w:rsidR="00805607" w:rsidRPr="001E60B3" w:rsidRDefault="00805607" w:rsidP="00805607">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5542B42D" w14:textId="77777777" w:rsidR="00805607" w:rsidRPr="001E60B3" w:rsidRDefault="00805607" w:rsidP="00805607">
      <w:pPr>
        <w:pBdr>
          <w:top w:val="single" w:sz="4" w:space="1" w:color="auto"/>
          <w:left w:val="single" w:sz="4" w:space="4" w:color="auto"/>
          <w:bottom w:val="single" w:sz="4" w:space="1" w:color="auto"/>
          <w:right w:val="single" w:sz="4" w:space="4" w:color="auto"/>
        </w:pBdr>
        <w:shd w:val="clear" w:color="auto" w:fill="FFFFFF"/>
      </w:pPr>
    </w:p>
    <w:p w14:paraId="7B06F298" w14:textId="55749DD3" w:rsidR="00805607" w:rsidRPr="001E60B3" w:rsidRDefault="008E21C6" w:rsidP="00805607">
      <w:pPr>
        <w:pBdr>
          <w:top w:val="single" w:sz="4" w:space="1" w:color="auto"/>
          <w:left w:val="single" w:sz="4" w:space="4" w:color="auto"/>
          <w:bottom w:val="single" w:sz="4" w:space="1" w:color="auto"/>
          <w:right w:val="single" w:sz="4" w:space="4" w:color="auto"/>
        </w:pBdr>
        <w:shd w:val="clear" w:color="auto" w:fill="FFFFFF"/>
        <w:rPr>
          <w:b/>
        </w:rPr>
      </w:pPr>
      <w:r w:rsidRPr="001E60B3">
        <w:rPr>
          <w:b/>
        </w:rPr>
        <w:t>DEL</w:t>
      </w:r>
      <w:r w:rsidR="00805607" w:rsidRPr="001E60B3">
        <w:rPr>
          <w:b/>
        </w:rPr>
        <w:t>PAKNING</w:t>
      </w:r>
      <w:r w:rsidR="00755E27">
        <w:rPr>
          <w:b/>
        </w:rPr>
        <w:t xml:space="preserve"> (FOLDER)</w:t>
      </w:r>
      <w:r w:rsidR="00805607" w:rsidRPr="001E60B3">
        <w:rPr>
          <w:b/>
        </w:rPr>
        <w:t xml:space="preserve"> </w:t>
      </w:r>
      <w:r w:rsidR="00A95AB7">
        <w:rPr>
          <w:b/>
        </w:rPr>
        <w:t>AV</w:t>
      </w:r>
      <w:r w:rsidR="00805607" w:rsidRPr="001E60B3">
        <w:rPr>
          <w:b/>
        </w:rPr>
        <w:t xml:space="preserve"> M</w:t>
      </w:r>
      <w:r w:rsidR="00321644" w:rsidRPr="001E60B3">
        <w:rPr>
          <w:b/>
        </w:rPr>
        <w:t>ULTI</w:t>
      </w:r>
      <w:r w:rsidR="00805607" w:rsidRPr="001E60B3">
        <w:rPr>
          <w:b/>
        </w:rPr>
        <w:t>PAKNING (UTEN BLUE BOX)</w:t>
      </w:r>
    </w:p>
    <w:p w14:paraId="54959FAA" w14:textId="77777777" w:rsidR="00805607" w:rsidRPr="001E60B3" w:rsidRDefault="00805607" w:rsidP="00805607">
      <w:pPr>
        <w:suppressAutoHyphens/>
      </w:pPr>
    </w:p>
    <w:p w14:paraId="0B1B0CB6" w14:textId="77777777" w:rsidR="00805607" w:rsidRPr="001E60B3" w:rsidRDefault="00805607" w:rsidP="00805607">
      <w:pPr>
        <w:suppressAutoHyphens/>
      </w:pPr>
    </w:p>
    <w:p w14:paraId="27C34E54"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0AA0A670" w14:textId="77777777" w:rsidR="00805607" w:rsidRPr="001E60B3" w:rsidRDefault="00805607" w:rsidP="00805607">
      <w:pPr>
        <w:suppressAutoHyphens/>
      </w:pPr>
    </w:p>
    <w:p w14:paraId="501DD9D3" w14:textId="37C4DF23" w:rsidR="00805607" w:rsidRPr="001E60B3" w:rsidRDefault="00CB755F" w:rsidP="00805607">
      <w:pPr>
        <w:suppressAutoHyphens/>
      </w:pPr>
      <w:r>
        <w:t>Nilotinib Accord</w:t>
      </w:r>
      <w:r w:rsidR="00805607" w:rsidRPr="001E60B3">
        <w:t xml:space="preserve"> 150 mg harde kapsler</w:t>
      </w:r>
    </w:p>
    <w:p w14:paraId="243A43E7" w14:textId="77777777" w:rsidR="00805607" w:rsidRPr="001E60B3" w:rsidRDefault="00440FBB" w:rsidP="00805607">
      <w:pPr>
        <w:suppressAutoHyphens/>
      </w:pPr>
      <w:r w:rsidRPr="001E60B3">
        <w:t>n</w:t>
      </w:r>
      <w:r w:rsidR="00805607" w:rsidRPr="001E60B3">
        <w:t>ilotinib</w:t>
      </w:r>
    </w:p>
    <w:p w14:paraId="6A4BBCFF" w14:textId="77777777" w:rsidR="00805607" w:rsidRPr="001E60B3" w:rsidRDefault="00805607" w:rsidP="00805607">
      <w:pPr>
        <w:suppressAutoHyphens/>
      </w:pPr>
    </w:p>
    <w:p w14:paraId="769E78CC" w14:textId="77777777" w:rsidR="00805607" w:rsidRPr="001E60B3" w:rsidRDefault="00805607" w:rsidP="00805607">
      <w:pPr>
        <w:suppressAutoHyphens/>
      </w:pPr>
    </w:p>
    <w:p w14:paraId="388D151C"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176F9556" w14:textId="77777777" w:rsidR="00805607" w:rsidRPr="001E60B3" w:rsidRDefault="00805607" w:rsidP="00805607">
      <w:pPr>
        <w:suppressAutoHyphens/>
      </w:pPr>
    </w:p>
    <w:p w14:paraId="2EC0C6A1" w14:textId="16B11F61" w:rsidR="00805607" w:rsidRPr="001E60B3" w:rsidRDefault="00805607" w:rsidP="00805607">
      <w:pPr>
        <w:suppressAutoHyphens/>
      </w:pPr>
      <w:r w:rsidRPr="001E60B3">
        <w:t>En hard kapsel inneholder 150 mg nilotinib.</w:t>
      </w:r>
    </w:p>
    <w:p w14:paraId="3490E5C8" w14:textId="77777777" w:rsidR="00805607" w:rsidRPr="001E60B3" w:rsidRDefault="00805607" w:rsidP="00805607">
      <w:pPr>
        <w:suppressAutoHyphens/>
      </w:pPr>
    </w:p>
    <w:p w14:paraId="35CBF496" w14:textId="77777777" w:rsidR="00805607" w:rsidRPr="001E60B3" w:rsidRDefault="00805607" w:rsidP="00805607">
      <w:pPr>
        <w:suppressAutoHyphens/>
      </w:pPr>
    </w:p>
    <w:p w14:paraId="6C72EA8B"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0F9CBE5A" w14:textId="77777777" w:rsidR="00805607" w:rsidRPr="001E60B3" w:rsidRDefault="00805607" w:rsidP="00805607">
      <w:pPr>
        <w:suppressAutoHyphens/>
      </w:pPr>
    </w:p>
    <w:p w14:paraId="0B3F2CE2" w14:textId="77777777" w:rsidR="00805607" w:rsidRPr="001E60B3" w:rsidRDefault="00805607" w:rsidP="00805607">
      <w:pPr>
        <w:suppressAutoHyphens/>
      </w:pPr>
      <w:r w:rsidRPr="001E60B3">
        <w:t>Inneholder laktose – se pakningsvedlegget for ytterligere informasjon.</w:t>
      </w:r>
    </w:p>
    <w:p w14:paraId="11A997B2" w14:textId="77777777" w:rsidR="00805607" w:rsidRPr="001E60B3" w:rsidRDefault="00805607" w:rsidP="00805607">
      <w:pPr>
        <w:suppressAutoHyphens/>
      </w:pPr>
    </w:p>
    <w:p w14:paraId="322D46FB" w14:textId="77777777" w:rsidR="00805607" w:rsidRPr="001E60B3" w:rsidRDefault="00805607" w:rsidP="00805607">
      <w:pPr>
        <w:suppressAutoHyphens/>
      </w:pPr>
    </w:p>
    <w:p w14:paraId="0E08D152"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0352EADE" w14:textId="77777777" w:rsidR="00805607" w:rsidRPr="001E60B3" w:rsidRDefault="00805607" w:rsidP="00805607">
      <w:pPr>
        <w:suppressAutoHyphens/>
      </w:pPr>
    </w:p>
    <w:p w14:paraId="1F090358" w14:textId="67E2ECB1" w:rsidR="000D00F6" w:rsidRPr="001E60B3" w:rsidRDefault="00A95AB7" w:rsidP="00805607">
      <w:pPr>
        <w:suppressAutoHyphens/>
        <w:rPr>
          <w:shd w:val="pct15" w:color="auto" w:fill="auto"/>
        </w:rPr>
      </w:pPr>
      <w:r>
        <w:rPr>
          <w:shd w:val="pct15" w:color="auto" w:fill="auto"/>
        </w:rPr>
        <w:t>K</w:t>
      </w:r>
      <w:r w:rsidR="000D00F6" w:rsidRPr="001E60B3">
        <w:rPr>
          <w:shd w:val="pct15" w:color="auto" w:fill="auto"/>
        </w:rPr>
        <w:t>aps</w:t>
      </w:r>
      <w:r w:rsidR="00E72EBC" w:rsidRPr="001E60B3">
        <w:rPr>
          <w:shd w:val="pct15" w:color="auto" w:fill="auto"/>
        </w:rPr>
        <w:t>e</w:t>
      </w:r>
      <w:r w:rsidR="000D00F6" w:rsidRPr="001E60B3">
        <w:rPr>
          <w:shd w:val="pct15" w:color="auto" w:fill="auto"/>
        </w:rPr>
        <w:t>l</w:t>
      </w:r>
      <w:r>
        <w:rPr>
          <w:shd w:val="pct15" w:color="auto" w:fill="auto"/>
        </w:rPr>
        <w:t>, hard</w:t>
      </w:r>
    </w:p>
    <w:p w14:paraId="37D1FF65" w14:textId="77777777" w:rsidR="000D00F6" w:rsidRPr="001E60B3" w:rsidRDefault="000D00F6" w:rsidP="00805607">
      <w:pPr>
        <w:suppressAutoHyphens/>
      </w:pPr>
    </w:p>
    <w:p w14:paraId="0E3F878F" w14:textId="77777777" w:rsidR="00805607" w:rsidRPr="001E60B3" w:rsidRDefault="00805607" w:rsidP="00805607">
      <w:pPr>
        <w:suppressAutoHyphens/>
      </w:pPr>
      <w:r w:rsidRPr="001E60B3">
        <w:t>28 harde kapsler</w:t>
      </w:r>
      <w:r w:rsidR="000D00F6" w:rsidRPr="001E60B3">
        <w:t xml:space="preserve">. </w:t>
      </w:r>
      <w:r w:rsidRPr="001E60B3">
        <w:t>Del av m</w:t>
      </w:r>
      <w:r w:rsidR="00321644" w:rsidRPr="001E60B3">
        <w:t>ulti</w:t>
      </w:r>
      <w:r w:rsidRPr="001E60B3">
        <w:t>pakning.</w:t>
      </w:r>
      <w:r w:rsidR="00C03D90" w:rsidRPr="001E60B3">
        <w:t xml:space="preserve"> Skal ikke selges separat.</w:t>
      </w:r>
    </w:p>
    <w:p w14:paraId="36401F77" w14:textId="77777777" w:rsidR="00321644" w:rsidRDefault="00321644" w:rsidP="00805607">
      <w:pPr>
        <w:suppressAutoHyphens/>
        <w:rPr>
          <w:shd w:val="clear" w:color="auto" w:fill="D9D9D9"/>
        </w:rPr>
      </w:pPr>
      <w:r w:rsidRPr="001E60B3">
        <w:rPr>
          <w:shd w:val="clear" w:color="auto" w:fill="D9D9D9"/>
        </w:rPr>
        <w:t>40 harde kapsler</w:t>
      </w:r>
      <w:r w:rsidR="000D00F6" w:rsidRPr="001E60B3">
        <w:rPr>
          <w:shd w:val="clear" w:color="auto" w:fill="D9D9D9"/>
        </w:rPr>
        <w:t xml:space="preserve">. </w:t>
      </w:r>
      <w:r w:rsidRPr="001E60B3">
        <w:rPr>
          <w:shd w:val="clear" w:color="auto" w:fill="D9D9D9"/>
        </w:rPr>
        <w:t>Del av multipakning</w:t>
      </w:r>
      <w:r w:rsidR="00C03D90" w:rsidRPr="001E60B3">
        <w:rPr>
          <w:shd w:val="clear" w:color="auto" w:fill="D9D9D9"/>
        </w:rPr>
        <w:t>. Skal ikke selges separat.</w:t>
      </w:r>
    </w:p>
    <w:p w14:paraId="2601BDDA" w14:textId="3BD6806B" w:rsidR="00E52C31" w:rsidRDefault="00E52C31" w:rsidP="00805607">
      <w:pPr>
        <w:suppressAutoHyphens/>
        <w:rPr>
          <w:shd w:val="clear" w:color="auto" w:fill="D9D9D9"/>
        </w:rPr>
      </w:pPr>
      <w:r>
        <w:rPr>
          <w:shd w:val="clear" w:color="auto" w:fill="D9D9D9"/>
        </w:rPr>
        <w:t xml:space="preserve">28 x 1 harde kapsler. </w:t>
      </w:r>
      <w:r w:rsidRPr="001E60B3">
        <w:rPr>
          <w:shd w:val="clear" w:color="auto" w:fill="D9D9D9"/>
        </w:rPr>
        <w:t>Del av multipakning. Skal ikke selges separat.</w:t>
      </w:r>
    </w:p>
    <w:p w14:paraId="1E93E3A6" w14:textId="5766038C" w:rsidR="00E52C31" w:rsidRPr="001E60B3" w:rsidRDefault="00E52C31" w:rsidP="00805607">
      <w:pPr>
        <w:suppressAutoHyphens/>
        <w:rPr>
          <w:shd w:val="clear" w:color="auto" w:fill="D9D9D9"/>
        </w:rPr>
      </w:pPr>
      <w:r>
        <w:rPr>
          <w:shd w:val="clear" w:color="auto" w:fill="D9D9D9"/>
        </w:rPr>
        <w:t xml:space="preserve">40 x 1 harde kapsler. </w:t>
      </w:r>
      <w:r w:rsidRPr="001E60B3">
        <w:rPr>
          <w:shd w:val="clear" w:color="auto" w:fill="D9D9D9"/>
        </w:rPr>
        <w:t>Del av multipakning. Skal ikke selges separat.</w:t>
      </w:r>
    </w:p>
    <w:p w14:paraId="5503D9A4" w14:textId="77777777" w:rsidR="00805607" w:rsidRPr="001E60B3" w:rsidRDefault="00805607" w:rsidP="00805607">
      <w:pPr>
        <w:suppressAutoHyphens/>
      </w:pPr>
    </w:p>
    <w:p w14:paraId="0FC15860" w14:textId="77777777" w:rsidR="00805607" w:rsidRPr="001E60B3" w:rsidRDefault="00805607" w:rsidP="00805607">
      <w:pPr>
        <w:suppressAutoHyphens/>
      </w:pPr>
    </w:p>
    <w:p w14:paraId="07680EA7"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E63772" w:rsidRPr="001E60B3">
        <w:rPr>
          <w:b/>
        </w:rPr>
        <w:t>-</w:t>
      </w:r>
      <w:r w:rsidRPr="001E60B3">
        <w:rPr>
          <w:b/>
        </w:rPr>
        <w:t>VEI(ER)</w:t>
      </w:r>
    </w:p>
    <w:p w14:paraId="3E06E3DA" w14:textId="77777777" w:rsidR="00805607" w:rsidRPr="001E60B3" w:rsidRDefault="00805607" w:rsidP="00805607">
      <w:pPr>
        <w:suppressAutoHyphens/>
      </w:pPr>
    </w:p>
    <w:p w14:paraId="295FEB1A"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5FCB142B" w14:textId="77777777" w:rsidR="000D00F6" w:rsidRPr="001E60B3" w:rsidRDefault="000D00F6" w:rsidP="000D00F6">
      <w:pPr>
        <w:suppressAutoHyphens/>
      </w:pPr>
      <w:r w:rsidRPr="001E60B3">
        <w:t>Oral bruk.</w:t>
      </w:r>
    </w:p>
    <w:p w14:paraId="0CD199A7" w14:textId="77777777" w:rsidR="00805607" w:rsidRPr="001E60B3" w:rsidRDefault="00805607" w:rsidP="00805607">
      <w:pPr>
        <w:suppressAutoHyphens/>
      </w:pPr>
    </w:p>
    <w:p w14:paraId="600061F3" w14:textId="77777777" w:rsidR="00805607" w:rsidRPr="001E60B3" w:rsidRDefault="00805607" w:rsidP="00805607">
      <w:pPr>
        <w:suppressAutoHyphens/>
      </w:pPr>
    </w:p>
    <w:p w14:paraId="09BA8FA8"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5525D47B" w14:textId="77777777" w:rsidR="00805607" w:rsidRPr="001E60B3" w:rsidRDefault="00805607" w:rsidP="00805607">
      <w:pPr>
        <w:suppressAutoHyphens/>
      </w:pPr>
    </w:p>
    <w:p w14:paraId="27555238" w14:textId="77777777" w:rsidR="00805607" w:rsidRPr="001E60B3" w:rsidRDefault="00805607" w:rsidP="00805607">
      <w:pPr>
        <w:suppressAutoHyphens/>
      </w:pPr>
      <w:r w:rsidRPr="001E60B3">
        <w:t>Oppbevares utilgjengelig for barn.</w:t>
      </w:r>
    </w:p>
    <w:p w14:paraId="0F3FF887" w14:textId="77777777" w:rsidR="00805607" w:rsidRPr="001E60B3" w:rsidRDefault="00805607" w:rsidP="00805607">
      <w:pPr>
        <w:suppressAutoHyphens/>
      </w:pPr>
    </w:p>
    <w:p w14:paraId="242DFFC7" w14:textId="77777777" w:rsidR="00805607" w:rsidRPr="001E60B3" w:rsidRDefault="00805607" w:rsidP="00805607">
      <w:pPr>
        <w:suppressAutoHyphens/>
      </w:pPr>
    </w:p>
    <w:p w14:paraId="13BA39A1"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6A41A223" w14:textId="77777777" w:rsidR="00805607" w:rsidRPr="001E60B3" w:rsidRDefault="00805607" w:rsidP="00805607">
      <w:pPr>
        <w:suppressAutoHyphens/>
      </w:pPr>
    </w:p>
    <w:p w14:paraId="72F611F2" w14:textId="77777777" w:rsidR="00805607" w:rsidRPr="001E60B3" w:rsidRDefault="00805607" w:rsidP="00805607">
      <w:pPr>
        <w:suppressAutoHyphens/>
      </w:pPr>
    </w:p>
    <w:p w14:paraId="651B6D11"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683424A0" w14:textId="77777777" w:rsidR="00805607" w:rsidRPr="001E60B3" w:rsidRDefault="00805607" w:rsidP="00805607">
      <w:pPr>
        <w:suppressAutoHyphens/>
      </w:pPr>
    </w:p>
    <w:p w14:paraId="336E0D34" w14:textId="77777777" w:rsidR="00805607" w:rsidRPr="001E60B3" w:rsidRDefault="00805607" w:rsidP="00805607">
      <w:pPr>
        <w:suppressAutoHyphens/>
      </w:pPr>
      <w:r w:rsidRPr="001E60B3">
        <w:t>EXP</w:t>
      </w:r>
    </w:p>
    <w:p w14:paraId="1FFD6021" w14:textId="77777777" w:rsidR="00805607" w:rsidRPr="001E60B3" w:rsidRDefault="00805607" w:rsidP="00805607">
      <w:pPr>
        <w:suppressAutoHyphens/>
      </w:pPr>
    </w:p>
    <w:p w14:paraId="565D9C77" w14:textId="77777777" w:rsidR="00805607" w:rsidRPr="001E60B3" w:rsidRDefault="00805607" w:rsidP="00805607">
      <w:pPr>
        <w:suppressAutoHyphens/>
      </w:pPr>
    </w:p>
    <w:p w14:paraId="60487033"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40782473" w14:textId="77777777" w:rsidR="00805607" w:rsidRPr="001E60B3" w:rsidRDefault="00805607" w:rsidP="00805607">
      <w:pPr>
        <w:suppressAutoHyphens/>
      </w:pPr>
    </w:p>
    <w:p w14:paraId="5C1B3049" w14:textId="77777777" w:rsidR="00805607" w:rsidRPr="001E60B3" w:rsidRDefault="00805607" w:rsidP="00805607">
      <w:pPr>
        <w:suppressAutoHyphens/>
      </w:pPr>
    </w:p>
    <w:p w14:paraId="1A183890"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2E3EB033" w14:textId="77777777" w:rsidR="00805607" w:rsidRPr="001E60B3" w:rsidRDefault="00805607" w:rsidP="00805607">
      <w:pPr>
        <w:suppressAutoHyphens/>
      </w:pPr>
    </w:p>
    <w:p w14:paraId="35FA5DBC" w14:textId="77777777" w:rsidR="00805607" w:rsidRPr="001E60B3" w:rsidRDefault="00805607" w:rsidP="00805607">
      <w:pPr>
        <w:suppressAutoHyphens/>
      </w:pPr>
    </w:p>
    <w:p w14:paraId="60EABA87" w14:textId="77777777" w:rsidR="00805607" w:rsidRPr="001E60B3" w:rsidRDefault="00805607"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2802C6F4" w14:textId="77777777" w:rsidR="00805607" w:rsidRPr="001E60B3" w:rsidRDefault="00805607" w:rsidP="00DB0E70">
      <w:pPr>
        <w:keepNext/>
      </w:pPr>
    </w:p>
    <w:p w14:paraId="497F15E3" w14:textId="77777777" w:rsidR="00E52C31" w:rsidRPr="00F11E30" w:rsidRDefault="00E52C31" w:rsidP="00E52C31">
      <w:pPr>
        <w:rPr>
          <w:spacing w:val="-1"/>
        </w:rPr>
      </w:pPr>
      <w:r w:rsidRPr="00F11E30">
        <w:rPr>
          <w:spacing w:val="-1"/>
        </w:rPr>
        <w:t>Accord Healthcare S.L.U.</w:t>
      </w:r>
    </w:p>
    <w:p w14:paraId="2B778DB1" w14:textId="77777777" w:rsidR="00E52C31" w:rsidRPr="00F11E30" w:rsidRDefault="00E52C31" w:rsidP="00E52C31">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24838C2E" w14:textId="77777777" w:rsidR="00E52C31" w:rsidRPr="002F38CA" w:rsidRDefault="00E52C31" w:rsidP="00E52C31">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65A5821F" w14:textId="77777777" w:rsidR="00E52C31" w:rsidRPr="002F38CA" w:rsidRDefault="00E52C31" w:rsidP="00E52C31">
      <w:pPr>
        <w:rPr>
          <w:spacing w:val="-1"/>
          <w:lang w:val="fr-FR"/>
        </w:rPr>
      </w:pPr>
      <w:r w:rsidRPr="002F38CA">
        <w:rPr>
          <w:spacing w:val="-1"/>
          <w:lang w:val="fr-FR"/>
        </w:rPr>
        <w:t>08039 Barcelona</w:t>
      </w:r>
    </w:p>
    <w:p w14:paraId="34F24830" w14:textId="5EE3FC34" w:rsidR="00DB0E70" w:rsidRPr="002F38CA" w:rsidRDefault="00E52C31" w:rsidP="00DB0E70">
      <w:pPr>
        <w:rPr>
          <w:lang w:val="fr-FR"/>
        </w:rPr>
      </w:pPr>
      <w:proofErr w:type="spellStart"/>
      <w:r w:rsidRPr="002F38CA">
        <w:rPr>
          <w:spacing w:val="-1"/>
          <w:lang w:val="fr-FR"/>
        </w:rPr>
        <w:t>Spania</w:t>
      </w:r>
      <w:proofErr w:type="spellEnd"/>
    </w:p>
    <w:p w14:paraId="4DC83693" w14:textId="77777777" w:rsidR="00805607" w:rsidRPr="002F38CA" w:rsidRDefault="00805607" w:rsidP="00805607">
      <w:pPr>
        <w:suppressAutoHyphens/>
        <w:rPr>
          <w:lang w:val="fr-FR"/>
        </w:rPr>
      </w:pPr>
    </w:p>
    <w:p w14:paraId="14E276C7" w14:textId="77777777" w:rsidR="00805607" w:rsidRPr="002F38CA" w:rsidRDefault="00805607" w:rsidP="00805607">
      <w:pPr>
        <w:suppressAutoHyphens/>
        <w:rPr>
          <w:lang w:val="fr-FR"/>
        </w:rPr>
      </w:pPr>
    </w:p>
    <w:p w14:paraId="4EF36DCF"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54248422" w14:textId="77777777" w:rsidR="00805607" w:rsidRDefault="00805607" w:rsidP="00805607"/>
    <w:p w14:paraId="38AE7D9A" w14:textId="77777777" w:rsidR="0054230D" w:rsidRPr="00F11E30" w:rsidRDefault="0054230D" w:rsidP="0054230D">
      <w:pPr>
        <w:rPr>
          <w:lang w:val="fr-FR"/>
        </w:rPr>
      </w:pPr>
      <w:r w:rsidRPr="00F11E30">
        <w:rPr>
          <w:lang w:val="fr-FR"/>
        </w:rPr>
        <w:t>EU/1/24/1845/009</w:t>
      </w:r>
    </w:p>
    <w:p w14:paraId="19155597" w14:textId="77777777" w:rsidR="0054230D" w:rsidRPr="00F11E30" w:rsidRDefault="0054230D" w:rsidP="0054230D">
      <w:pPr>
        <w:rPr>
          <w:lang w:val="fr-FR"/>
        </w:rPr>
      </w:pPr>
      <w:r w:rsidRPr="00F11E30">
        <w:rPr>
          <w:lang w:val="fr-FR"/>
        </w:rPr>
        <w:t>EU/1/24/1845/010</w:t>
      </w:r>
    </w:p>
    <w:p w14:paraId="628130C2" w14:textId="77777777" w:rsidR="0054230D" w:rsidRPr="00F11E30" w:rsidRDefault="0054230D" w:rsidP="0054230D">
      <w:pPr>
        <w:rPr>
          <w:lang w:val="fr-FR"/>
        </w:rPr>
      </w:pPr>
      <w:r w:rsidRPr="00F11E30">
        <w:rPr>
          <w:lang w:val="fr-FR"/>
        </w:rPr>
        <w:t>EU/1/24/1845/011</w:t>
      </w:r>
    </w:p>
    <w:p w14:paraId="11387771" w14:textId="77777777" w:rsidR="0054230D" w:rsidRPr="00F11E30" w:rsidRDefault="0054230D" w:rsidP="0054230D">
      <w:pPr>
        <w:rPr>
          <w:lang w:val="fr-FR"/>
        </w:rPr>
      </w:pPr>
      <w:r w:rsidRPr="00F11E30">
        <w:rPr>
          <w:lang w:val="fr-FR"/>
        </w:rPr>
        <w:t>EU/1/24/1845/012</w:t>
      </w:r>
    </w:p>
    <w:p w14:paraId="3E4AF248" w14:textId="77777777" w:rsidR="0054230D" w:rsidRPr="00F11E30" w:rsidRDefault="0054230D" w:rsidP="0054230D">
      <w:pPr>
        <w:rPr>
          <w:lang w:val="fr-FR"/>
        </w:rPr>
      </w:pPr>
      <w:r w:rsidRPr="00F11E30">
        <w:rPr>
          <w:lang w:val="fr-FR"/>
        </w:rPr>
        <w:t>EU/1/24/1845/013</w:t>
      </w:r>
    </w:p>
    <w:p w14:paraId="5C3D91E4" w14:textId="77777777" w:rsidR="0054230D" w:rsidRPr="00F11E30" w:rsidRDefault="0054230D" w:rsidP="0054230D">
      <w:pPr>
        <w:rPr>
          <w:lang w:val="fr-FR"/>
        </w:rPr>
      </w:pPr>
      <w:r w:rsidRPr="00F11E30">
        <w:rPr>
          <w:lang w:val="fr-FR"/>
        </w:rPr>
        <w:t>EU/1/24/1845/014</w:t>
      </w:r>
    </w:p>
    <w:p w14:paraId="6745B7A6" w14:textId="77777777" w:rsidR="008A2C1B" w:rsidRPr="001E60B3" w:rsidRDefault="008A2C1B" w:rsidP="008A2C1B"/>
    <w:p w14:paraId="17EDFCE6" w14:textId="77777777" w:rsidR="00805607" w:rsidRPr="001E60B3" w:rsidRDefault="00805607" w:rsidP="00805607"/>
    <w:p w14:paraId="200BB04A"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7B76CB37" w14:textId="77777777" w:rsidR="00805607" w:rsidRPr="001E60B3" w:rsidRDefault="00805607" w:rsidP="00805607">
      <w:pPr>
        <w:rPr>
          <w:color w:val="000000"/>
        </w:rPr>
      </w:pPr>
    </w:p>
    <w:p w14:paraId="175EF000" w14:textId="77777777" w:rsidR="00805607" w:rsidRPr="001E60B3" w:rsidRDefault="00805607" w:rsidP="00805607">
      <w:r w:rsidRPr="001E60B3">
        <w:t>Lot</w:t>
      </w:r>
    </w:p>
    <w:p w14:paraId="3029DC95" w14:textId="77777777" w:rsidR="00805607" w:rsidRPr="001E60B3" w:rsidRDefault="00805607" w:rsidP="00805607"/>
    <w:p w14:paraId="51001CE4" w14:textId="77777777" w:rsidR="00805607" w:rsidRPr="001E60B3" w:rsidRDefault="00805607" w:rsidP="00805607"/>
    <w:p w14:paraId="0C612BBA"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06D72A55" w14:textId="77777777" w:rsidR="00805607" w:rsidRPr="001E60B3" w:rsidRDefault="00805607" w:rsidP="00805607"/>
    <w:p w14:paraId="077FB55B" w14:textId="77777777" w:rsidR="00805607" w:rsidRPr="001E60B3" w:rsidRDefault="00805607" w:rsidP="00805607">
      <w:pPr>
        <w:suppressAutoHyphens/>
        <w:ind w:left="720" w:hanging="720"/>
      </w:pPr>
    </w:p>
    <w:p w14:paraId="495D198F" w14:textId="77777777" w:rsidR="00805607" w:rsidRPr="001E60B3" w:rsidRDefault="00805607" w:rsidP="00805607">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13AA50F4" w14:textId="77777777" w:rsidR="00805607" w:rsidRPr="001E60B3" w:rsidRDefault="00805607" w:rsidP="00805607"/>
    <w:p w14:paraId="07F0577E" w14:textId="77777777" w:rsidR="00805607" w:rsidRPr="001E60B3" w:rsidRDefault="00805607" w:rsidP="00805607"/>
    <w:p w14:paraId="2A592EC1"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3A635B82" w14:textId="77777777" w:rsidR="00805607" w:rsidRPr="001E60B3" w:rsidRDefault="00805607" w:rsidP="00805607"/>
    <w:p w14:paraId="10BA6950" w14:textId="6B4F518C" w:rsidR="00805607" w:rsidRPr="001E60B3" w:rsidRDefault="00CB755F" w:rsidP="00805607">
      <w:r>
        <w:t>Nilotinib Accord</w:t>
      </w:r>
      <w:r w:rsidR="00805607" w:rsidRPr="001E60B3">
        <w:t xml:space="preserve"> 150 mg</w:t>
      </w:r>
    </w:p>
    <w:p w14:paraId="5A66E8CB" w14:textId="77777777" w:rsidR="00987995" w:rsidRPr="001E60B3" w:rsidRDefault="00987995" w:rsidP="00805607"/>
    <w:p w14:paraId="38FD9F92" w14:textId="77777777" w:rsidR="00987995" w:rsidRPr="001E60B3" w:rsidRDefault="00987995" w:rsidP="00987995"/>
    <w:p w14:paraId="74DF661F" w14:textId="77777777" w:rsidR="00987995" w:rsidRPr="001E60B3" w:rsidRDefault="00987995" w:rsidP="00987995">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395DBB68" w14:textId="77777777" w:rsidR="00987995" w:rsidRPr="001E60B3" w:rsidRDefault="00987995" w:rsidP="00987995">
      <w:pPr>
        <w:rPr>
          <w:noProof/>
        </w:rPr>
      </w:pPr>
    </w:p>
    <w:p w14:paraId="5BEB6044" w14:textId="77777777" w:rsidR="00987995" w:rsidRPr="001E60B3" w:rsidRDefault="00987995" w:rsidP="00987995">
      <w:pPr>
        <w:rPr>
          <w:noProof/>
        </w:rPr>
      </w:pPr>
    </w:p>
    <w:p w14:paraId="6FD90896" w14:textId="77777777" w:rsidR="00987995" w:rsidRPr="001E60B3" w:rsidRDefault="00987995" w:rsidP="00987995">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742B544E" w14:textId="77777777" w:rsidR="00987995" w:rsidRPr="001E60B3" w:rsidRDefault="00987995" w:rsidP="00805607"/>
    <w:p w14:paraId="3D4E313E" w14:textId="77777777" w:rsidR="00F507D1" w:rsidRPr="001E60B3" w:rsidRDefault="00F507D1" w:rsidP="00805607"/>
    <w:p w14:paraId="7BC3E991" w14:textId="77777777" w:rsidR="00805607" w:rsidRPr="001E60B3" w:rsidRDefault="00805607" w:rsidP="00805607">
      <w:pPr>
        <w:shd w:val="clear" w:color="auto" w:fill="FFFFFF"/>
        <w:rPr>
          <w:szCs w:val="22"/>
        </w:rPr>
      </w:pPr>
      <w:r w:rsidRPr="001E60B3">
        <w:rPr>
          <w:b/>
        </w:rPr>
        <w:br w:type="page"/>
      </w:r>
    </w:p>
    <w:p w14:paraId="0B5C3EE3" w14:textId="079F3DB6" w:rsidR="006340D6" w:rsidRPr="000C6C59" w:rsidRDefault="00A95AB7" w:rsidP="006340D6">
      <w:pPr>
        <w:pBdr>
          <w:top w:val="single" w:sz="4" w:space="1" w:color="auto"/>
          <w:left w:val="single" w:sz="4" w:space="4" w:color="auto"/>
          <w:bottom w:val="single" w:sz="4" w:space="1" w:color="auto"/>
          <w:right w:val="single" w:sz="4" w:space="4" w:color="auto"/>
        </w:pBdr>
        <w:tabs>
          <w:tab w:val="left" w:pos="567"/>
        </w:tabs>
        <w:rPr>
          <w:b/>
        </w:rPr>
      </w:pPr>
      <w:r>
        <w:rPr>
          <w:b/>
          <w:color w:val="000000"/>
          <w:szCs w:val="22"/>
        </w:rPr>
        <w:lastRenderedPageBreak/>
        <w:t xml:space="preserve">MINSTEKRAV TIL </w:t>
      </w:r>
      <w:r w:rsidR="006340D6" w:rsidRPr="00777512">
        <w:rPr>
          <w:b/>
          <w:color w:val="000000"/>
          <w:szCs w:val="22"/>
        </w:rPr>
        <w:t xml:space="preserve">OPPLYSNINGER SOM SKAL ANGIS PÅ </w:t>
      </w:r>
      <w:r>
        <w:rPr>
          <w:b/>
          <w:color w:val="000000"/>
          <w:szCs w:val="22"/>
        </w:rPr>
        <w:t>BLISTER ELLER STRIP</w:t>
      </w:r>
    </w:p>
    <w:p w14:paraId="6CE53ADE" w14:textId="77777777" w:rsidR="006340D6" w:rsidRPr="000C6C59" w:rsidRDefault="006340D6" w:rsidP="006340D6">
      <w:pPr>
        <w:pBdr>
          <w:top w:val="single" w:sz="4" w:space="1" w:color="auto"/>
          <w:left w:val="single" w:sz="4" w:space="4" w:color="auto"/>
          <w:bottom w:val="single" w:sz="4" w:space="1" w:color="auto"/>
          <w:right w:val="single" w:sz="4" w:space="4" w:color="auto"/>
        </w:pBdr>
        <w:tabs>
          <w:tab w:val="left" w:pos="567"/>
        </w:tabs>
        <w:rPr>
          <w:b/>
        </w:rPr>
      </w:pPr>
    </w:p>
    <w:p w14:paraId="31103D87" w14:textId="030F28D1" w:rsidR="006340D6" w:rsidRPr="000C6C59" w:rsidRDefault="006340D6" w:rsidP="006340D6">
      <w:pPr>
        <w:pBdr>
          <w:top w:val="single" w:sz="4" w:space="1" w:color="auto"/>
          <w:left w:val="single" w:sz="4" w:space="4" w:color="auto"/>
          <w:bottom w:val="single" w:sz="4" w:space="1" w:color="auto"/>
          <w:right w:val="single" w:sz="4" w:space="4" w:color="auto"/>
        </w:pBdr>
        <w:rPr>
          <w:b/>
        </w:rPr>
      </w:pPr>
      <w:r w:rsidRPr="000C6C59">
        <w:rPr>
          <w:b/>
        </w:rPr>
        <w:t>BLISTER</w:t>
      </w:r>
    </w:p>
    <w:p w14:paraId="571526A7" w14:textId="77777777" w:rsidR="006340D6" w:rsidRPr="000C6C59" w:rsidRDefault="006340D6" w:rsidP="006340D6"/>
    <w:p w14:paraId="6178C0DD" w14:textId="77777777" w:rsidR="006340D6" w:rsidRPr="000C6C59" w:rsidRDefault="006340D6" w:rsidP="006340D6">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C6C59">
        <w:rPr>
          <w:b/>
        </w:rPr>
        <w:t>1.</w:t>
      </w:r>
      <w:r w:rsidRPr="000C6C59">
        <w:rPr>
          <w:b/>
        </w:rPr>
        <w:tab/>
        <w:t>LEGEMIDLETS NAVN</w:t>
      </w:r>
    </w:p>
    <w:p w14:paraId="708BC336" w14:textId="77777777" w:rsidR="006340D6" w:rsidRPr="000C6C59" w:rsidRDefault="006340D6" w:rsidP="006340D6"/>
    <w:p w14:paraId="3CCCE228" w14:textId="77777777" w:rsidR="006340D6" w:rsidRPr="00D87C7C" w:rsidRDefault="006340D6" w:rsidP="006340D6">
      <w:pPr>
        <w:rPr>
          <w:noProof/>
          <w:szCs w:val="22"/>
        </w:rPr>
      </w:pPr>
      <w:r w:rsidRPr="00D87C7C">
        <w:rPr>
          <w:noProof/>
          <w:szCs w:val="22"/>
        </w:rPr>
        <w:t xml:space="preserve">Nilotinib Accord </w:t>
      </w:r>
      <w:r>
        <w:rPr>
          <w:noProof/>
          <w:szCs w:val="22"/>
        </w:rPr>
        <w:t>150</w:t>
      </w:r>
      <w:r w:rsidRPr="00D87C7C">
        <w:rPr>
          <w:noProof/>
          <w:szCs w:val="22"/>
        </w:rPr>
        <w:t xml:space="preserve"> mg </w:t>
      </w:r>
      <w:r w:rsidRPr="000C6C59">
        <w:rPr>
          <w:noProof/>
          <w:szCs w:val="22"/>
        </w:rPr>
        <w:t>kapsler</w:t>
      </w:r>
      <w:r w:rsidRPr="00D87C7C">
        <w:rPr>
          <w:noProof/>
          <w:szCs w:val="22"/>
        </w:rPr>
        <w:t xml:space="preserve"> </w:t>
      </w:r>
    </w:p>
    <w:p w14:paraId="1B0CF5F8" w14:textId="77777777" w:rsidR="006340D6" w:rsidRPr="000C6C59" w:rsidRDefault="006340D6" w:rsidP="006340D6">
      <w:r w:rsidRPr="00CE31FD">
        <w:rPr>
          <w:highlight w:val="lightGray"/>
        </w:rPr>
        <w:t>nilotinib</w:t>
      </w:r>
    </w:p>
    <w:p w14:paraId="5B44F1F9" w14:textId="77777777" w:rsidR="006340D6" w:rsidRPr="000C6C59" w:rsidRDefault="006340D6" w:rsidP="006340D6"/>
    <w:p w14:paraId="7F03D736" w14:textId="77777777" w:rsidR="006340D6" w:rsidRPr="000C6C59" w:rsidRDefault="006340D6" w:rsidP="006340D6"/>
    <w:p w14:paraId="51643930" w14:textId="77777777" w:rsidR="006340D6" w:rsidRPr="000C6C59" w:rsidRDefault="006340D6" w:rsidP="006340D6">
      <w:pPr>
        <w:pBdr>
          <w:top w:val="single" w:sz="4" w:space="1" w:color="auto"/>
          <w:left w:val="single" w:sz="4" w:space="4" w:color="auto"/>
          <w:bottom w:val="single" w:sz="4" w:space="1" w:color="auto"/>
          <w:right w:val="single" w:sz="4" w:space="4" w:color="auto"/>
        </w:pBdr>
        <w:tabs>
          <w:tab w:val="left" w:pos="567"/>
        </w:tabs>
        <w:outlineLvl w:val="0"/>
        <w:rPr>
          <w:b/>
        </w:rPr>
      </w:pPr>
      <w:r w:rsidRPr="000C6C59">
        <w:rPr>
          <w:b/>
        </w:rPr>
        <w:t>2.</w:t>
      </w:r>
      <w:r w:rsidRPr="000C6C59">
        <w:rPr>
          <w:b/>
        </w:rPr>
        <w:tab/>
      </w:r>
      <w:r w:rsidRPr="00AB7BE8">
        <w:rPr>
          <w:b/>
        </w:rPr>
        <w:t>NAVN PÅ INNEHAVEREN AV MARKEDSFØRINGSTILLATELSEN</w:t>
      </w:r>
      <w:r w:rsidRPr="000C6C59" w:rsidDel="00AB7BE8">
        <w:rPr>
          <w:b/>
        </w:rPr>
        <w:t xml:space="preserve"> </w:t>
      </w:r>
    </w:p>
    <w:p w14:paraId="0CF2C8F9" w14:textId="77777777" w:rsidR="006340D6" w:rsidRPr="000C6C59" w:rsidRDefault="006340D6" w:rsidP="006340D6"/>
    <w:p w14:paraId="5914A676" w14:textId="77777777" w:rsidR="006340D6" w:rsidRPr="00DB0CE3" w:rsidRDefault="006340D6" w:rsidP="006340D6">
      <w:pPr>
        <w:rPr>
          <w:spacing w:val="-1"/>
        </w:rPr>
      </w:pPr>
      <w:r w:rsidRPr="00CE31FD">
        <w:rPr>
          <w:spacing w:val="-1"/>
          <w:highlight w:val="lightGray"/>
        </w:rPr>
        <w:t>Accord</w:t>
      </w:r>
      <w:r w:rsidRPr="00DB0CE3">
        <w:rPr>
          <w:spacing w:val="-1"/>
        </w:rPr>
        <w:t xml:space="preserve"> </w:t>
      </w:r>
    </w:p>
    <w:p w14:paraId="0842EAF1" w14:textId="77777777" w:rsidR="006340D6" w:rsidRPr="00DB0CE3" w:rsidRDefault="006340D6" w:rsidP="006340D6">
      <w:pPr>
        <w:rPr>
          <w:noProof/>
          <w:szCs w:val="22"/>
        </w:rPr>
      </w:pPr>
    </w:p>
    <w:p w14:paraId="0A3BCC83" w14:textId="77777777" w:rsidR="006340D6" w:rsidRPr="00DB0CE3" w:rsidRDefault="006340D6" w:rsidP="006340D6">
      <w:pPr>
        <w:rPr>
          <w:noProof/>
          <w:szCs w:val="22"/>
        </w:rPr>
      </w:pPr>
    </w:p>
    <w:p w14:paraId="33217078" w14:textId="77777777" w:rsidR="006340D6" w:rsidRPr="00DB0CE3" w:rsidRDefault="006340D6" w:rsidP="006340D6">
      <w:pPr>
        <w:pBdr>
          <w:top w:val="single" w:sz="4" w:space="1" w:color="auto"/>
          <w:left w:val="single" w:sz="4" w:space="4" w:color="auto"/>
          <w:bottom w:val="single" w:sz="4" w:space="1" w:color="auto"/>
          <w:right w:val="single" w:sz="4" w:space="4" w:color="auto"/>
        </w:pBdr>
        <w:outlineLvl w:val="0"/>
        <w:rPr>
          <w:noProof/>
          <w:szCs w:val="22"/>
        </w:rPr>
      </w:pPr>
      <w:r w:rsidRPr="00DB0CE3">
        <w:rPr>
          <w:b/>
          <w:noProof/>
          <w:szCs w:val="22"/>
        </w:rPr>
        <w:t>3.</w:t>
      </w:r>
      <w:r w:rsidRPr="00DB0CE3">
        <w:rPr>
          <w:b/>
          <w:noProof/>
          <w:szCs w:val="22"/>
        </w:rPr>
        <w:tab/>
      </w:r>
      <w:r w:rsidRPr="000C6C59">
        <w:rPr>
          <w:b/>
          <w:noProof/>
          <w:szCs w:val="22"/>
        </w:rPr>
        <w:t>UTLØPSDATO</w:t>
      </w:r>
      <w:r w:rsidRPr="00DB0CE3">
        <w:rPr>
          <w:b/>
          <w:noProof/>
          <w:szCs w:val="22"/>
        </w:rPr>
        <w:t xml:space="preserve"> </w:t>
      </w:r>
    </w:p>
    <w:p w14:paraId="24E46BE2" w14:textId="77777777" w:rsidR="006340D6" w:rsidRPr="00DB0CE3" w:rsidRDefault="006340D6" w:rsidP="006340D6">
      <w:pPr>
        <w:rPr>
          <w:noProof/>
          <w:szCs w:val="22"/>
        </w:rPr>
      </w:pPr>
    </w:p>
    <w:p w14:paraId="6A0B9118" w14:textId="77777777" w:rsidR="006340D6" w:rsidRPr="00DB0CE3" w:rsidRDefault="006340D6" w:rsidP="006340D6">
      <w:pPr>
        <w:rPr>
          <w:rFonts w:eastAsia="SimSun"/>
          <w:lang w:eastAsia="en-GB"/>
        </w:rPr>
      </w:pPr>
      <w:r w:rsidRPr="00DB0CE3">
        <w:rPr>
          <w:rFonts w:eastAsia="SimSun"/>
          <w:lang w:eastAsia="en-GB"/>
        </w:rPr>
        <w:t>EXP</w:t>
      </w:r>
    </w:p>
    <w:p w14:paraId="58CA374F" w14:textId="77777777" w:rsidR="006340D6" w:rsidRPr="00DB0CE3" w:rsidRDefault="006340D6" w:rsidP="006340D6">
      <w:pPr>
        <w:rPr>
          <w:noProof/>
          <w:szCs w:val="22"/>
        </w:rPr>
      </w:pPr>
    </w:p>
    <w:p w14:paraId="60B8B9A0" w14:textId="77777777" w:rsidR="006340D6" w:rsidRPr="00DB0CE3" w:rsidRDefault="006340D6" w:rsidP="006340D6">
      <w:pPr>
        <w:rPr>
          <w:noProof/>
          <w:szCs w:val="22"/>
        </w:rPr>
      </w:pPr>
    </w:p>
    <w:p w14:paraId="29B6067E" w14:textId="77777777" w:rsidR="006340D6" w:rsidRPr="00DB0CE3" w:rsidRDefault="006340D6" w:rsidP="006340D6">
      <w:pPr>
        <w:pBdr>
          <w:top w:val="single" w:sz="4" w:space="1" w:color="auto"/>
          <w:left w:val="single" w:sz="4" w:space="4" w:color="auto"/>
          <w:bottom w:val="single" w:sz="4" w:space="1" w:color="auto"/>
          <w:right w:val="single" w:sz="4" w:space="4" w:color="auto"/>
        </w:pBdr>
        <w:outlineLvl w:val="0"/>
        <w:rPr>
          <w:noProof/>
          <w:szCs w:val="22"/>
        </w:rPr>
      </w:pPr>
      <w:r w:rsidRPr="00DB0CE3">
        <w:rPr>
          <w:b/>
          <w:noProof/>
          <w:szCs w:val="22"/>
        </w:rPr>
        <w:t>4.</w:t>
      </w:r>
      <w:r w:rsidRPr="00DB0CE3">
        <w:rPr>
          <w:b/>
          <w:noProof/>
          <w:szCs w:val="22"/>
        </w:rPr>
        <w:tab/>
      </w:r>
      <w:r w:rsidRPr="000C6C59">
        <w:rPr>
          <w:b/>
          <w:noProof/>
          <w:szCs w:val="22"/>
        </w:rPr>
        <w:t>PRODUKSJONSNUMMER</w:t>
      </w:r>
    </w:p>
    <w:p w14:paraId="4723E1AC" w14:textId="77777777" w:rsidR="006340D6" w:rsidRPr="00DB0CE3" w:rsidRDefault="006340D6" w:rsidP="006340D6">
      <w:pPr>
        <w:rPr>
          <w:i/>
          <w:noProof/>
          <w:szCs w:val="22"/>
        </w:rPr>
      </w:pPr>
    </w:p>
    <w:p w14:paraId="46954B6A" w14:textId="77777777" w:rsidR="006340D6" w:rsidRPr="00975403" w:rsidRDefault="006340D6" w:rsidP="006340D6">
      <w:pPr>
        <w:rPr>
          <w:noProof/>
          <w:szCs w:val="22"/>
        </w:rPr>
      </w:pPr>
      <w:r w:rsidRPr="00975403">
        <w:rPr>
          <w:noProof/>
          <w:szCs w:val="22"/>
        </w:rPr>
        <w:t>Lot</w:t>
      </w:r>
    </w:p>
    <w:p w14:paraId="687B09BB" w14:textId="77777777" w:rsidR="006340D6" w:rsidRPr="00975403" w:rsidRDefault="006340D6" w:rsidP="006340D6">
      <w:pPr>
        <w:rPr>
          <w:noProof/>
          <w:szCs w:val="22"/>
        </w:rPr>
      </w:pPr>
    </w:p>
    <w:p w14:paraId="53313E2C" w14:textId="77777777" w:rsidR="006340D6" w:rsidRPr="00975403" w:rsidRDefault="006340D6" w:rsidP="006340D6">
      <w:pPr>
        <w:rPr>
          <w:noProof/>
          <w:szCs w:val="22"/>
        </w:rPr>
      </w:pPr>
    </w:p>
    <w:p w14:paraId="232B05C3" w14:textId="77777777" w:rsidR="006340D6" w:rsidRPr="00975403" w:rsidRDefault="006340D6" w:rsidP="006340D6">
      <w:pPr>
        <w:pBdr>
          <w:top w:val="single" w:sz="4" w:space="1" w:color="auto"/>
          <w:left w:val="single" w:sz="4" w:space="4" w:color="auto"/>
          <w:bottom w:val="single" w:sz="4" w:space="1" w:color="auto"/>
          <w:right w:val="single" w:sz="4" w:space="4" w:color="auto"/>
        </w:pBdr>
        <w:outlineLvl w:val="0"/>
        <w:rPr>
          <w:noProof/>
          <w:szCs w:val="22"/>
        </w:rPr>
      </w:pPr>
      <w:r w:rsidRPr="00975403">
        <w:rPr>
          <w:b/>
          <w:noProof/>
          <w:szCs w:val="22"/>
        </w:rPr>
        <w:t>5.</w:t>
      </w:r>
      <w:r w:rsidRPr="00975403">
        <w:rPr>
          <w:b/>
          <w:noProof/>
          <w:szCs w:val="22"/>
        </w:rPr>
        <w:tab/>
      </w:r>
      <w:r>
        <w:rPr>
          <w:b/>
          <w:noProof/>
          <w:szCs w:val="22"/>
        </w:rPr>
        <w:t>ANNET</w:t>
      </w:r>
    </w:p>
    <w:p w14:paraId="4488D345" w14:textId="77777777" w:rsidR="006340D6" w:rsidRPr="00975403" w:rsidRDefault="006340D6" w:rsidP="006340D6">
      <w:pPr>
        <w:rPr>
          <w:i/>
          <w:noProof/>
          <w:szCs w:val="22"/>
        </w:rPr>
      </w:pPr>
    </w:p>
    <w:p w14:paraId="501DD834" w14:textId="77777777" w:rsidR="006340D6" w:rsidRDefault="006340D6" w:rsidP="006340D6">
      <w:pPr>
        <w:suppressAutoHyphens/>
        <w:rPr>
          <w:noProof/>
          <w:szCs w:val="22"/>
        </w:rPr>
      </w:pPr>
      <w:r w:rsidRPr="00CE31FD">
        <w:rPr>
          <w:noProof/>
          <w:szCs w:val="22"/>
          <w:highlight w:val="lightGray"/>
        </w:rPr>
        <w:t>Oral bruk</w:t>
      </w:r>
    </w:p>
    <w:p w14:paraId="23FC3070" w14:textId="77777777" w:rsidR="006340D6" w:rsidRDefault="006340D6" w:rsidP="006340D6">
      <w:pPr>
        <w:suppressAutoHyphens/>
        <w:rPr>
          <w:noProof/>
          <w:szCs w:val="22"/>
        </w:rPr>
      </w:pPr>
    </w:p>
    <w:p w14:paraId="1CDB0198" w14:textId="77777777" w:rsidR="006340D6" w:rsidRDefault="006340D6" w:rsidP="006340D6">
      <w:pPr>
        <w:suppressAutoHyphens/>
        <w:rPr>
          <w:noProof/>
          <w:szCs w:val="22"/>
        </w:rPr>
      </w:pPr>
    </w:p>
    <w:p w14:paraId="18D8F3F2" w14:textId="77777777" w:rsidR="006340D6" w:rsidRDefault="006340D6" w:rsidP="006340D6">
      <w:pPr>
        <w:suppressAutoHyphens/>
        <w:rPr>
          <w:noProof/>
          <w:szCs w:val="22"/>
        </w:rPr>
      </w:pPr>
    </w:p>
    <w:p w14:paraId="75D8BA6B" w14:textId="77777777" w:rsidR="006D7D22" w:rsidRDefault="006D7D22" w:rsidP="006D7D22">
      <w:pPr>
        <w:suppressAutoHyphens/>
      </w:pPr>
    </w:p>
    <w:p w14:paraId="3887847D" w14:textId="77777777" w:rsidR="006340D6" w:rsidRDefault="006340D6" w:rsidP="006D7D22">
      <w:pPr>
        <w:suppressAutoHyphens/>
      </w:pPr>
    </w:p>
    <w:p w14:paraId="72D5C565" w14:textId="77777777" w:rsidR="006340D6" w:rsidRDefault="006340D6" w:rsidP="006D7D22">
      <w:pPr>
        <w:suppressAutoHyphens/>
      </w:pPr>
    </w:p>
    <w:p w14:paraId="1ABDF300" w14:textId="77777777" w:rsidR="006340D6" w:rsidRDefault="006340D6" w:rsidP="006D7D22">
      <w:pPr>
        <w:suppressAutoHyphens/>
      </w:pPr>
    </w:p>
    <w:p w14:paraId="0DCA1A3F" w14:textId="77777777" w:rsidR="006340D6" w:rsidRDefault="006340D6" w:rsidP="006D7D22">
      <w:pPr>
        <w:suppressAutoHyphens/>
      </w:pPr>
    </w:p>
    <w:p w14:paraId="57C44095" w14:textId="77777777" w:rsidR="006340D6" w:rsidRDefault="006340D6" w:rsidP="006D7D22">
      <w:pPr>
        <w:suppressAutoHyphens/>
      </w:pPr>
    </w:p>
    <w:p w14:paraId="24D54169" w14:textId="77777777" w:rsidR="006340D6" w:rsidRDefault="006340D6" w:rsidP="006D7D22">
      <w:pPr>
        <w:suppressAutoHyphens/>
      </w:pPr>
    </w:p>
    <w:p w14:paraId="146BDED8" w14:textId="77777777" w:rsidR="006340D6" w:rsidRDefault="006340D6" w:rsidP="006D7D22">
      <w:pPr>
        <w:suppressAutoHyphens/>
      </w:pPr>
    </w:p>
    <w:p w14:paraId="034C65F1" w14:textId="77777777" w:rsidR="006340D6" w:rsidRDefault="006340D6" w:rsidP="006D7D22">
      <w:pPr>
        <w:suppressAutoHyphens/>
      </w:pPr>
    </w:p>
    <w:p w14:paraId="3CBA69B7" w14:textId="77777777" w:rsidR="006340D6" w:rsidRDefault="006340D6" w:rsidP="006D7D22">
      <w:pPr>
        <w:suppressAutoHyphens/>
      </w:pPr>
    </w:p>
    <w:p w14:paraId="65DF6314" w14:textId="77777777" w:rsidR="006340D6" w:rsidRDefault="006340D6" w:rsidP="006D7D22">
      <w:pPr>
        <w:suppressAutoHyphens/>
      </w:pPr>
    </w:p>
    <w:p w14:paraId="63B82913" w14:textId="77777777" w:rsidR="006340D6" w:rsidRDefault="006340D6" w:rsidP="006D7D22">
      <w:pPr>
        <w:suppressAutoHyphens/>
      </w:pPr>
    </w:p>
    <w:p w14:paraId="77EC1896" w14:textId="77777777" w:rsidR="006340D6" w:rsidRDefault="006340D6" w:rsidP="006D7D22">
      <w:pPr>
        <w:suppressAutoHyphens/>
      </w:pPr>
    </w:p>
    <w:p w14:paraId="12D926FC" w14:textId="77777777" w:rsidR="006340D6" w:rsidRDefault="006340D6" w:rsidP="006D7D22">
      <w:pPr>
        <w:suppressAutoHyphens/>
      </w:pPr>
    </w:p>
    <w:p w14:paraId="09BC281A" w14:textId="77777777" w:rsidR="006340D6" w:rsidRDefault="006340D6" w:rsidP="006D7D22">
      <w:pPr>
        <w:suppressAutoHyphens/>
      </w:pPr>
    </w:p>
    <w:p w14:paraId="7A35ED18" w14:textId="77777777" w:rsidR="006340D6" w:rsidRDefault="006340D6" w:rsidP="006D7D22">
      <w:pPr>
        <w:suppressAutoHyphens/>
      </w:pPr>
    </w:p>
    <w:p w14:paraId="60E435D6" w14:textId="77777777" w:rsidR="006340D6" w:rsidRDefault="006340D6" w:rsidP="006D7D22">
      <w:pPr>
        <w:suppressAutoHyphens/>
      </w:pPr>
    </w:p>
    <w:p w14:paraId="506903A4" w14:textId="77777777" w:rsidR="006340D6" w:rsidRDefault="006340D6" w:rsidP="006D7D22">
      <w:pPr>
        <w:suppressAutoHyphens/>
      </w:pPr>
    </w:p>
    <w:p w14:paraId="0D26B258" w14:textId="77777777" w:rsidR="006340D6" w:rsidRDefault="006340D6" w:rsidP="006D7D22">
      <w:pPr>
        <w:suppressAutoHyphens/>
      </w:pPr>
    </w:p>
    <w:p w14:paraId="546A4A62" w14:textId="77777777" w:rsidR="006340D6" w:rsidRDefault="006340D6" w:rsidP="006D7D22">
      <w:pPr>
        <w:suppressAutoHyphens/>
      </w:pPr>
    </w:p>
    <w:p w14:paraId="5B6FAA1E" w14:textId="77777777" w:rsidR="006340D6" w:rsidRDefault="006340D6" w:rsidP="006D7D22">
      <w:pPr>
        <w:suppressAutoHyphens/>
      </w:pPr>
    </w:p>
    <w:p w14:paraId="26F21805" w14:textId="77777777" w:rsidR="006340D6" w:rsidRDefault="006340D6" w:rsidP="006D7D22">
      <w:pPr>
        <w:suppressAutoHyphens/>
      </w:pPr>
    </w:p>
    <w:p w14:paraId="31561E62" w14:textId="77777777" w:rsidR="006340D6" w:rsidRDefault="006340D6" w:rsidP="006D7D22">
      <w:pPr>
        <w:suppressAutoHyphens/>
      </w:pPr>
    </w:p>
    <w:p w14:paraId="12D1438B" w14:textId="77777777" w:rsidR="006340D6" w:rsidRDefault="006340D6" w:rsidP="006D7D22">
      <w:pPr>
        <w:suppressAutoHyphens/>
      </w:pPr>
    </w:p>
    <w:p w14:paraId="3F4AA047" w14:textId="77777777" w:rsidR="006340D6" w:rsidRDefault="006340D6" w:rsidP="006D7D22">
      <w:pPr>
        <w:suppressAutoHyphens/>
      </w:pPr>
    </w:p>
    <w:p w14:paraId="44A6B36A" w14:textId="77777777" w:rsidR="00F507D1" w:rsidRPr="001E60B3" w:rsidRDefault="00F507D1" w:rsidP="00F507D1">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4A3DC512" w14:textId="77777777" w:rsidR="00F507D1" w:rsidRPr="001E60B3" w:rsidRDefault="00F507D1" w:rsidP="00F507D1">
      <w:pPr>
        <w:pBdr>
          <w:top w:val="single" w:sz="4" w:space="1" w:color="auto"/>
          <w:left w:val="single" w:sz="4" w:space="4" w:color="auto"/>
          <w:bottom w:val="single" w:sz="4" w:space="1" w:color="auto"/>
          <w:right w:val="single" w:sz="4" w:space="4" w:color="auto"/>
        </w:pBdr>
      </w:pPr>
    </w:p>
    <w:p w14:paraId="1E46263E" w14:textId="779D8827" w:rsidR="00F507D1" w:rsidRPr="001E60B3" w:rsidRDefault="00DB4933" w:rsidP="00EB34CF">
      <w:pPr>
        <w:pBdr>
          <w:top w:val="single" w:sz="4" w:space="1" w:color="auto"/>
          <w:left w:val="single" w:sz="4" w:space="4" w:color="auto"/>
          <w:bottom w:val="single" w:sz="4" w:space="1" w:color="auto"/>
          <w:right w:val="single" w:sz="4" w:space="4" w:color="auto"/>
        </w:pBdr>
      </w:pPr>
      <w:r>
        <w:rPr>
          <w:b/>
        </w:rPr>
        <w:t xml:space="preserve">YTRE </w:t>
      </w:r>
      <w:r w:rsidR="00A95AB7">
        <w:rPr>
          <w:b/>
        </w:rPr>
        <w:t>ESKE</w:t>
      </w:r>
    </w:p>
    <w:p w14:paraId="0435C902" w14:textId="77777777" w:rsidR="00805607" w:rsidRPr="001E60B3" w:rsidRDefault="00805607" w:rsidP="00805607">
      <w:pPr>
        <w:suppressAutoHyphens/>
      </w:pPr>
    </w:p>
    <w:p w14:paraId="1E6CF2D9" w14:textId="77777777" w:rsidR="00805607" w:rsidRPr="001E60B3" w:rsidRDefault="00805607" w:rsidP="00805607">
      <w:pPr>
        <w:suppressAutoHyphens/>
      </w:pPr>
    </w:p>
    <w:p w14:paraId="54AD2D3F"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12ADAF7E" w14:textId="77777777" w:rsidR="00805607" w:rsidRPr="001E60B3" w:rsidRDefault="00805607" w:rsidP="00805607">
      <w:pPr>
        <w:suppressAutoHyphens/>
      </w:pPr>
    </w:p>
    <w:p w14:paraId="2C3233F1" w14:textId="5685DF25" w:rsidR="00805607" w:rsidRPr="001E60B3" w:rsidRDefault="00CB755F" w:rsidP="00805607">
      <w:pPr>
        <w:suppressAutoHyphens/>
      </w:pPr>
      <w:r>
        <w:t>Nilotinib Accord</w:t>
      </w:r>
      <w:r w:rsidR="00805607" w:rsidRPr="001E60B3">
        <w:t xml:space="preserve"> 200 mg harde kapsler</w:t>
      </w:r>
    </w:p>
    <w:p w14:paraId="1CFF5CC0" w14:textId="77777777" w:rsidR="00805607" w:rsidRPr="001E60B3" w:rsidRDefault="00440FBB" w:rsidP="00805607">
      <w:pPr>
        <w:suppressAutoHyphens/>
      </w:pPr>
      <w:r w:rsidRPr="001E60B3">
        <w:t>n</w:t>
      </w:r>
      <w:r w:rsidR="00805607" w:rsidRPr="001E60B3">
        <w:t>ilotinib</w:t>
      </w:r>
    </w:p>
    <w:p w14:paraId="0B95EE12" w14:textId="77777777" w:rsidR="00805607" w:rsidRPr="001E60B3" w:rsidRDefault="00805607" w:rsidP="00805607">
      <w:pPr>
        <w:suppressAutoHyphens/>
      </w:pPr>
    </w:p>
    <w:p w14:paraId="11DAE47C" w14:textId="77777777" w:rsidR="00805607" w:rsidRPr="001E60B3" w:rsidRDefault="00805607" w:rsidP="00805607">
      <w:pPr>
        <w:suppressAutoHyphens/>
      </w:pPr>
    </w:p>
    <w:p w14:paraId="157C2884"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572AFDA9" w14:textId="77777777" w:rsidR="00805607" w:rsidRPr="001E60B3" w:rsidRDefault="00805607" w:rsidP="00805607">
      <w:pPr>
        <w:suppressAutoHyphens/>
      </w:pPr>
    </w:p>
    <w:p w14:paraId="27520E98" w14:textId="68CE7E28" w:rsidR="00805607" w:rsidRPr="001E60B3" w:rsidRDefault="00805607" w:rsidP="00805607">
      <w:pPr>
        <w:suppressAutoHyphens/>
      </w:pPr>
      <w:r w:rsidRPr="001E60B3">
        <w:t>En hard kapsel inneholder 200 mg nilotinib.</w:t>
      </w:r>
    </w:p>
    <w:p w14:paraId="12069AAA" w14:textId="77777777" w:rsidR="00805607" w:rsidRPr="001E60B3" w:rsidRDefault="00805607" w:rsidP="00805607">
      <w:pPr>
        <w:suppressAutoHyphens/>
      </w:pPr>
    </w:p>
    <w:p w14:paraId="22681D23" w14:textId="77777777" w:rsidR="00805607" w:rsidRPr="001E60B3" w:rsidRDefault="00805607" w:rsidP="00805607">
      <w:pPr>
        <w:suppressAutoHyphens/>
      </w:pPr>
    </w:p>
    <w:p w14:paraId="0F329618"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22B4CA0C" w14:textId="77777777" w:rsidR="00805607" w:rsidRPr="001E60B3" w:rsidRDefault="00805607" w:rsidP="00805607">
      <w:pPr>
        <w:suppressAutoHyphens/>
      </w:pPr>
    </w:p>
    <w:p w14:paraId="0CB7F219" w14:textId="2550FC75" w:rsidR="00805607" w:rsidRPr="001E60B3" w:rsidRDefault="00805607" w:rsidP="00805607">
      <w:pPr>
        <w:suppressAutoHyphens/>
      </w:pPr>
      <w:r w:rsidRPr="001E60B3">
        <w:t>Inneholder laktose</w:t>
      </w:r>
      <w:r w:rsidR="000F4DFA">
        <w:t xml:space="preserve"> og allurarødt AC</w:t>
      </w:r>
      <w:r w:rsidRPr="001E60B3">
        <w:t xml:space="preserve"> – se pakningsvedlegget for ytterligere informasjon.</w:t>
      </w:r>
    </w:p>
    <w:p w14:paraId="07CF645B" w14:textId="77777777" w:rsidR="00805607" w:rsidRPr="001E60B3" w:rsidRDefault="00805607" w:rsidP="00805607">
      <w:pPr>
        <w:suppressAutoHyphens/>
      </w:pPr>
    </w:p>
    <w:p w14:paraId="3A499E2C" w14:textId="77777777" w:rsidR="00805607" w:rsidRPr="001E60B3" w:rsidRDefault="00805607" w:rsidP="00805607">
      <w:pPr>
        <w:suppressAutoHyphens/>
      </w:pPr>
    </w:p>
    <w:p w14:paraId="3545D0C8"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5267577B" w14:textId="77777777" w:rsidR="00805607" w:rsidRPr="001E60B3" w:rsidRDefault="00805607" w:rsidP="00805607">
      <w:pPr>
        <w:suppressAutoHyphens/>
      </w:pPr>
    </w:p>
    <w:p w14:paraId="6193E6D1" w14:textId="6D85C079" w:rsidR="00320104" w:rsidRPr="001E60B3" w:rsidRDefault="00A95AB7" w:rsidP="00805607">
      <w:pPr>
        <w:suppressAutoHyphens/>
        <w:rPr>
          <w:shd w:val="clear" w:color="auto" w:fill="D9D9D9"/>
        </w:rPr>
      </w:pPr>
      <w:r>
        <w:rPr>
          <w:shd w:val="clear" w:color="auto" w:fill="D9D9D9"/>
        </w:rPr>
        <w:t>K</w:t>
      </w:r>
      <w:r w:rsidR="00CA44B1" w:rsidRPr="001E60B3">
        <w:rPr>
          <w:shd w:val="clear" w:color="auto" w:fill="D9D9D9"/>
        </w:rPr>
        <w:t>aps</w:t>
      </w:r>
      <w:r w:rsidR="00E72EBC" w:rsidRPr="001E60B3">
        <w:rPr>
          <w:shd w:val="clear" w:color="auto" w:fill="D9D9D9"/>
        </w:rPr>
        <w:t>e</w:t>
      </w:r>
      <w:r w:rsidR="00CA44B1" w:rsidRPr="001E60B3">
        <w:rPr>
          <w:shd w:val="clear" w:color="auto" w:fill="D9D9D9"/>
        </w:rPr>
        <w:t>l</w:t>
      </w:r>
      <w:r>
        <w:rPr>
          <w:shd w:val="clear" w:color="auto" w:fill="D9D9D9"/>
        </w:rPr>
        <w:t>, hard</w:t>
      </w:r>
    </w:p>
    <w:p w14:paraId="020AD7AA" w14:textId="77777777" w:rsidR="00CA44B1" w:rsidRPr="001E60B3" w:rsidRDefault="00CA44B1" w:rsidP="00805607">
      <w:pPr>
        <w:suppressAutoHyphens/>
      </w:pPr>
    </w:p>
    <w:p w14:paraId="75005245" w14:textId="77777777" w:rsidR="00805607" w:rsidRPr="001E60B3" w:rsidRDefault="00805607" w:rsidP="00805607">
      <w:pPr>
        <w:suppressAutoHyphens/>
      </w:pPr>
      <w:r w:rsidRPr="001E60B3">
        <w:t>28 harde kapsler</w:t>
      </w:r>
    </w:p>
    <w:p w14:paraId="28612625" w14:textId="77777777" w:rsidR="00321644" w:rsidRDefault="00321644" w:rsidP="00805607">
      <w:pPr>
        <w:suppressAutoHyphens/>
        <w:rPr>
          <w:shd w:val="clear" w:color="auto" w:fill="D9D9D9"/>
        </w:rPr>
      </w:pPr>
      <w:r w:rsidRPr="001E60B3">
        <w:rPr>
          <w:shd w:val="clear" w:color="auto" w:fill="D9D9D9"/>
        </w:rPr>
        <w:t>40 harde kapsler</w:t>
      </w:r>
    </w:p>
    <w:p w14:paraId="6563B5A7" w14:textId="44551E0F" w:rsidR="00A25C7B" w:rsidRDefault="00A25C7B" w:rsidP="00805607">
      <w:pPr>
        <w:suppressAutoHyphens/>
        <w:rPr>
          <w:shd w:val="clear" w:color="auto" w:fill="D9D9D9"/>
        </w:rPr>
      </w:pPr>
      <w:r>
        <w:rPr>
          <w:shd w:val="clear" w:color="auto" w:fill="D9D9D9"/>
        </w:rPr>
        <w:t>28 x 1 harde kapsler</w:t>
      </w:r>
    </w:p>
    <w:p w14:paraId="1A69254C" w14:textId="0C1E163D" w:rsidR="00A25C7B" w:rsidRPr="001E60B3" w:rsidRDefault="00A25C7B" w:rsidP="00805607">
      <w:pPr>
        <w:suppressAutoHyphens/>
        <w:rPr>
          <w:shd w:val="clear" w:color="auto" w:fill="D9D9D9"/>
        </w:rPr>
      </w:pPr>
      <w:r>
        <w:rPr>
          <w:shd w:val="clear" w:color="auto" w:fill="D9D9D9"/>
        </w:rPr>
        <w:t>40 x 1 harde kapsler</w:t>
      </w:r>
    </w:p>
    <w:p w14:paraId="32011469" w14:textId="77777777" w:rsidR="00805607" w:rsidRPr="001E60B3" w:rsidRDefault="00805607" w:rsidP="00805607">
      <w:pPr>
        <w:suppressAutoHyphens/>
      </w:pPr>
    </w:p>
    <w:p w14:paraId="6E78D81C" w14:textId="77777777" w:rsidR="00805607" w:rsidRPr="001E60B3" w:rsidRDefault="00805607" w:rsidP="00805607">
      <w:pPr>
        <w:suppressAutoHyphens/>
      </w:pPr>
    </w:p>
    <w:p w14:paraId="2D078D74"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346FDD" w:rsidRPr="001E60B3">
        <w:rPr>
          <w:b/>
        </w:rPr>
        <w:t>-</w:t>
      </w:r>
      <w:r w:rsidRPr="001E60B3">
        <w:rPr>
          <w:b/>
        </w:rPr>
        <w:t>VEI(ER)</w:t>
      </w:r>
    </w:p>
    <w:p w14:paraId="15CA688B" w14:textId="77777777" w:rsidR="00805607" w:rsidRPr="001E60B3" w:rsidRDefault="00805607" w:rsidP="00805607">
      <w:pPr>
        <w:suppressAutoHyphens/>
      </w:pPr>
    </w:p>
    <w:p w14:paraId="11196854"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16C40B1A" w14:textId="77777777" w:rsidR="00320104" w:rsidRPr="001E60B3" w:rsidRDefault="00320104" w:rsidP="00320104">
      <w:pPr>
        <w:suppressAutoHyphens/>
      </w:pPr>
      <w:r w:rsidRPr="001E60B3">
        <w:t>Oral bruk.</w:t>
      </w:r>
    </w:p>
    <w:p w14:paraId="79EA9AD7" w14:textId="77777777" w:rsidR="00805607" w:rsidRPr="001E60B3" w:rsidRDefault="00805607" w:rsidP="00805607">
      <w:pPr>
        <w:suppressAutoHyphens/>
      </w:pPr>
    </w:p>
    <w:p w14:paraId="3843255D" w14:textId="77777777" w:rsidR="00805607" w:rsidRPr="001E60B3" w:rsidRDefault="00805607" w:rsidP="00805607">
      <w:pPr>
        <w:suppressAutoHyphens/>
      </w:pPr>
    </w:p>
    <w:p w14:paraId="02FD32FC"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4699AAFD" w14:textId="77777777" w:rsidR="00805607" w:rsidRPr="001E60B3" w:rsidRDefault="00805607" w:rsidP="00805607">
      <w:pPr>
        <w:suppressAutoHyphens/>
      </w:pPr>
    </w:p>
    <w:p w14:paraId="104183A8" w14:textId="77777777" w:rsidR="00805607" w:rsidRPr="001E60B3" w:rsidRDefault="00805607" w:rsidP="00805607">
      <w:pPr>
        <w:suppressAutoHyphens/>
      </w:pPr>
      <w:r w:rsidRPr="001E60B3">
        <w:t>Oppbevares utilgjengelig for barn.</w:t>
      </w:r>
    </w:p>
    <w:p w14:paraId="3C64830C" w14:textId="77777777" w:rsidR="00805607" w:rsidRPr="001E60B3" w:rsidRDefault="00805607" w:rsidP="00805607">
      <w:pPr>
        <w:suppressAutoHyphens/>
      </w:pPr>
    </w:p>
    <w:p w14:paraId="770433FB" w14:textId="77777777" w:rsidR="00805607" w:rsidRPr="001E60B3" w:rsidRDefault="00805607" w:rsidP="00805607">
      <w:pPr>
        <w:suppressAutoHyphens/>
      </w:pPr>
    </w:p>
    <w:p w14:paraId="774B0F1A"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158F6071" w14:textId="77777777" w:rsidR="00805607" w:rsidRPr="001E60B3" w:rsidRDefault="00805607" w:rsidP="00805607">
      <w:pPr>
        <w:suppressAutoHyphens/>
      </w:pPr>
    </w:p>
    <w:p w14:paraId="38739C9A" w14:textId="77777777" w:rsidR="00805607" w:rsidRPr="001E60B3" w:rsidRDefault="00805607" w:rsidP="00805607">
      <w:pPr>
        <w:suppressAutoHyphens/>
      </w:pPr>
    </w:p>
    <w:p w14:paraId="464B99B6"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5D54A5D2" w14:textId="77777777" w:rsidR="00805607" w:rsidRPr="001E60B3" w:rsidRDefault="00805607" w:rsidP="00805607">
      <w:pPr>
        <w:suppressAutoHyphens/>
      </w:pPr>
    </w:p>
    <w:p w14:paraId="136A46CD" w14:textId="77777777" w:rsidR="00805607" w:rsidRPr="001E60B3" w:rsidRDefault="00635956" w:rsidP="00805607">
      <w:pPr>
        <w:suppressAutoHyphens/>
      </w:pPr>
      <w:r w:rsidRPr="001E60B3">
        <w:t>EXP</w:t>
      </w:r>
    </w:p>
    <w:p w14:paraId="6F2AF452" w14:textId="77777777" w:rsidR="00805607" w:rsidRPr="001E60B3" w:rsidRDefault="00805607" w:rsidP="00805607">
      <w:pPr>
        <w:suppressAutoHyphens/>
      </w:pPr>
    </w:p>
    <w:p w14:paraId="5DEBE36D" w14:textId="77777777" w:rsidR="00805607" w:rsidRPr="001E60B3" w:rsidRDefault="00805607" w:rsidP="00805607">
      <w:pPr>
        <w:suppressAutoHyphens/>
      </w:pPr>
    </w:p>
    <w:p w14:paraId="3D80AD55"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0120A616" w14:textId="77777777" w:rsidR="00805607" w:rsidRPr="001E60B3" w:rsidRDefault="00805607" w:rsidP="00805607">
      <w:pPr>
        <w:suppressAutoHyphens/>
      </w:pPr>
    </w:p>
    <w:p w14:paraId="5C905615" w14:textId="77777777" w:rsidR="00805607" w:rsidRPr="001E60B3" w:rsidRDefault="00805607" w:rsidP="00805607">
      <w:pPr>
        <w:suppressAutoHyphens/>
      </w:pPr>
    </w:p>
    <w:p w14:paraId="28435765"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3A7C94FC" w14:textId="77777777" w:rsidR="00805607" w:rsidRPr="001E60B3" w:rsidRDefault="00805607" w:rsidP="00805607">
      <w:pPr>
        <w:suppressAutoHyphens/>
      </w:pPr>
    </w:p>
    <w:p w14:paraId="586C5279" w14:textId="77777777" w:rsidR="00805607" w:rsidRPr="001E60B3" w:rsidRDefault="00805607" w:rsidP="00805607">
      <w:pPr>
        <w:suppressAutoHyphens/>
      </w:pPr>
    </w:p>
    <w:p w14:paraId="4EA4DE5F" w14:textId="77777777" w:rsidR="00F507D1" w:rsidRPr="001E60B3" w:rsidRDefault="00F507D1"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25F3CA5D" w14:textId="77777777" w:rsidR="00805607" w:rsidRPr="001E60B3" w:rsidRDefault="00805607" w:rsidP="00DB0E70">
      <w:pPr>
        <w:keepNext/>
      </w:pPr>
    </w:p>
    <w:p w14:paraId="53C22C55" w14:textId="77777777" w:rsidR="00A25C7B" w:rsidRPr="00F11E30" w:rsidRDefault="00A25C7B" w:rsidP="00A25C7B">
      <w:pPr>
        <w:rPr>
          <w:spacing w:val="-1"/>
        </w:rPr>
      </w:pPr>
      <w:r w:rsidRPr="00F11E30">
        <w:rPr>
          <w:spacing w:val="-1"/>
        </w:rPr>
        <w:t>Accord Healthcare S.L.U.</w:t>
      </w:r>
    </w:p>
    <w:p w14:paraId="5B2B9C3C" w14:textId="77777777" w:rsidR="00A25C7B" w:rsidRPr="00F11E30" w:rsidRDefault="00A25C7B" w:rsidP="00A25C7B">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33157E18" w14:textId="77777777" w:rsidR="00A25C7B" w:rsidRPr="002F38CA" w:rsidRDefault="00A25C7B" w:rsidP="00A25C7B">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5A931F75" w14:textId="77777777" w:rsidR="00A25C7B" w:rsidRPr="002F38CA" w:rsidRDefault="00A25C7B" w:rsidP="00A25C7B">
      <w:pPr>
        <w:rPr>
          <w:spacing w:val="-1"/>
          <w:lang w:val="fr-FR"/>
        </w:rPr>
      </w:pPr>
      <w:r w:rsidRPr="002F38CA">
        <w:rPr>
          <w:spacing w:val="-1"/>
          <w:lang w:val="fr-FR"/>
        </w:rPr>
        <w:t>08039 Barcelona</w:t>
      </w:r>
    </w:p>
    <w:p w14:paraId="40352BB3" w14:textId="535AA292" w:rsidR="00DB0E70" w:rsidRPr="002F38CA" w:rsidRDefault="00A25C7B" w:rsidP="00DB0E70">
      <w:pPr>
        <w:rPr>
          <w:lang w:val="fr-FR"/>
        </w:rPr>
      </w:pPr>
      <w:proofErr w:type="spellStart"/>
      <w:r w:rsidRPr="002F38CA">
        <w:rPr>
          <w:spacing w:val="-1"/>
          <w:lang w:val="fr-FR"/>
        </w:rPr>
        <w:t>Spania</w:t>
      </w:r>
      <w:proofErr w:type="spellEnd"/>
      <w:r w:rsidRPr="002F38CA" w:rsidDel="00A25C7B">
        <w:rPr>
          <w:szCs w:val="22"/>
          <w:lang w:val="fr-FR"/>
        </w:rPr>
        <w:t xml:space="preserve"> </w:t>
      </w:r>
    </w:p>
    <w:p w14:paraId="52DA53CF" w14:textId="77777777" w:rsidR="00805607" w:rsidRPr="002F38CA" w:rsidRDefault="00805607" w:rsidP="00805607">
      <w:pPr>
        <w:suppressAutoHyphens/>
        <w:rPr>
          <w:lang w:val="fr-FR"/>
        </w:rPr>
      </w:pPr>
    </w:p>
    <w:p w14:paraId="1CCE079D" w14:textId="77777777" w:rsidR="00805607" w:rsidRPr="002F38CA" w:rsidRDefault="00805607" w:rsidP="00805607">
      <w:pPr>
        <w:suppressAutoHyphens/>
        <w:rPr>
          <w:lang w:val="fr-FR"/>
        </w:rPr>
      </w:pPr>
    </w:p>
    <w:p w14:paraId="2706DC97"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3163BD92" w14:textId="77777777" w:rsidR="00805607" w:rsidRDefault="00805607" w:rsidP="00805607"/>
    <w:p w14:paraId="6E10EB66" w14:textId="77777777" w:rsidR="00EB1D64" w:rsidRPr="002F38CA" w:rsidRDefault="00EB1D64" w:rsidP="00EB1D64">
      <w:r w:rsidRPr="002F38CA">
        <w:t>EU/1/24/1845/015</w:t>
      </w:r>
    </w:p>
    <w:p w14:paraId="1A239095" w14:textId="77777777" w:rsidR="00EB1D64" w:rsidRPr="003905E7" w:rsidRDefault="00EB1D64" w:rsidP="00EB1D64">
      <w:pPr>
        <w:rPr>
          <w:lang w:val="pt-PT"/>
        </w:rPr>
      </w:pPr>
      <w:r w:rsidRPr="003905E7">
        <w:rPr>
          <w:lang w:val="pt-PT"/>
        </w:rPr>
        <w:t>EU/1/24/1845/017</w:t>
      </w:r>
    </w:p>
    <w:p w14:paraId="616E6697" w14:textId="77777777" w:rsidR="00EB1D64" w:rsidRPr="003905E7" w:rsidRDefault="00EB1D64" w:rsidP="00EB1D64">
      <w:pPr>
        <w:rPr>
          <w:lang w:val="pt-PT"/>
        </w:rPr>
      </w:pPr>
      <w:r w:rsidRPr="003905E7">
        <w:rPr>
          <w:lang w:val="pt-PT"/>
        </w:rPr>
        <w:t>EU/1/24/1845/016</w:t>
      </w:r>
    </w:p>
    <w:p w14:paraId="63628D1D" w14:textId="77777777" w:rsidR="00EB1D64" w:rsidRDefault="00EB1D64" w:rsidP="00EB1D64">
      <w:pPr>
        <w:rPr>
          <w:lang w:val="pt-PT"/>
        </w:rPr>
      </w:pPr>
      <w:r w:rsidRPr="003905E7">
        <w:rPr>
          <w:lang w:val="pt-PT"/>
        </w:rPr>
        <w:t>EU/1/24/1845/018</w:t>
      </w:r>
    </w:p>
    <w:p w14:paraId="7D3C26C5" w14:textId="77777777" w:rsidR="003905E7" w:rsidRPr="001E60B3" w:rsidRDefault="003905E7" w:rsidP="003905E7"/>
    <w:p w14:paraId="5A6C4A8D" w14:textId="77777777" w:rsidR="00805607" w:rsidRPr="001E60B3" w:rsidRDefault="00805607" w:rsidP="00805607"/>
    <w:p w14:paraId="0774EC20"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2B93467E" w14:textId="77777777" w:rsidR="00805607" w:rsidRPr="001E60B3" w:rsidRDefault="00805607" w:rsidP="00805607">
      <w:pPr>
        <w:rPr>
          <w:color w:val="000000"/>
        </w:rPr>
      </w:pPr>
    </w:p>
    <w:p w14:paraId="4C041276" w14:textId="77777777" w:rsidR="00805607" w:rsidRPr="001E60B3" w:rsidRDefault="00805607" w:rsidP="00805607">
      <w:r w:rsidRPr="001E60B3">
        <w:t>Lot</w:t>
      </w:r>
    </w:p>
    <w:p w14:paraId="534505AB" w14:textId="77777777" w:rsidR="00805607" w:rsidRPr="001E60B3" w:rsidRDefault="00805607" w:rsidP="00805607"/>
    <w:p w14:paraId="19F751EE" w14:textId="77777777" w:rsidR="00805607" w:rsidRPr="001E60B3" w:rsidRDefault="00805607" w:rsidP="00805607"/>
    <w:p w14:paraId="400EE503"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16747DDB" w14:textId="77777777" w:rsidR="00805607" w:rsidRPr="001E60B3" w:rsidRDefault="00805607" w:rsidP="00805607"/>
    <w:p w14:paraId="0E0D0544" w14:textId="77777777" w:rsidR="00805607" w:rsidRPr="001E60B3" w:rsidRDefault="00805607" w:rsidP="00805607">
      <w:pPr>
        <w:suppressAutoHyphens/>
        <w:ind w:left="720" w:hanging="720"/>
      </w:pPr>
    </w:p>
    <w:p w14:paraId="248FB8DA"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38B3510C" w14:textId="77777777" w:rsidR="00805607" w:rsidRPr="001E60B3" w:rsidRDefault="00805607" w:rsidP="00805607"/>
    <w:p w14:paraId="523908A2" w14:textId="77777777" w:rsidR="00805607" w:rsidRPr="001E60B3" w:rsidRDefault="00805607" w:rsidP="00805607"/>
    <w:p w14:paraId="710D0F6E"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1D15F456" w14:textId="77777777" w:rsidR="00805607" w:rsidRPr="001E60B3" w:rsidRDefault="00805607" w:rsidP="00805607"/>
    <w:p w14:paraId="6E4B4701" w14:textId="571BA776" w:rsidR="00805607" w:rsidRPr="001E60B3" w:rsidRDefault="00CB755F" w:rsidP="00805607">
      <w:r>
        <w:t>Nilotinib Accord</w:t>
      </w:r>
      <w:r w:rsidR="00805607" w:rsidRPr="001E60B3">
        <w:t xml:space="preserve"> 200 mg</w:t>
      </w:r>
    </w:p>
    <w:p w14:paraId="58EFE14E" w14:textId="77777777" w:rsidR="00082D68" w:rsidRPr="001E60B3" w:rsidRDefault="00082D68" w:rsidP="00805607"/>
    <w:p w14:paraId="05A35591" w14:textId="77777777" w:rsidR="00082D68" w:rsidRPr="001E60B3" w:rsidRDefault="00082D68" w:rsidP="00805607"/>
    <w:p w14:paraId="66164230" w14:textId="77777777" w:rsidR="00082D68" w:rsidRPr="001E60B3" w:rsidRDefault="00082D68" w:rsidP="00082D68">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7EF61336" w14:textId="77777777" w:rsidR="00082D68" w:rsidRPr="001E60B3" w:rsidRDefault="00082D68" w:rsidP="00082D68">
      <w:pPr>
        <w:keepNext/>
        <w:rPr>
          <w:noProof/>
        </w:rPr>
      </w:pPr>
    </w:p>
    <w:p w14:paraId="414BEE69" w14:textId="77777777" w:rsidR="00082D68" w:rsidRPr="001E60B3" w:rsidRDefault="00082D68" w:rsidP="00082D68">
      <w:pPr>
        <w:rPr>
          <w:noProof/>
          <w:szCs w:val="22"/>
          <w:shd w:val="clear" w:color="auto" w:fill="CCCCCC"/>
        </w:rPr>
      </w:pPr>
      <w:r w:rsidRPr="001E60B3">
        <w:rPr>
          <w:noProof/>
          <w:shd w:val="pct15" w:color="auto" w:fill="auto"/>
        </w:rPr>
        <w:t>Todimensjonal strekkode, inkludert unik identitet</w:t>
      </w:r>
    </w:p>
    <w:p w14:paraId="19060C49" w14:textId="77777777" w:rsidR="00082D68" w:rsidRPr="001E60B3" w:rsidRDefault="00082D68" w:rsidP="00082D68">
      <w:pPr>
        <w:rPr>
          <w:noProof/>
        </w:rPr>
      </w:pPr>
    </w:p>
    <w:p w14:paraId="181213B4" w14:textId="77777777" w:rsidR="00082D68" w:rsidRPr="001E60B3" w:rsidRDefault="00082D68" w:rsidP="00082D68">
      <w:pPr>
        <w:rPr>
          <w:noProof/>
        </w:rPr>
      </w:pPr>
    </w:p>
    <w:p w14:paraId="088AA94D" w14:textId="77777777" w:rsidR="00082D68" w:rsidRPr="001E60B3" w:rsidRDefault="00082D68" w:rsidP="00114A0C">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4A8D9855" w14:textId="77777777" w:rsidR="00082D68" w:rsidRPr="001E60B3" w:rsidRDefault="00082D68" w:rsidP="00082D68">
      <w:pPr>
        <w:keepNext/>
        <w:keepLines/>
        <w:rPr>
          <w:noProof/>
        </w:rPr>
      </w:pPr>
    </w:p>
    <w:p w14:paraId="3519D8E9" w14:textId="77777777" w:rsidR="00082D68" w:rsidRPr="001E60B3" w:rsidRDefault="00082D68" w:rsidP="00082D68">
      <w:pPr>
        <w:keepNext/>
        <w:keepLines/>
        <w:rPr>
          <w:szCs w:val="22"/>
        </w:rPr>
      </w:pPr>
      <w:r w:rsidRPr="001E60B3">
        <w:rPr>
          <w:szCs w:val="22"/>
        </w:rPr>
        <w:t>PC</w:t>
      </w:r>
    </w:p>
    <w:p w14:paraId="3BA328EE" w14:textId="77777777" w:rsidR="00082D68" w:rsidRPr="001E60B3" w:rsidRDefault="00082D68" w:rsidP="00082D68">
      <w:pPr>
        <w:keepNext/>
        <w:keepLines/>
        <w:rPr>
          <w:szCs w:val="22"/>
        </w:rPr>
      </w:pPr>
      <w:r w:rsidRPr="001E60B3">
        <w:rPr>
          <w:szCs w:val="22"/>
        </w:rPr>
        <w:t>SN</w:t>
      </w:r>
    </w:p>
    <w:p w14:paraId="7D65F478" w14:textId="77777777" w:rsidR="00082D68" w:rsidRPr="001E60B3" w:rsidRDefault="00082D68" w:rsidP="00082D68">
      <w:pPr>
        <w:rPr>
          <w:szCs w:val="22"/>
        </w:rPr>
      </w:pPr>
      <w:r w:rsidRPr="001E60B3">
        <w:rPr>
          <w:szCs w:val="22"/>
        </w:rPr>
        <w:t>NN</w:t>
      </w:r>
    </w:p>
    <w:p w14:paraId="4B60A0C5" w14:textId="77777777" w:rsidR="00805607" w:rsidRPr="001E60B3" w:rsidRDefault="00805607" w:rsidP="00805607">
      <w:r w:rsidRPr="001E60B3">
        <w:rPr>
          <w:b/>
          <w:u w:val="single"/>
        </w:rPr>
        <w:br w:type="page"/>
      </w:r>
    </w:p>
    <w:p w14:paraId="650255F9" w14:textId="77777777" w:rsidR="00F507D1" w:rsidRPr="001E60B3" w:rsidRDefault="00F507D1" w:rsidP="00F507D1">
      <w:pPr>
        <w:pBdr>
          <w:top w:val="single" w:sz="4" w:space="1" w:color="auto"/>
          <w:left w:val="single" w:sz="4" w:space="4" w:color="auto"/>
          <w:bottom w:val="single" w:sz="4" w:space="1" w:color="auto"/>
          <w:right w:val="single" w:sz="4" w:space="4" w:color="auto"/>
        </w:pBdr>
        <w:shd w:val="clear" w:color="auto" w:fill="FFFFFF"/>
        <w:rPr>
          <w:b/>
        </w:rPr>
      </w:pPr>
      <w:bookmarkStart w:id="27" w:name="_Hlk169785373"/>
      <w:r w:rsidRPr="001E60B3">
        <w:rPr>
          <w:b/>
        </w:rPr>
        <w:lastRenderedPageBreak/>
        <w:t>OPPLYSNINGER SOM SKAL ANGIS PÅ YTRE EMBALLASJE</w:t>
      </w:r>
      <w:bookmarkEnd w:id="27"/>
    </w:p>
    <w:p w14:paraId="25A92034" w14:textId="77777777" w:rsidR="00F507D1" w:rsidRPr="001E60B3" w:rsidRDefault="00F507D1" w:rsidP="00F507D1">
      <w:pPr>
        <w:pBdr>
          <w:top w:val="single" w:sz="4" w:space="1" w:color="auto"/>
          <w:left w:val="single" w:sz="4" w:space="4" w:color="auto"/>
          <w:bottom w:val="single" w:sz="4" w:space="1" w:color="auto"/>
          <w:right w:val="single" w:sz="4" w:space="4" w:color="auto"/>
        </w:pBdr>
      </w:pPr>
    </w:p>
    <w:p w14:paraId="64453033" w14:textId="3F35E0A9" w:rsidR="00F507D1" w:rsidRPr="001E60B3" w:rsidRDefault="00B041B5" w:rsidP="00F507D1">
      <w:pPr>
        <w:pBdr>
          <w:top w:val="single" w:sz="4" w:space="1" w:color="auto"/>
          <w:left w:val="single" w:sz="4" w:space="4" w:color="auto"/>
          <w:bottom w:val="single" w:sz="4" w:space="1" w:color="auto"/>
          <w:right w:val="single" w:sz="4" w:space="4" w:color="auto"/>
        </w:pBdr>
        <w:rPr>
          <w:b/>
        </w:rPr>
      </w:pPr>
      <w:r>
        <w:rPr>
          <w:b/>
        </w:rPr>
        <w:t xml:space="preserve">YTRE </w:t>
      </w:r>
      <w:r w:rsidR="00A95AB7">
        <w:rPr>
          <w:b/>
        </w:rPr>
        <w:t>ESKE</w:t>
      </w:r>
      <w:r w:rsidR="00F507D1" w:rsidRPr="001E60B3">
        <w:rPr>
          <w:b/>
        </w:rPr>
        <w:t xml:space="preserve"> FOR MULTIPAKNING (INKLUDERT BLUE BOX)</w:t>
      </w:r>
    </w:p>
    <w:p w14:paraId="1B1D3CA9" w14:textId="77777777" w:rsidR="00805607" w:rsidRPr="001E60B3" w:rsidRDefault="00805607" w:rsidP="00805607">
      <w:pPr>
        <w:suppressAutoHyphens/>
      </w:pPr>
    </w:p>
    <w:p w14:paraId="4BACD3B2" w14:textId="77777777" w:rsidR="00805607" w:rsidRPr="001E60B3" w:rsidRDefault="00805607" w:rsidP="00805607">
      <w:pPr>
        <w:suppressAutoHyphens/>
      </w:pPr>
    </w:p>
    <w:p w14:paraId="40422543"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449C4DC3" w14:textId="77777777" w:rsidR="00805607" w:rsidRPr="001E60B3" w:rsidRDefault="00805607" w:rsidP="00805607">
      <w:pPr>
        <w:suppressAutoHyphens/>
      </w:pPr>
    </w:p>
    <w:p w14:paraId="3B600430" w14:textId="6DF2EE27" w:rsidR="00805607" w:rsidRPr="001E60B3" w:rsidRDefault="00CB755F" w:rsidP="00805607">
      <w:pPr>
        <w:suppressAutoHyphens/>
      </w:pPr>
      <w:r>
        <w:t>Nilotinib Accord</w:t>
      </w:r>
      <w:r w:rsidR="00805607" w:rsidRPr="001E60B3">
        <w:t xml:space="preserve"> 200 mg harde kapsler</w:t>
      </w:r>
    </w:p>
    <w:p w14:paraId="6D8D70D0" w14:textId="77777777" w:rsidR="00805607" w:rsidRPr="001E60B3" w:rsidRDefault="00440FBB" w:rsidP="00805607">
      <w:pPr>
        <w:suppressAutoHyphens/>
      </w:pPr>
      <w:r w:rsidRPr="001E60B3">
        <w:t>n</w:t>
      </w:r>
      <w:r w:rsidR="00805607" w:rsidRPr="001E60B3">
        <w:t>ilotinib</w:t>
      </w:r>
    </w:p>
    <w:p w14:paraId="662DD16C" w14:textId="77777777" w:rsidR="00805607" w:rsidRPr="001E60B3" w:rsidRDefault="00805607" w:rsidP="00805607">
      <w:pPr>
        <w:suppressAutoHyphens/>
      </w:pPr>
    </w:p>
    <w:p w14:paraId="06C811CD" w14:textId="77777777" w:rsidR="00805607" w:rsidRPr="001E60B3" w:rsidRDefault="00805607" w:rsidP="00805607">
      <w:pPr>
        <w:suppressAutoHyphens/>
      </w:pPr>
    </w:p>
    <w:p w14:paraId="445F98B9"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2272D457" w14:textId="77777777" w:rsidR="00805607" w:rsidRPr="001E60B3" w:rsidRDefault="00805607" w:rsidP="00805607">
      <w:pPr>
        <w:suppressAutoHyphens/>
      </w:pPr>
    </w:p>
    <w:p w14:paraId="2A48CCFF" w14:textId="1BA72FCE" w:rsidR="00805607" w:rsidRPr="001E60B3" w:rsidRDefault="00805607" w:rsidP="00805607">
      <w:pPr>
        <w:suppressAutoHyphens/>
      </w:pPr>
      <w:r w:rsidRPr="001E60B3">
        <w:t>En hard kapsel inneholder 200 mg nilotinib.</w:t>
      </w:r>
    </w:p>
    <w:p w14:paraId="45ED1FBD" w14:textId="77777777" w:rsidR="00805607" w:rsidRPr="001E60B3" w:rsidRDefault="00805607" w:rsidP="00805607">
      <w:pPr>
        <w:suppressAutoHyphens/>
      </w:pPr>
    </w:p>
    <w:p w14:paraId="34E76BFB" w14:textId="77777777" w:rsidR="00805607" w:rsidRPr="001E60B3" w:rsidRDefault="00805607" w:rsidP="00805607">
      <w:pPr>
        <w:suppressAutoHyphens/>
      </w:pPr>
    </w:p>
    <w:p w14:paraId="2D263940"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2E6F2784" w14:textId="77777777" w:rsidR="00805607" w:rsidRPr="001E60B3" w:rsidRDefault="00805607" w:rsidP="00805607">
      <w:pPr>
        <w:suppressAutoHyphens/>
      </w:pPr>
    </w:p>
    <w:p w14:paraId="794BAF91" w14:textId="7FEBC87F" w:rsidR="00805607" w:rsidRPr="001E60B3" w:rsidRDefault="00805607" w:rsidP="00805607">
      <w:pPr>
        <w:suppressAutoHyphens/>
      </w:pPr>
      <w:r w:rsidRPr="001E60B3">
        <w:t>Inneholder laktose</w:t>
      </w:r>
      <w:r w:rsidR="00DD3DA3">
        <w:t xml:space="preserve"> og allurarødt AC</w:t>
      </w:r>
      <w:r w:rsidRPr="001E60B3">
        <w:t xml:space="preserve"> – se pakningsvedlegget for ytterligere informasjon.</w:t>
      </w:r>
    </w:p>
    <w:p w14:paraId="679B4BDA" w14:textId="77777777" w:rsidR="00805607" w:rsidRPr="001E60B3" w:rsidRDefault="00805607" w:rsidP="00805607">
      <w:pPr>
        <w:suppressAutoHyphens/>
      </w:pPr>
    </w:p>
    <w:p w14:paraId="4BB9E5E7" w14:textId="77777777" w:rsidR="00805607" w:rsidRPr="001E60B3" w:rsidRDefault="00805607" w:rsidP="00805607">
      <w:pPr>
        <w:suppressAutoHyphens/>
      </w:pPr>
    </w:p>
    <w:p w14:paraId="35B5A47D"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14741386" w14:textId="77777777" w:rsidR="00805607" w:rsidRPr="001E60B3" w:rsidRDefault="00805607" w:rsidP="00805607">
      <w:pPr>
        <w:suppressAutoHyphens/>
      </w:pPr>
    </w:p>
    <w:p w14:paraId="441DB36D" w14:textId="2B34FE20" w:rsidR="00320104" w:rsidRPr="001E60B3" w:rsidRDefault="00A95AB7" w:rsidP="00805607">
      <w:pPr>
        <w:suppressAutoHyphens/>
      </w:pPr>
      <w:r>
        <w:rPr>
          <w:shd w:val="clear" w:color="auto" w:fill="D9D9D9"/>
        </w:rPr>
        <w:t>K</w:t>
      </w:r>
      <w:r w:rsidR="00320104" w:rsidRPr="001E60B3">
        <w:rPr>
          <w:shd w:val="clear" w:color="auto" w:fill="D9D9D9"/>
        </w:rPr>
        <w:t>aps</w:t>
      </w:r>
      <w:r w:rsidR="00E72EBC" w:rsidRPr="001E60B3">
        <w:rPr>
          <w:shd w:val="clear" w:color="auto" w:fill="D9D9D9"/>
        </w:rPr>
        <w:t>e</w:t>
      </w:r>
      <w:r w:rsidR="00320104" w:rsidRPr="001E60B3">
        <w:rPr>
          <w:shd w:val="clear" w:color="auto" w:fill="D9D9D9"/>
        </w:rPr>
        <w:t>l</w:t>
      </w:r>
      <w:r>
        <w:rPr>
          <w:shd w:val="clear" w:color="auto" w:fill="D9D9D9"/>
        </w:rPr>
        <w:t>, hard</w:t>
      </w:r>
    </w:p>
    <w:p w14:paraId="42793BD5" w14:textId="77777777" w:rsidR="00320104" w:rsidRPr="001E60B3" w:rsidRDefault="00320104" w:rsidP="00805607">
      <w:pPr>
        <w:suppressAutoHyphens/>
      </w:pPr>
    </w:p>
    <w:p w14:paraId="3FF92F0C" w14:textId="1ECA252A" w:rsidR="00805607" w:rsidRPr="001E60B3" w:rsidRDefault="00805607" w:rsidP="00805607">
      <w:pPr>
        <w:suppressAutoHyphens/>
      </w:pPr>
      <w:r w:rsidRPr="001E60B3">
        <w:t>M</w:t>
      </w:r>
      <w:r w:rsidR="00A71766" w:rsidRPr="001E60B3">
        <w:t>ulti</w:t>
      </w:r>
      <w:r w:rsidRPr="001E60B3">
        <w:t>pakning</w:t>
      </w:r>
      <w:r w:rsidR="00320104" w:rsidRPr="001E60B3">
        <w:t>:</w:t>
      </w:r>
      <w:r w:rsidRPr="001E60B3">
        <w:t xml:space="preserve"> </w:t>
      </w:r>
      <w:r w:rsidR="00320104" w:rsidRPr="001E60B3">
        <w:t>112 (</w:t>
      </w:r>
      <w:r w:rsidRPr="001E60B3">
        <w:t>4 </w:t>
      </w:r>
      <w:r w:rsidR="00785943">
        <w:t>pakninger</w:t>
      </w:r>
      <w:r w:rsidR="00785943" w:rsidRPr="001E60B3">
        <w:t xml:space="preserve"> </w:t>
      </w:r>
      <w:r w:rsidR="00320104" w:rsidRPr="001E60B3">
        <w:t>à 28) harde kapsler</w:t>
      </w:r>
    </w:p>
    <w:p w14:paraId="60D95A63" w14:textId="2D88AD6A" w:rsidR="00A71766" w:rsidRPr="001E60B3" w:rsidRDefault="00320104" w:rsidP="00CE31FD">
      <w:pPr>
        <w:ind w:left="1304"/>
        <w:rPr>
          <w:color w:val="000000"/>
          <w:szCs w:val="22"/>
          <w:shd w:val="clear" w:color="auto" w:fill="D9D9D9"/>
        </w:rPr>
      </w:pPr>
      <w:r w:rsidRPr="001E60B3">
        <w:rPr>
          <w:color w:val="000000"/>
          <w:szCs w:val="22"/>
          <w:shd w:val="clear" w:color="auto" w:fill="D9D9D9"/>
        </w:rPr>
        <w:t>120</w:t>
      </w:r>
      <w:r w:rsidR="00A71766" w:rsidRPr="001E60B3">
        <w:rPr>
          <w:color w:val="000000"/>
          <w:szCs w:val="22"/>
          <w:shd w:val="clear" w:color="auto" w:fill="D9D9D9"/>
        </w:rPr>
        <w:t xml:space="preserve"> </w:t>
      </w:r>
      <w:r w:rsidRPr="001E60B3">
        <w:rPr>
          <w:color w:val="000000"/>
          <w:szCs w:val="22"/>
          <w:shd w:val="clear" w:color="auto" w:fill="D9D9D9"/>
        </w:rPr>
        <w:t>(</w:t>
      </w:r>
      <w:r w:rsidR="00A71766" w:rsidRPr="001E60B3">
        <w:rPr>
          <w:color w:val="000000"/>
          <w:szCs w:val="22"/>
          <w:shd w:val="clear" w:color="auto" w:fill="D9D9D9"/>
        </w:rPr>
        <w:t>3</w:t>
      </w:r>
      <w:r w:rsidR="00924BAB" w:rsidRPr="001E60B3">
        <w:rPr>
          <w:color w:val="000000"/>
          <w:szCs w:val="22"/>
          <w:shd w:val="clear" w:color="auto" w:fill="D9D9D9"/>
        </w:rPr>
        <w:t> </w:t>
      </w:r>
      <w:r w:rsidR="00C03D90" w:rsidRPr="001E60B3">
        <w:rPr>
          <w:color w:val="000000"/>
          <w:szCs w:val="22"/>
          <w:shd w:val="clear" w:color="auto" w:fill="D9D9D9"/>
        </w:rPr>
        <w:t>pakninger</w:t>
      </w:r>
      <w:r w:rsidRPr="001E60B3">
        <w:rPr>
          <w:color w:val="000000"/>
          <w:szCs w:val="22"/>
          <w:shd w:val="clear" w:color="auto" w:fill="D9D9D9"/>
        </w:rPr>
        <w:t xml:space="preserve"> </w:t>
      </w:r>
      <w:r w:rsidRPr="001E60B3">
        <w:rPr>
          <w:shd w:val="pct15" w:color="auto" w:fill="auto"/>
        </w:rPr>
        <w:t>à 40) harde kapsler</w:t>
      </w:r>
    </w:p>
    <w:p w14:paraId="0D6D62B5" w14:textId="7054FD47" w:rsidR="004F6925" w:rsidRDefault="004F6925" w:rsidP="00CE31FD">
      <w:pPr>
        <w:ind w:left="1304"/>
        <w:rPr>
          <w:color w:val="000000"/>
          <w:szCs w:val="22"/>
          <w:shd w:val="clear" w:color="auto" w:fill="D9D9D9"/>
        </w:rPr>
      </w:pPr>
      <w:r w:rsidRPr="001E60B3">
        <w:rPr>
          <w:color w:val="000000"/>
          <w:szCs w:val="22"/>
          <w:shd w:val="clear" w:color="auto" w:fill="D9D9D9"/>
        </w:rPr>
        <w:t>392 (14 pakninger à 28) harde kapsler</w:t>
      </w:r>
    </w:p>
    <w:p w14:paraId="6C561C89" w14:textId="07857E77" w:rsidR="0079753F" w:rsidRPr="00CE6660" w:rsidRDefault="0079753F" w:rsidP="00CE31FD">
      <w:pPr>
        <w:ind w:left="1304"/>
        <w:rPr>
          <w:color w:val="000000"/>
          <w:szCs w:val="22"/>
          <w:shd w:val="clear" w:color="auto" w:fill="D9D9D9"/>
        </w:rPr>
      </w:pPr>
      <w:r w:rsidRPr="00CE6660">
        <w:rPr>
          <w:color w:val="000000"/>
          <w:szCs w:val="22"/>
          <w:shd w:val="clear" w:color="auto" w:fill="D9D9D9"/>
        </w:rPr>
        <w:t>112</w:t>
      </w:r>
      <w:r w:rsidR="00307439" w:rsidRPr="00CE31FD">
        <w:rPr>
          <w:color w:val="000000"/>
          <w:szCs w:val="22"/>
          <w:shd w:val="clear" w:color="auto" w:fill="D9D9D9"/>
        </w:rPr>
        <w:t xml:space="preserve"> x 1</w:t>
      </w:r>
      <w:r w:rsidRPr="00CE6660">
        <w:rPr>
          <w:color w:val="000000"/>
          <w:szCs w:val="22"/>
          <w:shd w:val="clear" w:color="auto" w:fill="D9D9D9"/>
        </w:rPr>
        <w:t xml:space="preserve"> (4 </w:t>
      </w:r>
      <w:r w:rsidRPr="00CE6660">
        <w:rPr>
          <w:color w:val="000000"/>
          <w:szCs w:val="22"/>
          <w:shd w:val="pct15" w:color="auto" w:fill="auto"/>
        </w:rPr>
        <w:t xml:space="preserve">pakninger </w:t>
      </w:r>
      <w:r w:rsidRPr="00CE6660">
        <w:rPr>
          <w:shd w:val="pct15" w:color="auto" w:fill="auto"/>
        </w:rPr>
        <w:t>à 28</w:t>
      </w:r>
      <w:r w:rsidR="000F7BD6">
        <w:rPr>
          <w:shd w:val="pct15" w:color="auto" w:fill="auto"/>
        </w:rPr>
        <w:t xml:space="preserve"> x 1</w:t>
      </w:r>
      <w:r w:rsidRPr="00CE6660">
        <w:rPr>
          <w:shd w:val="pct15" w:color="auto" w:fill="auto"/>
        </w:rPr>
        <w:t>) harde kapsler</w:t>
      </w:r>
    </w:p>
    <w:p w14:paraId="335EBCF5" w14:textId="27513D79" w:rsidR="00CD20BF" w:rsidRPr="00CE6660" w:rsidRDefault="00CD20BF" w:rsidP="00CE31FD">
      <w:pPr>
        <w:ind w:left="1304"/>
        <w:rPr>
          <w:spacing w:val="-1"/>
          <w:highlight w:val="lightGray"/>
        </w:rPr>
      </w:pPr>
      <w:r w:rsidRPr="00CE6660">
        <w:rPr>
          <w:spacing w:val="-1"/>
          <w:highlight w:val="lightGray"/>
        </w:rPr>
        <w:t xml:space="preserve">120 × 1 (3 </w:t>
      </w:r>
      <w:r w:rsidR="00CE6660" w:rsidRPr="00CE6660">
        <w:rPr>
          <w:color w:val="000000"/>
          <w:szCs w:val="22"/>
          <w:shd w:val="pct15" w:color="auto" w:fill="auto"/>
        </w:rPr>
        <w:t xml:space="preserve">pakninger </w:t>
      </w:r>
      <w:r w:rsidR="00CE6660" w:rsidRPr="00CE6660">
        <w:rPr>
          <w:shd w:val="pct15" w:color="auto" w:fill="auto"/>
        </w:rPr>
        <w:t xml:space="preserve">à </w:t>
      </w:r>
      <w:r w:rsidRPr="00CE6660">
        <w:rPr>
          <w:spacing w:val="-1"/>
          <w:highlight w:val="lightGray"/>
        </w:rPr>
        <w:t>40</w:t>
      </w:r>
      <w:r w:rsidR="000F7BD6">
        <w:rPr>
          <w:spacing w:val="-1"/>
          <w:highlight w:val="lightGray"/>
        </w:rPr>
        <w:t xml:space="preserve"> x</w:t>
      </w:r>
      <w:r w:rsidRPr="00CE6660">
        <w:rPr>
          <w:spacing w:val="-1"/>
          <w:highlight w:val="lightGray"/>
        </w:rPr>
        <w:t> 1) hard</w:t>
      </w:r>
      <w:r w:rsidR="00CE6660" w:rsidRPr="00CE31FD">
        <w:rPr>
          <w:spacing w:val="-1"/>
          <w:highlight w:val="lightGray"/>
        </w:rPr>
        <w:t>e kapsler</w:t>
      </w:r>
    </w:p>
    <w:p w14:paraId="4263E682" w14:textId="72B0252B" w:rsidR="0079753F" w:rsidRPr="00CE6660" w:rsidRDefault="00CD20BF" w:rsidP="00CE31FD">
      <w:pPr>
        <w:ind w:left="1304"/>
        <w:rPr>
          <w:color w:val="000000"/>
          <w:szCs w:val="22"/>
        </w:rPr>
      </w:pPr>
      <w:r w:rsidRPr="00CE6660">
        <w:rPr>
          <w:spacing w:val="-1"/>
          <w:highlight w:val="lightGray"/>
        </w:rPr>
        <w:t xml:space="preserve">392 × 1 (14 </w:t>
      </w:r>
      <w:r w:rsidR="00CE6660" w:rsidRPr="00CE6660">
        <w:rPr>
          <w:color w:val="000000"/>
          <w:szCs w:val="22"/>
          <w:shd w:val="pct15" w:color="auto" w:fill="auto"/>
        </w:rPr>
        <w:t xml:space="preserve">pakninger </w:t>
      </w:r>
      <w:r w:rsidR="00CE6660" w:rsidRPr="00CE6660">
        <w:rPr>
          <w:shd w:val="pct15" w:color="auto" w:fill="auto"/>
        </w:rPr>
        <w:t xml:space="preserve">à </w:t>
      </w:r>
      <w:r w:rsidRPr="00CE6660">
        <w:rPr>
          <w:spacing w:val="-1"/>
          <w:highlight w:val="lightGray"/>
        </w:rPr>
        <w:t>28</w:t>
      </w:r>
      <w:r w:rsidR="000F7BD6">
        <w:rPr>
          <w:spacing w:val="-1"/>
          <w:highlight w:val="lightGray"/>
        </w:rPr>
        <w:t xml:space="preserve"> x</w:t>
      </w:r>
      <w:r w:rsidRPr="00CE6660">
        <w:rPr>
          <w:spacing w:val="-1"/>
          <w:highlight w:val="lightGray"/>
        </w:rPr>
        <w:t> 1) hard</w:t>
      </w:r>
      <w:r w:rsidR="00CE6660">
        <w:rPr>
          <w:spacing w:val="-1"/>
          <w:highlight w:val="lightGray"/>
        </w:rPr>
        <w:t>e kapsler</w:t>
      </w:r>
    </w:p>
    <w:p w14:paraId="38706BF5" w14:textId="77777777" w:rsidR="00805607" w:rsidRPr="00CE6660" w:rsidRDefault="00805607" w:rsidP="00805607">
      <w:pPr>
        <w:suppressAutoHyphens/>
      </w:pPr>
    </w:p>
    <w:p w14:paraId="4BEA644E" w14:textId="77777777" w:rsidR="00805607" w:rsidRPr="00CE6660" w:rsidRDefault="00805607" w:rsidP="00805607">
      <w:pPr>
        <w:suppressAutoHyphens/>
      </w:pPr>
    </w:p>
    <w:p w14:paraId="7A16D70E"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1E2205" w:rsidRPr="001E60B3">
        <w:rPr>
          <w:b/>
        </w:rPr>
        <w:t>-</w:t>
      </w:r>
      <w:r w:rsidRPr="001E60B3">
        <w:rPr>
          <w:b/>
        </w:rPr>
        <w:t>VEI(ER)</w:t>
      </w:r>
    </w:p>
    <w:p w14:paraId="5945224E" w14:textId="77777777" w:rsidR="00805607" w:rsidRPr="001E60B3" w:rsidRDefault="00805607" w:rsidP="00805607">
      <w:pPr>
        <w:suppressAutoHyphens/>
      </w:pPr>
    </w:p>
    <w:p w14:paraId="4C41EBAB"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17FAD717" w14:textId="77777777" w:rsidR="00320104" w:rsidRPr="001E60B3" w:rsidRDefault="00320104" w:rsidP="00320104">
      <w:pPr>
        <w:suppressAutoHyphens/>
      </w:pPr>
      <w:r w:rsidRPr="001E60B3">
        <w:t>Oral bruk.</w:t>
      </w:r>
    </w:p>
    <w:p w14:paraId="0D1A4A47" w14:textId="77777777" w:rsidR="00805607" w:rsidRPr="001E60B3" w:rsidRDefault="00805607" w:rsidP="00805607">
      <w:pPr>
        <w:suppressAutoHyphens/>
      </w:pPr>
    </w:p>
    <w:p w14:paraId="44A02CC1" w14:textId="77777777" w:rsidR="00805607" w:rsidRPr="001E60B3" w:rsidRDefault="00805607" w:rsidP="00805607">
      <w:pPr>
        <w:suppressAutoHyphens/>
      </w:pPr>
    </w:p>
    <w:p w14:paraId="4FE1D356"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25756150" w14:textId="77777777" w:rsidR="00805607" w:rsidRPr="001E60B3" w:rsidRDefault="00805607" w:rsidP="00805607">
      <w:pPr>
        <w:suppressAutoHyphens/>
      </w:pPr>
    </w:p>
    <w:p w14:paraId="2322F016" w14:textId="77777777" w:rsidR="00805607" w:rsidRPr="001E60B3" w:rsidRDefault="00805607" w:rsidP="00805607">
      <w:pPr>
        <w:suppressAutoHyphens/>
      </w:pPr>
      <w:r w:rsidRPr="001E60B3">
        <w:t>Oppbevares utilgjengelig for barn.</w:t>
      </w:r>
    </w:p>
    <w:p w14:paraId="0E615469" w14:textId="77777777" w:rsidR="00805607" w:rsidRPr="001E60B3" w:rsidRDefault="00805607" w:rsidP="00805607">
      <w:pPr>
        <w:suppressAutoHyphens/>
      </w:pPr>
    </w:p>
    <w:p w14:paraId="46F00082" w14:textId="77777777" w:rsidR="00805607" w:rsidRPr="001E60B3" w:rsidRDefault="00805607" w:rsidP="00805607">
      <w:pPr>
        <w:suppressAutoHyphens/>
      </w:pPr>
    </w:p>
    <w:p w14:paraId="00505632"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25075CE9" w14:textId="77777777" w:rsidR="00805607" w:rsidRPr="001E60B3" w:rsidRDefault="00805607" w:rsidP="00805607">
      <w:pPr>
        <w:suppressAutoHyphens/>
      </w:pPr>
    </w:p>
    <w:p w14:paraId="26841896" w14:textId="77777777" w:rsidR="00805607" w:rsidRPr="001E60B3" w:rsidRDefault="00805607" w:rsidP="00805607">
      <w:pPr>
        <w:suppressAutoHyphens/>
      </w:pPr>
    </w:p>
    <w:p w14:paraId="34AFEE5C"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5C581E48" w14:textId="77777777" w:rsidR="00805607" w:rsidRPr="001E60B3" w:rsidRDefault="00805607" w:rsidP="00805607">
      <w:pPr>
        <w:suppressAutoHyphens/>
      </w:pPr>
    </w:p>
    <w:p w14:paraId="3B8E8859" w14:textId="77777777" w:rsidR="00805607" w:rsidRPr="001E60B3" w:rsidRDefault="00635956" w:rsidP="00805607">
      <w:pPr>
        <w:suppressAutoHyphens/>
      </w:pPr>
      <w:r w:rsidRPr="001E60B3">
        <w:t>EXP</w:t>
      </w:r>
    </w:p>
    <w:p w14:paraId="66119027" w14:textId="77777777" w:rsidR="00805607" w:rsidRPr="001E60B3" w:rsidRDefault="00805607" w:rsidP="00805607">
      <w:pPr>
        <w:suppressAutoHyphens/>
      </w:pPr>
    </w:p>
    <w:p w14:paraId="4AD40F7E" w14:textId="77777777" w:rsidR="00805607" w:rsidRPr="001E60B3" w:rsidRDefault="00805607" w:rsidP="00805607">
      <w:pPr>
        <w:suppressAutoHyphens/>
      </w:pPr>
    </w:p>
    <w:p w14:paraId="4463411F" w14:textId="77777777" w:rsidR="00F507D1" w:rsidRPr="001E60B3" w:rsidRDefault="00F507D1" w:rsidP="00F507D1">
      <w:pPr>
        <w:keepNext/>
        <w:widowControl w:val="0"/>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1C5E5418" w14:textId="77777777" w:rsidR="00805607" w:rsidRPr="001E60B3" w:rsidRDefault="00805607" w:rsidP="00805607">
      <w:pPr>
        <w:suppressAutoHyphens/>
      </w:pPr>
    </w:p>
    <w:p w14:paraId="723EF59E"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74619B7E" w14:textId="77777777" w:rsidR="00805607" w:rsidRPr="001E60B3" w:rsidRDefault="00805607" w:rsidP="00805607">
      <w:pPr>
        <w:suppressAutoHyphens/>
      </w:pPr>
    </w:p>
    <w:p w14:paraId="5F971C98" w14:textId="77777777" w:rsidR="00805607" w:rsidRPr="001E60B3" w:rsidRDefault="00805607" w:rsidP="00805607">
      <w:pPr>
        <w:suppressAutoHyphens/>
      </w:pPr>
    </w:p>
    <w:p w14:paraId="4330DBBE" w14:textId="77777777" w:rsidR="00F507D1" w:rsidRPr="001E60B3" w:rsidRDefault="00F507D1"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446AF0C6" w14:textId="77777777" w:rsidR="00805607" w:rsidRPr="001E60B3" w:rsidRDefault="00805607" w:rsidP="00DB0E70">
      <w:pPr>
        <w:keepNext/>
      </w:pPr>
    </w:p>
    <w:p w14:paraId="23E11312" w14:textId="77777777" w:rsidR="007415B6" w:rsidRPr="00F11E30" w:rsidRDefault="007415B6" w:rsidP="007415B6">
      <w:pPr>
        <w:rPr>
          <w:spacing w:val="-1"/>
        </w:rPr>
      </w:pPr>
      <w:r w:rsidRPr="00F11E30">
        <w:rPr>
          <w:spacing w:val="-1"/>
        </w:rPr>
        <w:t>Accord Healthcare S.L.U.</w:t>
      </w:r>
    </w:p>
    <w:p w14:paraId="0CA5527D" w14:textId="77777777" w:rsidR="007415B6" w:rsidRPr="00F11E30" w:rsidRDefault="007415B6" w:rsidP="007415B6">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3D5A3AAF" w14:textId="77777777" w:rsidR="007415B6" w:rsidRPr="002F38CA" w:rsidRDefault="007415B6" w:rsidP="007415B6">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498A2B08" w14:textId="77777777" w:rsidR="007415B6" w:rsidRPr="002F38CA" w:rsidRDefault="007415B6" w:rsidP="007415B6">
      <w:pPr>
        <w:rPr>
          <w:spacing w:val="-1"/>
          <w:lang w:val="fr-FR"/>
        </w:rPr>
      </w:pPr>
      <w:r w:rsidRPr="002F38CA">
        <w:rPr>
          <w:spacing w:val="-1"/>
          <w:lang w:val="fr-FR"/>
        </w:rPr>
        <w:t>08039 Barcelona</w:t>
      </w:r>
    </w:p>
    <w:p w14:paraId="1AE15CFD" w14:textId="778E9B8D" w:rsidR="00DB0E70" w:rsidRPr="002F38CA" w:rsidRDefault="007415B6" w:rsidP="00DB0E70">
      <w:pPr>
        <w:rPr>
          <w:lang w:val="fr-FR"/>
        </w:rPr>
      </w:pPr>
      <w:proofErr w:type="spellStart"/>
      <w:r w:rsidRPr="002F38CA">
        <w:rPr>
          <w:spacing w:val="-1"/>
          <w:lang w:val="fr-FR"/>
        </w:rPr>
        <w:t>Spania</w:t>
      </w:r>
      <w:proofErr w:type="spellEnd"/>
    </w:p>
    <w:p w14:paraId="52B90590" w14:textId="77777777" w:rsidR="00805607" w:rsidRPr="002F38CA" w:rsidRDefault="00805607" w:rsidP="00805607">
      <w:pPr>
        <w:suppressAutoHyphens/>
        <w:rPr>
          <w:lang w:val="fr-FR"/>
        </w:rPr>
      </w:pPr>
    </w:p>
    <w:p w14:paraId="1F17533C" w14:textId="77777777" w:rsidR="00805607" w:rsidRPr="002F38CA" w:rsidRDefault="00805607" w:rsidP="00805607">
      <w:pPr>
        <w:suppressAutoHyphens/>
        <w:rPr>
          <w:lang w:val="fr-FR"/>
        </w:rPr>
      </w:pPr>
    </w:p>
    <w:p w14:paraId="5CE0EA2E"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5432EDE6" w14:textId="77777777" w:rsidR="00805607" w:rsidRPr="00F11E30" w:rsidRDefault="00805607" w:rsidP="00805607">
      <w:pPr>
        <w:rPr>
          <w:lang w:val="fr-FR"/>
        </w:rPr>
      </w:pPr>
    </w:p>
    <w:p w14:paraId="6E395B36" w14:textId="77777777" w:rsidR="00B041B5" w:rsidRPr="00F11E30" w:rsidRDefault="00B041B5" w:rsidP="00B041B5">
      <w:pPr>
        <w:rPr>
          <w:lang w:val="fr-FR"/>
        </w:rPr>
      </w:pPr>
      <w:r w:rsidRPr="00F11E30">
        <w:rPr>
          <w:lang w:val="fr-FR"/>
        </w:rPr>
        <w:t>EU/1/24/1845/019</w:t>
      </w:r>
    </w:p>
    <w:p w14:paraId="296D25EC" w14:textId="77777777" w:rsidR="00B041B5" w:rsidRPr="00F11E30" w:rsidRDefault="00B041B5" w:rsidP="00B041B5">
      <w:pPr>
        <w:rPr>
          <w:lang w:val="fr-FR"/>
        </w:rPr>
      </w:pPr>
      <w:r w:rsidRPr="00F11E30">
        <w:rPr>
          <w:lang w:val="fr-FR"/>
        </w:rPr>
        <w:t>EU/1/24/1845/020</w:t>
      </w:r>
    </w:p>
    <w:p w14:paraId="5B549996" w14:textId="77777777" w:rsidR="00B041B5" w:rsidRPr="00F11E30" w:rsidRDefault="00B041B5" w:rsidP="00B041B5">
      <w:pPr>
        <w:rPr>
          <w:lang w:val="fr-FR"/>
        </w:rPr>
      </w:pPr>
      <w:r w:rsidRPr="00F11E30">
        <w:rPr>
          <w:lang w:val="fr-FR"/>
        </w:rPr>
        <w:t>EU/1/24/1845/021</w:t>
      </w:r>
    </w:p>
    <w:p w14:paraId="5794FAF0" w14:textId="77777777" w:rsidR="00B041B5" w:rsidRPr="00F11E30" w:rsidRDefault="00B041B5" w:rsidP="00B041B5">
      <w:pPr>
        <w:rPr>
          <w:lang w:val="fr-FR"/>
        </w:rPr>
      </w:pPr>
      <w:r w:rsidRPr="00F11E30">
        <w:rPr>
          <w:lang w:val="fr-FR"/>
        </w:rPr>
        <w:t>EU/1/24/1845/022</w:t>
      </w:r>
    </w:p>
    <w:p w14:paraId="096BB52A" w14:textId="77777777" w:rsidR="00B041B5" w:rsidRPr="00F11E30" w:rsidRDefault="00B041B5" w:rsidP="00B041B5">
      <w:pPr>
        <w:rPr>
          <w:lang w:val="fr-FR"/>
        </w:rPr>
      </w:pPr>
      <w:r w:rsidRPr="00F11E30">
        <w:rPr>
          <w:lang w:val="fr-FR"/>
        </w:rPr>
        <w:t>EU/1/24/1845/023</w:t>
      </w:r>
    </w:p>
    <w:p w14:paraId="0411B5EC" w14:textId="77777777" w:rsidR="00B041B5" w:rsidRPr="00F11E30" w:rsidRDefault="00B041B5" w:rsidP="00B041B5">
      <w:pPr>
        <w:rPr>
          <w:lang w:val="fr-FR"/>
        </w:rPr>
      </w:pPr>
      <w:r w:rsidRPr="00F11E30">
        <w:rPr>
          <w:lang w:val="fr-FR"/>
        </w:rPr>
        <w:t>EU/1/24/1845/024</w:t>
      </w:r>
    </w:p>
    <w:p w14:paraId="6CF8F096" w14:textId="77777777" w:rsidR="0066516A" w:rsidRPr="00F11E30" w:rsidRDefault="0066516A" w:rsidP="0066516A">
      <w:pPr>
        <w:rPr>
          <w:lang w:val="fr-FR"/>
        </w:rPr>
      </w:pPr>
    </w:p>
    <w:p w14:paraId="40DD7914" w14:textId="77777777" w:rsidR="00805607" w:rsidRPr="001E60B3" w:rsidRDefault="00805607" w:rsidP="00805607"/>
    <w:p w14:paraId="0B7ADD05"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037DB9C0" w14:textId="77777777" w:rsidR="00805607" w:rsidRPr="001E60B3" w:rsidRDefault="00805607" w:rsidP="00805607">
      <w:pPr>
        <w:rPr>
          <w:color w:val="000000"/>
        </w:rPr>
      </w:pPr>
    </w:p>
    <w:p w14:paraId="094B9F52" w14:textId="77777777" w:rsidR="00805607" w:rsidRPr="001E60B3" w:rsidRDefault="00805607" w:rsidP="00805607">
      <w:r w:rsidRPr="001E60B3">
        <w:t>Lot</w:t>
      </w:r>
    </w:p>
    <w:p w14:paraId="352BB27B" w14:textId="77777777" w:rsidR="00805607" w:rsidRPr="001E60B3" w:rsidRDefault="00805607" w:rsidP="00805607"/>
    <w:p w14:paraId="686ADA2B" w14:textId="77777777" w:rsidR="00805607" w:rsidRPr="001E60B3" w:rsidRDefault="00805607" w:rsidP="00805607"/>
    <w:p w14:paraId="66409A61"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576F779E" w14:textId="77777777" w:rsidR="00805607" w:rsidRPr="001E60B3" w:rsidRDefault="00805607" w:rsidP="00805607"/>
    <w:p w14:paraId="6A4CD651" w14:textId="77777777" w:rsidR="00805607" w:rsidRPr="001E60B3" w:rsidRDefault="00805607" w:rsidP="00805607">
      <w:pPr>
        <w:suppressAutoHyphens/>
        <w:ind w:left="720" w:hanging="720"/>
      </w:pPr>
    </w:p>
    <w:p w14:paraId="20C6CD2D"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05B9F278" w14:textId="77777777" w:rsidR="00805607" w:rsidRPr="001E60B3" w:rsidRDefault="00805607" w:rsidP="00805607"/>
    <w:p w14:paraId="4997A522" w14:textId="77777777" w:rsidR="00805607" w:rsidRPr="001E60B3" w:rsidRDefault="00805607" w:rsidP="00805607"/>
    <w:p w14:paraId="59A6E463"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72949E67" w14:textId="77777777" w:rsidR="00805607" w:rsidRPr="001E60B3" w:rsidRDefault="00805607" w:rsidP="00805607"/>
    <w:p w14:paraId="4A8DB999" w14:textId="34F26A35" w:rsidR="00805607" w:rsidRPr="001E60B3" w:rsidRDefault="00CB755F" w:rsidP="00805607">
      <w:r>
        <w:t>Nilotinib Accord</w:t>
      </w:r>
      <w:r w:rsidR="00805607" w:rsidRPr="001E60B3">
        <w:t xml:space="preserve"> 200 mg</w:t>
      </w:r>
    </w:p>
    <w:p w14:paraId="3A15F6E1" w14:textId="77777777" w:rsidR="00082D68" w:rsidRPr="001E60B3" w:rsidRDefault="00082D68" w:rsidP="00805607"/>
    <w:p w14:paraId="77ACD679" w14:textId="77777777" w:rsidR="00114A0C" w:rsidRPr="001E60B3" w:rsidRDefault="00114A0C" w:rsidP="00805607"/>
    <w:p w14:paraId="3CACDDC3" w14:textId="77777777" w:rsidR="00082D68" w:rsidRPr="001E60B3" w:rsidRDefault="00082D68" w:rsidP="00082D68">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4EC45AC7" w14:textId="77777777" w:rsidR="00082D68" w:rsidRPr="001E60B3" w:rsidRDefault="00082D68" w:rsidP="00082D68">
      <w:pPr>
        <w:keepNext/>
        <w:rPr>
          <w:noProof/>
        </w:rPr>
      </w:pPr>
    </w:p>
    <w:p w14:paraId="5DDB756F" w14:textId="77777777" w:rsidR="00082D68" w:rsidRPr="001E60B3" w:rsidRDefault="00082D68" w:rsidP="00082D68">
      <w:pPr>
        <w:rPr>
          <w:noProof/>
          <w:szCs w:val="22"/>
          <w:shd w:val="clear" w:color="auto" w:fill="CCCCCC"/>
        </w:rPr>
      </w:pPr>
      <w:r w:rsidRPr="001E60B3">
        <w:rPr>
          <w:noProof/>
          <w:shd w:val="pct15" w:color="auto" w:fill="auto"/>
        </w:rPr>
        <w:t>Todimensjonal strekkode, inkludert unik identitet</w:t>
      </w:r>
    </w:p>
    <w:p w14:paraId="473507CE" w14:textId="77777777" w:rsidR="00082D68" w:rsidRPr="001E60B3" w:rsidRDefault="00082D68" w:rsidP="00082D68">
      <w:pPr>
        <w:rPr>
          <w:noProof/>
        </w:rPr>
      </w:pPr>
    </w:p>
    <w:p w14:paraId="58793390" w14:textId="77777777" w:rsidR="00082D68" w:rsidRPr="001E60B3" w:rsidRDefault="00082D68" w:rsidP="00082D68">
      <w:pPr>
        <w:rPr>
          <w:noProof/>
        </w:rPr>
      </w:pPr>
    </w:p>
    <w:p w14:paraId="3CBC1153" w14:textId="77777777" w:rsidR="00082D68" w:rsidRPr="001E60B3" w:rsidRDefault="00082D68" w:rsidP="00114A0C">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15F17A37" w14:textId="77777777" w:rsidR="00082D68" w:rsidRPr="001E60B3" w:rsidRDefault="00082D68" w:rsidP="00082D68">
      <w:pPr>
        <w:keepNext/>
        <w:keepLines/>
        <w:rPr>
          <w:noProof/>
        </w:rPr>
      </w:pPr>
    </w:p>
    <w:p w14:paraId="6BEA5A62" w14:textId="77777777" w:rsidR="00082D68" w:rsidRPr="001E60B3" w:rsidRDefault="00082D68" w:rsidP="00082D68">
      <w:pPr>
        <w:keepNext/>
        <w:keepLines/>
        <w:rPr>
          <w:szCs w:val="22"/>
        </w:rPr>
      </w:pPr>
      <w:r w:rsidRPr="001E60B3">
        <w:rPr>
          <w:szCs w:val="22"/>
        </w:rPr>
        <w:t>PC</w:t>
      </w:r>
    </w:p>
    <w:p w14:paraId="189A499B" w14:textId="77777777" w:rsidR="00082D68" w:rsidRPr="001E60B3" w:rsidRDefault="00082D68" w:rsidP="00082D68">
      <w:pPr>
        <w:keepNext/>
        <w:keepLines/>
        <w:rPr>
          <w:szCs w:val="22"/>
        </w:rPr>
      </w:pPr>
      <w:r w:rsidRPr="001E60B3">
        <w:rPr>
          <w:szCs w:val="22"/>
        </w:rPr>
        <w:t>SN</w:t>
      </w:r>
    </w:p>
    <w:p w14:paraId="72067747" w14:textId="77777777" w:rsidR="00082D68" w:rsidRPr="001E60B3" w:rsidRDefault="00082D68" w:rsidP="00082D68">
      <w:pPr>
        <w:rPr>
          <w:szCs w:val="22"/>
        </w:rPr>
      </w:pPr>
      <w:r w:rsidRPr="001E60B3">
        <w:rPr>
          <w:szCs w:val="22"/>
        </w:rPr>
        <w:t>NN</w:t>
      </w:r>
    </w:p>
    <w:p w14:paraId="7D1AD2EE" w14:textId="77777777" w:rsidR="00805607" w:rsidRDefault="00805607" w:rsidP="00805607"/>
    <w:p w14:paraId="659FCE4E" w14:textId="3757AF4D" w:rsidR="00D87C7C" w:rsidRDefault="00D87C7C" w:rsidP="00805607"/>
    <w:p w14:paraId="39ECF397" w14:textId="77777777" w:rsidR="00CE31FD" w:rsidRDefault="00CE31FD" w:rsidP="00805607"/>
    <w:p w14:paraId="00B5BA50" w14:textId="77777777" w:rsidR="00D87C7C" w:rsidRDefault="00D87C7C" w:rsidP="00805607"/>
    <w:p w14:paraId="42C560D1" w14:textId="77777777" w:rsidR="00D87C7C" w:rsidRDefault="00D87C7C" w:rsidP="00805607"/>
    <w:p w14:paraId="091AE349" w14:textId="77777777" w:rsidR="00F507D1" w:rsidRPr="001E60B3" w:rsidRDefault="00F507D1" w:rsidP="00F507D1">
      <w:pPr>
        <w:pBdr>
          <w:top w:val="single" w:sz="4" w:space="1" w:color="auto"/>
          <w:left w:val="single" w:sz="4" w:space="4" w:color="auto"/>
          <w:bottom w:val="single" w:sz="4" w:space="1" w:color="auto"/>
          <w:right w:val="single" w:sz="4" w:space="4" w:color="auto"/>
        </w:pBdr>
        <w:shd w:val="clear" w:color="auto" w:fill="FFFFFF"/>
        <w:rPr>
          <w:b/>
        </w:rPr>
      </w:pPr>
      <w:r w:rsidRPr="001E60B3">
        <w:rPr>
          <w:b/>
        </w:rPr>
        <w:lastRenderedPageBreak/>
        <w:t>OPPLYSNINGER SOM SKAL ANGIS PÅ YTRE EMBALLASJE</w:t>
      </w:r>
    </w:p>
    <w:p w14:paraId="678E0D82" w14:textId="77777777" w:rsidR="00F507D1" w:rsidRPr="001E60B3" w:rsidRDefault="00F507D1" w:rsidP="00F507D1">
      <w:pPr>
        <w:pBdr>
          <w:top w:val="single" w:sz="4" w:space="1" w:color="auto"/>
          <w:left w:val="single" w:sz="4" w:space="4" w:color="auto"/>
          <w:bottom w:val="single" w:sz="4" w:space="1" w:color="auto"/>
          <w:right w:val="single" w:sz="4" w:space="4" w:color="auto"/>
        </w:pBdr>
        <w:shd w:val="clear" w:color="auto" w:fill="FFFFFF"/>
        <w:rPr>
          <w:b/>
        </w:rPr>
      </w:pPr>
    </w:p>
    <w:p w14:paraId="4FA91196" w14:textId="2B05D43D" w:rsidR="00F507D1" w:rsidRPr="001E60B3" w:rsidRDefault="00F507D1" w:rsidP="00F507D1">
      <w:pPr>
        <w:pBdr>
          <w:top w:val="single" w:sz="4" w:space="1" w:color="auto"/>
          <w:left w:val="single" w:sz="4" w:space="4" w:color="auto"/>
          <w:bottom w:val="single" w:sz="4" w:space="1" w:color="auto"/>
          <w:right w:val="single" w:sz="4" w:space="4" w:color="auto"/>
        </w:pBdr>
        <w:shd w:val="clear" w:color="auto" w:fill="FFFFFF"/>
        <w:rPr>
          <w:b/>
        </w:rPr>
      </w:pPr>
      <w:r w:rsidRPr="001E60B3">
        <w:rPr>
          <w:b/>
        </w:rPr>
        <w:t xml:space="preserve">DELPAKNING (FOLDER) </w:t>
      </w:r>
      <w:r w:rsidR="00A95AB7">
        <w:rPr>
          <w:b/>
        </w:rPr>
        <w:t>AV</w:t>
      </w:r>
      <w:r w:rsidRPr="001E60B3">
        <w:rPr>
          <w:b/>
        </w:rPr>
        <w:t xml:space="preserve"> MULTIPAKNING (UTEN BLUE BOX)</w:t>
      </w:r>
    </w:p>
    <w:p w14:paraId="438F9615" w14:textId="77777777" w:rsidR="00805607" w:rsidRPr="001E60B3" w:rsidRDefault="00805607" w:rsidP="00805607">
      <w:pPr>
        <w:suppressAutoHyphens/>
      </w:pPr>
    </w:p>
    <w:p w14:paraId="767D8376" w14:textId="77777777" w:rsidR="00805607" w:rsidRPr="001E60B3" w:rsidRDefault="00805607" w:rsidP="00805607">
      <w:pPr>
        <w:suppressAutoHyphens/>
      </w:pPr>
    </w:p>
    <w:p w14:paraId="48292BEB"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w:t>
      </w:r>
      <w:r w:rsidRPr="001E60B3">
        <w:rPr>
          <w:b/>
        </w:rPr>
        <w:tab/>
        <w:t>LEGEMIDLETS NAVN</w:t>
      </w:r>
    </w:p>
    <w:p w14:paraId="6E86BF7E" w14:textId="77777777" w:rsidR="00805607" w:rsidRPr="001E60B3" w:rsidRDefault="00805607" w:rsidP="00805607">
      <w:pPr>
        <w:suppressAutoHyphens/>
      </w:pPr>
    </w:p>
    <w:p w14:paraId="426D3EE8" w14:textId="26ADF688" w:rsidR="00805607" w:rsidRPr="001E60B3" w:rsidRDefault="00CB755F" w:rsidP="00805607">
      <w:pPr>
        <w:suppressAutoHyphens/>
      </w:pPr>
      <w:r>
        <w:t>Nilotinib Accord</w:t>
      </w:r>
      <w:r w:rsidR="00805607" w:rsidRPr="001E60B3">
        <w:t xml:space="preserve"> 200 mg harde kapsler</w:t>
      </w:r>
    </w:p>
    <w:p w14:paraId="7413271D" w14:textId="77777777" w:rsidR="00805607" w:rsidRPr="001E60B3" w:rsidRDefault="00440FBB" w:rsidP="00805607">
      <w:pPr>
        <w:suppressAutoHyphens/>
      </w:pPr>
      <w:r w:rsidRPr="001E60B3">
        <w:t>n</w:t>
      </w:r>
      <w:r w:rsidR="00805607" w:rsidRPr="001E60B3">
        <w:t>ilotinib</w:t>
      </w:r>
    </w:p>
    <w:p w14:paraId="1DD085C3" w14:textId="77777777" w:rsidR="00805607" w:rsidRPr="001E60B3" w:rsidRDefault="00805607" w:rsidP="00805607">
      <w:pPr>
        <w:suppressAutoHyphens/>
      </w:pPr>
    </w:p>
    <w:p w14:paraId="63A857FD" w14:textId="77777777" w:rsidR="00805607" w:rsidRPr="001E60B3" w:rsidRDefault="00805607" w:rsidP="00805607">
      <w:pPr>
        <w:suppressAutoHyphens/>
      </w:pPr>
    </w:p>
    <w:p w14:paraId="4C44700F"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2.</w:t>
      </w:r>
      <w:r w:rsidRPr="001E60B3">
        <w:rPr>
          <w:b/>
        </w:rPr>
        <w:tab/>
        <w:t>DEKLARASJON AV VIRKESTOFF(ER)</w:t>
      </w:r>
    </w:p>
    <w:p w14:paraId="788BBF8B" w14:textId="77777777" w:rsidR="00805607" w:rsidRPr="001E60B3" w:rsidRDefault="00805607" w:rsidP="00805607">
      <w:pPr>
        <w:suppressAutoHyphens/>
      </w:pPr>
    </w:p>
    <w:p w14:paraId="24403E5E" w14:textId="7AD794E5" w:rsidR="00805607" w:rsidRPr="001E60B3" w:rsidRDefault="00805607" w:rsidP="00805607">
      <w:pPr>
        <w:suppressAutoHyphens/>
      </w:pPr>
      <w:r w:rsidRPr="001E60B3">
        <w:t>En hard kapsel inneholder 200 mg nilotinib.</w:t>
      </w:r>
    </w:p>
    <w:p w14:paraId="4FA57430" w14:textId="77777777" w:rsidR="00805607" w:rsidRPr="001E60B3" w:rsidRDefault="00805607" w:rsidP="00805607">
      <w:pPr>
        <w:suppressAutoHyphens/>
      </w:pPr>
    </w:p>
    <w:p w14:paraId="19673FB0" w14:textId="77777777" w:rsidR="00805607" w:rsidRPr="001E60B3" w:rsidRDefault="00805607" w:rsidP="00805607">
      <w:pPr>
        <w:suppressAutoHyphens/>
      </w:pPr>
    </w:p>
    <w:p w14:paraId="29030C25"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3.</w:t>
      </w:r>
      <w:r w:rsidRPr="001E60B3">
        <w:rPr>
          <w:b/>
        </w:rPr>
        <w:tab/>
        <w:t>LISTE OVER HJELPESTOFFER</w:t>
      </w:r>
    </w:p>
    <w:p w14:paraId="74F5ACAC" w14:textId="77777777" w:rsidR="00805607" w:rsidRPr="001E60B3" w:rsidRDefault="00805607" w:rsidP="00805607">
      <w:pPr>
        <w:suppressAutoHyphens/>
      </w:pPr>
    </w:p>
    <w:p w14:paraId="0FEE3C65" w14:textId="1129BC74" w:rsidR="00805607" w:rsidRPr="001E60B3" w:rsidRDefault="00805607" w:rsidP="00805607">
      <w:pPr>
        <w:suppressAutoHyphens/>
      </w:pPr>
      <w:r w:rsidRPr="001E60B3">
        <w:t>Inneholder laktose</w:t>
      </w:r>
      <w:r w:rsidR="002110C1">
        <w:t>, allurarødt AC</w:t>
      </w:r>
      <w:r w:rsidRPr="001E60B3">
        <w:t xml:space="preserve"> – se pakningsvedlegget for ytterligere informasjon.</w:t>
      </w:r>
    </w:p>
    <w:p w14:paraId="418FB68C" w14:textId="77777777" w:rsidR="00805607" w:rsidRPr="001E60B3" w:rsidRDefault="00805607" w:rsidP="00805607">
      <w:pPr>
        <w:suppressAutoHyphens/>
      </w:pPr>
    </w:p>
    <w:p w14:paraId="415AFA1E" w14:textId="77777777" w:rsidR="00805607" w:rsidRPr="001E60B3" w:rsidRDefault="00805607" w:rsidP="00805607">
      <w:pPr>
        <w:suppressAutoHyphens/>
      </w:pPr>
    </w:p>
    <w:p w14:paraId="5A3A21E5"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4.</w:t>
      </w:r>
      <w:r w:rsidRPr="001E60B3">
        <w:rPr>
          <w:b/>
        </w:rPr>
        <w:tab/>
        <w:t>LEGEMIDDELFORM OG INNHOLD (PAKNINGSSTØRRELSE)</w:t>
      </w:r>
    </w:p>
    <w:p w14:paraId="03333599" w14:textId="77777777" w:rsidR="00805607" w:rsidRPr="001E60B3" w:rsidRDefault="00805607" w:rsidP="00805607">
      <w:pPr>
        <w:suppressAutoHyphens/>
      </w:pPr>
    </w:p>
    <w:p w14:paraId="5E9BD52B" w14:textId="73D60E33" w:rsidR="00127395" w:rsidRPr="001E60B3" w:rsidRDefault="00A95AB7" w:rsidP="00805607">
      <w:pPr>
        <w:suppressAutoHyphens/>
      </w:pPr>
      <w:r>
        <w:rPr>
          <w:shd w:val="clear" w:color="auto" w:fill="D9D9D9"/>
        </w:rPr>
        <w:t>K</w:t>
      </w:r>
      <w:r w:rsidR="00127395" w:rsidRPr="001E60B3">
        <w:rPr>
          <w:shd w:val="clear" w:color="auto" w:fill="D9D9D9"/>
        </w:rPr>
        <w:t>aps</w:t>
      </w:r>
      <w:r w:rsidR="00E72EBC" w:rsidRPr="001E60B3">
        <w:rPr>
          <w:shd w:val="clear" w:color="auto" w:fill="D9D9D9"/>
        </w:rPr>
        <w:t>e</w:t>
      </w:r>
      <w:r w:rsidR="00127395" w:rsidRPr="001E60B3">
        <w:rPr>
          <w:shd w:val="clear" w:color="auto" w:fill="D9D9D9"/>
        </w:rPr>
        <w:t>l</w:t>
      </w:r>
      <w:r>
        <w:rPr>
          <w:shd w:val="clear" w:color="auto" w:fill="D9D9D9"/>
        </w:rPr>
        <w:t>, hard</w:t>
      </w:r>
    </w:p>
    <w:p w14:paraId="1B4DC15F" w14:textId="77777777" w:rsidR="00127395" w:rsidRPr="001E60B3" w:rsidRDefault="00127395" w:rsidP="00805607">
      <w:pPr>
        <w:suppressAutoHyphens/>
      </w:pPr>
    </w:p>
    <w:p w14:paraId="11000F77" w14:textId="0A4C64AF" w:rsidR="00805607" w:rsidRPr="001E60B3" w:rsidRDefault="00127395" w:rsidP="00805607">
      <w:pPr>
        <w:suppressAutoHyphens/>
      </w:pPr>
      <w:r w:rsidRPr="001E60B3">
        <w:t xml:space="preserve">28 harde kapsler. </w:t>
      </w:r>
      <w:r w:rsidR="00805607" w:rsidRPr="001E60B3">
        <w:t>Del av m</w:t>
      </w:r>
      <w:r w:rsidR="00A71766" w:rsidRPr="001E60B3">
        <w:t>ulti</w:t>
      </w:r>
      <w:r w:rsidR="00805607" w:rsidRPr="001E60B3">
        <w:t>pakning.</w:t>
      </w:r>
      <w:r w:rsidR="00873C54" w:rsidRPr="001E60B3">
        <w:t xml:space="preserve"> Skal ikke selges separat.</w:t>
      </w:r>
    </w:p>
    <w:p w14:paraId="4A5DF350" w14:textId="466BA670" w:rsidR="00805607" w:rsidRPr="001E60B3" w:rsidRDefault="0067595D" w:rsidP="00805607">
      <w:pPr>
        <w:rPr>
          <w:color w:val="000000"/>
          <w:szCs w:val="22"/>
          <w:shd w:val="clear" w:color="auto" w:fill="D9D9D9"/>
        </w:rPr>
      </w:pPr>
      <w:r>
        <w:rPr>
          <w:color w:val="000000"/>
          <w:szCs w:val="22"/>
          <w:shd w:val="clear" w:color="auto" w:fill="D9D9D9"/>
        </w:rPr>
        <w:t>40</w:t>
      </w:r>
      <w:r w:rsidRPr="001E60B3">
        <w:rPr>
          <w:color w:val="000000"/>
          <w:szCs w:val="22"/>
          <w:shd w:val="clear" w:color="auto" w:fill="D9D9D9"/>
        </w:rPr>
        <w:t> </w:t>
      </w:r>
      <w:r w:rsidR="00127395" w:rsidRPr="001E60B3">
        <w:rPr>
          <w:color w:val="000000"/>
          <w:szCs w:val="22"/>
          <w:shd w:val="clear" w:color="auto" w:fill="D9D9D9"/>
        </w:rPr>
        <w:t xml:space="preserve">harde kapsler. </w:t>
      </w:r>
      <w:r w:rsidR="00805607" w:rsidRPr="001E60B3">
        <w:rPr>
          <w:color w:val="000000"/>
          <w:szCs w:val="22"/>
          <w:shd w:val="clear" w:color="auto" w:fill="D9D9D9"/>
        </w:rPr>
        <w:t>Del av m</w:t>
      </w:r>
      <w:r w:rsidR="00A71766" w:rsidRPr="001E60B3">
        <w:rPr>
          <w:color w:val="000000"/>
          <w:szCs w:val="22"/>
          <w:shd w:val="clear" w:color="auto" w:fill="D9D9D9"/>
        </w:rPr>
        <w:t>ulti</w:t>
      </w:r>
      <w:r w:rsidR="00805607" w:rsidRPr="001E60B3">
        <w:rPr>
          <w:color w:val="000000"/>
          <w:szCs w:val="22"/>
          <w:shd w:val="clear" w:color="auto" w:fill="D9D9D9"/>
        </w:rPr>
        <w:t>pakning.</w:t>
      </w:r>
      <w:r w:rsidR="00873C54" w:rsidRPr="001E60B3">
        <w:rPr>
          <w:color w:val="000000"/>
          <w:szCs w:val="22"/>
          <w:shd w:val="clear" w:color="auto" w:fill="D9D9D9"/>
        </w:rPr>
        <w:t xml:space="preserve"> Skal ikke selges separat.</w:t>
      </w:r>
    </w:p>
    <w:p w14:paraId="114C2EEA" w14:textId="188A3CDE" w:rsidR="00A71766" w:rsidRPr="001E60B3" w:rsidRDefault="0067595D" w:rsidP="00805607">
      <w:r>
        <w:rPr>
          <w:color w:val="000000"/>
          <w:szCs w:val="22"/>
          <w:shd w:val="clear" w:color="auto" w:fill="D9D9D9"/>
        </w:rPr>
        <w:t>28 x 1</w:t>
      </w:r>
      <w:r w:rsidRPr="001E60B3">
        <w:rPr>
          <w:color w:val="000000"/>
          <w:szCs w:val="22"/>
          <w:shd w:val="clear" w:color="auto" w:fill="D9D9D9"/>
        </w:rPr>
        <w:t> </w:t>
      </w:r>
      <w:r w:rsidR="00A71766" w:rsidRPr="001E60B3">
        <w:rPr>
          <w:color w:val="000000"/>
          <w:szCs w:val="22"/>
          <w:shd w:val="clear" w:color="auto" w:fill="D9D9D9"/>
        </w:rPr>
        <w:t>harde kapsler</w:t>
      </w:r>
      <w:r w:rsidR="00127395" w:rsidRPr="001E60B3">
        <w:rPr>
          <w:color w:val="000000"/>
          <w:szCs w:val="22"/>
          <w:shd w:val="clear" w:color="auto" w:fill="D9D9D9"/>
        </w:rPr>
        <w:t xml:space="preserve">. </w:t>
      </w:r>
      <w:r w:rsidR="00A71766" w:rsidRPr="001E60B3">
        <w:rPr>
          <w:color w:val="000000"/>
          <w:szCs w:val="22"/>
          <w:shd w:val="clear" w:color="auto" w:fill="D9D9D9"/>
        </w:rPr>
        <w:t>Del av multipakning</w:t>
      </w:r>
      <w:r w:rsidR="00873C54" w:rsidRPr="001E60B3">
        <w:rPr>
          <w:color w:val="000000"/>
          <w:szCs w:val="22"/>
          <w:shd w:val="clear" w:color="auto" w:fill="D9D9D9"/>
        </w:rPr>
        <w:t>. Skal ikke selges separat.</w:t>
      </w:r>
    </w:p>
    <w:p w14:paraId="32B07B3C" w14:textId="650ACA0D" w:rsidR="0066719D" w:rsidRPr="001E60B3" w:rsidRDefault="0067595D" w:rsidP="0066719D">
      <w:pPr>
        <w:rPr>
          <w:color w:val="000000"/>
          <w:szCs w:val="22"/>
          <w:shd w:val="clear" w:color="auto" w:fill="D9D9D9"/>
        </w:rPr>
      </w:pPr>
      <w:r>
        <w:rPr>
          <w:color w:val="000000"/>
          <w:szCs w:val="22"/>
          <w:shd w:val="clear" w:color="auto" w:fill="D9D9D9"/>
        </w:rPr>
        <w:t>40 x 1</w:t>
      </w:r>
      <w:r w:rsidRPr="001E60B3">
        <w:rPr>
          <w:color w:val="000000"/>
          <w:szCs w:val="22"/>
          <w:shd w:val="clear" w:color="auto" w:fill="D9D9D9"/>
        </w:rPr>
        <w:t> </w:t>
      </w:r>
      <w:r w:rsidR="0066719D" w:rsidRPr="001E60B3">
        <w:rPr>
          <w:color w:val="000000"/>
          <w:szCs w:val="22"/>
          <w:shd w:val="clear" w:color="auto" w:fill="D9D9D9"/>
        </w:rPr>
        <w:t>harde kapsler. Del av multipakning. Skal ikke selges separat.</w:t>
      </w:r>
    </w:p>
    <w:p w14:paraId="3774776D" w14:textId="77777777" w:rsidR="00805607" w:rsidRPr="001E60B3" w:rsidRDefault="00805607" w:rsidP="00805607">
      <w:pPr>
        <w:suppressAutoHyphens/>
      </w:pPr>
    </w:p>
    <w:p w14:paraId="0A166725" w14:textId="77777777" w:rsidR="00805607" w:rsidRPr="001E60B3" w:rsidRDefault="00805607" w:rsidP="00805607">
      <w:pPr>
        <w:suppressAutoHyphens/>
      </w:pPr>
    </w:p>
    <w:p w14:paraId="187FA20D"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5.</w:t>
      </w:r>
      <w:r w:rsidRPr="001E60B3">
        <w:rPr>
          <w:b/>
        </w:rPr>
        <w:tab/>
        <w:t xml:space="preserve">ADMINISTRASJONSMÅTE OG </w:t>
      </w:r>
      <w:r w:rsidR="00E6691A" w:rsidRPr="001E60B3">
        <w:rPr>
          <w:b/>
        </w:rPr>
        <w:t>-</w:t>
      </w:r>
      <w:r w:rsidRPr="001E60B3">
        <w:rPr>
          <w:b/>
        </w:rPr>
        <w:t>VEI(ER)</w:t>
      </w:r>
    </w:p>
    <w:p w14:paraId="73789B9F" w14:textId="77777777" w:rsidR="00805607" w:rsidRPr="001E60B3" w:rsidRDefault="00805607" w:rsidP="00805607">
      <w:pPr>
        <w:suppressAutoHyphens/>
      </w:pPr>
    </w:p>
    <w:p w14:paraId="74F706DD" w14:textId="77777777" w:rsidR="00805607" w:rsidRPr="001E60B3" w:rsidRDefault="00805607" w:rsidP="00805607">
      <w:pPr>
        <w:suppressAutoHyphens/>
        <w:rPr>
          <w:shd w:val="pct15" w:color="auto" w:fill="auto"/>
        </w:rPr>
      </w:pPr>
      <w:r w:rsidRPr="001E60B3">
        <w:rPr>
          <w:shd w:val="pct15" w:color="auto" w:fill="auto"/>
        </w:rPr>
        <w:t>Les pakningsvedlegget før bruk.</w:t>
      </w:r>
    </w:p>
    <w:p w14:paraId="43CF3FE6" w14:textId="77777777" w:rsidR="00EB27DD" w:rsidRPr="001E60B3" w:rsidRDefault="00EB27DD" w:rsidP="00EB27DD">
      <w:pPr>
        <w:suppressAutoHyphens/>
      </w:pPr>
      <w:r w:rsidRPr="001E60B3">
        <w:t>Oral bruk.</w:t>
      </w:r>
    </w:p>
    <w:p w14:paraId="00D33EE3" w14:textId="77777777" w:rsidR="00805607" w:rsidRPr="001E60B3" w:rsidRDefault="00805607" w:rsidP="00805607">
      <w:pPr>
        <w:suppressAutoHyphens/>
      </w:pPr>
    </w:p>
    <w:p w14:paraId="43204642" w14:textId="77777777" w:rsidR="00805607" w:rsidRPr="001E60B3" w:rsidRDefault="00805607" w:rsidP="00805607">
      <w:pPr>
        <w:suppressAutoHyphens/>
      </w:pPr>
    </w:p>
    <w:p w14:paraId="483429DE"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6.</w:t>
      </w:r>
      <w:r w:rsidRPr="001E60B3">
        <w:rPr>
          <w:b/>
        </w:rPr>
        <w:tab/>
        <w:t>ADVARSEL OM AT LEGEMIDLET SKAL OPPBEVARES UTILGJENGELIG FOR BARN</w:t>
      </w:r>
    </w:p>
    <w:p w14:paraId="1437116D" w14:textId="77777777" w:rsidR="00805607" w:rsidRPr="001E60B3" w:rsidRDefault="00805607" w:rsidP="00805607">
      <w:pPr>
        <w:suppressAutoHyphens/>
      </w:pPr>
    </w:p>
    <w:p w14:paraId="1FA44C08" w14:textId="77777777" w:rsidR="00805607" w:rsidRPr="001E60B3" w:rsidRDefault="00805607" w:rsidP="00805607">
      <w:pPr>
        <w:suppressAutoHyphens/>
      </w:pPr>
      <w:r w:rsidRPr="001E60B3">
        <w:t>Oppbevares utilgjengelig for barn.</w:t>
      </w:r>
    </w:p>
    <w:p w14:paraId="7D0582AE" w14:textId="77777777" w:rsidR="00805607" w:rsidRPr="001E60B3" w:rsidRDefault="00805607" w:rsidP="00805607">
      <w:pPr>
        <w:suppressAutoHyphens/>
      </w:pPr>
    </w:p>
    <w:p w14:paraId="57733AC1" w14:textId="77777777" w:rsidR="00805607" w:rsidRPr="001E60B3" w:rsidRDefault="00805607" w:rsidP="00805607">
      <w:pPr>
        <w:suppressAutoHyphens/>
      </w:pPr>
    </w:p>
    <w:p w14:paraId="7AA1ED87"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7.</w:t>
      </w:r>
      <w:r w:rsidRPr="001E60B3">
        <w:rPr>
          <w:b/>
        </w:rPr>
        <w:tab/>
        <w:t>EVENTUELLE ANDRE SPESIELLE ADVARSLER</w:t>
      </w:r>
    </w:p>
    <w:p w14:paraId="31225811" w14:textId="77777777" w:rsidR="00805607" w:rsidRPr="001E60B3" w:rsidRDefault="00805607" w:rsidP="00805607">
      <w:pPr>
        <w:suppressAutoHyphens/>
      </w:pPr>
    </w:p>
    <w:p w14:paraId="0D99601E" w14:textId="77777777" w:rsidR="00805607" w:rsidRPr="001E60B3" w:rsidRDefault="00805607" w:rsidP="00805607">
      <w:pPr>
        <w:suppressAutoHyphens/>
      </w:pPr>
    </w:p>
    <w:p w14:paraId="50090D81"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8.</w:t>
      </w:r>
      <w:r w:rsidRPr="001E60B3">
        <w:rPr>
          <w:b/>
        </w:rPr>
        <w:tab/>
        <w:t>UTLØPSDATO</w:t>
      </w:r>
    </w:p>
    <w:p w14:paraId="0657E6F5" w14:textId="77777777" w:rsidR="00805607" w:rsidRPr="001E60B3" w:rsidRDefault="00805607" w:rsidP="00805607">
      <w:pPr>
        <w:suppressAutoHyphens/>
      </w:pPr>
    </w:p>
    <w:p w14:paraId="7543F75A" w14:textId="77777777" w:rsidR="00805607" w:rsidRPr="001E60B3" w:rsidRDefault="00805607" w:rsidP="00805607">
      <w:pPr>
        <w:suppressAutoHyphens/>
      </w:pPr>
      <w:r w:rsidRPr="001E60B3">
        <w:t>EXP</w:t>
      </w:r>
    </w:p>
    <w:p w14:paraId="4B753A4C" w14:textId="77777777" w:rsidR="00805607" w:rsidRPr="001E60B3" w:rsidRDefault="00805607" w:rsidP="00805607">
      <w:pPr>
        <w:suppressAutoHyphens/>
      </w:pPr>
    </w:p>
    <w:p w14:paraId="6B4A4029" w14:textId="77777777" w:rsidR="00805607" w:rsidRPr="001E60B3" w:rsidRDefault="00805607" w:rsidP="00805607">
      <w:pPr>
        <w:suppressAutoHyphens/>
      </w:pPr>
    </w:p>
    <w:p w14:paraId="1A8C5AD6" w14:textId="77777777" w:rsidR="00F507D1" w:rsidRPr="001E60B3" w:rsidRDefault="00F507D1" w:rsidP="00F507D1">
      <w:pPr>
        <w:keepNext/>
        <w:widowControl w:val="0"/>
        <w:pBdr>
          <w:top w:val="single" w:sz="4" w:space="1" w:color="auto"/>
          <w:left w:val="single" w:sz="4" w:space="4" w:color="auto"/>
          <w:bottom w:val="single" w:sz="4" w:space="1" w:color="auto"/>
          <w:right w:val="single" w:sz="4" w:space="4" w:color="auto"/>
        </w:pBdr>
        <w:ind w:left="567" w:hanging="567"/>
        <w:rPr>
          <w:b/>
        </w:rPr>
      </w:pPr>
      <w:r w:rsidRPr="001E60B3">
        <w:rPr>
          <w:b/>
        </w:rPr>
        <w:t>9.</w:t>
      </w:r>
      <w:r w:rsidRPr="001E60B3">
        <w:rPr>
          <w:b/>
        </w:rPr>
        <w:tab/>
        <w:t>OPPBEVARINGSBETINGELSER</w:t>
      </w:r>
    </w:p>
    <w:p w14:paraId="4BC545F6" w14:textId="77777777" w:rsidR="00805607" w:rsidRPr="001E60B3" w:rsidRDefault="00805607" w:rsidP="00805607">
      <w:pPr>
        <w:suppressAutoHyphens/>
      </w:pPr>
    </w:p>
    <w:p w14:paraId="6A19C9B4" w14:textId="77777777" w:rsidR="00805607" w:rsidRPr="001E60B3" w:rsidRDefault="00805607" w:rsidP="00805607">
      <w:pPr>
        <w:suppressAutoHyphens/>
      </w:pPr>
    </w:p>
    <w:p w14:paraId="7A5BE856"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lastRenderedPageBreak/>
        <w:t>10.</w:t>
      </w:r>
      <w:r w:rsidRPr="001E60B3">
        <w:rPr>
          <w:b/>
        </w:rPr>
        <w:tab/>
        <w:t>EVENTUELLE SPESIELLE FORHOLDSREGLER VED DESTRUKSJON AV UBRUKTE LEGEMIDLER ELLER AVFALL</w:t>
      </w:r>
    </w:p>
    <w:p w14:paraId="32ED254D" w14:textId="77777777" w:rsidR="00805607" w:rsidRPr="001E60B3" w:rsidRDefault="00805607" w:rsidP="00805607">
      <w:pPr>
        <w:suppressAutoHyphens/>
      </w:pPr>
    </w:p>
    <w:p w14:paraId="4EBCD0C4" w14:textId="77777777" w:rsidR="00805607" w:rsidRPr="001E60B3" w:rsidRDefault="00805607" w:rsidP="00805607">
      <w:pPr>
        <w:suppressAutoHyphens/>
      </w:pPr>
    </w:p>
    <w:p w14:paraId="3CA1C838" w14:textId="77777777" w:rsidR="00F507D1" w:rsidRPr="001E60B3" w:rsidRDefault="00F507D1" w:rsidP="00DB0E70">
      <w:pPr>
        <w:keepNext/>
        <w:pBdr>
          <w:top w:val="single" w:sz="4" w:space="1" w:color="auto"/>
          <w:left w:val="single" w:sz="4" w:space="4" w:color="auto"/>
          <w:bottom w:val="single" w:sz="4" w:space="1" w:color="auto"/>
          <w:right w:val="single" w:sz="4" w:space="4" w:color="auto"/>
        </w:pBdr>
        <w:ind w:left="567" w:hanging="567"/>
        <w:rPr>
          <w:b/>
        </w:rPr>
      </w:pPr>
      <w:r w:rsidRPr="001E60B3">
        <w:rPr>
          <w:b/>
        </w:rPr>
        <w:t>11.</w:t>
      </w:r>
      <w:r w:rsidRPr="001E60B3">
        <w:rPr>
          <w:b/>
        </w:rPr>
        <w:tab/>
        <w:t>NAVN OG ADRESSE PÅ INNEHAVEREN AV MARKEDSFØRINGSTILLATELSEN</w:t>
      </w:r>
    </w:p>
    <w:p w14:paraId="258ADE18" w14:textId="77777777" w:rsidR="00805607" w:rsidRPr="001E60B3" w:rsidRDefault="00805607" w:rsidP="00DB0E70">
      <w:pPr>
        <w:keepNext/>
      </w:pPr>
    </w:p>
    <w:p w14:paraId="061D8D59" w14:textId="77777777" w:rsidR="00600BD8" w:rsidRPr="00F11E30" w:rsidRDefault="00600BD8" w:rsidP="00600BD8">
      <w:pPr>
        <w:rPr>
          <w:spacing w:val="-1"/>
        </w:rPr>
      </w:pPr>
      <w:r w:rsidRPr="00F11E30">
        <w:rPr>
          <w:spacing w:val="-1"/>
        </w:rPr>
        <w:t>Accord Healthcare S.L.U.</w:t>
      </w:r>
    </w:p>
    <w:p w14:paraId="36C4432F" w14:textId="77777777" w:rsidR="00600BD8" w:rsidRPr="00F11E30" w:rsidRDefault="00600BD8" w:rsidP="00600BD8">
      <w:pPr>
        <w:rPr>
          <w:spacing w:val="-1"/>
          <w:lang w:val="es-ES"/>
        </w:rPr>
      </w:pPr>
      <w:proofErr w:type="spellStart"/>
      <w:r w:rsidRPr="00F11E30">
        <w:rPr>
          <w:spacing w:val="-1"/>
          <w:lang w:val="es-ES"/>
        </w:rPr>
        <w:t>World</w:t>
      </w:r>
      <w:proofErr w:type="spellEnd"/>
      <w:r w:rsidRPr="00F11E30">
        <w:rPr>
          <w:spacing w:val="-1"/>
          <w:lang w:val="es-ES"/>
        </w:rPr>
        <w:t xml:space="preserve"> </w:t>
      </w:r>
      <w:proofErr w:type="spellStart"/>
      <w:r w:rsidRPr="00F11E30">
        <w:rPr>
          <w:spacing w:val="-1"/>
          <w:lang w:val="es-ES"/>
        </w:rPr>
        <w:t>Trade</w:t>
      </w:r>
      <w:proofErr w:type="spellEnd"/>
      <w:r w:rsidRPr="00F11E30">
        <w:rPr>
          <w:spacing w:val="-1"/>
          <w:lang w:val="es-ES"/>
        </w:rPr>
        <w:t xml:space="preserve"> Center, Moll de Barcelona, s/n</w:t>
      </w:r>
    </w:p>
    <w:p w14:paraId="2252303A" w14:textId="77777777" w:rsidR="00600BD8" w:rsidRPr="002F38CA" w:rsidRDefault="00600BD8" w:rsidP="00600BD8">
      <w:pPr>
        <w:rPr>
          <w:spacing w:val="-1"/>
          <w:lang w:val="fr-FR"/>
        </w:rPr>
      </w:pPr>
      <w:proofErr w:type="spellStart"/>
      <w:r w:rsidRPr="002F38CA">
        <w:rPr>
          <w:spacing w:val="-1"/>
          <w:lang w:val="fr-FR"/>
        </w:rPr>
        <w:t>Edifici</w:t>
      </w:r>
      <w:proofErr w:type="spellEnd"/>
      <w:r w:rsidRPr="002F38CA">
        <w:rPr>
          <w:spacing w:val="-1"/>
          <w:lang w:val="fr-FR"/>
        </w:rPr>
        <w:t xml:space="preserve"> Est, 6a Planta</w:t>
      </w:r>
    </w:p>
    <w:p w14:paraId="4610E5DB" w14:textId="77777777" w:rsidR="00600BD8" w:rsidRPr="002F38CA" w:rsidRDefault="00600BD8" w:rsidP="00600BD8">
      <w:pPr>
        <w:rPr>
          <w:spacing w:val="-1"/>
          <w:lang w:val="fr-FR"/>
        </w:rPr>
      </w:pPr>
      <w:r w:rsidRPr="002F38CA">
        <w:rPr>
          <w:spacing w:val="-1"/>
          <w:lang w:val="fr-FR"/>
        </w:rPr>
        <w:t>08039 Barcelona</w:t>
      </w:r>
    </w:p>
    <w:p w14:paraId="77CB589E" w14:textId="3907C637" w:rsidR="00DB0E70" w:rsidRPr="002F38CA" w:rsidRDefault="00600BD8" w:rsidP="00DB0E70">
      <w:pPr>
        <w:rPr>
          <w:lang w:val="fr-FR"/>
        </w:rPr>
      </w:pPr>
      <w:proofErr w:type="spellStart"/>
      <w:r w:rsidRPr="002F38CA">
        <w:rPr>
          <w:spacing w:val="-1"/>
          <w:lang w:val="fr-FR"/>
        </w:rPr>
        <w:t>Spania</w:t>
      </w:r>
      <w:proofErr w:type="spellEnd"/>
    </w:p>
    <w:p w14:paraId="4F13A227" w14:textId="77777777" w:rsidR="00805607" w:rsidRPr="002F38CA" w:rsidRDefault="00805607" w:rsidP="00805607">
      <w:pPr>
        <w:suppressAutoHyphens/>
        <w:rPr>
          <w:lang w:val="fr-FR"/>
        </w:rPr>
      </w:pPr>
    </w:p>
    <w:p w14:paraId="3F409CA4" w14:textId="77777777" w:rsidR="00805607" w:rsidRPr="002F38CA" w:rsidRDefault="00805607" w:rsidP="00805607">
      <w:pPr>
        <w:suppressAutoHyphens/>
        <w:rPr>
          <w:lang w:val="fr-FR"/>
        </w:rPr>
      </w:pPr>
    </w:p>
    <w:p w14:paraId="2CC61DB1"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12.</w:t>
      </w:r>
      <w:r w:rsidRPr="001E60B3">
        <w:rPr>
          <w:b/>
        </w:rPr>
        <w:tab/>
        <w:t>MARKEDSFØRINGSTILLATELSESNUMMER (NUMRE)</w:t>
      </w:r>
    </w:p>
    <w:p w14:paraId="716A1992" w14:textId="77777777" w:rsidR="00805607" w:rsidRDefault="00805607" w:rsidP="00805607"/>
    <w:p w14:paraId="1DFE7F1D" w14:textId="77777777" w:rsidR="0054230D" w:rsidRPr="00F11E30" w:rsidRDefault="0054230D" w:rsidP="0054230D">
      <w:pPr>
        <w:rPr>
          <w:lang w:val="fr-FR"/>
        </w:rPr>
      </w:pPr>
      <w:r w:rsidRPr="00F11E30">
        <w:rPr>
          <w:lang w:val="fr-FR"/>
        </w:rPr>
        <w:t>EU/1/24/1845/019</w:t>
      </w:r>
    </w:p>
    <w:p w14:paraId="475F4C88" w14:textId="77777777" w:rsidR="0054230D" w:rsidRPr="00F11E30" w:rsidRDefault="0054230D" w:rsidP="0054230D">
      <w:pPr>
        <w:rPr>
          <w:lang w:val="fr-FR"/>
        </w:rPr>
      </w:pPr>
      <w:r w:rsidRPr="00F11E30">
        <w:rPr>
          <w:lang w:val="fr-FR"/>
        </w:rPr>
        <w:t>EU/1/24/1845/020</w:t>
      </w:r>
    </w:p>
    <w:p w14:paraId="2E07E4CF" w14:textId="77777777" w:rsidR="0054230D" w:rsidRPr="00F11E30" w:rsidRDefault="0054230D" w:rsidP="0054230D">
      <w:pPr>
        <w:rPr>
          <w:lang w:val="fr-FR"/>
        </w:rPr>
      </w:pPr>
      <w:r w:rsidRPr="00F11E30">
        <w:rPr>
          <w:lang w:val="fr-FR"/>
        </w:rPr>
        <w:t>EU/1/24/1845/021</w:t>
      </w:r>
    </w:p>
    <w:p w14:paraId="7FE1A626" w14:textId="77777777" w:rsidR="0054230D" w:rsidRPr="00F11E30" w:rsidRDefault="0054230D" w:rsidP="0054230D">
      <w:pPr>
        <w:rPr>
          <w:lang w:val="fr-FR"/>
        </w:rPr>
      </w:pPr>
      <w:r w:rsidRPr="00F11E30">
        <w:rPr>
          <w:lang w:val="fr-FR"/>
        </w:rPr>
        <w:t>EU/1/24/1845/022</w:t>
      </w:r>
    </w:p>
    <w:p w14:paraId="0EAFEE8D" w14:textId="77777777" w:rsidR="0054230D" w:rsidRPr="00F11E30" w:rsidRDefault="0054230D" w:rsidP="0054230D">
      <w:pPr>
        <w:rPr>
          <w:lang w:val="fr-FR"/>
        </w:rPr>
      </w:pPr>
      <w:r w:rsidRPr="00F11E30">
        <w:rPr>
          <w:lang w:val="fr-FR"/>
        </w:rPr>
        <w:t>EU/1/24/1845/023</w:t>
      </w:r>
    </w:p>
    <w:p w14:paraId="0E5F5CAF" w14:textId="77777777" w:rsidR="0054230D" w:rsidRPr="00F11E30" w:rsidRDefault="0054230D" w:rsidP="0054230D">
      <w:pPr>
        <w:rPr>
          <w:lang w:val="fr-FR"/>
        </w:rPr>
      </w:pPr>
      <w:r w:rsidRPr="00F11E30">
        <w:rPr>
          <w:lang w:val="fr-FR"/>
        </w:rPr>
        <w:t>EU/1/24/1845/024</w:t>
      </w:r>
    </w:p>
    <w:p w14:paraId="2DE2F23B" w14:textId="77777777" w:rsidR="00DC52F9" w:rsidRPr="001E60B3" w:rsidRDefault="00DC52F9" w:rsidP="00DC52F9"/>
    <w:p w14:paraId="0E63E3BD" w14:textId="77777777" w:rsidR="00805607" w:rsidRPr="001E60B3" w:rsidRDefault="00805607" w:rsidP="00805607"/>
    <w:p w14:paraId="29247A24"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13.</w:t>
      </w:r>
      <w:r w:rsidRPr="001E60B3">
        <w:rPr>
          <w:b/>
        </w:rPr>
        <w:tab/>
        <w:t>PRODUKSJONSNUMMER</w:t>
      </w:r>
    </w:p>
    <w:p w14:paraId="776E7E8F" w14:textId="77777777" w:rsidR="00805607" w:rsidRPr="001E60B3" w:rsidRDefault="00805607" w:rsidP="00805607">
      <w:pPr>
        <w:rPr>
          <w:color w:val="000000"/>
        </w:rPr>
      </w:pPr>
    </w:p>
    <w:p w14:paraId="64FA18BA" w14:textId="77777777" w:rsidR="00805607" w:rsidRPr="001E60B3" w:rsidRDefault="00805607" w:rsidP="00805607">
      <w:r w:rsidRPr="001E60B3">
        <w:t>Lot</w:t>
      </w:r>
    </w:p>
    <w:p w14:paraId="69937D3F" w14:textId="77777777" w:rsidR="00805607" w:rsidRPr="001E60B3" w:rsidRDefault="00805607" w:rsidP="00805607"/>
    <w:p w14:paraId="5A38C662" w14:textId="77777777" w:rsidR="00805607" w:rsidRPr="001E60B3" w:rsidRDefault="00805607" w:rsidP="00805607"/>
    <w:p w14:paraId="4F1F780A"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14.</w:t>
      </w:r>
      <w:r w:rsidRPr="001E60B3">
        <w:rPr>
          <w:b/>
        </w:rPr>
        <w:tab/>
        <w:t>GENERELL KLASSIFIKASJON FOR UTLEVERING</w:t>
      </w:r>
    </w:p>
    <w:p w14:paraId="054CFAB1" w14:textId="77777777" w:rsidR="00805607" w:rsidRPr="001E60B3" w:rsidRDefault="00805607" w:rsidP="00805607"/>
    <w:p w14:paraId="753A10B8" w14:textId="77777777" w:rsidR="00805607" w:rsidRPr="001E60B3" w:rsidRDefault="00805607" w:rsidP="00805607">
      <w:pPr>
        <w:suppressAutoHyphens/>
        <w:ind w:left="720" w:hanging="720"/>
      </w:pPr>
    </w:p>
    <w:p w14:paraId="4FA05A6E" w14:textId="77777777" w:rsidR="00F507D1" w:rsidRPr="001E60B3" w:rsidRDefault="00F507D1" w:rsidP="00F507D1">
      <w:pPr>
        <w:pBdr>
          <w:top w:val="single" w:sz="4" w:space="1" w:color="auto"/>
          <w:left w:val="single" w:sz="4" w:space="4" w:color="auto"/>
          <w:bottom w:val="single" w:sz="4" w:space="1" w:color="auto"/>
          <w:right w:val="single" w:sz="4" w:space="4" w:color="auto"/>
        </w:pBdr>
        <w:ind w:left="567" w:hanging="567"/>
        <w:rPr>
          <w:b/>
        </w:rPr>
      </w:pPr>
      <w:r w:rsidRPr="001E60B3">
        <w:rPr>
          <w:b/>
        </w:rPr>
        <w:t>15.</w:t>
      </w:r>
      <w:r w:rsidRPr="001E60B3">
        <w:rPr>
          <w:b/>
        </w:rPr>
        <w:tab/>
        <w:t>BRUKSANVISNING</w:t>
      </w:r>
    </w:p>
    <w:p w14:paraId="55BA03E7" w14:textId="77777777" w:rsidR="00805607" w:rsidRPr="001E60B3" w:rsidRDefault="00805607" w:rsidP="00805607"/>
    <w:p w14:paraId="5C349BDE" w14:textId="77777777" w:rsidR="00805607" w:rsidRPr="001E60B3" w:rsidRDefault="00805607" w:rsidP="00805607"/>
    <w:p w14:paraId="694C8384" w14:textId="77777777" w:rsidR="00805607" w:rsidRPr="001E60B3" w:rsidRDefault="00805607" w:rsidP="00805607">
      <w:pPr>
        <w:pBdr>
          <w:top w:val="single" w:sz="4" w:space="1" w:color="auto"/>
          <w:left w:val="single" w:sz="4" w:space="4" w:color="auto"/>
          <w:bottom w:val="single" w:sz="4" w:space="1" w:color="auto"/>
          <w:right w:val="single" w:sz="4" w:space="4" w:color="auto"/>
        </w:pBdr>
        <w:rPr>
          <w:b/>
          <w:u w:val="single"/>
        </w:rPr>
      </w:pPr>
      <w:r w:rsidRPr="001E60B3">
        <w:rPr>
          <w:b/>
        </w:rPr>
        <w:t>16.</w:t>
      </w:r>
      <w:r w:rsidRPr="001E60B3">
        <w:rPr>
          <w:b/>
        </w:rPr>
        <w:tab/>
        <w:t>INFORMASJON PÅ BLINDESKRIFT</w:t>
      </w:r>
    </w:p>
    <w:p w14:paraId="375E4010" w14:textId="77777777" w:rsidR="00805607" w:rsidRPr="001E60B3" w:rsidRDefault="00805607" w:rsidP="00805607"/>
    <w:p w14:paraId="35CC68E0" w14:textId="7A4C0A3D" w:rsidR="00805607" w:rsidRPr="001E60B3" w:rsidRDefault="00CB755F" w:rsidP="00805607">
      <w:r>
        <w:t>Nilotinib Accord</w:t>
      </w:r>
      <w:r w:rsidR="00805607" w:rsidRPr="001E60B3">
        <w:t xml:space="preserve"> 200 mg</w:t>
      </w:r>
    </w:p>
    <w:p w14:paraId="7DE022A7" w14:textId="77777777" w:rsidR="00987995" w:rsidRPr="001E60B3" w:rsidRDefault="00987995" w:rsidP="00987995"/>
    <w:p w14:paraId="1A9E533C" w14:textId="77777777" w:rsidR="00F507D1" w:rsidRPr="001E60B3" w:rsidRDefault="00F507D1" w:rsidP="00987995"/>
    <w:p w14:paraId="46EBF44C" w14:textId="77777777" w:rsidR="00987995" w:rsidRPr="001E60B3" w:rsidRDefault="00987995" w:rsidP="00987995">
      <w:pPr>
        <w:keepNext/>
        <w:pBdr>
          <w:top w:val="single" w:sz="4" w:space="1" w:color="auto"/>
          <w:left w:val="single" w:sz="4" w:space="4" w:color="auto"/>
          <w:bottom w:val="single" w:sz="4" w:space="0" w:color="auto"/>
          <w:right w:val="single" w:sz="4" w:space="4" w:color="auto"/>
        </w:pBdr>
        <w:rPr>
          <w:i/>
          <w:noProof/>
        </w:rPr>
      </w:pPr>
      <w:r w:rsidRPr="001E60B3">
        <w:rPr>
          <w:b/>
          <w:noProof/>
        </w:rPr>
        <w:t>17.</w:t>
      </w:r>
      <w:r w:rsidRPr="001E60B3">
        <w:rPr>
          <w:b/>
          <w:noProof/>
        </w:rPr>
        <w:tab/>
        <w:t>SIKKERHETSANORDNING (UNIK IDENTITET) – TODIMENSJONAL STREKKODE</w:t>
      </w:r>
    </w:p>
    <w:p w14:paraId="6507D6BB" w14:textId="77777777" w:rsidR="00987995" w:rsidRPr="001E60B3" w:rsidRDefault="00987995" w:rsidP="00987995">
      <w:pPr>
        <w:rPr>
          <w:noProof/>
        </w:rPr>
      </w:pPr>
    </w:p>
    <w:p w14:paraId="78C5BCF1" w14:textId="77777777" w:rsidR="00987995" w:rsidRPr="001E60B3" w:rsidRDefault="00987995" w:rsidP="00987995">
      <w:pPr>
        <w:rPr>
          <w:noProof/>
        </w:rPr>
      </w:pPr>
    </w:p>
    <w:p w14:paraId="54EE50CD" w14:textId="77777777" w:rsidR="00987995" w:rsidRPr="001E60B3" w:rsidRDefault="00987995" w:rsidP="00987995">
      <w:pPr>
        <w:keepNext/>
        <w:keepLines/>
        <w:pBdr>
          <w:top w:val="single" w:sz="4" w:space="1" w:color="auto"/>
          <w:left w:val="single" w:sz="4" w:space="4" w:color="auto"/>
          <w:bottom w:val="single" w:sz="4" w:space="0" w:color="auto"/>
          <w:right w:val="single" w:sz="4" w:space="4" w:color="auto"/>
        </w:pBdr>
        <w:ind w:left="567" w:hanging="567"/>
        <w:rPr>
          <w:i/>
          <w:noProof/>
        </w:rPr>
      </w:pPr>
      <w:r w:rsidRPr="001E60B3">
        <w:rPr>
          <w:b/>
          <w:noProof/>
        </w:rPr>
        <w:t>18.</w:t>
      </w:r>
      <w:r w:rsidRPr="001E60B3">
        <w:rPr>
          <w:b/>
          <w:noProof/>
        </w:rPr>
        <w:tab/>
        <w:t>SIKKERHETSANORDNING (UNIK IDENTITET) – I ET FORMAT LESBART FOR MENNESKER</w:t>
      </w:r>
    </w:p>
    <w:p w14:paraId="559EAE00" w14:textId="77777777" w:rsidR="00987995" w:rsidRPr="001E60B3" w:rsidRDefault="00987995" w:rsidP="00805607"/>
    <w:p w14:paraId="4386148F" w14:textId="77777777" w:rsidR="00F507D1" w:rsidRPr="001E60B3" w:rsidRDefault="00F507D1" w:rsidP="00805607"/>
    <w:p w14:paraId="09CF94A2" w14:textId="77777777" w:rsidR="00592C30" w:rsidRPr="001E60B3" w:rsidRDefault="00592C30" w:rsidP="00805607">
      <w:pPr>
        <w:shd w:val="clear" w:color="auto" w:fill="FFFFFF"/>
      </w:pPr>
      <w:r w:rsidRPr="001E60B3">
        <w:rPr>
          <w:b/>
        </w:rPr>
        <w:br w:type="page"/>
      </w:r>
    </w:p>
    <w:p w14:paraId="0241E9F4" w14:textId="75EBAE10" w:rsidR="00A33C36" w:rsidRPr="000C6C59" w:rsidRDefault="00A95AB7" w:rsidP="00A33C36">
      <w:pPr>
        <w:pBdr>
          <w:top w:val="single" w:sz="4" w:space="1" w:color="auto"/>
          <w:left w:val="single" w:sz="4" w:space="4" w:color="auto"/>
          <w:bottom w:val="single" w:sz="4" w:space="1" w:color="auto"/>
          <w:right w:val="single" w:sz="4" w:space="4" w:color="auto"/>
        </w:pBdr>
        <w:tabs>
          <w:tab w:val="left" w:pos="567"/>
        </w:tabs>
        <w:rPr>
          <w:b/>
        </w:rPr>
      </w:pPr>
      <w:r>
        <w:rPr>
          <w:b/>
          <w:color w:val="000000"/>
          <w:szCs w:val="22"/>
        </w:rPr>
        <w:lastRenderedPageBreak/>
        <w:t xml:space="preserve">MINSTEKRAV TIL </w:t>
      </w:r>
      <w:r w:rsidR="00A33C36" w:rsidRPr="00777512">
        <w:rPr>
          <w:b/>
          <w:color w:val="000000"/>
          <w:szCs w:val="22"/>
        </w:rPr>
        <w:t xml:space="preserve">OPPLYSNINGER SOM SKAL ANGIS PÅ </w:t>
      </w:r>
      <w:r>
        <w:rPr>
          <w:b/>
          <w:color w:val="000000"/>
          <w:szCs w:val="22"/>
        </w:rPr>
        <w:t>BLISTER ELLER STRIP</w:t>
      </w:r>
    </w:p>
    <w:p w14:paraId="35B8D51D" w14:textId="77777777" w:rsidR="00A33C36" w:rsidRPr="000C6C59" w:rsidRDefault="00A33C36" w:rsidP="00A33C36">
      <w:pPr>
        <w:pBdr>
          <w:top w:val="single" w:sz="4" w:space="1" w:color="auto"/>
          <w:left w:val="single" w:sz="4" w:space="4" w:color="auto"/>
          <w:bottom w:val="single" w:sz="4" w:space="1" w:color="auto"/>
          <w:right w:val="single" w:sz="4" w:space="4" w:color="auto"/>
        </w:pBdr>
        <w:tabs>
          <w:tab w:val="left" w:pos="567"/>
        </w:tabs>
        <w:rPr>
          <w:b/>
        </w:rPr>
      </w:pPr>
    </w:p>
    <w:p w14:paraId="0ED4781B" w14:textId="6D819F9C" w:rsidR="00A33C36" w:rsidRPr="000C6C59" w:rsidRDefault="00A33C36" w:rsidP="00A33C36">
      <w:pPr>
        <w:pBdr>
          <w:top w:val="single" w:sz="4" w:space="1" w:color="auto"/>
          <w:left w:val="single" w:sz="4" w:space="4" w:color="auto"/>
          <w:bottom w:val="single" w:sz="4" w:space="1" w:color="auto"/>
          <w:right w:val="single" w:sz="4" w:space="4" w:color="auto"/>
        </w:pBdr>
        <w:rPr>
          <w:b/>
        </w:rPr>
      </w:pPr>
      <w:r w:rsidRPr="000C6C59">
        <w:rPr>
          <w:b/>
        </w:rPr>
        <w:t>BLISTER</w:t>
      </w:r>
    </w:p>
    <w:p w14:paraId="081061A1" w14:textId="77777777" w:rsidR="00A33C36" w:rsidRPr="000C6C59" w:rsidRDefault="00A33C36" w:rsidP="00A33C36"/>
    <w:p w14:paraId="777E0B57" w14:textId="77777777" w:rsidR="00A33C36" w:rsidRPr="000C6C59" w:rsidRDefault="00A33C36" w:rsidP="00A33C36">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C6C59">
        <w:rPr>
          <w:b/>
        </w:rPr>
        <w:t>1.</w:t>
      </w:r>
      <w:r w:rsidRPr="000C6C59">
        <w:rPr>
          <w:b/>
        </w:rPr>
        <w:tab/>
        <w:t>LEGEMIDLETS NAVN</w:t>
      </w:r>
    </w:p>
    <w:p w14:paraId="39860F1A" w14:textId="77777777" w:rsidR="00A33C36" w:rsidRPr="000C6C59" w:rsidRDefault="00A33C36" w:rsidP="00A33C36"/>
    <w:p w14:paraId="66FE3415" w14:textId="77777777" w:rsidR="00A33C36" w:rsidRPr="00D87C7C" w:rsidRDefault="00A33C36" w:rsidP="00A33C36">
      <w:pPr>
        <w:rPr>
          <w:noProof/>
          <w:szCs w:val="22"/>
        </w:rPr>
      </w:pPr>
      <w:r w:rsidRPr="00D87C7C">
        <w:rPr>
          <w:noProof/>
          <w:szCs w:val="22"/>
        </w:rPr>
        <w:t xml:space="preserve">Nilotinib Accord </w:t>
      </w:r>
      <w:r>
        <w:rPr>
          <w:noProof/>
          <w:szCs w:val="22"/>
        </w:rPr>
        <w:t>200</w:t>
      </w:r>
      <w:r w:rsidRPr="00D87C7C">
        <w:rPr>
          <w:noProof/>
          <w:szCs w:val="22"/>
        </w:rPr>
        <w:t xml:space="preserve"> mg </w:t>
      </w:r>
      <w:r w:rsidRPr="000C6C59">
        <w:rPr>
          <w:noProof/>
          <w:szCs w:val="22"/>
        </w:rPr>
        <w:t>kapsler</w:t>
      </w:r>
      <w:r w:rsidRPr="00D87C7C">
        <w:rPr>
          <w:noProof/>
          <w:szCs w:val="22"/>
        </w:rPr>
        <w:t xml:space="preserve"> </w:t>
      </w:r>
    </w:p>
    <w:p w14:paraId="4120E916" w14:textId="77777777" w:rsidR="00A33C36" w:rsidRPr="000C6C59" w:rsidRDefault="00A33C36" w:rsidP="00A33C36">
      <w:r w:rsidRPr="000C6C59">
        <w:rPr>
          <w:highlight w:val="lightGray"/>
        </w:rPr>
        <w:t>nilotinib</w:t>
      </w:r>
    </w:p>
    <w:p w14:paraId="269ADA91" w14:textId="77777777" w:rsidR="00A33C36" w:rsidRPr="000C6C59" w:rsidRDefault="00A33C36" w:rsidP="00A33C36"/>
    <w:p w14:paraId="1DBFC3E5" w14:textId="77777777" w:rsidR="00A33C36" w:rsidRPr="000C6C59" w:rsidRDefault="00A33C36" w:rsidP="00A33C36"/>
    <w:p w14:paraId="60CAEC26" w14:textId="77777777" w:rsidR="00A33C36" w:rsidRPr="000C6C59" w:rsidRDefault="00A33C36" w:rsidP="00A33C36">
      <w:pPr>
        <w:pBdr>
          <w:top w:val="single" w:sz="4" w:space="1" w:color="auto"/>
          <w:left w:val="single" w:sz="4" w:space="4" w:color="auto"/>
          <w:bottom w:val="single" w:sz="4" w:space="1" w:color="auto"/>
          <w:right w:val="single" w:sz="4" w:space="4" w:color="auto"/>
        </w:pBdr>
        <w:tabs>
          <w:tab w:val="left" w:pos="567"/>
        </w:tabs>
        <w:outlineLvl w:val="0"/>
        <w:rPr>
          <w:b/>
        </w:rPr>
      </w:pPr>
      <w:r w:rsidRPr="000C6C59">
        <w:rPr>
          <w:b/>
        </w:rPr>
        <w:t>2.</w:t>
      </w:r>
      <w:r w:rsidRPr="000C6C59">
        <w:rPr>
          <w:b/>
        </w:rPr>
        <w:tab/>
      </w:r>
      <w:r w:rsidRPr="00AB7BE8">
        <w:rPr>
          <w:b/>
        </w:rPr>
        <w:t>NAVN PÅ INNEHAVEREN AV MARKEDSFØRINGSTILLATELSEN</w:t>
      </w:r>
      <w:r w:rsidRPr="000C6C59" w:rsidDel="00AB7BE8">
        <w:rPr>
          <w:b/>
        </w:rPr>
        <w:t xml:space="preserve"> </w:t>
      </w:r>
    </w:p>
    <w:p w14:paraId="63D26457" w14:textId="77777777" w:rsidR="00A33C36" w:rsidRPr="000C6C59" w:rsidRDefault="00A33C36" w:rsidP="00A33C36"/>
    <w:p w14:paraId="19604516" w14:textId="77777777" w:rsidR="00A33C36" w:rsidRPr="00DB0CE3" w:rsidRDefault="00A33C36" w:rsidP="00A33C36">
      <w:pPr>
        <w:rPr>
          <w:spacing w:val="-1"/>
        </w:rPr>
      </w:pPr>
      <w:r w:rsidRPr="000C6C59">
        <w:rPr>
          <w:spacing w:val="-1"/>
          <w:highlight w:val="lightGray"/>
        </w:rPr>
        <w:t>Accord</w:t>
      </w:r>
      <w:r w:rsidRPr="00DB0CE3">
        <w:rPr>
          <w:spacing w:val="-1"/>
        </w:rPr>
        <w:t xml:space="preserve"> </w:t>
      </w:r>
    </w:p>
    <w:p w14:paraId="1D470A8D" w14:textId="77777777" w:rsidR="00A33C36" w:rsidRPr="00DB0CE3" w:rsidRDefault="00A33C36" w:rsidP="00A33C36">
      <w:pPr>
        <w:rPr>
          <w:noProof/>
          <w:szCs w:val="22"/>
        </w:rPr>
      </w:pPr>
    </w:p>
    <w:p w14:paraId="496C877B" w14:textId="77777777" w:rsidR="00A33C36" w:rsidRPr="00DB0CE3" w:rsidRDefault="00A33C36" w:rsidP="00A33C36">
      <w:pPr>
        <w:rPr>
          <w:noProof/>
          <w:szCs w:val="22"/>
        </w:rPr>
      </w:pPr>
    </w:p>
    <w:p w14:paraId="639665BA" w14:textId="77777777" w:rsidR="00A33C36" w:rsidRPr="00DB0CE3" w:rsidRDefault="00A33C36" w:rsidP="00A33C36">
      <w:pPr>
        <w:pBdr>
          <w:top w:val="single" w:sz="4" w:space="1" w:color="auto"/>
          <w:left w:val="single" w:sz="4" w:space="4" w:color="auto"/>
          <w:bottom w:val="single" w:sz="4" w:space="1" w:color="auto"/>
          <w:right w:val="single" w:sz="4" w:space="4" w:color="auto"/>
        </w:pBdr>
        <w:outlineLvl w:val="0"/>
        <w:rPr>
          <w:noProof/>
          <w:szCs w:val="22"/>
        </w:rPr>
      </w:pPr>
      <w:r w:rsidRPr="00DB0CE3">
        <w:rPr>
          <w:b/>
          <w:noProof/>
          <w:szCs w:val="22"/>
        </w:rPr>
        <w:t>3.</w:t>
      </w:r>
      <w:r w:rsidRPr="00DB0CE3">
        <w:rPr>
          <w:b/>
          <w:noProof/>
          <w:szCs w:val="22"/>
        </w:rPr>
        <w:tab/>
      </w:r>
      <w:r w:rsidRPr="000C6C59">
        <w:rPr>
          <w:b/>
          <w:noProof/>
          <w:szCs w:val="22"/>
        </w:rPr>
        <w:t>UTLØPSDATO</w:t>
      </w:r>
      <w:r w:rsidRPr="00DB0CE3">
        <w:rPr>
          <w:b/>
          <w:noProof/>
          <w:szCs w:val="22"/>
        </w:rPr>
        <w:t xml:space="preserve"> </w:t>
      </w:r>
    </w:p>
    <w:p w14:paraId="1BC98DEE" w14:textId="77777777" w:rsidR="00A33C36" w:rsidRPr="00DB0CE3" w:rsidRDefault="00A33C36" w:rsidP="00A33C36">
      <w:pPr>
        <w:rPr>
          <w:noProof/>
          <w:szCs w:val="22"/>
        </w:rPr>
      </w:pPr>
    </w:p>
    <w:p w14:paraId="1E569285" w14:textId="77777777" w:rsidR="00A33C36" w:rsidRPr="00DB0CE3" w:rsidRDefault="00A33C36" w:rsidP="00A33C36">
      <w:pPr>
        <w:rPr>
          <w:rFonts w:eastAsia="SimSun"/>
          <w:lang w:eastAsia="en-GB"/>
        </w:rPr>
      </w:pPr>
      <w:r w:rsidRPr="00DB0CE3">
        <w:rPr>
          <w:rFonts w:eastAsia="SimSun"/>
          <w:lang w:eastAsia="en-GB"/>
        </w:rPr>
        <w:t>EXP</w:t>
      </w:r>
    </w:p>
    <w:p w14:paraId="7A3FAE7D" w14:textId="77777777" w:rsidR="00A33C36" w:rsidRPr="00DB0CE3" w:rsidRDefault="00A33C36" w:rsidP="00A33C36">
      <w:pPr>
        <w:rPr>
          <w:noProof/>
          <w:szCs w:val="22"/>
        </w:rPr>
      </w:pPr>
    </w:p>
    <w:p w14:paraId="7815D7C2" w14:textId="77777777" w:rsidR="00A33C36" w:rsidRPr="00DB0CE3" w:rsidRDefault="00A33C36" w:rsidP="00A33C36">
      <w:pPr>
        <w:rPr>
          <w:noProof/>
          <w:szCs w:val="22"/>
        </w:rPr>
      </w:pPr>
    </w:p>
    <w:p w14:paraId="79033279" w14:textId="77777777" w:rsidR="00A33C36" w:rsidRPr="00DB0CE3" w:rsidRDefault="00A33C36" w:rsidP="00A33C36">
      <w:pPr>
        <w:pBdr>
          <w:top w:val="single" w:sz="4" w:space="1" w:color="auto"/>
          <w:left w:val="single" w:sz="4" w:space="4" w:color="auto"/>
          <w:bottom w:val="single" w:sz="4" w:space="1" w:color="auto"/>
          <w:right w:val="single" w:sz="4" w:space="4" w:color="auto"/>
        </w:pBdr>
        <w:outlineLvl w:val="0"/>
        <w:rPr>
          <w:noProof/>
          <w:szCs w:val="22"/>
        </w:rPr>
      </w:pPr>
      <w:r w:rsidRPr="00DB0CE3">
        <w:rPr>
          <w:b/>
          <w:noProof/>
          <w:szCs w:val="22"/>
        </w:rPr>
        <w:t>4.</w:t>
      </w:r>
      <w:r w:rsidRPr="00DB0CE3">
        <w:rPr>
          <w:b/>
          <w:noProof/>
          <w:szCs w:val="22"/>
        </w:rPr>
        <w:tab/>
      </w:r>
      <w:r w:rsidRPr="000C6C59">
        <w:rPr>
          <w:b/>
          <w:noProof/>
          <w:szCs w:val="22"/>
        </w:rPr>
        <w:t>PRODUKSJONSNUMMER</w:t>
      </w:r>
    </w:p>
    <w:p w14:paraId="0AB435AF" w14:textId="77777777" w:rsidR="00A33C36" w:rsidRPr="00DB0CE3" w:rsidRDefault="00A33C36" w:rsidP="00A33C36">
      <w:pPr>
        <w:rPr>
          <w:i/>
          <w:noProof/>
          <w:szCs w:val="22"/>
        </w:rPr>
      </w:pPr>
    </w:p>
    <w:p w14:paraId="3E7C3971" w14:textId="77777777" w:rsidR="00A33C36" w:rsidRPr="00975403" w:rsidRDefault="00A33C36" w:rsidP="00A33C36">
      <w:pPr>
        <w:rPr>
          <w:noProof/>
          <w:szCs w:val="22"/>
        </w:rPr>
      </w:pPr>
      <w:r w:rsidRPr="00975403">
        <w:rPr>
          <w:noProof/>
          <w:szCs w:val="22"/>
        </w:rPr>
        <w:t>Lot</w:t>
      </w:r>
    </w:p>
    <w:p w14:paraId="3EB466BD" w14:textId="77777777" w:rsidR="00A33C36" w:rsidRPr="00975403" w:rsidRDefault="00A33C36" w:rsidP="00A33C36">
      <w:pPr>
        <w:rPr>
          <w:noProof/>
          <w:szCs w:val="22"/>
        </w:rPr>
      </w:pPr>
    </w:p>
    <w:p w14:paraId="29D62D77" w14:textId="77777777" w:rsidR="00A33C36" w:rsidRPr="00975403" w:rsidRDefault="00A33C36" w:rsidP="00A33C36">
      <w:pPr>
        <w:rPr>
          <w:noProof/>
          <w:szCs w:val="22"/>
        </w:rPr>
      </w:pPr>
    </w:p>
    <w:p w14:paraId="189AE8AD" w14:textId="77777777" w:rsidR="00A33C36" w:rsidRPr="00975403" w:rsidRDefault="00A33C36" w:rsidP="00A33C36">
      <w:pPr>
        <w:pBdr>
          <w:top w:val="single" w:sz="4" w:space="1" w:color="auto"/>
          <w:left w:val="single" w:sz="4" w:space="4" w:color="auto"/>
          <w:bottom w:val="single" w:sz="4" w:space="1" w:color="auto"/>
          <w:right w:val="single" w:sz="4" w:space="4" w:color="auto"/>
        </w:pBdr>
        <w:outlineLvl w:val="0"/>
        <w:rPr>
          <w:noProof/>
          <w:szCs w:val="22"/>
        </w:rPr>
      </w:pPr>
      <w:r w:rsidRPr="00975403">
        <w:rPr>
          <w:b/>
          <w:noProof/>
          <w:szCs w:val="22"/>
        </w:rPr>
        <w:t>5.</w:t>
      </w:r>
      <w:r w:rsidRPr="00975403">
        <w:rPr>
          <w:b/>
          <w:noProof/>
          <w:szCs w:val="22"/>
        </w:rPr>
        <w:tab/>
      </w:r>
      <w:r>
        <w:rPr>
          <w:b/>
          <w:noProof/>
          <w:szCs w:val="22"/>
        </w:rPr>
        <w:t>ANNET</w:t>
      </w:r>
    </w:p>
    <w:p w14:paraId="09DD0267" w14:textId="77777777" w:rsidR="00A33C36" w:rsidRPr="00975403" w:rsidRDefault="00A33C36" w:rsidP="00A33C36">
      <w:pPr>
        <w:rPr>
          <w:i/>
          <w:noProof/>
          <w:szCs w:val="22"/>
        </w:rPr>
      </w:pPr>
    </w:p>
    <w:p w14:paraId="7EB1DCD1" w14:textId="77777777" w:rsidR="00A33C36" w:rsidRDefault="00A33C36" w:rsidP="00A33C36">
      <w:pPr>
        <w:suppressAutoHyphens/>
        <w:rPr>
          <w:noProof/>
          <w:szCs w:val="22"/>
        </w:rPr>
      </w:pPr>
      <w:r w:rsidRPr="000C6C59">
        <w:rPr>
          <w:noProof/>
          <w:szCs w:val="22"/>
          <w:highlight w:val="lightGray"/>
        </w:rPr>
        <w:t>Oral bruk</w:t>
      </w:r>
    </w:p>
    <w:p w14:paraId="08712EFF" w14:textId="77777777" w:rsidR="00A33C36" w:rsidRDefault="00A33C36" w:rsidP="00A33C36">
      <w:pPr>
        <w:suppressAutoHyphens/>
      </w:pPr>
    </w:p>
    <w:p w14:paraId="7924A3DB" w14:textId="77777777" w:rsidR="00A33C36" w:rsidRDefault="00A33C36" w:rsidP="00A33C36">
      <w:pPr>
        <w:suppressAutoHyphens/>
      </w:pPr>
    </w:p>
    <w:p w14:paraId="128602BD" w14:textId="77777777" w:rsidR="00E760E0" w:rsidRPr="001E60B3" w:rsidRDefault="00E760E0" w:rsidP="00E760E0">
      <w:pPr>
        <w:shd w:val="clear" w:color="auto" w:fill="FFFFFF"/>
        <w:rPr>
          <w:szCs w:val="22"/>
        </w:rPr>
      </w:pPr>
      <w:r w:rsidRPr="001E60B3">
        <w:rPr>
          <w:b/>
        </w:rPr>
        <w:br w:type="page"/>
      </w:r>
    </w:p>
    <w:p w14:paraId="23BD4079" w14:textId="77777777" w:rsidR="00041B4C" w:rsidRDefault="00041B4C" w:rsidP="00041B4C">
      <w:pPr>
        <w:suppressAutoHyphens/>
        <w:rPr>
          <w:szCs w:val="22"/>
        </w:rPr>
      </w:pPr>
    </w:p>
    <w:p w14:paraId="2E5F2CD0" w14:textId="77777777" w:rsidR="00041B4C" w:rsidRDefault="00041B4C" w:rsidP="00041B4C">
      <w:pPr>
        <w:suppressAutoHyphens/>
        <w:rPr>
          <w:szCs w:val="22"/>
        </w:rPr>
      </w:pPr>
    </w:p>
    <w:p w14:paraId="1446ECA6" w14:textId="77777777" w:rsidR="00041B4C" w:rsidRDefault="00041B4C" w:rsidP="00041B4C">
      <w:pPr>
        <w:suppressAutoHyphens/>
        <w:rPr>
          <w:szCs w:val="22"/>
        </w:rPr>
      </w:pPr>
    </w:p>
    <w:p w14:paraId="7FF161E9" w14:textId="77777777" w:rsidR="00041B4C" w:rsidRDefault="00041B4C" w:rsidP="00041B4C">
      <w:pPr>
        <w:suppressAutoHyphens/>
        <w:rPr>
          <w:szCs w:val="22"/>
        </w:rPr>
      </w:pPr>
    </w:p>
    <w:p w14:paraId="6A461E07" w14:textId="77777777" w:rsidR="00041B4C" w:rsidRDefault="00041B4C" w:rsidP="00041B4C">
      <w:pPr>
        <w:suppressAutoHyphens/>
        <w:rPr>
          <w:szCs w:val="22"/>
        </w:rPr>
      </w:pPr>
    </w:p>
    <w:p w14:paraId="1EFAF273" w14:textId="77777777" w:rsidR="00041B4C" w:rsidRDefault="00041B4C" w:rsidP="00041B4C">
      <w:pPr>
        <w:suppressAutoHyphens/>
        <w:rPr>
          <w:szCs w:val="22"/>
        </w:rPr>
      </w:pPr>
    </w:p>
    <w:p w14:paraId="1C33DB94" w14:textId="77777777" w:rsidR="00041B4C" w:rsidRDefault="00041B4C" w:rsidP="00041B4C">
      <w:pPr>
        <w:suppressAutoHyphens/>
        <w:rPr>
          <w:szCs w:val="22"/>
        </w:rPr>
      </w:pPr>
    </w:p>
    <w:p w14:paraId="0C7B8048" w14:textId="77777777" w:rsidR="00041B4C" w:rsidRDefault="00041B4C" w:rsidP="00041B4C">
      <w:pPr>
        <w:suppressAutoHyphens/>
        <w:rPr>
          <w:szCs w:val="22"/>
        </w:rPr>
      </w:pPr>
    </w:p>
    <w:p w14:paraId="78F4F084" w14:textId="77777777" w:rsidR="00041B4C" w:rsidRDefault="00041B4C" w:rsidP="00041B4C">
      <w:pPr>
        <w:suppressAutoHyphens/>
        <w:rPr>
          <w:szCs w:val="22"/>
        </w:rPr>
      </w:pPr>
    </w:p>
    <w:p w14:paraId="67BBF827" w14:textId="77777777" w:rsidR="00041B4C" w:rsidRDefault="00041B4C" w:rsidP="00041B4C">
      <w:pPr>
        <w:suppressAutoHyphens/>
        <w:rPr>
          <w:szCs w:val="22"/>
        </w:rPr>
      </w:pPr>
    </w:p>
    <w:p w14:paraId="312BE847" w14:textId="77777777" w:rsidR="00041B4C" w:rsidRDefault="00041B4C" w:rsidP="00041B4C">
      <w:pPr>
        <w:suppressAutoHyphens/>
        <w:rPr>
          <w:szCs w:val="22"/>
        </w:rPr>
      </w:pPr>
    </w:p>
    <w:p w14:paraId="7C7ACC26" w14:textId="77777777" w:rsidR="00041B4C" w:rsidRDefault="00041B4C" w:rsidP="00041B4C">
      <w:pPr>
        <w:suppressAutoHyphens/>
        <w:rPr>
          <w:szCs w:val="22"/>
        </w:rPr>
      </w:pPr>
    </w:p>
    <w:p w14:paraId="0DF6BE47" w14:textId="77777777" w:rsidR="00041B4C" w:rsidRDefault="00041B4C" w:rsidP="00041B4C">
      <w:pPr>
        <w:rPr>
          <w:szCs w:val="22"/>
        </w:rPr>
      </w:pPr>
    </w:p>
    <w:p w14:paraId="4DEE4FA2" w14:textId="77777777" w:rsidR="00041B4C" w:rsidRDefault="00041B4C" w:rsidP="00041B4C">
      <w:pPr>
        <w:suppressAutoHyphens/>
        <w:rPr>
          <w:szCs w:val="22"/>
        </w:rPr>
      </w:pPr>
    </w:p>
    <w:p w14:paraId="4A71C946" w14:textId="77777777" w:rsidR="00041B4C" w:rsidRDefault="00041B4C" w:rsidP="00041B4C">
      <w:pPr>
        <w:suppressAutoHyphens/>
        <w:rPr>
          <w:szCs w:val="22"/>
        </w:rPr>
      </w:pPr>
    </w:p>
    <w:p w14:paraId="0A4370F4" w14:textId="77777777" w:rsidR="00041B4C" w:rsidRDefault="00041B4C" w:rsidP="00041B4C">
      <w:pPr>
        <w:suppressAutoHyphens/>
        <w:rPr>
          <w:szCs w:val="22"/>
        </w:rPr>
      </w:pPr>
    </w:p>
    <w:p w14:paraId="5850F10B" w14:textId="77777777" w:rsidR="00041B4C" w:rsidRDefault="00041B4C" w:rsidP="00041B4C">
      <w:pPr>
        <w:suppressAutoHyphens/>
        <w:rPr>
          <w:szCs w:val="22"/>
        </w:rPr>
      </w:pPr>
    </w:p>
    <w:p w14:paraId="343C19E0" w14:textId="77777777" w:rsidR="00041B4C" w:rsidRDefault="00041B4C" w:rsidP="00041B4C">
      <w:pPr>
        <w:suppressAutoHyphens/>
        <w:rPr>
          <w:szCs w:val="22"/>
        </w:rPr>
      </w:pPr>
    </w:p>
    <w:p w14:paraId="00B968EA" w14:textId="77777777" w:rsidR="00041B4C" w:rsidRDefault="00041B4C" w:rsidP="00041B4C">
      <w:pPr>
        <w:suppressAutoHyphens/>
        <w:rPr>
          <w:szCs w:val="22"/>
        </w:rPr>
      </w:pPr>
    </w:p>
    <w:p w14:paraId="63FA97DF" w14:textId="77777777" w:rsidR="00041B4C" w:rsidRDefault="00041B4C" w:rsidP="00041B4C">
      <w:pPr>
        <w:suppressAutoHyphens/>
        <w:rPr>
          <w:szCs w:val="22"/>
        </w:rPr>
      </w:pPr>
    </w:p>
    <w:p w14:paraId="1FA12F11" w14:textId="77777777" w:rsidR="00041B4C" w:rsidRDefault="00041B4C" w:rsidP="00041B4C">
      <w:pPr>
        <w:suppressAutoHyphens/>
        <w:rPr>
          <w:szCs w:val="22"/>
        </w:rPr>
      </w:pPr>
    </w:p>
    <w:p w14:paraId="05975115" w14:textId="77777777" w:rsidR="00041B4C" w:rsidRDefault="00041B4C" w:rsidP="00041B4C">
      <w:pPr>
        <w:suppressAutoHyphens/>
        <w:rPr>
          <w:szCs w:val="22"/>
        </w:rPr>
      </w:pPr>
    </w:p>
    <w:p w14:paraId="190E450F" w14:textId="77777777" w:rsidR="00041B4C" w:rsidRDefault="00041B4C" w:rsidP="00041B4C">
      <w:pPr>
        <w:suppressAutoHyphens/>
        <w:rPr>
          <w:szCs w:val="22"/>
        </w:rPr>
      </w:pPr>
    </w:p>
    <w:p w14:paraId="49F458FC" w14:textId="77777777" w:rsidR="00592C30" w:rsidRPr="001E60B3" w:rsidRDefault="00592C30" w:rsidP="0061268D">
      <w:pPr>
        <w:suppressAutoHyphens/>
        <w:jc w:val="center"/>
        <w:outlineLvl w:val="0"/>
      </w:pPr>
      <w:r w:rsidRPr="001E60B3">
        <w:rPr>
          <w:b/>
        </w:rPr>
        <w:t>B. PAKNINGSVEDLEGG</w:t>
      </w:r>
    </w:p>
    <w:p w14:paraId="3E06A0ED" w14:textId="77777777" w:rsidR="00592C30" w:rsidRPr="001E60B3" w:rsidRDefault="00592C30">
      <w:pPr>
        <w:suppressAutoHyphens/>
        <w:jc w:val="center"/>
      </w:pPr>
    </w:p>
    <w:p w14:paraId="1F5874B9" w14:textId="77777777" w:rsidR="00E87E9A" w:rsidRPr="001E60B3" w:rsidRDefault="00592C30" w:rsidP="00E87E9A">
      <w:pPr>
        <w:jc w:val="center"/>
        <w:rPr>
          <w:b/>
          <w:szCs w:val="22"/>
        </w:rPr>
      </w:pPr>
      <w:r w:rsidRPr="001E60B3">
        <w:rPr>
          <w:b/>
        </w:rPr>
        <w:br w:type="page"/>
      </w:r>
      <w:r w:rsidR="00E87E9A" w:rsidRPr="001E60B3">
        <w:rPr>
          <w:b/>
          <w:szCs w:val="22"/>
        </w:rPr>
        <w:lastRenderedPageBreak/>
        <w:t>Pakningsvedlegg: Informasjon til brukeren</w:t>
      </w:r>
    </w:p>
    <w:p w14:paraId="1F82A1C5" w14:textId="77777777" w:rsidR="00E87E9A" w:rsidRPr="001E60B3" w:rsidRDefault="00E87E9A" w:rsidP="00E87E9A">
      <w:pPr>
        <w:jc w:val="center"/>
        <w:rPr>
          <w:szCs w:val="22"/>
        </w:rPr>
      </w:pPr>
    </w:p>
    <w:p w14:paraId="23E52958" w14:textId="5231B354" w:rsidR="00484E60" w:rsidRDefault="00CB755F" w:rsidP="00E87E9A">
      <w:pPr>
        <w:jc w:val="center"/>
        <w:rPr>
          <w:b/>
          <w:bCs/>
          <w:szCs w:val="22"/>
        </w:rPr>
      </w:pPr>
      <w:r>
        <w:rPr>
          <w:b/>
          <w:bCs/>
          <w:szCs w:val="22"/>
        </w:rPr>
        <w:t>Nilotinib Accord</w:t>
      </w:r>
      <w:r w:rsidR="00E87E9A" w:rsidRPr="001E60B3">
        <w:rPr>
          <w:b/>
          <w:bCs/>
          <w:szCs w:val="22"/>
        </w:rPr>
        <w:t xml:space="preserve"> </w:t>
      </w:r>
      <w:r w:rsidR="00987995" w:rsidRPr="001E60B3">
        <w:rPr>
          <w:b/>
          <w:bCs/>
          <w:szCs w:val="22"/>
        </w:rPr>
        <w:t>50 </w:t>
      </w:r>
      <w:r w:rsidR="00E87E9A" w:rsidRPr="001E60B3">
        <w:rPr>
          <w:b/>
          <w:bCs/>
          <w:szCs w:val="22"/>
        </w:rPr>
        <w:t>mg</w:t>
      </w:r>
      <w:r w:rsidR="00D62CAA">
        <w:rPr>
          <w:b/>
          <w:bCs/>
          <w:szCs w:val="22"/>
        </w:rPr>
        <w:t xml:space="preserve"> harde kapsler</w:t>
      </w:r>
    </w:p>
    <w:p w14:paraId="1D60A22E" w14:textId="04E4C48A" w:rsidR="00484E60" w:rsidRDefault="00D62CAA" w:rsidP="00E87E9A">
      <w:pPr>
        <w:jc w:val="center"/>
        <w:rPr>
          <w:b/>
          <w:bCs/>
          <w:szCs w:val="22"/>
        </w:rPr>
      </w:pPr>
      <w:r>
        <w:rPr>
          <w:b/>
          <w:bCs/>
          <w:szCs w:val="22"/>
        </w:rPr>
        <w:t>Nilotinib Accord</w:t>
      </w:r>
      <w:r w:rsidRPr="001E60B3">
        <w:rPr>
          <w:b/>
          <w:bCs/>
          <w:szCs w:val="22"/>
        </w:rPr>
        <w:t xml:space="preserve"> </w:t>
      </w:r>
      <w:r w:rsidR="005B2FF1">
        <w:rPr>
          <w:b/>
          <w:bCs/>
          <w:szCs w:val="22"/>
        </w:rPr>
        <w:t>1</w:t>
      </w:r>
      <w:r w:rsidR="005B2FF1" w:rsidRPr="001E60B3">
        <w:rPr>
          <w:b/>
          <w:bCs/>
          <w:szCs w:val="22"/>
        </w:rPr>
        <w:t>50 </w:t>
      </w:r>
      <w:r w:rsidR="005B2FF1">
        <w:rPr>
          <w:b/>
          <w:bCs/>
          <w:szCs w:val="22"/>
        </w:rPr>
        <w:t>mg</w:t>
      </w:r>
      <w:r>
        <w:rPr>
          <w:b/>
          <w:bCs/>
          <w:szCs w:val="22"/>
        </w:rPr>
        <w:t xml:space="preserve"> harde kapsler</w:t>
      </w:r>
      <w:r w:rsidR="005B2FF1">
        <w:rPr>
          <w:b/>
          <w:bCs/>
          <w:szCs w:val="22"/>
        </w:rPr>
        <w:t xml:space="preserve"> </w:t>
      </w:r>
    </w:p>
    <w:p w14:paraId="7184BDC2" w14:textId="6897A9F9" w:rsidR="00E87E9A" w:rsidRPr="001E60B3" w:rsidRDefault="00B241EA" w:rsidP="00E87E9A">
      <w:pPr>
        <w:jc w:val="center"/>
        <w:rPr>
          <w:b/>
          <w:bCs/>
          <w:szCs w:val="22"/>
        </w:rPr>
      </w:pPr>
      <w:r>
        <w:rPr>
          <w:b/>
          <w:bCs/>
          <w:szCs w:val="22"/>
        </w:rPr>
        <w:t>Nilotinib Accord</w:t>
      </w:r>
      <w:r w:rsidRPr="001E60B3">
        <w:rPr>
          <w:b/>
          <w:bCs/>
          <w:szCs w:val="22"/>
        </w:rPr>
        <w:t xml:space="preserve"> </w:t>
      </w:r>
      <w:r w:rsidR="005B2FF1">
        <w:rPr>
          <w:b/>
          <w:bCs/>
          <w:szCs w:val="22"/>
        </w:rPr>
        <w:t>200 mg</w:t>
      </w:r>
      <w:r w:rsidR="00E87E9A" w:rsidRPr="001E60B3">
        <w:rPr>
          <w:b/>
          <w:bCs/>
          <w:szCs w:val="22"/>
        </w:rPr>
        <w:t xml:space="preserve"> harde kapsler</w:t>
      </w:r>
    </w:p>
    <w:p w14:paraId="0C70A85A" w14:textId="77777777" w:rsidR="00E87E9A" w:rsidRPr="001E60B3" w:rsidRDefault="00E87E9A" w:rsidP="00E87E9A">
      <w:pPr>
        <w:jc w:val="center"/>
        <w:rPr>
          <w:szCs w:val="22"/>
        </w:rPr>
      </w:pPr>
      <w:r w:rsidRPr="001E60B3">
        <w:rPr>
          <w:szCs w:val="22"/>
        </w:rPr>
        <w:t>nilotinib</w:t>
      </w:r>
    </w:p>
    <w:p w14:paraId="58F73553" w14:textId="77777777" w:rsidR="00E87E9A" w:rsidRPr="001E60B3" w:rsidRDefault="00E87E9A" w:rsidP="00E87E9A">
      <w:pPr>
        <w:jc w:val="center"/>
        <w:rPr>
          <w:szCs w:val="22"/>
        </w:rPr>
      </w:pPr>
    </w:p>
    <w:p w14:paraId="1EC58693" w14:textId="77777777" w:rsidR="00E87E9A" w:rsidRPr="001E60B3" w:rsidRDefault="00E87E9A" w:rsidP="00E87E9A">
      <w:pPr>
        <w:ind w:right="-2"/>
        <w:rPr>
          <w:szCs w:val="22"/>
        </w:rPr>
      </w:pPr>
      <w:r w:rsidRPr="001E60B3">
        <w:rPr>
          <w:b/>
          <w:szCs w:val="22"/>
        </w:rPr>
        <w:t>Les nøye gjennom dette pakningsvedlegget før du begynner å bruke dette legemidlet. Det inneholder informasjon som er viktig for deg.</w:t>
      </w:r>
    </w:p>
    <w:p w14:paraId="1AC86B94" w14:textId="77777777" w:rsidR="00E87E9A" w:rsidRPr="001E60B3" w:rsidRDefault="00E87E9A" w:rsidP="00E87E9A">
      <w:pPr>
        <w:numPr>
          <w:ilvl w:val="0"/>
          <w:numId w:val="1"/>
        </w:numPr>
        <w:ind w:left="567" w:right="-2" w:hanging="567"/>
        <w:rPr>
          <w:szCs w:val="22"/>
        </w:rPr>
      </w:pPr>
      <w:r w:rsidRPr="001E60B3">
        <w:rPr>
          <w:szCs w:val="22"/>
        </w:rPr>
        <w:t>Ta vare på dette pakningsvedlegget. Du kan få behov for å lese det igjen.</w:t>
      </w:r>
    </w:p>
    <w:p w14:paraId="15D3CCC2" w14:textId="77777777" w:rsidR="00E87E9A" w:rsidRPr="001E60B3" w:rsidRDefault="009040BE" w:rsidP="00E87E9A">
      <w:pPr>
        <w:numPr>
          <w:ilvl w:val="0"/>
          <w:numId w:val="1"/>
        </w:numPr>
        <w:ind w:left="567" w:right="-2" w:hanging="567"/>
        <w:rPr>
          <w:szCs w:val="22"/>
        </w:rPr>
      </w:pPr>
      <w:r w:rsidRPr="001E60B3">
        <w:rPr>
          <w:szCs w:val="22"/>
        </w:rPr>
        <w:t>Spør</w:t>
      </w:r>
      <w:r w:rsidR="00E87E9A" w:rsidRPr="001E60B3">
        <w:rPr>
          <w:szCs w:val="22"/>
        </w:rPr>
        <w:t xml:space="preserve"> lege eller apotek</w:t>
      </w:r>
      <w:r w:rsidRPr="001E60B3">
        <w:rPr>
          <w:szCs w:val="22"/>
        </w:rPr>
        <w:t xml:space="preserve"> hvis du har flere spørsmål eller trenger mer informasjon</w:t>
      </w:r>
      <w:r w:rsidR="00E87E9A" w:rsidRPr="001E60B3">
        <w:rPr>
          <w:szCs w:val="22"/>
        </w:rPr>
        <w:t>.</w:t>
      </w:r>
    </w:p>
    <w:p w14:paraId="7962E698" w14:textId="77777777" w:rsidR="00E87E9A" w:rsidRPr="001E60B3" w:rsidRDefault="00E87E9A" w:rsidP="00E87E9A">
      <w:pPr>
        <w:numPr>
          <w:ilvl w:val="0"/>
          <w:numId w:val="1"/>
        </w:numPr>
        <w:ind w:left="567" w:right="-2" w:hanging="567"/>
        <w:rPr>
          <w:szCs w:val="22"/>
        </w:rPr>
      </w:pPr>
      <w:r w:rsidRPr="001E60B3">
        <w:rPr>
          <w:szCs w:val="22"/>
        </w:rPr>
        <w:t>Dette legemidlet er skrevet ut kun til deg. Ikke gi det videre til andre. Det kan skade dem, selv om de har symptomer på sykdom som ligner dine.</w:t>
      </w:r>
    </w:p>
    <w:p w14:paraId="6235574B" w14:textId="77777777" w:rsidR="00E87E9A" w:rsidRPr="001E60B3" w:rsidRDefault="00E87E9A" w:rsidP="00E87E9A">
      <w:pPr>
        <w:numPr>
          <w:ilvl w:val="0"/>
          <w:numId w:val="1"/>
        </w:numPr>
        <w:ind w:left="567" w:right="-2" w:hanging="567"/>
        <w:rPr>
          <w:szCs w:val="22"/>
        </w:rPr>
      </w:pPr>
      <w:r w:rsidRPr="001E60B3">
        <w:rPr>
          <w:szCs w:val="22"/>
        </w:rPr>
        <w:t>Kontakt lege eller apotek dersom du opplever bivirkninger, inkludert mulige bivirkninger som ikke er nevnt i dette pakningsvedlegget. Se avsnitt</w:t>
      </w:r>
      <w:r w:rsidR="00DD0709" w:rsidRPr="001E60B3">
        <w:rPr>
          <w:szCs w:val="22"/>
        </w:rPr>
        <w:t> </w:t>
      </w:r>
      <w:r w:rsidRPr="001E60B3">
        <w:rPr>
          <w:szCs w:val="22"/>
        </w:rPr>
        <w:t>4.</w:t>
      </w:r>
    </w:p>
    <w:p w14:paraId="3362BEAD" w14:textId="77777777" w:rsidR="00E87E9A" w:rsidRPr="001E60B3" w:rsidRDefault="00E87E9A" w:rsidP="00E87E9A">
      <w:pPr>
        <w:ind w:right="-2"/>
        <w:rPr>
          <w:szCs w:val="22"/>
        </w:rPr>
      </w:pPr>
    </w:p>
    <w:p w14:paraId="6E39B1EF" w14:textId="77777777" w:rsidR="00E87E9A" w:rsidRPr="001E60B3" w:rsidRDefault="00E87E9A" w:rsidP="00E87E9A">
      <w:pPr>
        <w:ind w:right="-2"/>
        <w:rPr>
          <w:b/>
          <w:szCs w:val="22"/>
        </w:rPr>
      </w:pPr>
      <w:r w:rsidRPr="001E60B3">
        <w:rPr>
          <w:b/>
          <w:szCs w:val="22"/>
        </w:rPr>
        <w:t>I dette pakningsvedlegget finner du informasjon om</w:t>
      </w:r>
    </w:p>
    <w:p w14:paraId="366C1BC8" w14:textId="77777777" w:rsidR="00E87E9A" w:rsidRPr="001E60B3" w:rsidRDefault="00E87E9A" w:rsidP="00E87E9A">
      <w:pPr>
        <w:ind w:right="-2"/>
        <w:rPr>
          <w:szCs w:val="22"/>
        </w:rPr>
      </w:pPr>
    </w:p>
    <w:p w14:paraId="6C72882B" w14:textId="575499CE" w:rsidR="00E87E9A" w:rsidRPr="001E60B3" w:rsidRDefault="00E87E9A" w:rsidP="00E87E9A">
      <w:pPr>
        <w:ind w:left="567" w:right="-29" w:hanging="567"/>
        <w:rPr>
          <w:szCs w:val="22"/>
        </w:rPr>
      </w:pPr>
      <w:r w:rsidRPr="001E60B3">
        <w:rPr>
          <w:szCs w:val="22"/>
        </w:rPr>
        <w:t>1.</w:t>
      </w:r>
      <w:r w:rsidRPr="001E60B3">
        <w:rPr>
          <w:szCs w:val="22"/>
        </w:rPr>
        <w:tab/>
        <w:t xml:space="preserve">Hva </w:t>
      </w:r>
      <w:r w:rsidR="00CB755F">
        <w:rPr>
          <w:szCs w:val="22"/>
        </w:rPr>
        <w:t>Nilotinib Accord</w:t>
      </w:r>
      <w:r w:rsidRPr="001E60B3">
        <w:rPr>
          <w:szCs w:val="22"/>
        </w:rPr>
        <w:t xml:space="preserve"> er og hva det brukes mot</w:t>
      </w:r>
    </w:p>
    <w:p w14:paraId="00DEC286" w14:textId="639D4C1A" w:rsidR="00E87E9A" w:rsidRPr="001E60B3" w:rsidRDefault="00E87E9A" w:rsidP="00E87E9A">
      <w:pPr>
        <w:ind w:left="567" w:right="-29" w:hanging="567"/>
        <w:rPr>
          <w:szCs w:val="22"/>
        </w:rPr>
      </w:pPr>
      <w:r w:rsidRPr="001E60B3">
        <w:rPr>
          <w:szCs w:val="22"/>
        </w:rPr>
        <w:t>2.</w:t>
      </w:r>
      <w:r w:rsidRPr="001E60B3">
        <w:rPr>
          <w:szCs w:val="22"/>
        </w:rPr>
        <w:tab/>
        <w:t xml:space="preserve">Hva du må vite før du bruker </w:t>
      </w:r>
      <w:r w:rsidR="00CB755F">
        <w:rPr>
          <w:szCs w:val="22"/>
        </w:rPr>
        <w:t>Nilotinib Accord</w:t>
      </w:r>
    </w:p>
    <w:p w14:paraId="7CD94D8B" w14:textId="247D5A3D" w:rsidR="00E87E9A" w:rsidRPr="001E60B3" w:rsidRDefault="00E87E9A" w:rsidP="00E87E9A">
      <w:pPr>
        <w:ind w:left="567" w:right="-29" w:hanging="567"/>
        <w:rPr>
          <w:szCs w:val="22"/>
        </w:rPr>
      </w:pPr>
      <w:r w:rsidRPr="001E60B3">
        <w:rPr>
          <w:szCs w:val="22"/>
        </w:rPr>
        <w:t>3.</w:t>
      </w:r>
      <w:r w:rsidRPr="001E60B3">
        <w:rPr>
          <w:szCs w:val="22"/>
        </w:rPr>
        <w:tab/>
        <w:t xml:space="preserve">Hvordan du bruker </w:t>
      </w:r>
      <w:r w:rsidR="00CB755F">
        <w:rPr>
          <w:szCs w:val="22"/>
        </w:rPr>
        <w:t>Nilotinib Accord</w:t>
      </w:r>
    </w:p>
    <w:p w14:paraId="3780B68C" w14:textId="77777777" w:rsidR="00E87E9A" w:rsidRPr="001E60B3" w:rsidRDefault="00E87E9A" w:rsidP="00E87E9A">
      <w:pPr>
        <w:ind w:left="567" w:right="-29" w:hanging="567"/>
        <w:rPr>
          <w:szCs w:val="22"/>
        </w:rPr>
      </w:pPr>
      <w:r w:rsidRPr="001E60B3">
        <w:rPr>
          <w:szCs w:val="22"/>
        </w:rPr>
        <w:t>4.</w:t>
      </w:r>
      <w:r w:rsidRPr="001E60B3">
        <w:rPr>
          <w:szCs w:val="22"/>
        </w:rPr>
        <w:tab/>
        <w:t>Mulige bivirkninger</w:t>
      </w:r>
    </w:p>
    <w:p w14:paraId="5FE7F133" w14:textId="77FB9300" w:rsidR="00E87E9A" w:rsidRPr="001E60B3" w:rsidRDefault="00E87E9A" w:rsidP="00E87E9A">
      <w:pPr>
        <w:ind w:left="567" w:right="-29" w:hanging="567"/>
        <w:rPr>
          <w:szCs w:val="22"/>
        </w:rPr>
      </w:pPr>
      <w:r w:rsidRPr="001E60B3">
        <w:rPr>
          <w:szCs w:val="22"/>
        </w:rPr>
        <w:t>5.</w:t>
      </w:r>
      <w:r w:rsidRPr="001E60B3">
        <w:rPr>
          <w:szCs w:val="22"/>
        </w:rPr>
        <w:tab/>
        <w:t xml:space="preserve">Hvordan du oppbevarer </w:t>
      </w:r>
      <w:r w:rsidR="00CB755F">
        <w:rPr>
          <w:szCs w:val="22"/>
        </w:rPr>
        <w:t>Nilotinib Accord</w:t>
      </w:r>
    </w:p>
    <w:p w14:paraId="601D1149" w14:textId="77777777" w:rsidR="00E87E9A" w:rsidRPr="001E60B3" w:rsidRDefault="00E87E9A" w:rsidP="00E87E9A">
      <w:pPr>
        <w:ind w:left="567" w:right="-29" w:hanging="567"/>
        <w:rPr>
          <w:szCs w:val="22"/>
        </w:rPr>
      </w:pPr>
      <w:r w:rsidRPr="001E60B3">
        <w:rPr>
          <w:szCs w:val="22"/>
        </w:rPr>
        <w:t>6.</w:t>
      </w:r>
      <w:r w:rsidRPr="001E60B3">
        <w:rPr>
          <w:szCs w:val="22"/>
        </w:rPr>
        <w:tab/>
        <w:t>Innholdet i pakningen og ytterligere informasjon</w:t>
      </w:r>
    </w:p>
    <w:p w14:paraId="562CFC9A" w14:textId="77777777" w:rsidR="00E87E9A" w:rsidRPr="001E60B3" w:rsidRDefault="00E87E9A" w:rsidP="00E87E9A">
      <w:pPr>
        <w:ind w:left="567" w:right="-29" w:hanging="567"/>
        <w:rPr>
          <w:szCs w:val="22"/>
        </w:rPr>
      </w:pPr>
    </w:p>
    <w:p w14:paraId="16E38D0B" w14:textId="77777777" w:rsidR="00E87E9A" w:rsidRPr="001E60B3" w:rsidRDefault="00E87E9A" w:rsidP="00E87E9A">
      <w:pPr>
        <w:suppressAutoHyphens/>
        <w:rPr>
          <w:szCs w:val="22"/>
        </w:rPr>
      </w:pPr>
    </w:p>
    <w:p w14:paraId="32A6A475" w14:textId="094353BA" w:rsidR="00E87E9A" w:rsidRPr="001E60B3" w:rsidRDefault="00E87E9A" w:rsidP="00E87E9A">
      <w:pPr>
        <w:keepNext/>
        <w:suppressAutoHyphens/>
        <w:ind w:left="567" w:hanging="567"/>
        <w:rPr>
          <w:b/>
          <w:szCs w:val="22"/>
        </w:rPr>
      </w:pPr>
      <w:r w:rsidRPr="001E60B3">
        <w:rPr>
          <w:b/>
          <w:szCs w:val="22"/>
        </w:rPr>
        <w:t>1.</w:t>
      </w:r>
      <w:r w:rsidRPr="001E60B3">
        <w:rPr>
          <w:b/>
          <w:szCs w:val="22"/>
        </w:rPr>
        <w:tab/>
        <w:t xml:space="preserve">Hva </w:t>
      </w:r>
      <w:r w:rsidR="00CB755F">
        <w:rPr>
          <w:b/>
          <w:szCs w:val="22"/>
        </w:rPr>
        <w:t>Nilotinib Accord</w:t>
      </w:r>
      <w:r w:rsidRPr="001E60B3">
        <w:rPr>
          <w:b/>
          <w:szCs w:val="22"/>
        </w:rPr>
        <w:t xml:space="preserve"> er og hva det brukes mot</w:t>
      </w:r>
    </w:p>
    <w:p w14:paraId="3DFFDE97" w14:textId="77777777" w:rsidR="00E87E9A" w:rsidRPr="001E60B3" w:rsidRDefault="00E87E9A" w:rsidP="00E87E9A">
      <w:pPr>
        <w:keepNext/>
        <w:suppressAutoHyphens/>
        <w:ind w:left="567" w:hanging="567"/>
        <w:rPr>
          <w:szCs w:val="22"/>
        </w:rPr>
      </w:pPr>
    </w:p>
    <w:p w14:paraId="1C0B28A4" w14:textId="76EFA942" w:rsidR="00E87E9A" w:rsidRPr="001E60B3" w:rsidRDefault="00E87E9A" w:rsidP="00E87E9A">
      <w:pPr>
        <w:keepNext/>
        <w:rPr>
          <w:b/>
          <w:szCs w:val="22"/>
        </w:rPr>
      </w:pPr>
      <w:r w:rsidRPr="001E60B3">
        <w:rPr>
          <w:b/>
          <w:szCs w:val="22"/>
        </w:rPr>
        <w:t xml:space="preserve">Hva </w:t>
      </w:r>
      <w:r w:rsidR="00CB755F">
        <w:rPr>
          <w:b/>
          <w:szCs w:val="22"/>
        </w:rPr>
        <w:t>Nilotinib Accord</w:t>
      </w:r>
      <w:r w:rsidRPr="001E60B3">
        <w:rPr>
          <w:b/>
          <w:szCs w:val="22"/>
        </w:rPr>
        <w:t xml:space="preserve"> er</w:t>
      </w:r>
    </w:p>
    <w:p w14:paraId="7322D0A0" w14:textId="633D4D00" w:rsidR="00E87E9A" w:rsidRPr="001E60B3" w:rsidRDefault="00CB755F" w:rsidP="00E87E9A">
      <w:pPr>
        <w:rPr>
          <w:szCs w:val="22"/>
        </w:rPr>
      </w:pPr>
      <w:r>
        <w:rPr>
          <w:szCs w:val="22"/>
        </w:rPr>
        <w:t>Nilotinib Accord</w:t>
      </w:r>
      <w:r w:rsidR="00E87E9A" w:rsidRPr="001E60B3">
        <w:rPr>
          <w:szCs w:val="22"/>
        </w:rPr>
        <w:t xml:space="preserve"> er et legemiddel som inneholder virkestoffet nilotinib.</w:t>
      </w:r>
    </w:p>
    <w:p w14:paraId="19AA7B0B" w14:textId="77777777" w:rsidR="00E87E9A" w:rsidRPr="001E60B3" w:rsidRDefault="00E87E9A" w:rsidP="00E87E9A">
      <w:pPr>
        <w:rPr>
          <w:szCs w:val="22"/>
        </w:rPr>
      </w:pPr>
    </w:p>
    <w:p w14:paraId="3C3F24A5" w14:textId="41BFD4F0" w:rsidR="00E87E9A" w:rsidRPr="001E60B3" w:rsidRDefault="00E87E9A" w:rsidP="00E87E9A">
      <w:pPr>
        <w:keepNext/>
        <w:rPr>
          <w:b/>
          <w:szCs w:val="22"/>
        </w:rPr>
      </w:pPr>
      <w:r w:rsidRPr="001E60B3">
        <w:rPr>
          <w:b/>
          <w:szCs w:val="22"/>
        </w:rPr>
        <w:t xml:space="preserve">Hva </w:t>
      </w:r>
      <w:r w:rsidR="00CB755F">
        <w:rPr>
          <w:b/>
          <w:szCs w:val="22"/>
        </w:rPr>
        <w:t>Nilotinib Accord</w:t>
      </w:r>
      <w:r w:rsidRPr="001E60B3">
        <w:rPr>
          <w:b/>
          <w:szCs w:val="22"/>
        </w:rPr>
        <w:t xml:space="preserve"> brukes mot</w:t>
      </w:r>
    </w:p>
    <w:p w14:paraId="5D6DAB00" w14:textId="7758D027" w:rsidR="00E87E9A" w:rsidRPr="001E60B3" w:rsidRDefault="00CB755F" w:rsidP="00E87E9A">
      <w:pPr>
        <w:rPr>
          <w:szCs w:val="22"/>
        </w:rPr>
      </w:pPr>
      <w:r>
        <w:rPr>
          <w:szCs w:val="22"/>
        </w:rPr>
        <w:t>Nilotinib Accord</w:t>
      </w:r>
      <w:r w:rsidR="00E87E9A" w:rsidRPr="001E60B3">
        <w:rPr>
          <w:szCs w:val="22"/>
        </w:rPr>
        <w:t xml:space="preserve"> brukes til behandling av en type leukemi kalt Philadelphiakromosom-positiv kronisk myelogen leukemi (Ph</w:t>
      </w:r>
      <w:r w:rsidR="0075257D" w:rsidRPr="001E60B3">
        <w:rPr>
          <w:szCs w:val="22"/>
        </w:rPr>
        <w:noBreakHyphen/>
      </w:r>
      <w:r w:rsidR="00E87E9A" w:rsidRPr="001E60B3">
        <w:rPr>
          <w:szCs w:val="22"/>
        </w:rPr>
        <w:t>positiv KML). KML er kreft i blodet som gjør at kroppen produserer for mange unormale hvite blodceller.</w:t>
      </w:r>
    </w:p>
    <w:p w14:paraId="53460FC4" w14:textId="77777777" w:rsidR="00E87E9A" w:rsidRPr="001E60B3" w:rsidRDefault="00E87E9A" w:rsidP="00E87E9A">
      <w:pPr>
        <w:rPr>
          <w:szCs w:val="22"/>
        </w:rPr>
      </w:pPr>
    </w:p>
    <w:p w14:paraId="41D7BA34" w14:textId="2536679F" w:rsidR="00E87E9A" w:rsidRPr="001E60B3" w:rsidRDefault="00CB755F" w:rsidP="00E87E9A">
      <w:pPr>
        <w:rPr>
          <w:szCs w:val="22"/>
        </w:rPr>
      </w:pPr>
      <w:r>
        <w:rPr>
          <w:szCs w:val="22"/>
        </w:rPr>
        <w:t>Nilotinib Accord</w:t>
      </w:r>
      <w:r w:rsidR="00E87E9A" w:rsidRPr="001E60B3">
        <w:rPr>
          <w:szCs w:val="22"/>
        </w:rPr>
        <w:t xml:space="preserve"> brukes til </w:t>
      </w:r>
      <w:r w:rsidR="00987995" w:rsidRPr="001E60B3">
        <w:rPr>
          <w:szCs w:val="22"/>
        </w:rPr>
        <w:t xml:space="preserve">voksne og </w:t>
      </w:r>
      <w:r w:rsidR="00E72EBC" w:rsidRPr="001E60B3">
        <w:rPr>
          <w:szCs w:val="22"/>
        </w:rPr>
        <w:t>barn</w:t>
      </w:r>
      <w:r w:rsidR="00E87E9A" w:rsidRPr="001E60B3">
        <w:rPr>
          <w:szCs w:val="22"/>
        </w:rPr>
        <w:t xml:space="preserve"> </w:t>
      </w:r>
      <w:r w:rsidR="002D73CE" w:rsidRPr="001E60B3">
        <w:rPr>
          <w:szCs w:val="22"/>
        </w:rPr>
        <w:t>som</w:t>
      </w:r>
      <w:r w:rsidR="00E87E9A" w:rsidRPr="001E60B3">
        <w:rPr>
          <w:szCs w:val="22"/>
        </w:rPr>
        <w:t xml:space="preserve"> nylig </w:t>
      </w:r>
      <w:r w:rsidR="002D73CE" w:rsidRPr="001E60B3">
        <w:rPr>
          <w:szCs w:val="22"/>
        </w:rPr>
        <w:t xml:space="preserve">har fått </w:t>
      </w:r>
      <w:r w:rsidR="005C7DD6" w:rsidRPr="001E60B3">
        <w:rPr>
          <w:szCs w:val="22"/>
        </w:rPr>
        <w:t>vite at de har</w:t>
      </w:r>
      <w:r w:rsidR="00E87E9A" w:rsidRPr="001E60B3">
        <w:rPr>
          <w:szCs w:val="22"/>
        </w:rPr>
        <w:t xml:space="preserve"> KML</w:t>
      </w:r>
      <w:r w:rsidR="002D73CE" w:rsidRPr="001E60B3">
        <w:rPr>
          <w:szCs w:val="22"/>
        </w:rPr>
        <w:t>,</w:t>
      </w:r>
      <w:r w:rsidR="00E87E9A" w:rsidRPr="001E60B3">
        <w:rPr>
          <w:szCs w:val="22"/>
        </w:rPr>
        <w:t xml:space="preserve"> eller til pasienter som ikke lenger har nytte av tidligere behandling </w:t>
      </w:r>
      <w:r w:rsidR="002D73CE" w:rsidRPr="001E60B3">
        <w:rPr>
          <w:szCs w:val="22"/>
        </w:rPr>
        <w:t>(</w:t>
      </w:r>
      <w:r w:rsidR="00E87E9A" w:rsidRPr="001E60B3">
        <w:rPr>
          <w:szCs w:val="22"/>
        </w:rPr>
        <w:t>inkludert imatinib</w:t>
      </w:r>
      <w:r w:rsidR="002D73CE" w:rsidRPr="001E60B3">
        <w:rPr>
          <w:szCs w:val="22"/>
        </w:rPr>
        <w:t>)</w:t>
      </w:r>
      <w:r w:rsidR="00E87E9A" w:rsidRPr="001E60B3">
        <w:rPr>
          <w:szCs w:val="22"/>
        </w:rPr>
        <w:t xml:space="preserve">. Det brukes også til </w:t>
      </w:r>
      <w:r w:rsidR="00987995" w:rsidRPr="001E60B3">
        <w:rPr>
          <w:szCs w:val="22"/>
        </w:rPr>
        <w:t xml:space="preserve">voksne og </w:t>
      </w:r>
      <w:r w:rsidR="00E72EBC" w:rsidRPr="001E60B3">
        <w:rPr>
          <w:szCs w:val="22"/>
        </w:rPr>
        <w:t>barn</w:t>
      </w:r>
      <w:r w:rsidR="00E87E9A" w:rsidRPr="001E60B3">
        <w:rPr>
          <w:szCs w:val="22"/>
        </w:rPr>
        <w:t xml:space="preserve"> som har fått alvorlige bivirkninger ved tidligere behandling</w:t>
      </w:r>
      <w:r w:rsidR="005E7E1C" w:rsidRPr="001E60B3">
        <w:rPr>
          <w:szCs w:val="22"/>
        </w:rPr>
        <w:t>,</w:t>
      </w:r>
      <w:r w:rsidR="00E87E9A" w:rsidRPr="001E60B3">
        <w:rPr>
          <w:szCs w:val="22"/>
        </w:rPr>
        <w:t xml:space="preserve"> og derfor ikke kan fortsette med den.</w:t>
      </w:r>
    </w:p>
    <w:p w14:paraId="0C0F3B3B" w14:textId="77777777" w:rsidR="00E87E9A" w:rsidRPr="001E60B3" w:rsidRDefault="00E87E9A" w:rsidP="00E87E9A">
      <w:pPr>
        <w:rPr>
          <w:szCs w:val="22"/>
        </w:rPr>
      </w:pPr>
    </w:p>
    <w:p w14:paraId="3F5FEDD9" w14:textId="3332178E" w:rsidR="00E87E9A" w:rsidRPr="001E60B3" w:rsidRDefault="00E87E9A" w:rsidP="00E87E9A">
      <w:pPr>
        <w:keepNext/>
        <w:rPr>
          <w:b/>
          <w:szCs w:val="22"/>
        </w:rPr>
      </w:pPr>
      <w:r w:rsidRPr="001E60B3">
        <w:rPr>
          <w:b/>
          <w:szCs w:val="22"/>
        </w:rPr>
        <w:t xml:space="preserve">Hvordan </w:t>
      </w:r>
      <w:r w:rsidR="00CB755F">
        <w:rPr>
          <w:b/>
          <w:szCs w:val="22"/>
        </w:rPr>
        <w:t>Nilotinib Accord</w:t>
      </w:r>
      <w:r w:rsidRPr="001E60B3">
        <w:rPr>
          <w:b/>
          <w:szCs w:val="22"/>
        </w:rPr>
        <w:t xml:space="preserve"> virker</w:t>
      </w:r>
    </w:p>
    <w:p w14:paraId="5E346623" w14:textId="23BE5F6E" w:rsidR="00E87E9A" w:rsidRPr="001E60B3" w:rsidRDefault="00E87E9A" w:rsidP="00E87E9A">
      <w:pPr>
        <w:rPr>
          <w:szCs w:val="22"/>
        </w:rPr>
      </w:pPr>
      <w:r w:rsidRPr="001E60B3">
        <w:rPr>
          <w:szCs w:val="22"/>
        </w:rPr>
        <w:t xml:space="preserve">Hos pasienter med KML vil en endring i DNA (arvematerialet) utløse et signal som forteller kroppen at den skal produsere unormale hvite blodceller. </w:t>
      </w:r>
      <w:r w:rsidR="00CB755F">
        <w:rPr>
          <w:szCs w:val="22"/>
        </w:rPr>
        <w:t>Nilotinib Accord</w:t>
      </w:r>
      <w:r w:rsidRPr="001E60B3">
        <w:rPr>
          <w:szCs w:val="22"/>
        </w:rPr>
        <w:t xml:space="preserve"> blokkerer dette signalet og stopper dermed produksjonen av disse cellene.</w:t>
      </w:r>
    </w:p>
    <w:p w14:paraId="1B3F316C" w14:textId="77777777" w:rsidR="00E87E9A" w:rsidRPr="001E60B3" w:rsidRDefault="00E87E9A" w:rsidP="00E87E9A">
      <w:pPr>
        <w:rPr>
          <w:szCs w:val="22"/>
        </w:rPr>
      </w:pPr>
    </w:p>
    <w:p w14:paraId="6257B481" w14:textId="595FC551" w:rsidR="00E87E9A" w:rsidRPr="001E60B3" w:rsidRDefault="00E87E9A" w:rsidP="00E87E9A">
      <w:pPr>
        <w:keepNext/>
        <w:rPr>
          <w:b/>
          <w:szCs w:val="22"/>
        </w:rPr>
      </w:pPr>
      <w:r w:rsidRPr="001E60B3">
        <w:rPr>
          <w:b/>
          <w:szCs w:val="22"/>
        </w:rPr>
        <w:t>Kontroll</w:t>
      </w:r>
      <w:r w:rsidR="00E72EBC" w:rsidRPr="001E60B3">
        <w:rPr>
          <w:b/>
          <w:szCs w:val="22"/>
        </w:rPr>
        <w:t>er</w:t>
      </w:r>
      <w:r w:rsidRPr="001E60B3">
        <w:rPr>
          <w:b/>
          <w:szCs w:val="22"/>
        </w:rPr>
        <w:t xml:space="preserve"> </w:t>
      </w:r>
      <w:r w:rsidR="00987995" w:rsidRPr="001E60B3">
        <w:rPr>
          <w:b/>
          <w:szCs w:val="22"/>
        </w:rPr>
        <w:t xml:space="preserve">under </w:t>
      </w:r>
      <w:r w:rsidRPr="001E60B3">
        <w:rPr>
          <w:b/>
          <w:szCs w:val="22"/>
        </w:rPr>
        <w:t xml:space="preserve">behandling med </w:t>
      </w:r>
      <w:r w:rsidR="00CB755F">
        <w:rPr>
          <w:b/>
          <w:szCs w:val="22"/>
        </w:rPr>
        <w:t>Nilotinib Accord</w:t>
      </w:r>
    </w:p>
    <w:p w14:paraId="59B4A283" w14:textId="77777777" w:rsidR="00E87E9A" w:rsidRPr="001E60B3" w:rsidRDefault="00E87E9A" w:rsidP="00E87E9A">
      <w:pPr>
        <w:rPr>
          <w:szCs w:val="22"/>
        </w:rPr>
      </w:pPr>
      <w:r w:rsidRPr="001E60B3">
        <w:rPr>
          <w:szCs w:val="22"/>
        </w:rPr>
        <w:t>Det vil regelmessig bli tatt prøver, inkludert blodprøver, mens behandlingen pågår. Disse prøvene vil kontrollere:</w:t>
      </w:r>
    </w:p>
    <w:p w14:paraId="01CB59C7" w14:textId="4A21A3C5" w:rsidR="00E87E9A" w:rsidRPr="001E60B3" w:rsidRDefault="00E87E9A" w:rsidP="00E87E9A">
      <w:pPr>
        <w:numPr>
          <w:ilvl w:val="0"/>
          <w:numId w:val="1"/>
        </w:numPr>
        <w:ind w:left="567" w:hanging="567"/>
        <w:rPr>
          <w:szCs w:val="22"/>
        </w:rPr>
      </w:pPr>
      <w:r w:rsidRPr="001E60B3">
        <w:rPr>
          <w:szCs w:val="22"/>
        </w:rPr>
        <w:t xml:space="preserve">mengden blodceller (hvite blodceller, røde blodceller og blodplater) i kroppen for å se hvor godt </w:t>
      </w:r>
      <w:r w:rsidR="00CB755F">
        <w:rPr>
          <w:szCs w:val="22"/>
        </w:rPr>
        <w:t>Nilotinib Accord</w:t>
      </w:r>
      <w:r w:rsidR="00B83249" w:rsidRPr="001E60B3">
        <w:rPr>
          <w:szCs w:val="22"/>
        </w:rPr>
        <w:t xml:space="preserve"> tolereres</w:t>
      </w:r>
      <w:r w:rsidRPr="001E60B3">
        <w:rPr>
          <w:szCs w:val="22"/>
        </w:rPr>
        <w:t>.</w:t>
      </w:r>
    </w:p>
    <w:p w14:paraId="713FE721" w14:textId="07949343" w:rsidR="00E87E9A" w:rsidRPr="001E60B3" w:rsidRDefault="00E87E9A" w:rsidP="00E87E9A">
      <w:pPr>
        <w:numPr>
          <w:ilvl w:val="0"/>
          <w:numId w:val="1"/>
        </w:numPr>
        <w:ind w:left="567" w:hanging="567"/>
        <w:rPr>
          <w:szCs w:val="22"/>
        </w:rPr>
      </w:pPr>
      <w:r w:rsidRPr="001E60B3">
        <w:rPr>
          <w:szCs w:val="22"/>
        </w:rPr>
        <w:t xml:space="preserve">funksjonen til bukspyttkjertelen og leveren for å se hvor godt </w:t>
      </w:r>
      <w:r w:rsidR="00CB755F">
        <w:rPr>
          <w:szCs w:val="22"/>
        </w:rPr>
        <w:t>Nilotinib Accord</w:t>
      </w:r>
      <w:r w:rsidR="00B83249" w:rsidRPr="001E60B3">
        <w:rPr>
          <w:szCs w:val="22"/>
        </w:rPr>
        <w:t xml:space="preserve"> tolereres</w:t>
      </w:r>
      <w:r w:rsidRPr="001E60B3">
        <w:rPr>
          <w:szCs w:val="22"/>
        </w:rPr>
        <w:t>.</w:t>
      </w:r>
    </w:p>
    <w:p w14:paraId="3B92D3E7" w14:textId="77777777" w:rsidR="00E87E9A" w:rsidRPr="001E60B3" w:rsidRDefault="00E87E9A" w:rsidP="00E87E9A">
      <w:pPr>
        <w:numPr>
          <w:ilvl w:val="0"/>
          <w:numId w:val="1"/>
        </w:numPr>
        <w:ind w:left="567" w:hanging="567"/>
        <w:rPr>
          <w:szCs w:val="22"/>
        </w:rPr>
      </w:pPr>
      <w:r w:rsidRPr="001E60B3">
        <w:rPr>
          <w:szCs w:val="22"/>
        </w:rPr>
        <w:t>mengden elektrolytter i kroppen (kalium, magnesium). Disse er viktige for at hjertet skal fungere.</w:t>
      </w:r>
    </w:p>
    <w:p w14:paraId="0AD81984" w14:textId="77777777" w:rsidR="00E87E9A" w:rsidRPr="001E60B3" w:rsidRDefault="00E87E9A" w:rsidP="00E87E9A">
      <w:pPr>
        <w:numPr>
          <w:ilvl w:val="0"/>
          <w:numId w:val="1"/>
        </w:numPr>
        <w:ind w:left="567" w:hanging="567"/>
        <w:rPr>
          <w:szCs w:val="22"/>
        </w:rPr>
      </w:pPr>
      <w:r w:rsidRPr="001E60B3">
        <w:rPr>
          <w:szCs w:val="22"/>
        </w:rPr>
        <w:t>mengden sukker og fett i blodet.</w:t>
      </w:r>
    </w:p>
    <w:p w14:paraId="1F579334" w14:textId="77777777" w:rsidR="00E87E9A" w:rsidRPr="001E60B3" w:rsidRDefault="00E87E9A" w:rsidP="00E87E9A">
      <w:pPr>
        <w:rPr>
          <w:szCs w:val="22"/>
        </w:rPr>
      </w:pPr>
      <w:r w:rsidRPr="001E60B3">
        <w:rPr>
          <w:szCs w:val="22"/>
        </w:rPr>
        <w:t xml:space="preserve">Hjerterytmen vil også undersøkes ved hjelp av en maskin som måler elektrisk aktivitet i hjertet (en test som kalles </w:t>
      </w:r>
      <w:r w:rsidRPr="001E60B3">
        <w:t>”</w:t>
      </w:r>
      <w:r w:rsidRPr="001E60B3">
        <w:rPr>
          <w:szCs w:val="22"/>
        </w:rPr>
        <w:t>EKG</w:t>
      </w:r>
      <w:r w:rsidRPr="001E60B3">
        <w:t>”</w:t>
      </w:r>
      <w:r w:rsidRPr="001E60B3">
        <w:rPr>
          <w:szCs w:val="22"/>
        </w:rPr>
        <w:t>).</w:t>
      </w:r>
    </w:p>
    <w:p w14:paraId="7DB6F8D8" w14:textId="77777777" w:rsidR="00E87E9A" w:rsidRPr="001E60B3" w:rsidRDefault="00E87E9A" w:rsidP="00E87E9A">
      <w:pPr>
        <w:rPr>
          <w:szCs w:val="22"/>
        </w:rPr>
      </w:pPr>
    </w:p>
    <w:p w14:paraId="6F757731" w14:textId="24940D20" w:rsidR="00E87E9A" w:rsidRPr="001E60B3" w:rsidRDefault="00E87E9A" w:rsidP="00E87E9A">
      <w:pPr>
        <w:pStyle w:val="Text"/>
        <w:spacing w:before="0"/>
        <w:jc w:val="left"/>
        <w:rPr>
          <w:sz w:val="22"/>
          <w:szCs w:val="22"/>
        </w:rPr>
      </w:pPr>
      <w:r w:rsidRPr="001E60B3">
        <w:rPr>
          <w:sz w:val="22"/>
          <w:szCs w:val="22"/>
        </w:rPr>
        <w:lastRenderedPageBreak/>
        <w:t xml:space="preserve">Legen vil regelmessig evaluere behandlingen og </w:t>
      </w:r>
      <w:r w:rsidRPr="001E60B3">
        <w:rPr>
          <w:sz w:val="22"/>
          <w:szCs w:val="22"/>
          <w:lang w:val="nb-NO"/>
        </w:rPr>
        <w:t>bestemme</w:t>
      </w:r>
      <w:r w:rsidRPr="001E60B3">
        <w:rPr>
          <w:sz w:val="22"/>
          <w:szCs w:val="22"/>
        </w:rPr>
        <w:t xml:space="preserve"> om du </w:t>
      </w:r>
      <w:proofErr w:type="spellStart"/>
      <w:r w:rsidRPr="001E60B3">
        <w:rPr>
          <w:sz w:val="22"/>
          <w:szCs w:val="22"/>
        </w:rPr>
        <w:t>skal</w:t>
      </w:r>
      <w:proofErr w:type="spellEnd"/>
      <w:r w:rsidRPr="001E60B3">
        <w:rPr>
          <w:sz w:val="22"/>
          <w:szCs w:val="22"/>
        </w:rPr>
        <w:t xml:space="preserve"> </w:t>
      </w:r>
      <w:proofErr w:type="spellStart"/>
      <w:r w:rsidRPr="001E60B3">
        <w:rPr>
          <w:sz w:val="22"/>
          <w:szCs w:val="22"/>
        </w:rPr>
        <w:t>fortsette</w:t>
      </w:r>
      <w:proofErr w:type="spellEnd"/>
      <w:r w:rsidRPr="001E60B3">
        <w:rPr>
          <w:sz w:val="22"/>
          <w:szCs w:val="22"/>
        </w:rPr>
        <w:t xml:space="preserve"> å ta </w:t>
      </w:r>
      <w:r w:rsidR="00CB755F">
        <w:rPr>
          <w:sz w:val="22"/>
          <w:szCs w:val="22"/>
        </w:rPr>
        <w:t>Nilotinib Accord</w:t>
      </w:r>
      <w:r w:rsidRPr="001E60B3">
        <w:rPr>
          <w:sz w:val="22"/>
          <w:szCs w:val="22"/>
        </w:rPr>
        <w:t xml:space="preserve">. Hvis du får beskjed om å </w:t>
      </w:r>
      <w:r w:rsidRPr="001E60B3">
        <w:rPr>
          <w:sz w:val="22"/>
          <w:szCs w:val="22"/>
          <w:lang w:val="nb-NO"/>
        </w:rPr>
        <w:t>slutte å bruke</w:t>
      </w:r>
      <w:r w:rsidRPr="001E60B3">
        <w:rPr>
          <w:sz w:val="22"/>
          <w:szCs w:val="22"/>
        </w:rPr>
        <w:t xml:space="preserve"> </w:t>
      </w:r>
      <w:r w:rsidR="00CB206A" w:rsidRPr="001E60B3">
        <w:rPr>
          <w:sz w:val="22"/>
          <w:szCs w:val="22"/>
          <w:lang w:val="nb-NO"/>
        </w:rPr>
        <w:t>dette legemidlet</w:t>
      </w:r>
      <w:r w:rsidRPr="001E60B3">
        <w:rPr>
          <w:sz w:val="22"/>
          <w:szCs w:val="22"/>
        </w:rPr>
        <w:t xml:space="preserve">, vil legen fortsette å </w:t>
      </w:r>
      <w:r w:rsidRPr="001E60B3">
        <w:rPr>
          <w:sz w:val="22"/>
          <w:szCs w:val="22"/>
          <w:lang w:val="nb-NO"/>
        </w:rPr>
        <w:t>kontrollere</w:t>
      </w:r>
      <w:r w:rsidRPr="001E60B3">
        <w:rPr>
          <w:sz w:val="22"/>
          <w:szCs w:val="22"/>
        </w:rPr>
        <w:t xml:space="preserve"> sykdommen din</w:t>
      </w:r>
      <w:r w:rsidRPr="001E60B3">
        <w:rPr>
          <w:sz w:val="22"/>
          <w:szCs w:val="22"/>
          <w:lang w:val="nb-NO"/>
        </w:rPr>
        <w:t>.</w:t>
      </w:r>
      <w:r w:rsidRPr="001E60B3">
        <w:rPr>
          <w:sz w:val="22"/>
          <w:szCs w:val="22"/>
        </w:rPr>
        <w:t xml:space="preserve"> </w:t>
      </w:r>
      <w:r w:rsidRPr="001E60B3">
        <w:rPr>
          <w:sz w:val="22"/>
          <w:szCs w:val="22"/>
          <w:lang w:val="nb-NO"/>
        </w:rPr>
        <w:t>D</w:t>
      </w:r>
      <w:r w:rsidRPr="001E60B3">
        <w:rPr>
          <w:sz w:val="22"/>
          <w:szCs w:val="22"/>
        </w:rPr>
        <w:t xml:space="preserve">u </w:t>
      </w:r>
      <w:proofErr w:type="spellStart"/>
      <w:r w:rsidRPr="001E60B3">
        <w:rPr>
          <w:sz w:val="22"/>
          <w:szCs w:val="22"/>
        </w:rPr>
        <w:t>kan</w:t>
      </w:r>
      <w:proofErr w:type="spellEnd"/>
      <w:r w:rsidRPr="001E60B3">
        <w:rPr>
          <w:sz w:val="22"/>
          <w:szCs w:val="22"/>
        </w:rPr>
        <w:t xml:space="preserve"> </w:t>
      </w:r>
      <w:proofErr w:type="spellStart"/>
      <w:r w:rsidRPr="001E60B3">
        <w:rPr>
          <w:sz w:val="22"/>
          <w:szCs w:val="22"/>
        </w:rPr>
        <w:t>få</w:t>
      </w:r>
      <w:proofErr w:type="spellEnd"/>
      <w:r w:rsidRPr="001E60B3">
        <w:rPr>
          <w:sz w:val="22"/>
          <w:szCs w:val="22"/>
        </w:rPr>
        <w:t xml:space="preserve"> </w:t>
      </w:r>
      <w:proofErr w:type="spellStart"/>
      <w:r w:rsidRPr="001E60B3">
        <w:rPr>
          <w:sz w:val="22"/>
          <w:szCs w:val="22"/>
        </w:rPr>
        <w:t>beskjed</w:t>
      </w:r>
      <w:proofErr w:type="spellEnd"/>
      <w:r w:rsidRPr="001E60B3">
        <w:rPr>
          <w:sz w:val="22"/>
          <w:szCs w:val="22"/>
        </w:rPr>
        <w:t xml:space="preserve"> om å </w:t>
      </w:r>
      <w:r w:rsidRPr="001E60B3">
        <w:rPr>
          <w:sz w:val="22"/>
          <w:szCs w:val="22"/>
          <w:lang w:val="nb-NO"/>
        </w:rPr>
        <w:t>starte</w:t>
      </w:r>
      <w:r w:rsidRPr="001E60B3">
        <w:rPr>
          <w:sz w:val="22"/>
          <w:szCs w:val="22"/>
        </w:rPr>
        <w:t xml:space="preserve"> </w:t>
      </w:r>
      <w:r w:rsidRPr="001E60B3">
        <w:rPr>
          <w:sz w:val="22"/>
          <w:szCs w:val="22"/>
          <w:lang w:val="nb-NO"/>
        </w:rPr>
        <w:t xml:space="preserve">opp igjen </w:t>
      </w:r>
      <w:proofErr w:type="spellStart"/>
      <w:r w:rsidRPr="001E60B3">
        <w:rPr>
          <w:sz w:val="22"/>
          <w:szCs w:val="22"/>
        </w:rPr>
        <w:t>behandlingen</w:t>
      </w:r>
      <w:proofErr w:type="spellEnd"/>
      <w:r w:rsidRPr="001E60B3">
        <w:rPr>
          <w:sz w:val="22"/>
          <w:szCs w:val="22"/>
        </w:rPr>
        <w:t xml:space="preserve"> med </w:t>
      </w:r>
      <w:r w:rsidR="00CB755F">
        <w:rPr>
          <w:sz w:val="22"/>
          <w:szCs w:val="22"/>
        </w:rPr>
        <w:t>Nilotinib Accord</w:t>
      </w:r>
      <w:r w:rsidRPr="001E60B3">
        <w:rPr>
          <w:sz w:val="22"/>
          <w:szCs w:val="22"/>
          <w:lang w:val="nb-NO"/>
        </w:rPr>
        <w:t>,</w:t>
      </w:r>
      <w:r w:rsidRPr="001E60B3">
        <w:rPr>
          <w:sz w:val="22"/>
          <w:szCs w:val="22"/>
        </w:rPr>
        <w:t xml:space="preserve"> </w:t>
      </w:r>
      <w:proofErr w:type="spellStart"/>
      <w:r w:rsidRPr="001E60B3">
        <w:rPr>
          <w:sz w:val="22"/>
          <w:szCs w:val="22"/>
        </w:rPr>
        <w:t>hvis</w:t>
      </w:r>
      <w:proofErr w:type="spellEnd"/>
      <w:r w:rsidRPr="001E60B3">
        <w:rPr>
          <w:sz w:val="22"/>
          <w:szCs w:val="22"/>
        </w:rPr>
        <w:t xml:space="preserve"> </w:t>
      </w:r>
      <w:proofErr w:type="spellStart"/>
      <w:r w:rsidRPr="001E60B3">
        <w:rPr>
          <w:sz w:val="22"/>
          <w:szCs w:val="22"/>
        </w:rPr>
        <w:t>tilstanden</w:t>
      </w:r>
      <w:proofErr w:type="spellEnd"/>
      <w:r w:rsidRPr="001E60B3">
        <w:rPr>
          <w:sz w:val="22"/>
          <w:szCs w:val="22"/>
        </w:rPr>
        <w:t xml:space="preserve"> din </w:t>
      </w:r>
      <w:r w:rsidRPr="001E60B3">
        <w:rPr>
          <w:sz w:val="22"/>
          <w:szCs w:val="22"/>
          <w:lang w:val="nb-NO"/>
        </w:rPr>
        <w:t>gjør</w:t>
      </w:r>
      <w:r w:rsidRPr="001E60B3">
        <w:rPr>
          <w:sz w:val="22"/>
          <w:szCs w:val="22"/>
        </w:rPr>
        <w:t xml:space="preserve"> at det er nødvendig.</w:t>
      </w:r>
    </w:p>
    <w:p w14:paraId="086A9568" w14:textId="77777777" w:rsidR="00E87E9A" w:rsidRPr="001E60B3" w:rsidRDefault="00E87E9A" w:rsidP="00E87E9A">
      <w:pPr>
        <w:rPr>
          <w:szCs w:val="22"/>
          <w:lang w:val="x-none"/>
        </w:rPr>
      </w:pPr>
    </w:p>
    <w:p w14:paraId="7BF25AF8" w14:textId="5EC8431D" w:rsidR="00E87E9A" w:rsidRPr="001E60B3" w:rsidRDefault="00E87E9A" w:rsidP="00E87E9A">
      <w:pPr>
        <w:rPr>
          <w:szCs w:val="22"/>
        </w:rPr>
      </w:pPr>
      <w:r w:rsidRPr="001E60B3">
        <w:rPr>
          <w:szCs w:val="22"/>
        </w:rPr>
        <w:t xml:space="preserve">Spør legen din hvis du har spørsmål om hvordan </w:t>
      </w:r>
      <w:r w:rsidR="00CB755F">
        <w:rPr>
          <w:szCs w:val="22"/>
        </w:rPr>
        <w:t>Nilotinib Accord</w:t>
      </w:r>
      <w:r w:rsidRPr="001E60B3">
        <w:rPr>
          <w:szCs w:val="22"/>
        </w:rPr>
        <w:t xml:space="preserve"> virker eller hvorfor det er skrevet ut til deg</w:t>
      </w:r>
      <w:r w:rsidR="00B83249" w:rsidRPr="001E60B3">
        <w:rPr>
          <w:szCs w:val="22"/>
        </w:rPr>
        <w:t xml:space="preserve"> eller barnet ditt</w:t>
      </w:r>
      <w:r w:rsidRPr="001E60B3">
        <w:rPr>
          <w:szCs w:val="22"/>
        </w:rPr>
        <w:t>.</w:t>
      </w:r>
    </w:p>
    <w:p w14:paraId="1B98D209" w14:textId="77777777" w:rsidR="00E87E9A" w:rsidRPr="001E60B3" w:rsidRDefault="00E87E9A" w:rsidP="00E87E9A">
      <w:pPr>
        <w:suppressAutoHyphens/>
        <w:rPr>
          <w:szCs w:val="22"/>
        </w:rPr>
      </w:pPr>
    </w:p>
    <w:p w14:paraId="50BE5326" w14:textId="77777777" w:rsidR="00E87E9A" w:rsidRPr="001E60B3" w:rsidRDefault="00E87E9A" w:rsidP="00E87E9A">
      <w:pPr>
        <w:suppressAutoHyphens/>
        <w:rPr>
          <w:szCs w:val="22"/>
        </w:rPr>
      </w:pPr>
    </w:p>
    <w:p w14:paraId="3088B544" w14:textId="43C39C1B" w:rsidR="00E87E9A" w:rsidRPr="001E60B3" w:rsidRDefault="00E87E9A" w:rsidP="00E87E9A">
      <w:pPr>
        <w:keepNext/>
        <w:suppressAutoHyphens/>
        <w:ind w:left="567" w:hanging="567"/>
        <w:rPr>
          <w:szCs w:val="22"/>
        </w:rPr>
      </w:pPr>
      <w:r w:rsidRPr="001E60B3">
        <w:rPr>
          <w:b/>
          <w:szCs w:val="22"/>
        </w:rPr>
        <w:t>2.</w:t>
      </w:r>
      <w:r w:rsidRPr="001E60B3">
        <w:rPr>
          <w:b/>
          <w:szCs w:val="22"/>
        </w:rPr>
        <w:tab/>
        <w:t xml:space="preserve">Hva du må vite før du bruker </w:t>
      </w:r>
      <w:r w:rsidR="00CB755F">
        <w:rPr>
          <w:b/>
          <w:szCs w:val="22"/>
        </w:rPr>
        <w:t>Nilotinib Accord</w:t>
      </w:r>
    </w:p>
    <w:p w14:paraId="079ED117" w14:textId="77777777" w:rsidR="00E87E9A" w:rsidRPr="001E60B3" w:rsidRDefault="00E87E9A" w:rsidP="00E87E9A">
      <w:pPr>
        <w:keepNext/>
        <w:numPr>
          <w:ilvl w:val="12"/>
          <w:numId w:val="0"/>
        </w:numPr>
        <w:rPr>
          <w:color w:val="000000"/>
          <w:szCs w:val="22"/>
        </w:rPr>
      </w:pPr>
    </w:p>
    <w:p w14:paraId="72C81B98" w14:textId="77777777" w:rsidR="00E87E9A" w:rsidRPr="001E60B3" w:rsidRDefault="00E87E9A" w:rsidP="00E87E9A">
      <w:pPr>
        <w:widowControl w:val="0"/>
        <w:numPr>
          <w:ilvl w:val="12"/>
          <w:numId w:val="0"/>
        </w:numPr>
        <w:ind w:right="-2"/>
        <w:rPr>
          <w:color w:val="000000"/>
          <w:szCs w:val="22"/>
        </w:rPr>
      </w:pPr>
      <w:r w:rsidRPr="001E60B3">
        <w:rPr>
          <w:color w:val="000000"/>
          <w:szCs w:val="22"/>
        </w:rPr>
        <w:t>Følg alle instrukser fra legen nøye, selv om disse er forskjellige fra den generelle informasjonen i dette pakningsvedlegget.</w:t>
      </w:r>
    </w:p>
    <w:p w14:paraId="01D797EC" w14:textId="77777777" w:rsidR="00E87E9A" w:rsidRPr="001E60B3" w:rsidRDefault="00E87E9A" w:rsidP="00E87E9A">
      <w:pPr>
        <w:rPr>
          <w:szCs w:val="22"/>
        </w:rPr>
      </w:pPr>
    </w:p>
    <w:p w14:paraId="46EBFC65" w14:textId="42489937" w:rsidR="00E87E9A" w:rsidRPr="001E60B3" w:rsidRDefault="00E87E9A" w:rsidP="00E87E9A">
      <w:pPr>
        <w:keepNext/>
        <w:suppressAutoHyphens/>
        <w:ind w:left="426" w:hanging="426"/>
        <w:rPr>
          <w:szCs w:val="22"/>
        </w:rPr>
      </w:pPr>
      <w:r w:rsidRPr="001E60B3">
        <w:rPr>
          <w:b/>
          <w:szCs w:val="22"/>
        </w:rPr>
        <w:t xml:space="preserve">Bruk ikke </w:t>
      </w:r>
      <w:r w:rsidR="00CB755F">
        <w:rPr>
          <w:b/>
          <w:szCs w:val="22"/>
        </w:rPr>
        <w:t>Nilotinib Accord</w:t>
      </w:r>
    </w:p>
    <w:p w14:paraId="663E895B" w14:textId="77777777" w:rsidR="00E87E9A" w:rsidRPr="001E60B3" w:rsidRDefault="00E87E9A" w:rsidP="00E87E9A">
      <w:pPr>
        <w:keepNext/>
        <w:numPr>
          <w:ilvl w:val="0"/>
          <w:numId w:val="8"/>
        </w:numPr>
        <w:rPr>
          <w:szCs w:val="22"/>
        </w:rPr>
      </w:pPr>
      <w:r w:rsidRPr="001E60B3">
        <w:rPr>
          <w:szCs w:val="22"/>
        </w:rPr>
        <w:t>dersom du er allergisk overfor nilotinib eller noen av de andre innholdsstoffene i dette legemidlet (listet opp i avsnitt</w:t>
      </w:r>
      <w:r w:rsidR="00B83249" w:rsidRPr="001E60B3">
        <w:rPr>
          <w:szCs w:val="22"/>
        </w:rPr>
        <w:t> </w:t>
      </w:r>
      <w:r w:rsidRPr="001E60B3">
        <w:rPr>
          <w:szCs w:val="22"/>
        </w:rPr>
        <w:t>6).</w:t>
      </w:r>
    </w:p>
    <w:p w14:paraId="082850AA" w14:textId="762AB1E9" w:rsidR="00E87E9A" w:rsidRPr="001E60B3" w:rsidRDefault="00E87E9A" w:rsidP="00E87E9A">
      <w:pPr>
        <w:suppressAutoHyphens/>
        <w:ind w:left="567" w:hanging="567"/>
        <w:rPr>
          <w:szCs w:val="22"/>
        </w:rPr>
      </w:pPr>
      <w:r w:rsidRPr="001E60B3">
        <w:rPr>
          <w:szCs w:val="22"/>
        </w:rPr>
        <w:t xml:space="preserve">Dersom du tror du kan være allergisk, rådfør deg med legen </w:t>
      </w:r>
      <w:r w:rsidRPr="001E60B3">
        <w:rPr>
          <w:b/>
          <w:szCs w:val="22"/>
        </w:rPr>
        <w:t xml:space="preserve">før du tar </w:t>
      </w:r>
      <w:r w:rsidR="00CB755F">
        <w:rPr>
          <w:b/>
          <w:szCs w:val="22"/>
        </w:rPr>
        <w:t>Nilotinib Accord</w:t>
      </w:r>
      <w:r w:rsidRPr="001E60B3">
        <w:rPr>
          <w:szCs w:val="22"/>
        </w:rPr>
        <w:t>.</w:t>
      </w:r>
    </w:p>
    <w:p w14:paraId="0DAB2CC1" w14:textId="77777777" w:rsidR="00E87E9A" w:rsidRPr="001E60B3" w:rsidRDefault="00E87E9A" w:rsidP="00E87E9A">
      <w:pPr>
        <w:suppressAutoHyphens/>
        <w:ind w:left="567" w:hanging="567"/>
        <w:rPr>
          <w:szCs w:val="22"/>
        </w:rPr>
      </w:pPr>
    </w:p>
    <w:p w14:paraId="7AE094EB" w14:textId="77777777" w:rsidR="00E87E9A" w:rsidRPr="001E60B3" w:rsidRDefault="00E87E9A" w:rsidP="00E87E9A">
      <w:pPr>
        <w:keepNext/>
        <w:suppressAutoHyphens/>
        <w:rPr>
          <w:b/>
          <w:szCs w:val="22"/>
        </w:rPr>
      </w:pPr>
      <w:r w:rsidRPr="001E60B3">
        <w:rPr>
          <w:b/>
          <w:szCs w:val="22"/>
        </w:rPr>
        <w:t>Advarsler og forsiktighetsregler</w:t>
      </w:r>
    </w:p>
    <w:p w14:paraId="14BDED0A" w14:textId="5EF83D2A" w:rsidR="00E87E9A" w:rsidRPr="001E60B3" w:rsidRDefault="009040BE" w:rsidP="00E87E9A">
      <w:pPr>
        <w:keepNext/>
        <w:suppressAutoHyphens/>
        <w:rPr>
          <w:b/>
          <w:szCs w:val="22"/>
        </w:rPr>
      </w:pPr>
      <w:r w:rsidRPr="001E60B3">
        <w:rPr>
          <w:szCs w:val="22"/>
        </w:rPr>
        <w:t>Snakk</w:t>
      </w:r>
      <w:r w:rsidR="00E87E9A" w:rsidRPr="001E60B3">
        <w:rPr>
          <w:szCs w:val="22"/>
        </w:rPr>
        <w:t xml:space="preserve"> med lege eller apotek før du bruker </w:t>
      </w:r>
      <w:r w:rsidR="00CB755F">
        <w:rPr>
          <w:szCs w:val="22"/>
        </w:rPr>
        <w:t>Nilotinib Accord</w:t>
      </w:r>
      <w:r w:rsidR="00E87E9A" w:rsidRPr="001E60B3">
        <w:rPr>
          <w:szCs w:val="22"/>
        </w:rPr>
        <w:t>:</w:t>
      </w:r>
    </w:p>
    <w:p w14:paraId="553B613D" w14:textId="77777777" w:rsidR="00E87E9A" w:rsidRPr="001E60B3" w:rsidRDefault="00E87E9A" w:rsidP="00E87E9A">
      <w:pPr>
        <w:widowControl w:val="0"/>
        <w:numPr>
          <w:ilvl w:val="0"/>
          <w:numId w:val="9"/>
        </w:numPr>
        <w:suppressAutoHyphens/>
        <w:rPr>
          <w:szCs w:val="22"/>
        </w:rPr>
      </w:pPr>
      <w:r w:rsidRPr="001E60B3">
        <w:rPr>
          <w:szCs w:val="22"/>
        </w:rPr>
        <w:t>dersom du har hatt tidligere hjerte</w:t>
      </w:r>
      <w:r w:rsidR="0075257D" w:rsidRPr="001E60B3">
        <w:rPr>
          <w:szCs w:val="22"/>
        </w:rPr>
        <w:noBreakHyphen/>
      </w:r>
      <w:r w:rsidRPr="001E60B3">
        <w:rPr>
          <w:szCs w:val="22"/>
        </w:rPr>
        <w:t>karhendelser slik som et hjerteinfarkt, brystsmerter (angina), problemer med blodtilførselen til hjernen (slag) eller problemer med blodtilførselen til beina (claudicatio), eller dersom du har risikofaktorer for hjerte</w:t>
      </w:r>
      <w:r w:rsidR="0075257D" w:rsidRPr="001E60B3">
        <w:rPr>
          <w:szCs w:val="22"/>
        </w:rPr>
        <w:noBreakHyphen/>
      </w:r>
      <w:r w:rsidRPr="001E60B3">
        <w:rPr>
          <w:szCs w:val="22"/>
        </w:rPr>
        <w:t>karsykdom slik som høyt blodtrykk (hypertensjon), diabetes eller problemer med mengden fett i blodet ditt (lipidforstyrrelser)</w:t>
      </w:r>
      <w:r w:rsidR="0055408F" w:rsidRPr="001E60B3">
        <w:rPr>
          <w:szCs w:val="22"/>
        </w:rPr>
        <w:t>.</w:t>
      </w:r>
    </w:p>
    <w:p w14:paraId="620E3B5F" w14:textId="77777777" w:rsidR="00E87E9A" w:rsidRPr="001E60B3" w:rsidRDefault="00E87E9A" w:rsidP="00E87E9A">
      <w:pPr>
        <w:widowControl w:val="0"/>
        <w:numPr>
          <w:ilvl w:val="0"/>
          <w:numId w:val="9"/>
        </w:numPr>
        <w:suppressAutoHyphens/>
        <w:rPr>
          <w:szCs w:val="22"/>
        </w:rPr>
      </w:pPr>
      <w:r w:rsidRPr="001E60B3">
        <w:rPr>
          <w:szCs w:val="22"/>
        </w:rPr>
        <w:t xml:space="preserve">dersom du har en </w:t>
      </w:r>
      <w:r w:rsidRPr="001E60B3">
        <w:rPr>
          <w:b/>
          <w:szCs w:val="22"/>
        </w:rPr>
        <w:t>hjertelidelse</w:t>
      </w:r>
      <w:r w:rsidRPr="001E60B3">
        <w:rPr>
          <w:szCs w:val="22"/>
        </w:rPr>
        <w:t>, slik som et unormalt elektrisk signal kalt ”forlengelse av QT</w:t>
      </w:r>
      <w:r w:rsidR="0075257D" w:rsidRPr="001E60B3">
        <w:rPr>
          <w:szCs w:val="22"/>
        </w:rPr>
        <w:noBreakHyphen/>
      </w:r>
      <w:r w:rsidRPr="001E60B3">
        <w:rPr>
          <w:szCs w:val="22"/>
        </w:rPr>
        <w:t>intervallet”.</w:t>
      </w:r>
    </w:p>
    <w:p w14:paraId="5708A006" w14:textId="744F6878" w:rsidR="00E87E9A" w:rsidRPr="001E60B3" w:rsidRDefault="00E87E9A" w:rsidP="00E87E9A">
      <w:pPr>
        <w:widowControl w:val="0"/>
        <w:numPr>
          <w:ilvl w:val="0"/>
          <w:numId w:val="9"/>
        </w:numPr>
        <w:suppressAutoHyphens/>
        <w:rPr>
          <w:szCs w:val="22"/>
        </w:rPr>
      </w:pPr>
      <w:r w:rsidRPr="001E60B3">
        <w:rPr>
          <w:szCs w:val="22"/>
        </w:rPr>
        <w:t xml:space="preserve">dersom du </w:t>
      </w:r>
      <w:r w:rsidRPr="001E60B3">
        <w:rPr>
          <w:b/>
          <w:szCs w:val="22"/>
        </w:rPr>
        <w:t>behandles med legemidler</w:t>
      </w:r>
      <w:r w:rsidRPr="001E60B3">
        <w:rPr>
          <w:szCs w:val="22"/>
        </w:rPr>
        <w:t xml:space="preserve"> som </w:t>
      </w:r>
      <w:r w:rsidR="00BD3D93" w:rsidRPr="001E60B3">
        <w:rPr>
          <w:szCs w:val="22"/>
        </w:rPr>
        <w:t xml:space="preserve">senker kolesterolnivået i blodet (statiner) eller </w:t>
      </w:r>
      <w:r w:rsidRPr="001E60B3">
        <w:rPr>
          <w:szCs w:val="22"/>
        </w:rPr>
        <w:t xml:space="preserve">påvirker hjerterytmen (antiarytmika) eller leveren (se </w:t>
      </w:r>
      <w:r w:rsidRPr="001E60B3">
        <w:rPr>
          <w:b/>
          <w:szCs w:val="22"/>
        </w:rPr>
        <w:t xml:space="preserve">Andre legemidler og </w:t>
      </w:r>
      <w:r w:rsidR="00CB755F">
        <w:rPr>
          <w:b/>
          <w:szCs w:val="22"/>
        </w:rPr>
        <w:t>Nilotinib Accord</w:t>
      </w:r>
      <w:r w:rsidRPr="001E60B3">
        <w:rPr>
          <w:szCs w:val="22"/>
        </w:rPr>
        <w:t>).</w:t>
      </w:r>
    </w:p>
    <w:p w14:paraId="00EFF155" w14:textId="77777777" w:rsidR="00E87E9A" w:rsidRPr="001E60B3" w:rsidRDefault="00E87E9A" w:rsidP="00E87E9A">
      <w:pPr>
        <w:widowControl w:val="0"/>
        <w:numPr>
          <w:ilvl w:val="0"/>
          <w:numId w:val="9"/>
        </w:numPr>
        <w:suppressAutoHyphens/>
        <w:rPr>
          <w:szCs w:val="22"/>
        </w:rPr>
      </w:pPr>
      <w:r w:rsidRPr="001E60B3">
        <w:rPr>
          <w:szCs w:val="22"/>
        </w:rPr>
        <w:t>dersom du har mangel på kalium eller magnesium.</w:t>
      </w:r>
    </w:p>
    <w:p w14:paraId="1009F39E" w14:textId="77777777" w:rsidR="00E87E9A" w:rsidRPr="001E60B3" w:rsidRDefault="00E87E9A" w:rsidP="00E87E9A">
      <w:pPr>
        <w:widowControl w:val="0"/>
        <w:numPr>
          <w:ilvl w:val="0"/>
          <w:numId w:val="9"/>
        </w:numPr>
        <w:suppressAutoHyphens/>
        <w:rPr>
          <w:szCs w:val="22"/>
        </w:rPr>
      </w:pPr>
      <w:r w:rsidRPr="001E60B3">
        <w:rPr>
          <w:szCs w:val="22"/>
        </w:rPr>
        <w:t>dersom du har en sykdom i lever eller bukspyttkjertel.</w:t>
      </w:r>
    </w:p>
    <w:p w14:paraId="68D3AE8B" w14:textId="77777777" w:rsidR="00E87E9A" w:rsidRPr="001E60B3" w:rsidRDefault="00E87E9A" w:rsidP="00E87E9A">
      <w:pPr>
        <w:widowControl w:val="0"/>
        <w:numPr>
          <w:ilvl w:val="0"/>
          <w:numId w:val="9"/>
        </w:numPr>
        <w:suppressAutoHyphens/>
        <w:rPr>
          <w:szCs w:val="22"/>
        </w:rPr>
      </w:pPr>
      <w:r w:rsidRPr="001E60B3">
        <w:rPr>
          <w:szCs w:val="22"/>
        </w:rPr>
        <w:t>dersom du har symptomer som at du har lett for å få blåmerker, følelse av tretthet eller kortpustethet eller du har opplevd gjentatte infeksjoner.</w:t>
      </w:r>
    </w:p>
    <w:p w14:paraId="1BDBEE0A" w14:textId="77777777" w:rsidR="00E87E9A" w:rsidRPr="001E60B3" w:rsidRDefault="00E87E9A" w:rsidP="00E87E9A">
      <w:pPr>
        <w:widowControl w:val="0"/>
        <w:numPr>
          <w:ilvl w:val="0"/>
          <w:numId w:val="9"/>
        </w:numPr>
        <w:suppressAutoHyphens/>
        <w:rPr>
          <w:szCs w:val="22"/>
        </w:rPr>
      </w:pPr>
      <w:r w:rsidRPr="001E60B3">
        <w:rPr>
          <w:szCs w:val="22"/>
        </w:rPr>
        <w:t>dersom du har hatt en operasjon som involverte fjerning av hele magesekken (total gastrektomi).</w:t>
      </w:r>
    </w:p>
    <w:p w14:paraId="5F47C834" w14:textId="2567B93C" w:rsidR="00E87E9A" w:rsidRPr="001E60B3" w:rsidRDefault="00E87E9A" w:rsidP="00E87E9A">
      <w:pPr>
        <w:widowControl w:val="0"/>
        <w:numPr>
          <w:ilvl w:val="0"/>
          <w:numId w:val="9"/>
        </w:numPr>
        <w:suppressAutoHyphens/>
        <w:rPr>
          <w:szCs w:val="22"/>
        </w:rPr>
      </w:pPr>
      <w:r w:rsidRPr="001E60B3">
        <w:rPr>
          <w:szCs w:val="22"/>
        </w:rPr>
        <w:t>dersom du har, eller noen gang har hatt en hepatitt B</w:t>
      </w:r>
      <w:r w:rsidR="0075257D" w:rsidRPr="001E60B3">
        <w:rPr>
          <w:szCs w:val="22"/>
        </w:rPr>
        <w:noBreakHyphen/>
      </w:r>
      <w:r w:rsidRPr="001E60B3">
        <w:rPr>
          <w:szCs w:val="22"/>
        </w:rPr>
        <w:t>infeksjon (leverbetennelse som skyldes smitte med hepatitt B</w:t>
      </w:r>
      <w:r w:rsidR="0075257D" w:rsidRPr="001E60B3">
        <w:rPr>
          <w:szCs w:val="22"/>
        </w:rPr>
        <w:noBreakHyphen/>
      </w:r>
      <w:r w:rsidRPr="001E60B3">
        <w:rPr>
          <w:szCs w:val="22"/>
        </w:rPr>
        <w:t xml:space="preserve">viruset). Dette er fordi </w:t>
      </w:r>
      <w:r w:rsidR="00CB755F">
        <w:rPr>
          <w:szCs w:val="22"/>
        </w:rPr>
        <w:t>Nilotinib Accord</w:t>
      </w:r>
      <w:r w:rsidRPr="001E60B3">
        <w:rPr>
          <w:szCs w:val="22"/>
        </w:rPr>
        <w:t xml:space="preserve"> kan føre til at hepatitt B blir aktiv igjen, noe som i enkelte tilfeller kan være livstruende. Før behandling startes, vil du bli undersøkt nøye av lege din med tanke på tegn på slik infeksjon.</w:t>
      </w:r>
    </w:p>
    <w:p w14:paraId="5FD8532C" w14:textId="77777777" w:rsidR="00E87E9A" w:rsidRPr="001E60B3" w:rsidRDefault="00E87E9A" w:rsidP="00E87E9A">
      <w:pPr>
        <w:suppressAutoHyphens/>
        <w:ind w:left="567" w:hanging="567"/>
        <w:rPr>
          <w:szCs w:val="22"/>
        </w:rPr>
      </w:pPr>
      <w:r w:rsidRPr="001E60B3">
        <w:rPr>
          <w:szCs w:val="22"/>
        </w:rPr>
        <w:t>Kontakt legen din hvis noe av dette gjelder deg</w:t>
      </w:r>
      <w:r w:rsidR="00B83249" w:rsidRPr="001E60B3">
        <w:rPr>
          <w:szCs w:val="22"/>
        </w:rPr>
        <w:t xml:space="preserve"> eller barnet ditt</w:t>
      </w:r>
      <w:r w:rsidRPr="001E60B3">
        <w:rPr>
          <w:szCs w:val="22"/>
        </w:rPr>
        <w:t>.</w:t>
      </w:r>
    </w:p>
    <w:p w14:paraId="08FBA87D" w14:textId="77777777" w:rsidR="00E87E9A" w:rsidRPr="001E60B3" w:rsidRDefault="00E87E9A" w:rsidP="00E87E9A">
      <w:pPr>
        <w:suppressAutoHyphens/>
        <w:ind w:left="567" w:hanging="567"/>
        <w:rPr>
          <w:szCs w:val="22"/>
        </w:rPr>
      </w:pPr>
    </w:p>
    <w:p w14:paraId="397B6D4C" w14:textId="1739ED2B" w:rsidR="00E87E9A" w:rsidRPr="001E60B3" w:rsidRDefault="00E87E9A" w:rsidP="00E87E9A">
      <w:pPr>
        <w:keepNext/>
        <w:suppressAutoHyphens/>
        <w:rPr>
          <w:szCs w:val="22"/>
          <w:u w:val="single"/>
        </w:rPr>
      </w:pPr>
      <w:r w:rsidRPr="001E60B3">
        <w:rPr>
          <w:szCs w:val="22"/>
          <w:u w:val="single"/>
        </w:rPr>
        <w:t xml:space="preserve">Under behandling med </w:t>
      </w:r>
      <w:r w:rsidR="00CB755F">
        <w:rPr>
          <w:szCs w:val="22"/>
          <w:u w:val="single"/>
        </w:rPr>
        <w:t>Nilotinib Accord</w:t>
      </w:r>
    </w:p>
    <w:p w14:paraId="4F1CC4B1" w14:textId="244C5135" w:rsidR="00E87E9A" w:rsidRPr="001E60B3" w:rsidRDefault="00E87E9A" w:rsidP="00E87E9A">
      <w:pPr>
        <w:numPr>
          <w:ilvl w:val="0"/>
          <w:numId w:val="9"/>
        </w:numPr>
        <w:suppressAutoHyphens/>
        <w:rPr>
          <w:szCs w:val="22"/>
        </w:rPr>
      </w:pPr>
      <w:r w:rsidRPr="001E60B3">
        <w:rPr>
          <w:szCs w:val="22"/>
        </w:rPr>
        <w:t xml:space="preserve">dersom du besvimer (mister bevisstheten) eller har uregelmessig hjerterytme mens du tar </w:t>
      </w:r>
      <w:r w:rsidR="00CB206A" w:rsidRPr="001E60B3">
        <w:rPr>
          <w:szCs w:val="22"/>
        </w:rPr>
        <w:t>dette legemidlet</w:t>
      </w:r>
      <w:r w:rsidRPr="001E60B3">
        <w:rPr>
          <w:szCs w:val="22"/>
        </w:rPr>
        <w:t xml:space="preserve">, </w:t>
      </w:r>
      <w:r w:rsidRPr="001E60B3">
        <w:rPr>
          <w:b/>
          <w:szCs w:val="22"/>
        </w:rPr>
        <w:t>si ifra til legen din umiddelbart</w:t>
      </w:r>
      <w:r w:rsidRPr="001E60B3">
        <w:rPr>
          <w:szCs w:val="22"/>
        </w:rPr>
        <w:t xml:space="preserve"> fordi dette kan være tegn på en alvorlig hjertelidelse. Forlengelse av QT</w:t>
      </w:r>
      <w:r w:rsidR="0075257D" w:rsidRPr="001E60B3">
        <w:rPr>
          <w:szCs w:val="22"/>
        </w:rPr>
        <w:noBreakHyphen/>
      </w:r>
      <w:r w:rsidRPr="001E60B3">
        <w:rPr>
          <w:szCs w:val="22"/>
        </w:rPr>
        <w:t xml:space="preserve">intervallet eller uregelmessig hjerterytme kan føre til plutselig død. Mindre vanlige tilfeller av plutselige dødsfall har blitt rapportert hos pasienter som bruker </w:t>
      </w:r>
      <w:r w:rsidR="00CB755F">
        <w:rPr>
          <w:szCs w:val="22"/>
        </w:rPr>
        <w:t>Nilotinib Accord</w:t>
      </w:r>
      <w:r w:rsidRPr="001E60B3">
        <w:rPr>
          <w:szCs w:val="22"/>
        </w:rPr>
        <w:t>.</w:t>
      </w:r>
    </w:p>
    <w:p w14:paraId="1DB28A1A" w14:textId="1ED415C7" w:rsidR="00E87E9A" w:rsidRPr="001E60B3" w:rsidRDefault="00E87E9A" w:rsidP="00E87E9A">
      <w:pPr>
        <w:numPr>
          <w:ilvl w:val="0"/>
          <w:numId w:val="9"/>
        </w:numPr>
        <w:suppressAutoHyphens/>
        <w:rPr>
          <w:szCs w:val="22"/>
        </w:rPr>
      </w:pPr>
      <w:r w:rsidRPr="001E60B3">
        <w:rPr>
          <w:szCs w:val="22"/>
        </w:rPr>
        <w:t xml:space="preserve">dersom du plutselig får hjertebank, alvorlig muskelsvakhet eller lammelse, kramper eller plutselig forandring i tankesett eller grad av våkenhet, </w:t>
      </w:r>
      <w:r w:rsidRPr="001E60B3">
        <w:rPr>
          <w:b/>
          <w:szCs w:val="22"/>
        </w:rPr>
        <w:t>kontakt legen din umiddelbart</w:t>
      </w:r>
      <w:r w:rsidRPr="001E60B3">
        <w:rPr>
          <w:szCs w:val="22"/>
        </w:rPr>
        <w:t xml:space="preserve"> da dette kan være tegn på en rask nedbrytning av kreftceller kalt tumorlysesyndrom. Sjeldne tilfeller av tumorlysesyndrom har blitt rapportert hos pasienter behandlet med </w:t>
      </w:r>
      <w:r w:rsidR="00CB755F">
        <w:rPr>
          <w:szCs w:val="22"/>
        </w:rPr>
        <w:t>Nilotinib Accord</w:t>
      </w:r>
      <w:r w:rsidRPr="001E60B3">
        <w:rPr>
          <w:szCs w:val="22"/>
        </w:rPr>
        <w:t>.</w:t>
      </w:r>
    </w:p>
    <w:p w14:paraId="6568CC14" w14:textId="3FCCDDCB" w:rsidR="00E87E9A" w:rsidRPr="001E60B3" w:rsidRDefault="00E87E9A" w:rsidP="00E87E9A">
      <w:pPr>
        <w:numPr>
          <w:ilvl w:val="0"/>
          <w:numId w:val="9"/>
        </w:numPr>
        <w:suppressAutoHyphens/>
        <w:rPr>
          <w:szCs w:val="22"/>
        </w:rPr>
      </w:pPr>
      <w:r w:rsidRPr="001E60B3">
        <w:rPr>
          <w:szCs w:val="22"/>
        </w:rPr>
        <w:t xml:space="preserve">dersom du utvikler brystsmerter eller ubehag, nummenhet eller svakhet, problemer med gange eller taleevnen din, smerter, misfarging eller en kald følelse i et bein eller en arm, </w:t>
      </w:r>
      <w:r w:rsidRPr="001E60B3">
        <w:rPr>
          <w:b/>
          <w:szCs w:val="22"/>
        </w:rPr>
        <w:t>fortell det til legen umiddelbart</w:t>
      </w:r>
      <w:r w:rsidRPr="001E60B3">
        <w:rPr>
          <w:szCs w:val="22"/>
        </w:rPr>
        <w:t>, da dette kan være symptomer på en hjerte</w:t>
      </w:r>
      <w:r w:rsidR="0075257D" w:rsidRPr="001E60B3">
        <w:rPr>
          <w:szCs w:val="22"/>
        </w:rPr>
        <w:noBreakHyphen/>
      </w:r>
      <w:r w:rsidRPr="001E60B3">
        <w:rPr>
          <w:szCs w:val="22"/>
        </w:rPr>
        <w:t>karhendelse. Alvorlige hjerte</w:t>
      </w:r>
      <w:r w:rsidR="0075257D" w:rsidRPr="001E60B3">
        <w:rPr>
          <w:szCs w:val="22"/>
        </w:rPr>
        <w:noBreakHyphen/>
      </w:r>
      <w:r w:rsidRPr="001E60B3">
        <w:rPr>
          <w:szCs w:val="22"/>
        </w:rPr>
        <w:t xml:space="preserve">karhendelser inkludert problemer med blodtilførselen til beinet (perifer arteriell okklusiv sykdom), iskemisk hjertesykdom og problemer med blodtilførselen til hjernen (iskemisk cerebrovaskulær sykdom) har blitt rapportert hos pasienter som tar </w:t>
      </w:r>
      <w:r w:rsidR="00CB755F">
        <w:rPr>
          <w:szCs w:val="22"/>
        </w:rPr>
        <w:t>Nilotinib Accord</w:t>
      </w:r>
      <w:r w:rsidRPr="001E60B3">
        <w:rPr>
          <w:szCs w:val="22"/>
        </w:rPr>
        <w:t xml:space="preserve">. Legen din </w:t>
      </w:r>
      <w:r w:rsidRPr="001E60B3">
        <w:rPr>
          <w:szCs w:val="22"/>
        </w:rPr>
        <w:lastRenderedPageBreak/>
        <w:t xml:space="preserve">bør vurdere mengden fett (lipider) og sukker i blodet ditt før du starter behandling med </w:t>
      </w:r>
      <w:r w:rsidR="00CB755F">
        <w:rPr>
          <w:szCs w:val="22"/>
        </w:rPr>
        <w:t>Nilotinib Accord</w:t>
      </w:r>
      <w:r w:rsidRPr="001E60B3">
        <w:rPr>
          <w:szCs w:val="22"/>
        </w:rPr>
        <w:t xml:space="preserve"> og under behandling.</w:t>
      </w:r>
    </w:p>
    <w:p w14:paraId="006A03CB" w14:textId="31659734" w:rsidR="00E87E9A" w:rsidRPr="001E60B3" w:rsidRDefault="00E87E9A" w:rsidP="00E87E9A">
      <w:pPr>
        <w:numPr>
          <w:ilvl w:val="0"/>
          <w:numId w:val="9"/>
        </w:numPr>
        <w:suppressAutoHyphens/>
        <w:rPr>
          <w:szCs w:val="22"/>
        </w:rPr>
      </w:pPr>
      <w:r w:rsidRPr="001E60B3">
        <w:rPr>
          <w:szCs w:val="22"/>
        </w:rPr>
        <w:t xml:space="preserve">dersom du utvikler hevelse av føttene eller hendene, generell hevelse eller rask vektøkning, fortell det til legen, da dette kan være tegn på alvorlig væskeretensjon. Mindre vanlige tilfeller av alvorlig væskeretensjon har vært rapportert hos pasienter behandlet med </w:t>
      </w:r>
      <w:r w:rsidR="00CB755F">
        <w:rPr>
          <w:szCs w:val="22"/>
        </w:rPr>
        <w:t>Nilotinib Accord</w:t>
      </w:r>
      <w:r w:rsidRPr="001E60B3">
        <w:rPr>
          <w:szCs w:val="22"/>
        </w:rPr>
        <w:t>.</w:t>
      </w:r>
    </w:p>
    <w:p w14:paraId="7E204521" w14:textId="2166734B" w:rsidR="00B83249" w:rsidRPr="001E60B3" w:rsidRDefault="00885A03" w:rsidP="00F507D1">
      <w:pPr>
        <w:suppressAutoHyphens/>
        <w:rPr>
          <w:szCs w:val="22"/>
        </w:rPr>
      </w:pPr>
      <w:r w:rsidRPr="001E60B3">
        <w:rPr>
          <w:szCs w:val="22"/>
        </w:rPr>
        <w:t>Hvis du er forelder</w:t>
      </w:r>
      <w:r w:rsidR="004F0438" w:rsidRPr="001E60B3">
        <w:rPr>
          <w:szCs w:val="22"/>
        </w:rPr>
        <w:t xml:space="preserve"> til et barn som behandles med </w:t>
      </w:r>
      <w:r w:rsidR="00CB755F">
        <w:rPr>
          <w:szCs w:val="22"/>
        </w:rPr>
        <w:t>Nilotinib Accord</w:t>
      </w:r>
      <w:r w:rsidR="004F0438" w:rsidRPr="001E60B3">
        <w:rPr>
          <w:szCs w:val="22"/>
        </w:rPr>
        <w:t>, fortell legen hvis barnet ditt har noen av disse tilstandene.</w:t>
      </w:r>
    </w:p>
    <w:p w14:paraId="370900A5" w14:textId="77777777" w:rsidR="00CF5B63" w:rsidRPr="001E60B3" w:rsidRDefault="00CF5B63" w:rsidP="00C95638">
      <w:pPr>
        <w:suppressAutoHyphens/>
        <w:rPr>
          <w:szCs w:val="22"/>
        </w:rPr>
      </w:pPr>
    </w:p>
    <w:p w14:paraId="6F6A9354" w14:textId="77777777" w:rsidR="00CF5B63" w:rsidRPr="001E60B3" w:rsidRDefault="00CF5B63" w:rsidP="00CF5B63">
      <w:pPr>
        <w:keepNext/>
        <w:ind w:left="567" w:hanging="567"/>
        <w:rPr>
          <w:b/>
          <w:szCs w:val="22"/>
        </w:rPr>
      </w:pPr>
      <w:r w:rsidRPr="001E60B3">
        <w:rPr>
          <w:b/>
          <w:szCs w:val="22"/>
        </w:rPr>
        <w:t>Barn og ungdom</w:t>
      </w:r>
    </w:p>
    <w:p w14:paraId="66A2F21A" w14:textId="2D783BD9" w:rsidR="00CB206A" w:rsidRPr="001E60B3" w:rsidRDefault="00CB755F" w:rsidP="00C95638">
      <w:pPr>
        <w:suppressAutoHyphens/>
        <w:rPr>
          <w:szCs w:val="22"/>
        </w:rPr>
      </w:pPr>
      <w:r>
        <w:rPr>
          <w:szCs w:val="22"/>
        </w:rPr>
        <w:t>Nilotinib Accord</w:t>
      </w:r>
      <w:r w:rsidR="00CF5B63" w:rsidRPr="001E60B3">
        <w:rPr>
          <w:szCs w:val="22"/>
        </w:rPr>
        <w:t xml:space="preserve"> er en behandling for barn og ungdom med KML. Det er ingen erfaring med bruk av dette legemidlet til barn under 2 år. Det er ingen erfaring med bruk av </w:t>
      </w:r>
      <w:r>
        <w:rPr>
          <w:szCs w:val="22"/>
        </w:rPr>
        <w:t>Nilotinib Accord</w:t>
      </w:r>
      <w:r w:rsidR="00CF5B63" w:rsidRPr="001E60B3">
        <w:rPr>
          <w:szCs w:val="22"/>
        </w:rPr>
        <w:t xml:space="preserve"> hos barn under 10 år</w:t>
      </w:r>
      <w:r w:rsidR="002F48B6" w:rsidRPr="001E60B3">
        <w:rPr>
          <w:szCs w:val="22"/>
        </w:rPr>
        <w:t xml:space="preserve"> med nylig påvist KML</w:t>
      </w:r>
      <w:r w:rsidR="002745A2" w:rsidRPr="001E60B3">
        <w:rPr>
          <w:szCs w:val="22"/>
        </w:rPr>
        <w:t>.</w:t>
      </w:r>
      <w:r w:rsidR="00CF5B63" w:rsidRPr="001E60B3">
        <w:rPr>
          <w:szCs w:val="22"/>
        </w:rPr>
        <w:t xml:space="preserve"> </w:t>
      </w:r>
      <w:r w:rsidR="002745A2" w:rsidRPr="001E60B3">
        <w:rPr>
          <w:szCs w:val="22"/>
        </w:rPr>
        <w:t>D</w:t>
      </w:r>
      <w:r w:rsidR="00CF5B63" w:rsidRPr="001E60B3">
        <w:rPr>
          <w:szCs w:val="22"/>
        </w:rPr>
        <w:t>et er begrenset erfaring ved bruk hos pasienter under 6 år</w:t>
      </w:r>
      <w:r w:rsidR="002745A2" w:rsidRPr="001E60B3">
        <w:rPr>
          <w:szCs w:val="22"/>
        </w:rPr>
        <w:t>,</w:t>
      </w:r>
      <w:r w:rsidR="00CF5B63" w:rsidRPr="001E60B3">
        <w:rPr>
          <w:szCs w:val="22"/>
        </w:rPr>
        <w:t xml:space="preserve"> som ikke lenger har nytte av tidligere behandlinger for KML.</w:t>
      </w:r>
    </w:p>
    <w:p w14:paraId="142EC190" w14:textId="77777777" w:rsidR="00CB206A" w:rsidRPr="001E60B3" w:rsidRDefault="00CB206A" w:rsidP="00E87E9A">
      <w:pPr>
        <w:suppressAutoHyphens/>
        <w:rPr>
          <w:szCs w:val="22"/>
        </w:rPr>
      </w:pPr>
    </w:p>
    <w:p w14:paraId="60C47D4A" w14:textId="789CD0AA" w:rsidR="004150AE" w:rsidRPr="001E60B3" w:rsidRDefault="004150AE" w:rsidP="00E87E9A">
      <w:pPr>
        <w:suppressAutoHyphens/>
        <w:rPr>
          <w:szCs w:val="22"/>
        </w:rPr>
      </w:pPr>
      <w:r w:rsidRPr="001E60B3">
        <w:rPr>
          <w:szCs w:val="22"/>
        </w:rPr>
        <w:t xml:space="preserve">Noen barn og ungdom som tar </w:t>
      </w:r>
      <w:r w:rsidR="00CB755F">
        <w:rPr>
          <w:szCs w:val="22"/>
        </w:rPr>
        <w:t>Nilotinib Accord</w:t>
      </w:r>
      <w:r w:rsidRPr="001E60B3">
        <w:rPr>
          <w:szCs w:val="22"/>
        </w:rPr>
        <w:t xml:space="preserve"> kan vokse </w:t>
      </w:r>
      <w:r w:rsidR="00983166" w:rsidRPr="001E60B3">
        <w:rPr>
          <w:szCs w:val="22"/>
        </w:rPr>
        <w:t>saktere</w:t>
      </w:r>
      <w:r w:rsidRPr="001E60B3">
        <w:rPr>
          <w:szCs w:val="22"/>
        </w:rPr>
        <w:t xml:space="preserve"> enn normalt. Legen vil overvåke veksten ved hjelp av regelmessige undersøkelser.</w:t>
      </w:r>
    </w:p>
    <w:p w14:paraId="6D0760C3" w14:textId="77777777" w:rsidR="004150AE" w:rsidRPr="001E60B3" w:rsidRDefault="004150AE" w:rsidP="00E87E9A">
      <w:pPr>
        <w:suppressAutoHyphens/>
        <w:rPr>
          <w:szCs w:val="22"/>
        </w:rPr>
      </w:pPr>
    </w:p>
    <w:p w14:paraId="4F1813B9" w14:textId="32FE0BFC" w:rsidR="00E87E9A" w:rsidRPr="001E60B3" w:rsidRDefault="00E87E9A" w:rsidP="00E87E9A">
      <w:pPr>
        <w:keepNext/>
        <w:suppressAutoHyphens/>
        <w:rPr>
          <w:b/>
          <w:szCs w:val="22"/>
        </w:rPr>
      </w:pPr>
      <w:r w:rsidRPr="001E60B3">
        <w:rPr>
          <w:b/>
          <w:szCs w:val="22"/>
        </w:rPr>
        <w:t xml:space="preserve">Andre legemidler og </w:t>
      </w:r>
      <w:r w:rsidR="00CB755F">
        <w:rPr>
          <w:b/>
          <w:szCs w:val="22"/>
        </w:rPr>
        <w:t>Nilotinib Accord</w:t>
      </w:r>
    </w:p>
    <w:p w14:paraId="69B975D9" w14:textId="571E90B2" w:rsidR="00E87E9A" w:rsidRPr="001E60B3" w:rsidRDefault="00E87E9A" w:rsidP="00E87E9A">
      <w:pPr>
        <w:suppressAutoHyphens/>
        <w:rPr>
          <w:szCs w:val="22"/>
        </w:rPr>
      </w:pPr>
      <w:r w:rsidRPr="001E60B3">
        <w:rPr>
          <w:szCs w:val="22"/>
        </w:rPr>
        <w:t xml:space="preserve">Noen andre legemidler påvirker </w:t>
      </w:r>
      <w:r w:rsidR="00CB755F">
        <w:rPr>
          <w:szCs w:val="22"/>
        </w:rPr>
        <w:t>Nilotinib Accord</w:t>
      </w:r>
      <w:r w:rsidRPr="001E60B3">
        <w:rPr>
          <w:szCs w:val="22"/>
        </w:rPr>
        <w:t xml:space="preserve"> eller blir påvirket av den.</w:t>
      </w:r>
    </w:p>
    <w:p w14:paraId="0AEAF747" w14:textId="77777777" w:rsidR="00E87E9A" w:rsidRPr="001E60B3" w:rsidRDefault="00E87E9A" w:rsidP="00E87E9A">
      <w:pPr>
        <w:suppressAutoHyphens/>
        <w:rPr>
          <w:szCs w:val="22"/>
        </w:rPr>
      </w:pPr>
    </w:p>
    <w:p w14:paraId="731D126A" w14:textId="77777777" w:rsidR="00E87E9A" w:rsidRPr="001E60B3" w:rsidRDefault="00BD3D93" w:rsidP="00E87E9A">
      <w:pPr>
        <w:keepNext/>
        <w:suppressAutoHyphens/>
        <w:rPr>
          <w:szCs w:val="22"/>
        </w:rPr>
      </w:pPr>
      <w:r w:rsidRPr="001E60B3">
        <w:rPr>
          <w:szCs w:val="22"/>
        </w:rPr>
        <w:t>Snakk</w:t>
      </w:r>
      <w:r w:rsidR="00E87E9A" w:rsidRPr="001E60B3">
        <w:rPr>
          <w:szCs w:val="22"/>
        </w:rPr>
        <w:t xml:space="preserve"> med lege eller apotek dersom du bruker, nylig har brukt eller planlegger å bruke andre legemidler. Dette gjelder spesielt:</w:t>
      </w:r>
    </w:p>
    <w:p w14:paraId="3D58727B" w14:textId="77777777" w:rsidR="00E87E9A" w:rsidRPr="001E60B3" w:rsidRDefault="00E87E9A" w:rsidP="00E87E9A">
      <w:pPr>
        <w:keepNext/>
        <w:numPr>
          <w:ilvl w:val="0"/>
          <w:numId w:val="9"/>
        </w:numPr>
        <w:rPr>
          <w:noProof/>
          <w:color w:val="000000"/>
          <w:szCs w:val="22"/>
        </w:rPr>
      </w:pPr>
      <w:r w:rsidRPr="001E60B3">
        <w:rPr>
          <w:noProof/>
          <w:color w:val="000000"/>
          <w:szCs w:val="22"/>
        </w:rPr>
        <w:t>antiarytmika – brukt til behandling av uregelmessig hjerterytme</w:t>
      </w:r>
    </w:p>
    <w:p w14:paraId="052CA9D6" w14:textId="77777777" w:rsidR="00E87E9A" w:rsidRPr="001E60B3" w:rsidRDefault="00E87E9A" w:rsidP="00E87E9A">
      <w:pPr>
        <w:numPr>
          <w:ilvl w:val="0"/>
          <w:numId w:val="9"/>
        </w:numPr>
        <w:rPr>
          <w:color w:val="000000"/>
          <w:szCs w:val="22"/>
        </w:rPr>
      </w:pPr>
      <w:r w:rsidRPr="001E60B3">
        <w:rPr>
          <w:color w:val="000000"/>
          <w:szCs w:val="22"/>
        </w:rPr>
        <w:t>klorokin, halofantrin, klaritromycin, haloperidol, metadon</w:t>
      </w:r>
      <w:r w:rsidRPr="001E60B3">
        <w:rPr>
          <w:szCs w:val="22"/>
        </w:rPr>
        <w:t>, mo</w:t>
      </w:r>
      <w:r w:rsidR="005C7DD6" w:rsidRPr="001E60B3">
        <w:rPr>
          <w:szCs w:val="22"/>
        </w:rPr>
        <w:t>ks</w:t>
      </w:r>
      <w:r w:rsidRPr="001E60B3">
        <w:rPr>
          <w:szCs w:val="22"/>
        </w:rPr>
        <w:t>ifloksacin</w:t>
      </w:r>
      <w:r w:rsidRPr="001E60B3">
        <w:rPr>
          <w:color w:val="000000"/>
          <w:szCs w:val="22"/>
        </w:rPr>
        <w:t xml:space="preserve"> – legemidler som kan ha en uønsket effekt på hjerte</w:t>
      </w:r>
      <w:r w:rsidR="00425A28" w:rsidRPr="001E60B3">
        <w:rPr>
          <w:color w:val="000000"/>
          <w:szCs w:val="22"/>
        </w:rPr>
        <w:t>ts elektriske aktivitet</w:t>
      </w:r>
    </w:p>
    <w:p w14:paraId="1D7C1F5B" w14:textId="77777777" w:rsidR="00E87E9A" w:rsidRPr="001E60B3" w:rsidRDefault="00E87E9A" w:rsidP="00E87E9A">
      <w:pPr>
        <w:numPr>
          <w:ilvl w:val="0"/>
          <w:numId w:val="9"/>
        </w:numPr>
        <w:rPr>
          <w:szCs w:val="22"/>
        </w:rPr>
      </w:pPr>
      <w:r w:rsidRPr="001E60B3">
        <w:rPr>
          <w:szCs w:val="22"/>
        </w:rPr>
        <w:t>ketokonazol, itrakonazol, vorikonazol, klaritromycin, telitromycin – brukt til behandling av infeksjoner</w:t>
      </w:r>
    </w:p>
    <w:p w14:paraId="3DCBAAC5" w14:textId="7B3C6373" w:rsidR="00E87E9A" w:rsidRPr="001E60B3" w:rsidRDefault="00E87E9A" w:rsidP="00E87E9A">
      <w:pPr>
        <w:numPr>
          <w:ilvl w:val="0"/>
          <w:numId w:val="9"/>
        </w:numPr>
        <w:rPr>
          <w:noProof/>
          <w:color w:val="000000"/>
          <w:szCs w:val="22"/>
        </w:rPr>
      </w:pPr>
      <w:r w:rsidRPr="001E60B3">
        <w:rPr>
          <w:noProof/>
          <w:color w:val="000000"/>
          <w:szCs w:val="22"/>
        </w:rPr>
        <w:t xml:space="preserve">ritonavir – et legemiddel i klassen ”antiproteaser”, som brukes i behandling av </w:t>
      </w:r>
      <w:r w:rsidR="00485C73">
        <w:rPr>
          <w:noProof/>
          <w:color w:val="000000"/>
          <w:szCs w:val="22"/>
        </w:rPr>
        <w:t>hiv</w:t>
      </w:r>
    </w:p>
    <w:p w14:paraId="496310B2" w14:textId="77777777" w:rsidR="00E87E9A" w:rsidRPr="001E60B3" w:rsidRDefault="00E87E9A" w:rsidP="00E87E9A">
      <w:pPr>
        <w:numPr>
          <w:ilvl w:val="0"/>
          <w:numId w:val="9"/>
        </w:numPr>
        <w:rPr>
          <w:noProof/>
          <w:color w:val="000000"/>
          <w:szCs w:val="22"/>
        </w:rPr>
      </w:pPr>
      <w:r w:rsidRPr="001E60B3">
        <w:rPr>
          <w:noProof/>
          <w:color w:val="000000"/>
          <w:szCs w:val="22"/>
        </w:rPr>
        <w:t>karbamazepin, fenobarbital, fenytoin – brukt til behandling av epilepsi</w:t>
      </w:r>
    </w:p>
    <w:p w14:paraId="7884614A" w14:textId="77777777" w:rsidR="00E87E9A" w:rsidRPr="001E60B3" w:rsidRDefault="00E87E9A" w:rsidP="00E87E9A">
      <w:pPr>
        <w:numPr>
          <w:ilvl w:val="0"/>
          <w:numId w:val="9"/>
        </w:numPr>
        <w:rPr>
          <w:noProof/>
          <w:color w:val="000000"/>
          <w:szCs w:val="22"/>
        </w:rPr>
      </w:pPr>
      <w:r w:rsidRPr="001E60B3">
        <w:rPr>
          <w:noProof/>
          <w:color w:val="000000"/>
          <w:szCs w:val="22"/>
        </w:rPr>
        <w:t>rifampicin –</w:t>
      </w:r>
      <w:r w:rsidR="0055408F" w:rsidRPr="001E60B3">
        <w:rPr>
          <w:noProof/>
          <w:color w:val="000000"/>
          <w:szCs w:val="22"/>
        </w:rPr>
        <w:t xml:space="preserve"> </w:t>
      </w:r>
      <w:r w:rsidRPr="001E60B3">
        <w:rPr>
          <w:noProof/>
          <w:color w:val="000000"/>
          <w:szCs w:val="22"/>
        </w:rPr>
        <w:t>brukt til behandling av tuberkulose</w:t>
      </w:r>
    </w:p>
    <w:p w14:paraId="099551EA" w14:textId="77777777" w:rsidR="00E87E9A" w:rsidRPr="001E60B3" w:rsidRDefault="00E87E9A" w:rsidP="00E87E9A">
      <w:pPr>
        <w:numPr>
          <w:ilvl w:val="0"/>
          <w:numId w:val="9"/>
        </w:numPr>
        <w:rPr>
          <w:noProof/>
          <w:color w:val="000000"/>
          <w:szCs w:val="22"/>
        </w:rPr>
      </w:pPr>
      <w:r w:rsidRPr="001E60B3">
        <w:rPr>
          <w:noProof/>
          <w:color w:val="000000"/>
          <w:szCs w:val="22"/>
        </w:rPr>
        <w:t xml:space="preserve">johannesurt – et naturlegemiddel brukt til behandling av depresjon og andre tilstander (også kjent som </w:t>
      </w:r>
      <w:r w:rsidRPr="001E60B3">
        <w:rPr>
          <w:i/>
          <w:noProof/>
          <w:color w:val="000000"/>
          <w:szCs w:val="22"/>
        </w:rPr>
        <w:t>Hypericum perforatum</w:t>
      </w:r>
      <w:r w:rsidRPr="001E60B3">
        <w:rPr>
          <w:noProof/>
          <w:color w:val="000000"/>
          <w:szCs w:val="22"/>
        </w:rPr>
        <w:t>)</w:t>
      </w:r>
    </w:p>
    <w:p w14:paraId="40744591" w14:textId="77777777" w:rsidR="00E87E9A" w:rsidRPr="001E60B3" w:rsidRDefault="00E87E9A" w:rsidP="00E87E9A">
      <w:pPr>
        <w:numPr>
          <w:ilvl w:val="0"/>
          <w:numId w:val="9"/>
        </w:numPr>
        <w:rPr>
          <w:noProof/>
          <w:color w:val="000000"/>
          <w:szCs w:val="22"/>
        </w:rPr>
      </w:pPr>
      <w:r w:rsidRPr="001E60B3">
        <w:rPr>
          <w:noProof/>
          <w:color w:val="000000"/>
          <w:szCs w:val="22"/>
        </w:rPr>
        <w:t>midazolam – brukt som angstdempende før kirurgiske inngrep</w:t>
      </w:r>
    </w:p>
    <w:p w14:paraId="479D910F" w14:textId="77777777" w:rsidR="00E87E9A" w:rsidRPr="001E60B3" w:rsidRDefault="00E87E9A" w:rsidP="00E87E9A">
      <w:pPr>
        <w:numPr>
          <w:ilvl w:val="0"/>
          <w:numId w:val="9"/>
        </w:numPr>
        <w:rPr>
          <w:noProof/>
          <w:color w:val="000000"/>
          <w:szCs w:val="22"/>
        </w:rPr>
      </w:pPr>
      <w:r w:rsidRPr="001E60B3">
        <w:rPr>
          <w:noProof/>
          <w:color w:val="000000"/>
          <w:szCs w:val="22"/>
        </w:rPr>
        <w:t>alfentanil og fentanyl – brukt for å behandle smerter og som beroligende middel før eller under kirurgi eller medisinsk behandling</w:t>
      </w:r>
    </w:p>
    <w:p w14:paraId="02D2CDEF" w14:textId="77777777" w:rsidR="00E87E9A" w:rsidRPr="001E60B3" w:rsidRDefault="00E87E9A" w:rsidP="00E87E9A">
      <w:pPr>
        <w:numPr>
          <w:ilvl w:val="0"/>
          <w:numId w:val="9"/>
        </w:numPr>
        <w:rPr>
          <w:noProof/>
          <w:color w:val="000000"/>
          <w:szCs w:val="22"/>
        </w:rPr>
      </w:pPr>
      <w:r w:rsidRPr="001E60B3">
        <w:rPr>
          <w:noProof/>
          <w:color w:val="000000"/>
          <w:szCs w:val="22"/>
        </w:rPr>
        <w:t>cyklosporin, sirolimus og takrolimus – legemidler som demper kroppens evne til selvforsvar og til å bekjempe infeksjoner og brukes vanligvis til å forhindre avstøtning av transplanterte organer slik som lever, hjerte og nyre</w:t>
      </w:r>
    </w:p>
    <w:p w14:paraId="6C33095C" w14:textId="77777777" w:rsidR="00E87E9A" w:rsidRPr="001E60B3" w:rsidRDefault="00E87E9A" w:rsidP="00E87E9A">
      <w:pPr>
        <w:numPr>
          <w:ilvl w:val="0"/>
          <w:numId w:val="9"/>
        </w:numPr>
        <w:rPr>
          <w:noProof/>
          <w:color w:val="000000"/>
          <w:szCs w:val="22"/>
        </w:rPr>
      </w:pPr>
      <w:r w:rsidRPr="001E60B3">
        <w:rPr>
          <w:noProof/>
          <w:color w:val="000000"/>
          <w:szCs w:val="22"/>
        </w:rPr>
        <w:t>dihydroergotamin og ergotamin – brukt til å behandle demens</w:t>
      </w:r>
    </w:p>
    <w:p w14:paraId="7CFB0FD2" w14:textId="77777777" w:rsidR="00E87E9A" w:rsidRPr="001E60B3" w:rsidRDefault="00E87E9A" w:rsidP="00E87E9A">
      <w:pPr>
        <w:numPr>
          <w:ilvl w:val="0"/>
          <w:numId w:val="9"/>
        </w:numPr>
        <w:rPr>
          <w:noProof/>
          <w:color w:val="000000"/>
          <w:szCs w:val="22"/>
        </w:rPr>
      </w:pPr>
      <w:r w:rsidRPr="001E60B3">
        <w:rPr>
          <w:noProof/>
          <w:color w:val="000000"/>
          <w:szCs w:val="22"/>
        </w:rPr>
        <w:t>lovastatin, simvastatin –brukt til å behandle høye nivåer av fett i blodet</w:t>
      </w:r>
    </w:p>
    <w:p w14:paraId="469AF6BB" w14:textId="77777777" w:rsidR="00E87E9A" w:rsidRPr="001E60B3" w:rsidRDefault="00E87E9A" w:rsidP="00E87E9A">
      <w:pPr>
        <w:numPr>
          <w:ilvl w:val="0"/>
          <w:numId w:val="9"/>
        </w:numPr>
        <w:rPr>
          <w:szCs w:val="22"/>
        </w:rPr>
      </w:pPr>
      <w:r w:rsidRPr="001E60B3">
        <w:rPr>
          <w:noProof/>
          <w:color w:val="000000"/>
          <w:szCs w:val="22"/>
        </w:rPr>
        <w:t>warfarin – brukt til behandling av koagulasjonssykdommer i blodet (som blodpropper og trombose)</w:t>
      </w:r>
    </w:p>
    <w:p w14:paraId="41F83F1F" w14:textId="77777777" w:rsidR="00E87E9A" w:rsidRPr="001E60B3" w:rsidRDefault="00E87E9A" w:rsidP="00E87E9A">
      <w:pPr>
        <w:numPr>
          <w:ilvl w:val="0"/>
          <w:numId w:val="9"/>
        </w:numPr>
        <w:rPr>
          <w:szCs w:val="22"/>
        </w:rPr>
      </w:pPr>
      <w:r w:rsidRPr="001E60B3">
        <w:t>astemizol, terfenadin, cisaprid, pimozid, kinidin, bepridil eller ergotalkaloider (ergotamin, dihydroergotamin).</w:t>
      </w:r>
    </w:p>
    <w:p w14:paraId="6B9A6445" w14:textId="77777777" w:rsidR="00E87E9A" w:rsidRPr="001E60B3" w:rsidRDefault="00E87E9A" w:rsidP="00E87E9A">
      <w:pPr>
        <w:rPr>
          <w:noProof/>
          <w:color w:val="000000"/>
          <w:szCs w:val="22"/>
        </w:rPr>
      </w:pPr>
    </w:p>
    <w:p w14:paraId="1D05AD5F" w14:textId="4AA1E7D0" w:rsidR="00E87E9A" w:rsidRPr="001E60B3" w:rsidRDefault="00E87E9A" w:rsidP="00E87E9A">
      <w:pPr>
        <w:rPr>
          <w:noProof/>
          <w:color w:val="000000"/>
          <w:szCs w:val="22"/>
        </w:rPr>
      </w:pPr>
      <w:r w:rsidRPr="001E60B3">
        <w:rPr>
          <w:noProof/>
          <w:color w:val="000000"/>
          <w:szCs w:val="22"/>
        </w:rPr>
        <w:t xml:space="preserve">Disse legemidlene må unngås mens du behandles med </w:t>
      </w:r>
      <w:r w:rsidR="00CB755F">
        <w:rPr>
          <w:noProof/>
          <w:color w:val="000000"/>
          <w:szCs w:val="22"/>
        </w:rPr>
        <w:t>Nilotinib Accord</w:t>
      </w:r>
      <w:r w:rsidRPr="001E60B3">
        <w:rPr>
          <w:noProof/>
          <w:color w:val="000000"/>
          <w:szCs w:val="22"/>
        </w:rPr>
        <w:t>. Dersom du tar noen av disse, er det mulig at legen din vil forskrive andre alternative legemidler.</w:t>
      </w:r>
    </w:p>
    <w:p w14:paraId="7DD8C430" w14:textId="77777777" w:rsidR="00E87E9A" w:rsidRPr="001E60B3" w:rsidRDefault="00E87E9A" w:rsidP="00E87E9A">
      <w:pPr>
        <w:rPr>
          <w:noProof/>
          <w:color w:val="000000"/>
          <w:szCs w:val="22"/>
        </w:rPr>
      </w:pPr>
    </w:p>
    <w:p w14:paraId="7FEB6BDB" w14:textId="4046E6A9" w:rsidR="00BD3D93" w:rsidRPr="001E60B3" w:rsidRDefault="005B69F9" w:rsidP="00E87E9A">
      <w:pPr>
        <w:rPr>
          <w:noProof/>
          <w:color w:val="000000"/>
          <w:szCs w:val="22"/>
        </w:rPr>
      </w:pPr>
      <w:r w:rsidRPr="001E60B3">
        <w:rPr>
          <w:noProof/>
          <w:color w:val="000000"/>
          <w:szCs w:val="22"/>
        </w:rPr>
        <w:t>Snakk med lege</w:t>
      </w:r>
      <w:r w:rsidR="00312407" w:rsidRPr="001E60B3">
        <w:rPr>
          <w:noProof/>
          <w:color w:val="000000"/>
          <w:szCs w:val="22"/>
        </w:rPr>
        <w:t xml:space="preserve"> </w:t>
      </w:r>
      <w:r w:rsidRPr="001E60B3">
        <w:rPr>
          <w:noProof/>
          <w:color w:val="000000"/>
          <w:szCs w:val="22"/>
        </w:rPr>
        <w:t xml:space="preserve">eller apotek </w:t>
      </w:r>
      <w:r w:rsidR="00312407" w:rsidRPr="001E60B3">
        <w:rPr>
          <w:noProof/>
          <w:color w:val="000000"/>
          <w:szCs w:val="22"/>
        </w:rPr>
        <w:t>hvis du bruker</w:t>
      </w:r>
      <w:r w:rsidR="00BD3D93" w:rsidRPr="001E60B3">
        <w:rPr>
          <w:noProof/>
          <w:color w:val="000000"/>
          <w:szCs w:val="22"/>
        </w:rPr>
        <w:t xml:space="preserve"> et statin (en type legemid</w:t>
      </w:r>
      <w:r w:rsidR="00337E37" w:rsidRPr="001E60B3">
        <w:rPr>
          <w:noProof/>
          <w:color w:val="000000"/>
          <w:szCs w:val="22"/>
        </w:rPr>
        <w:t xml:space="preserve">del </w:t>
      </w:r>
      <w:r w:rsidR="00BD3D93" w:rsidRPr="001E60B3">
        <w:rPr>
          <w:noProof/>
          <w:color w:val="000000"/>
          <w:szCs w:val="22"/>
        </w:rPr>
        <w:t>som senker kolesterolnivået i blodet)</w:t>
      </w:r>
      <w:r w:rsidR="00312407" w:rsidRPr="001E60B3">
        <w:rPr>
          <w:noProof/>
          <w:color w:val="000000"/>
          <w:szCs w:val="22"/>
        </w:rPr>
        <w:t xml:space="preserve">. </w:t>
      </w:r>
      <w:r w:rsidR="00B02F23" w:rsidRPr="001E60B3">
        <w:rPr>
          <w:noProof/>
          <w:color w:val="000000"/>
          <w:szCs w:val="22"/>
        </w:rPr>
        <w:t xml:space="preserve">Hvis </w:t>
      </w:r>
      <w:r w:rsidR="00CB755F">
        <w:rPr>
          <w:noProof/>
          <w:color w:val="000000"/>
          <w:szCs w:val="22"/>
        </w:rPr>
        <w:t>Nilotinib Accord</w:t>
      </w:r>
      <w:r w:rsidR="00B02F23" w:rsidRPr="001E60B3">
        <w:rPr>
          <w:noProof/>
          <w:color w:val="000000"/>
          <w:szCs w:val="22"/>
        </w:rPr>
        <w:t xml:space="preserve"> brukes sammen med visse statiner, kan r</w:t>
      </w:r>
      <w:r w:rsidR="00312407" w:rsidRPr="001E60B3">
        <w:rPr>
          <w:noProof/>
          <w:color w:val="000000"/>
          <w:szCs w:val="22"/>
        </w:rPr>
        <w:t xml:space="preserve">isikoen </w:t>
      </w:r>
      <w:r w:rsidR="00B02F23" w:rsidRPr="001E60B3">
        <w:rPr>
          <w:noProof/>
          <w:color w:val="000000"/>
          <w:szCs w:val="22"/>
        </w:rPr>
        <w:t xml:space="preserve">for å få </w:t>
      </w:r>
      <w:r w:rsidR="00312407" w:rsidRPr="001E60B3">
        <w:rPr>
          <w:noProof/>
          <w:color w:val="000000"/>
          <w:szCs w:val="22"/>
        </w:rPr>
        <w:t>muskelproblemer</w:t>
      </w:r>
      <w:r w:rsidR="00B02F23" w:rsidRPr="001E60B3">
        <w:rPr>
          <w:noProof/>
          <w:color w:val="000000"/>
          <w:szCs w:val="22"/>
        </w:rPr>
        <w:t xml:space="preserve"> av statiner øke</w:t>
      </w:r>
      <w:r w:rsidR="00312407" w:rsidRPr="001E60B3">
        <w:rPr>
          <w:noProof/>
          <w:color w:val="000000"/>
          <w:szCs w:val="22"/>
        </w:rPr>
        <w:t xml:space="preserve">. I sjeldne tilfeller kan </w:t>
      </w:r>
      <w:r w:rsidR="00B02F23" w:rsidRPr="001E60B3">
        <w:rPr>
          <w:noProof/>
          <w:color w:val="000000"/>
          <w:szCs w:val="22"/>
        </w:rPr>
        <w:t xml:space="preserve">dette </w:t>
      </w:r>
      <w:r w:rsidR="00312407" w:rsidRPr="001E60B3">
        <w:rPr>
          <w:noProof/>
          <w:color w:val="000000"/>
          <w:szCs w:val="22"/>
        </w:rPr>
        <w:t>føre til alvorlig nedbryting av muskler (rabdomyolyse)</w:t>
      </w:r>
      <w:r w:rsidR="004E7636" w:rsidRPr="001E60B3">
        <w:rPr>
          <w:noProof/>
          <w:color w:val="000000"/>
          <w:szCs w:val="22"/>
        </w:rPr>
        <w:t>, noe</w:t>
      </w:r>
      <w:r w:rsidR="00312407" w:rsidRPr="001E60B3">
        <w:rPr>
          <w:noProof/>
          <w:color w:val="000000"/>
          <w:szCs w:val="22"/>
        </w:rPr>
        <w:t xml:space="preserve"> som kan gi nyreskade.</w:t>
      </w:r>
    </w:p>
    <w:p w14:paraId="0595ABAB" w14:textId="77777777" w:rsidR="00BD3D93" w:rsidRPr="001E60B3" w:rsidRDefault="00BD3D93" w:rsidP="00E87E9A">
      <w:pPr>
        <w:rPr>
          <w:noProof/>
          <w:color w:val="000000"/>
          <w:szCs w:val="22"/>
        </w:rPr>
      </w:pPr>
    </w:p>
    <w:p w14:paraId="59E78361" w14:textId="0D1A92F6" w:rsidR="00E87E9A" w:rsidRPr="001E60B3" w:rsidRDefault="00E87E9A" w:rsidP="00E87E9A">
      <w:pPr>
        <w:keepNext/>
        <w:numPr>
          <w:ilvl w:val="12"/>
          <w:numId w:val="0"/>
        </w:numPr>
        <w:rPr>
          <w:noProof/>
          <w:color w:val="000000"/>
          <w:szCs w:val="22"/>
        </w:rPr>
      </w:pPr>
      <w:r w:rsidRPr="001E60B3">
        <w:rPr>
          <w:noProof/>
          <w:color w:val="000000"/>
          <w:szCs w:val="22"/>
        </w:rPr>
        <w:lastRenderedPageBreak/>
        <w:t xml:space="preserve">Informer også legen eller apoteket før du tar </w:t>
      </w:r>
      <w:r w:rsidR="00CB755F">
        <w:rPr>
          <w:noProof/>
          <w:color w:val="000000"/>
          <w:szCs w:val="22"/>
        </w:rPr>
        <w:t>Nilotinib Accord</w:t>
      </w:r>
      <w:r w:rsidRPr="001E60B3">
        <w:rPr>
          <w:noProof/>
          <w:color w:val="000000"/>
          <w:szCs w:val="22"/>
        </w:rPr>
        <w:t xml:space="preserve"> dersom du bruker syrenøytraliserende midler som brukes ved halsbrann. Disse legemidlene må inntas adskilt fra </w:t>
      </w:r>
      <w:r w:rsidR="00CB755F">
        <w:rPr>
          <w:noProof/>
          <w:color w:val="000000"/>
          <w:szCs w:val="22"/>
        </w:rPr>
        <w:t>Nilotinib Accord</w:t>
      </w:r>
      <w:r w:rsidRPr="001E60B3">
        <w:rPr>
          <w:noProof/>
          <w:color w:val="000000"/>
          <w:szCs w:val="22"/>
        </w:rPr>
        <w:t>:</w:t>
      </w:r>
    </w:p>
    <w:p w14:paraId="21A80C49" w14:textId="4F84AB54" w:rsidR="00E87E9A" w:rsidRPr="001E60B3" w:rsidRDefault="00E87E9A" w:rsidP="00E87E9A">
      <w:pPr>
        <w:keepNext/>
        <w:numPr>
          <w:ilvl w:val="12"/>
          <w:numId w:val="0"/>
        </w:numPr>
        <w:ind w:left="567" w:hanging="567"/>
        <w:rPr>
          <w:noProof/>
          <w:color w:val="000000"/>
          <w:szCs w:val="22"/>
        </w:rPr>
      </w:pPr>
      <w:r w:rsidRPr="001E60B3">
        <w:rPr>
          <w:noProof/>
          <w:color w:val="000000"/>
          <w:szCs w:val="22"/>
        </w:rPr>
        <w:t>-</w:t>
      </w:r>
      <w:r w:rsidRPr="001E60B3">
        <w:rPr>
          <w:noProof/>
          <w:color w:val="000000"/>
          <w:szCs w:val="22"/>
        </w:rPr>
        <w:tab/>
        <w:t>H2</w:t>
      </w:r>
      <w:r w:rsidR="0075257D" w:rsidRPr="001E60B3">
        <w:rPr>
          <w:noProof/>
          <w:color w:val="000000"/>
          <w:szCs w:val="22"/>
        </w:rPr>
        <w:noBreakHyphen/>
      </w:r>
      <w:r w:rsidRPr="001E60B3">
        <w:rPr>
          <w:noProof/>
          <w:color w:val="000000"/>
          <w:szCs w:val="22"/>
        </w:rPr>
        <w:t>reseptorblokkere som reduserer produksjonen av syre i magen. H2</w:t>
      </w:r>
      <w:r w:rsidR="0075257D" w:rsidRPr="001E60B3">
        <w:rPr>
          <w:noProof/>
          <w:color w:val="000000"/>
          <w:szCs w:val="22"/>
        </w:rPr>
        <w:noBreakHyphen/>
      </w:r>
      <w:r w:rsidRPr="001E60B3">
        <w:rPr>
          <w:noProof/>
          <w:color w:val="000000"/>
          <w:szCs w:val="22"/>
        </w:rPr>
        <w:t xml:space="preserve">blokkere bør tas ca. 10 timer før og ca. 2 timer etter at du har tatt </w:t>
      </w:r>
      <w:r w:rsidR="00CB755F">
        <w:rPr>
          <w:noProof/>
          <w:color w:val="000000"/>
          <w:szCs w:val="22"/>
        </w:rPr>
        <w:t>Nilotinib Accord</w:t>
      </w:r>
      <w:r w:rsidR="0055408F" w:rsidRPr="001E60B3">
        <w:rPr>
          <w:noProof/>
          <w:color w:val="000000"/>
          <w:szCs w:val="22"/>
        </w:rPr>
        <w:t>.</w:t>
      </w:r>
    </w:p>
    <w:p w14:paraId="46EC2383" w14:textId="2FAD85B1" w:rsidR="00E87E9A" w:rsidRPr="001E60B3" w:rsidRDefault="00E87E9A" w:rsidP="00E87E9A">
      <w:pPr>
        <w:ind w:left="567" w:hanging="567"/>
        <w:rPr>
          <w:noProof/>
          <w:color w:val="000000"/>
          <w:szCs w:val="22"/>
        </w:rPr>
      </w:pPr>
      <w:r w:rsidRPr="001E60B3">
        <w:rPr>
          <w:noProof/>
          <w:color w:val="000000"/>
          <w:szCs w:val="22"/>
        </w:rPr>
        <w:t>-</w:t>
      </w:r>
      <w:r w:rsidRPr="001E60B3">
        <w:rPr>
          <w:noProof/>
          <w:color w:val="000000"/>
          <w:szCs w:val="22"/>
        </w:rPr>
        <w:tab/>
        <w:t xml:space="preserve">syrenøytraliserende midler som inneholder aluminiumhydroksid, magnesiumhydroksid og simetikon som nøytraliserer høyt syreinnhold i magen. Disse syrenøytraliserende midlene bør tas ca. 2 timer før eller ca. 2 timer etter at du har tatt </w:t>
      </w:r>
      <w:r w:rsidR="00CB755F">
        <w:rPr>
          <w:noProof/>
          <w:color w:val="000000"/>
          <w:szCs w:val="22"/>
        </w:rPr>
        <w:t>Nilotinib Accord</w:t>
      </w:r>
      <w:r w:rsidRPr="001E60B3">
        <w:rPr>
          <w:noProof/>
          <w:color w:val="000000"/>
          <w:szCs w:val="22"/>
        </w:rPr>
        <w:t>.</w:t>
      </w:r>
    </w:p>
    <w:p w14:paraId="6C1B2E01" w14:textId="77777777" w:rsidR="00E87E9A" w:rsidRPr="001E60B3" w:rsidRDefault="00E87E9A" w:rsidP="00E87E9A">
      <w:pPr>
        <w:rPr>
          <w:noProof/>
          <w:color w:val="000000"/>
          <w:szCs w:val="22"/>
        </w:rPr>
      </w:pPr>
    </w:p>
    <w:p w14:paraId="69C0DF43" w14:textId="1259EE6E" w:rsidR="00E87E9A" w:rsidRPr="001E60B3" w:rsidRDefault="00E87E9A" w:rsidP="00E87E9A">
      <w:pPr>
        <w:rPr>
          <w:noProof/>
          <w:color w:val="000000"/>
          <w:szCs w:val="22"/>
        </w:rPr>
      </w:pPr>
      <w:r w:rsidRPr="001E60B3">
        <w:rPr>
          <w:noProof/>
          <w:color w:val="000000"/>
          <w:szCs w:val="22"/>
        </w:rPr>
        <w:t xml:space="preserve">Du må også informere legen din </w:t>
      </w:r>
      <w:r w:rsidRPr="001E60B3">
        <w:rPr>
          <w:b/>
          <w:noProof/>
          <w:color w:val="000000"/>
          <w:szCs w:val="22"/>
        </w:rPr>
        <w:t xml:space="preserve">dersom du allerede tar </w:t>
      </w:r>
      <w:r w:rsidR="00CB755F">
        <w:rPr>
          <w:b/>
          <w:noProof/>
          <w:color w:val="000000"/>
          <w:szCs w:val="22"/>
        </w:rPr>
        <w:t>Nilotinib Accord</w:t>
      </w:r>
      <w:r w:rsidRPr="001E60B3">
        <w:rPr>
          <w:noProof/>
          <w:color w:val="000000"/>
          <w:szCs w:val="22"/>
        </w:rPr>
        <w:t xml:space="preserve"> og du får forskrevet et nytt legemiddel som du ikke tidligere har brukt under behandlingen med </w:t>
      </w:r>
      <w:r w:rsidR="00CB755F">
        <w:rPr>
          <w:noProof/>
          <w:color w:val="000000"/>
          <w:szCs w:val="22"/>
        </w:rPr>
        <w:t>Nilotinib Accord</w:t>
      </w:r>
      <w:r w:rsidRPr="001E60B3">
        <w:rPr>
          <w:noProof/>
          <w:color w:val="000000"/>
          <w:szCs w:val="22"/>
        </w:rPr>
        <w:t>.</w:t>
      </w:r>
    </w:p>
    <w:p w14:paraId="2741F3C5" w14:textId="77777777" w:rsidR="00E87E9A" w:rsidRPr="001E60B3" w:rsidRDefault="00E87E9A" w:rsidP="00E87E9A">
      <w:pPr>
        <w:suppressAutoHyphens/>
        <w:ind w:left="567" w:hanging="567"/>
        <w:rPr>
          <w:szCs w:val="22"/>
        </w:rPr>
      </w:pPr>
    </w:p>
    <w:p w14:paraId="28318BA8" w14:textId="1F1CB639" w:rsidR="00E87E9A" w:rsidRPr="001E60B3" w:rsidRDefault="00E87E9A" w:rsidP="00E87E9A">
      <w:pPr>
        <w:keepNext/>
        <w:rPr>
          <w:b/>
          <w:szCs w:val="22"/>
        </w:rPr>
      </w:pPr>
      <w:r w:rsidRPr="001E60B3">
        <w:rPr>
          <w:b/>
          <w:szCs w:val="22"/>
        </w:rPr>
        <w:t xml:space="preserve">Inntak av </w:t>
      </w:r>
      <w:r w:rsidR="00CB755F">
        <w:rPr>
          <w:b/>
          <w:szCs w:val="22"/>
        </w:rPr>
        <w:t>Nilotinib Accord</w:t>
      </w:r>
      <w:r w:rsidRPr="001E60B3">
        <w:rPr>
          <w:b/>
          <w:szCs w:val="22"/>
        </w:rPr>
        <w:t xml:space="preserve"> sammen med mat og drikke</w:t>
      </w:r>
    </w:p>
    <w:p w14:paraId="0FC783A0" w14:textId="4003E1CA" w:rsidR="00E87E9A" w:rsidRPr="001E60B3" w:rsidRDefault="00E87E9A" w:rsidP="00E81219">
      <w:pPr>
        <w:pStyle w:val="Listlevel1"/>
        <w:widowControl w:val="0"/>
        <w:spacing w:before="0" w:after="0"/>
        <w:ind w:left="0" w:firstLine="0"/>
        <w:rPr>
          <w:sz w:val="22"/>
          <w:szCs w:val="22"/>
          <w:lang w:val="nb-NO"/>
        </w:rPr>
      </w:pPr>
      <w:r w:rsidRPr="001E60B3">
        <w:rPr>
          <w:b/>
          <w:color w:val="000000"/>
          <w:sz w:val="22"/>
          <w:szCs w:val="22"/>
          <w:lang w:val="nb-NO"/>
        </w:rPr>
        <w:t xml:space="preserve">Ikke ta </w:t>
      </w:r>
      <w:r w:rsidR="00CB755F">
        <w:rPr>
          <w:b/>
          <w:color w:val="000000"/>
          <w:sz w:val="22"/>
          <w:szCs w:val="22"/>
          <w:lang w:val="nb-NO"/>
        </w:rPr>
        <w:t>Nilotinib Accord</w:t>
      </w:r>
      <w:r w:rsidRPr="001E60B3">
        <w:rPr>
          <w:b/>
          <w:color w:val="000000"/>
          <w:sz w:val="22"/>
          <w:szCs w:val="22"/>
          <w:lang w:val="nb-NO"/>
        </w:rPr>
        <w:t xml:space="preserve"> sammen med mat. </w:t>
      </w:r>
      <w:r w:rsidRPr="001E60B3">
        <w:rPr>
          <w:color w:val="000000"/>
          <w:sz w:val="22"/>
          <w:szCs w:val="22"/>
          <w:lang w:val="nb-NO"/>
        </w:rPr>
        <w:t xml:space="preserve">Mat kan forsterke opptaket av </w:t>
      </w:r>
      <w:r w:rsidR="00CB755F">
        <w:rPr>
          <w:color w:val="000000"/>
          <w:sz w:val="22"/>
          <w:szCs w:val="22"/>
          <w:lang w:val="nb-NO"/>
        </w:rPr>
        <w:t>Nilotinib Accord</w:t>
      </w:r>
      <w:r w:rsidRPr="001E60B3">
        <w:rPr>
          <w:color w:val="000000"/>
          <w:sz w:val="22"/>
          <w:szCs w:val="22"/>
          <w:lang w:val="nb-NO"/>
        </w:rPr>
        <w:t xml:space="preserve"> og dermed øke mengden av </w:t>
      </w:r>
      <w:r w:rsidR="00CB755F">
        <w:rPr>
          <w:color w:val="000000"/>
          <w:sz w:val="22"/>
          <w:szCs w:val="22"/>
          <w:lang w:val="nb-NO"/>
        </w:rPr>
        <w:t>Nilotinib Accord</w:t>
      </w:r>
      <w:r w:rsidRPr="001E60B3">
        <w:rPr>
          <w:color w:val="000000"/>
          <w:sz w:val="22"/>
          <w:szCs w:val="22"/>
          <w:lang w:val="nb-NO"/>
        </w:rPr>
        <w:t xml:space="preserve"> i blodet </w:t>
      </w:r>
      <w:r w:rsidRPr="001E60B3">
        <w:rPr>
          <w:sz w:val="22"/>
          <w:szCs w:val="22"/>
          <w:lang w:val="nb-NO"/>
        </w:rPr>
        <w:t>til et mulig skadelig nivå</w:t>
      </w:r>
      <w:r w:rsidRPr="001E60B3">
        <w:rPr>
          <w:color w:val="000000"/>
          <w:sz w:val="22"/>
          <w:szCs w:val="22"/>
          <w:lang w:val="nb-NO"/>
        </w:rPr>
        <w:t xml:space="preserve">. </w:t>
      </w:r>
      <w:r w:rsidRPr="001E60B3">
        <w:rPr>
          <w:sz w:val="22"/>
          <w:szCs w:val="22"/>
          <w:lang w:val="nb-NO"/>
        </w:rPr>
        <w:t xml:space="preserve">Ikke drikk grapefruktjuice eller spis grapefrukt. Det kan øke mengden av </w:t>
      </w:r>
      <w:r w:rsidR="00CB755F">
        <w:rPr>
          <w:sz w:val="22"/>
          <w:szCs w:val="22"/>
          <w:lang w:val="nb-NO"/>
        </w:rPr>
        <w:t>Nilotinib Accord</w:t>
      </w:r>
      <w:r w:rsidRPr="001E60B3">
        <w:rPr>
          <w:sz w:val="22"/>
          <w:szCs w:val="22"/>
          <w:lang w:val="nb-NO"/>
        </w:rPr>
        <w:t xml:space="preserve"> i blodet til et mulig skadelig nivå.</w:t>
      </w:r>
    </w:p>
    <w:p w14:paraId="7411518F" w14:textId="77777777" w:rsidR="00E87E9A" w:rsidRPr="001E60B3" w:rsidRDefault="00E87E9A" w:rsidP="00E87E9A">
      <w:pPr>
        <w:rPr>
          <w:szCs w:val="22"/>
        </w:rPr>
      </w:pPr>
    </w:p>
    <w:p w14:paraId="5772E33E" w14:textId="77777777" w:rsidR="00E87E9A" w:rsidRPr="001E60B3" w:rsidRDefault="00E87E9A" w:rsidP="00E87E9A">
      <w:pPr>
        <w:keepNext/>
        <w:rPr>
          <w:b/>
          <w:szCs w:val="22"/>
        </w:rPr>
      </w:pPr>
      <w:r w:rsidRPr="001E60B3">
        <w:rPr>
          <w:b/>
          <w:szCs w:val="22"/>
        </w:rPr>
        <w:t>Graviditet</w:t>
      </w:r>
      <w:r w:rsidR="004F0438" w:rsidRPr="001E60B3">
        <w:rPr>
          <w:b/>
          <w:szCs w:val="22"/>
        </w:rPr>
        <w:t xml:space="preserve"> og</w:t>
      </w:r>
      <w:r w:rsidRPr="001E60B3">
        <w:rPr>
          <w:b/>
          <w:szCs w:val="22"/>
        </w:rPr>
        <w:t xml:space="preserve"> amming</w:t>
      </w:r>
    </w:p>
    <w:p w14:paraId="6D84AAF2" w14:textId="6FF9E8BB" w:rsidR="00E87E9A" w:rsidRPr="001E60B3" w:rsidRDefault="00CB755F" w:rsidP="00E87E9A">
      <w:pPr>
        <w:pStyle w:val="Listlevel1"/>
        <w:keepNext/>
        <w:numPr>
          <w:ilvl w:val="0"/>
          <w:numId w:val="10"/>
        </w:numPr>
        <w:spacing w:before="0" w:after="0"/>
        <w:rPr>
          <w:color w:val="000000"/>
          <w:sz w:val="22"/>
          <w:szCs w:val="22"/>
          <w:lang w:val="nb-NO"/>
        </w:rPr>
      </w:pPr>
      <w:r>
        <w:rPr>
          <w:b/>
          <w:color w:val="000000"/>
          <w:sz w:val="22"/>
          <w:szCs w:val="22"/>
          <w:lang w:val="nb-NO"/>
        </w:rPr>
        <w:t>Nilotinib Accord</w:t>
      </w:r>
      <w:r w:rsidR="00E87E9A" w:rsidRPr="001E60B3">
        <w:rPr>
          <w:b/>
          <w:color w:val="000000"/>
          <w:sz w:val="22"/>
          <w:szCs w:val="22"/>
          <w:lang w:val="nb-NO"/>
        </w:rPr>
        <w:t xml:space="preserve"> er ikke anbefalt under graviditet </w:t>
      </w:r>
      <w:r w:rsidR="00E87E9A" w:rsidRPr="001E60B3">
        <w:rPr>
          <w:color w:val="000000"/>
          <w:sz w:val="22"/>
          <w:szCs w:val="22"/>
          <w:lang w:val="nb-NO"/>
        </w:rPr>
        <w:t xml:space="preserve">med mindre det er strengt nødvendig. Hvis du er gravid eller tror du kan være det si ifra til legen din som vil diskutere med deg om du kan ta </w:t>
      </w:r>
      <w:r w:rsidR="00CF5B63" w:rsidRPr="001E60B3">
        <w:rPr>
          <w:color w:val="000000"/>
          <w:sz w:val="22"/>
          <w:szCs w:val="22"/>
          <w:lang w:val="nb-NO"/>
        </w:rPr>
        <w:t xml:space="preserve">dette legemidlet </w:t>
      </w:r>
      <w:r w:rsidR="00E87E9A" w:rsidRPr="001E60B3">
        <w:rPr>
          <w:color w:val="000000"/>
          <w:sz w:val="22"/>
          <w:szCs w:val="22"/>
          <w:lang w:val="nb-NO"/>
        </w:rPr>
        <w:t>under graviditeten.</w:t>
      </w:r>
    </w:p>
    <w:p w14:paraId="159EF58F" w14:textId="77777777" w:rsidR="00E87E9A" w:rsidRPr="001E60B3" w:rsidRDefault="00E87E9A" w:rsidP="00E87E9A">
      <w:pPr>
        <w:pStyle w:val="Listlevel1"/>
        <w:numPr>
          <w:ilvl w:val="0"/>
          <w:numId w:val="10"/>
        </w:numPr>
        <w:spacing w:before="0" w:after="0"/>
        <w:rPr>
          <w:color w:val="000000"/>
          <w:sz w:val="22"/>
          <w:szCs w:val="22"/>
          <w:lang w:val="nb-NO"/>
        </w:rPr>
      </w:pPr>
      <w:r w:rsidRPr="001E60B3">
        <w:rPr>
          <w:b/>
          <w:bCs/>
          <w:color w:val="000000"/>
          <w:sz w:val="22"/>
          <w:szCs w:val="22"/>
          <w:lang w:val="nb-NO"/>
        </w:rPr>
        <w:t>Kvinner som kan bli gravide</w:t>
      </w:r>
      <w:r w:rsidRPr="001E60B3">
        <w:rPr>
          <w:color w:val="000000"/>
          <w:sz w:val="22"/>
          <w:szCs w:val="22"/>
          <w:lang w:val="nb-NO"/>
        </w:rPr>
        <w:t xml:space="preserve"> anbefales å bruke svært sikker prevensjon under behandlingen og inntil to uker etter avsluttet behandling.</w:t>
      </w:r>
    </w:p>
    <w:p w14:paraId="0E3F3B4E" w14:textId="616252C8" w:rsidR="00E87E9A" w:rsidRPr="001E60B3" w:rsidRDefault="00E87E9A" w:rsidP="00E87E9A">
      <w:pPr>
        <w:pStyle w:val="Listlevel1"/>
        <w:numPr>
          <w:ilvl w:val="0"/>
          <w:numId w:val="10"/>
        </w:numPr>
        <w:spacing w:before="0" w:after="0"/>
        <w:rPr>
          <w:color w:val="000000"/>
          <w:sz w:val="22"/>
          <w:szCs w:val="22"/>
          <w:lang w:val="nb-NO"/>
        </w:rPr>
      </w:pPr>
      <w:r w:rsidRPr="001E60B3">
        <w:rPr>
          <w:b/>
          <w:bCs/>
          <w:color w:val="000000"/>
          <w:sz w:val="22"/>
          <w:szCs w:val="22"/>
          <w:lang w:val="nb-NO"/>
        </w:rPr>
        <w:t xml:space="preserve">Amming er ikke anbefalt </w:t>
      </w:r>
      <w:r w:rsidRPr="001E60B3">
        <w:rPr>
          <w:bCs/>
          <w:color w:val="000000"/>
          <w:sz w:val="22"/>
          <w:szCs w:val="22"/>
          <w:lang w:val="nb-NO"/>
        </w:rPr>
        <w:t xml:space="preserve">under behandling med </w:t>
      </w:r>
      <w:r w:rsidR="00CB755F">
        <w:rPr>
          <w:bCs/>
          <w:color w:val="000000"/>
          <w:sz w:val="22"/>
          <w:szCs w:val="22"/>
          <w:lang w:val="nb-NO"/>
        </w:rPr>
        <w:t>Nilotinib Accord</w:t>
      </w:r>
      <w:r w:rsidR="00425A28" w:rsidRPr="001E60B3">
        <w:rPr>
          <w:bCs/>
          <w:color w:val="000000"/>
          <w:sz w:val="22"/>
          <w:szCs w:val="22"/>
          <w:lang w:val="nb-NO"/>
        </w:rPr>
        <w:t xml:space="preserve"> og i to uker etter den siste dosen</w:t>
      </w:r>
      <w:r w:rsidRPr="001E60B3">
        <w:rPr>
          <w:bCs/>
          <w:color w:val="000000"/>
          <w:sz w:val="22"/>
          <w:szCs w:val="22"/>
          <w:lang w:val="nb-NO"/>
        </w:rPr>
        <w:t>. Si ifra til legen din dersom du ammer.</w:t>
      </w:r>
    </w:p>
    <w:p w14:paraId="2AD2D656" w14:textId="77777777" w:rsidR="00E87E9A" w:rsidRPr="001E60B3" w:rsidRDefault="00A91046" w:rsidP="00CE31FD">
      <w:pPr>
        <w:suppressAutoHyphens/>
        <w:ind w:left="567"/>
        <w:rPr>
          <w:szCs w:val="22"/>
        </w:rPr>
      </w:pPr>
      <w:r w:rsidRPr="001E60B3">
        <w:rPr>
          <w:szCs w:val="22"/>
        </w:rPr>
        <w:t>Snakk</w:t>
      </w:r>
      <w:r w:rsidR="00E87E9A" w:rsidRPr="001E60B3">
        <w:rPr>
          <w:szCs w:val="22"/>
        </w:rPr>
        <w:t xml:space="preserve"> med lege eller apotek før du tar dette legemidlet dersom du er gravid eller ammer, tror at du kan være gravid eller planlegger å bli gravid.</w:t>
      </w:r>
    </w:p>
    <w:p w14:paraId="75756127" w14:textId="77777777" w:rsidR="00E87E9A" w:rsidRPr="001E60B3" w:rsidRDefault="00E87E9A" w:rsidP="00E87E9A">
      <w:pPr>
        <w:rPr>
          <w:szCs w:val="22"/>
        </w:rPr>
      </w:pPr>
    </w:p>
    <w:p w14:paraId="331D130C" w14:textId="77777777" w:rsidR="00E87E9A" w:rsidRPr="001E60B3" w:rsidRDefault="00E87E9A" w:rsidP="00E87E9A">
      <w:pPr>
        <w:keepNext/>
        <w:rPr>
          <w:b/>
          <w:szCs w:val="22"/>
        </w:rPr>
      </w:pPr>
      <w:r w:rsidRPr="001E60B3">
        <w:rPr>
          <w:b/>
          <w:szCs w:val="22"/>
        </w:rPr>
        <w:t>Kjøring og bruk av maskiner</w:t>
      </w:r>
    </w:p>
    <w:p w14:paraId="7D709330" w14:textId="77777777" w:rsidR="00E87E9A" w:rsidRPr="001E60B3" w:rsidRDefault="00E87E9A" w:rsidP="00E87E9A">
      <w:pPr>
        <w:rPr>
          <w:szCs w:val="22"/>
        </w:rPr>
      </w:pPr>
      <w:r w:rsidRPr="001E60B3">
        <w:rPr>
          <w:szCs w:val="22"/>
        </w:rPr>
        <w:t xml:space="preserve">Dersom du etter å ha tatt </w:t>
      </w:r>
      <w:r w:rsidR="00CF5B63" w:rsidRPr="001E60B3">
        <w:rPr>
          <w:szCs w:val="22"/>
        </w:rPr>
        <w:t xml:space="preserve">dette legemidlet </w:t>
      </w:r>
      <w:r w:rsidRPr="001E60B3">
        <w:rPr>
          <w:szCs w:val="22"/>
        </w:rPr>
        <w:t>opplever bivirkninger (som svimmelhet eller synsforstyrrelser) som potensielt kan påvirke evnen til å kjøre bil, bruke verktøy eller maskiner på en forsvarlig måte, bør du unngå disse aktivitetene inntil effekten har forsvunnet.</w:t>
      </w:r>
    </w:p>
    <w:p w14:paraId="62CBA4DA" w14:textId="77777777" w:rsidR="00E87E9A" w:rsidRPr="001E60B3" w:rsidRDefault="00E87E9A" w:rsidP="00E87E9A">
      <w:pPr>
        <w:suppressAutoHyphens/>
        <w:rPr>
          <w:szCs w:val="22"/>
        </w:rPr>
      </w:pPr>
    </w:p>
    <w:p w14:paraId="39802852" w14:textId="140E9E72" w:rsidR="00E87E9A" w:rsidRPr="001E60B3" w:rsidRDefault="00CB755F" w:rsidP="00E87E9A">
      <w:pPr>
        <w:keepNext/>
        <w:rPr>
          <w:szCs w:val="22"/>
        </w:rPr>
      </w:pPr>
      <w:r>
        <w:rPr>
          <w:b/>
          <w:szCs w:val="22"/>
        </w:rPr>
        <w:t>Nilotinib Accord</w:t>
      </w:r>
      <w:r w:rsidR="00E87E9A" w:rsidRPr="001E60B3">
        <w:rPr>
          <w:b/>
          <w:szCs w:val="22"/>
        </w:rPr>
        <w:t xml:space="preserve"> inneholder laktose</w:t>
      </w:r>
      <w:r w:rsidR="00915D25">
        <w:rPr>
          <w:b/>
          <w:szCs w:val="22"/>
        </w:rPr>
        <w:t xml:space="preserve"> (som monohydrat)</w:t>
      </w:r>
    </w:p>
    <w:p w14:paraId="0497A590" w14:textId="77777777" w:rsidR="00E87E9A" w:rsidRDefault="00E87E9A" w:rsidP="00E87E9A">
      <w:pPr>
        <w:rPr>
          <w:szCs w:val="22"/>
        </w:rPr>
      </w:pPr>
      <w:r w:rsidRPr="001E60B3">
        <w:rPr>
          <w:szCs w:val="22"/>
        </w:rPr>
        <w:t>Dette legemidlet inneholder laktose (også kjent som melkesukker). Dersom legen din har fortalt deg at du har intoleranse overfor noen sukkertyper</w:t>
      </w:r>
      <w:r w:rsidR="002D73CE" w:rsidRPr="001E60B3">
        <w:rPr>
          <w:szCs w:val="22"/>
        </w:rPr>
        <w:t>,</w:t>
      </w:r>
      <w:r w:rsidRPr="001E60B3">
        <w:rPr>
          <w:szCs w:val="22"/>
        </w:rPr>
        <w:t xml:space="preserve"> bør du kontakte legen din før du tar dette legemidlet.</w:t>
      </w:r>
    </w:p>
    <w:p w14:paraId="0B3D1023" w14:textId="77777777" w:rsidR="000166A7" w:rsidRDefault="000166A7" w:rsidP="00E87E9A">
      <w:pPr>
        <w:rPr>
          <w:szCs w:val="22"/>
        </w:rPr>
      </w:pPr>
    </w:p>
    <w:p w14:paraId="384DBDE5" w14:textId="0E928379" w:rsidR="000166A7" w:rsidRDefault="000166A7" w:rsidP="00E87E9A">
      <w:pPr>
        <w:rPr>
          <w:b/>
          <w:szCs w:val="22"/>
        </w:rPr>
      </w:pPr>
      <w:r>
        <w:rPr>
          <w:b/>
          <w:szCs w:val="22"/>
        </w:rPr>
        <w:t>Nilotinib Accord inneholder natrium</w:t>
      </w:r>
    </w:p>
    <w:p w14:paraId="6E78B02D" w14:textId="3F2565C5" w:rsidR="000166A7" w:rsidRDefault="000166A7" w:rsidP="00E87E9A">
      <w:pPr>
        <w:rPr>
          <w:b/>
          <w:szCs w:val="22"/>
        </w:rPr>
      </w:pPr>
      <w:r>
        <w:t xml:space="preserve">Dette legemidlet inneholder mindre enn 1 mmol </w:t>
      </w:r>
      <w:r w:rsidR="002E15D6">
        <w:t xml:space="preserve">natrium </w:t>
      </w:r>
      <w:r>
        <w:t>(23 mg)</w:t>
      </w:r>
      <w:r w:rsidR="00846E9D">
        <w:t xml:space="preserve"> </w:t>
      </w:r>
      <w:r w:rsidR="002E15D6">
        <w:t>i hver</w:t>
      </w:r>
      <w:r>
        <w:t xml:space="preserve"> kapsel, </w:t>
      </w:r>
      <w:r w:rsidR="002E15D6">
        <w:t xml:space="preserve">og er </w:t>
      </w:r>
      <w:r>
        <w:t xml:space="preserve">så godt som </w:t>
      </w:r>
      <w:r w:rsidRPr="000C6C59">
        <w:rPr>
          <w:color w:val="000000" w:themeColor="text1"/>
          <w:spacing w:val="-1"/>
        </w:rPr>
        <w:t>“</w:t>
      </w:r>
      <w:r w:rsidR="00846E9D">
        <w:rPr>
          <w:color w:val="000000" w:themeColor="text1"/>
          <w:spacing w:val="-1"/>
        </w:rPr>
        <w:t>natrium</w:t>
      </w:r>
      <w:r>
        <w:rPr>
          <w:color w:val="000000" w:themeColor="text1"/>
          <w:spacing w:val="-1"/>
        </w:rPr>
        <w:t>fritt</w:t>
      </w:r>
      <w:r w:rsidRPr="000C6C59">
        <w:rPr>
          <w:color w:val="000000" w:themeColor="text1"/>
          <w:spacing w:val="-1"/>
        </w:rPr>
        <w:t>”</w:t>
      </w:r>
      <w:r>
        <w:t>.</w:t>
      </w:r>
    </w:p>
    <w:p w14:paraId="510355C6" w14:textId="77777777" w:rsidR="000166A7" w:rsidRDefault="000166A7" w:rsidP="00E87E9A">
      <w:pPr>
        <w:rPr>
          <w:b/>
          <w:szCs w:val="22"/>
        </w:rPr>
      </w:pPr>
    </w:p>
    <w:p w14:paraId="220792FB" w14:textId="2D56312B" w:rsidR="000166A7" w:rsidRDefault="000166A7" w:rsidP="00E87E9A">
      <w:pPr>
        <w:rPr>
          <w:b/>
          <w:szCs w:val="22"/>
        </w:rPr>
      </w:pPr>
      <w:r>
        <w:rPr>
          <w:b/>
          <w:szCs w:val="22"/>
        </w:rPr>
        <w:t>Nilotinib Accord inneholder kalium</w:t>
      </w:r>
    </w:p>
    <w:p w14:paraId="537B1DDF" w14:textId="5122A51A" w:rsidR="000166A7" w:rsidRDefault="000166A7" w:rsidP="00E87E9A">
      <w:pPr>
        <w:rPr>
          <w:b/>
          <w:szCs w:val="22"/>
        </w:rPr>
      </w:pPr>
      <w:r>
        <w:t xml:space="preserve">Dette legemidlet inneholder </w:t>
      </w:r>
      <w:r w:rsidR="002E15D6">
        <w:t xml:space="preserve">kalium, </w:t>
      </w:r>
      <w:r>
        <w:t>mindre enn 1 mmol (39 mg)</w:t>
      </w:r>
      <w:r w:rsidR="00B049CC">
        <w:t xml:space="preserve"> </w:t>
      </w:r>
      <w:r>
        <w:t xml:space="preserve">per kapsel, dvs. så godt som </w:t>
      </w:r>
      <w:r w:rsidRPr="000C6C59">
        <w:rPr>
          <w:color w:val="000000" w:themeColor="text1"/>
          <w:spacing w:val="-1"/>
        </w:rPr>
        <w:t>“</w:t>
      </w:r>
      <w:r>
        <w:rPr>
          <w:color w:val="000000" w:themeColor="text1"/>
          <w:spacing w:val="-1"/>
        </w:rPr>
        <w:t>kaliumfritt</w:t>
      </w:r>
      <w:r w:rsidRPr="000C6C59">
        <w:rPr>
          <w:color w:val="000000" w:themeColor="text1"/>
          <w:spacing w:val="-1"/>
        </w:rPr>
        <w:t>”</w:t>
      </w:r>
      <w:r>
        <w:t>.</w:t>
      </w:r>
    </w:p>
    <w:p w14:paraId="3C56D512" w14:textId="77777777" w:rsidR="000166A7" w:rsidRDefault="000166A7" w:rsidP="00E87E9A">
      <w:pPr>
        <w:rPr>
          <w:b/>
          <w:szCs w:val="22"/>
        </w:rPr>
      </w:pPr>
    </w:p>
    <w:p w14:paraId="66DADA81" w14:textId="76AFEF90" w:rsidR="000166A7" w:rsidRDefault="000166A7" w:rsidP="00E87E9A">
      <w:pPr>
        <w:rPr>
          <w:b/>
          <w:szCs w:val="22"/>
        </w:rPr>
      </w:pPr>
      <w:r>
        <w:rPr>
          <w:b/>
          <w:szCs w:val="22"/>
        </w:rPr>
        <w:t>Nilotinib Accord inneholder allurarødt AC</w:t>
      </w:r>
    </w:p>
    <w:p w14:paraId="74AB1714" w14:textId="01B4A9A2" w:rsidR="000166A7" w:rsidRPr="001E60B3" w:rsidRDefault="000166A7" w:rsidP="00E87E9A">
      <w:pPr>
        <w:rPr>
          <w:szCs w:val="22"/>
        </w:rPr>
      </w:pPr>
      <w:r>
        <w:t xml:space="preserve">Dette legemidlet inneholder </w:t>
      </w:r>
      <w:r w:rsidR="00792536">
        <w:t>allurarødt AC, som kan forårsake allergiske reaksjoner.</w:t>
      </w:r>
    </w:p>
    <w:p w14:paraId="48B73BA3" w14:textId="77777777" w:rsidR="00E87E9A" w:rsidRPr="001E60B3" w:rsidRDefault="00E87E9A" w:rsidP="00E87E9A">
      <w:pPr>
        <w:suppressAutoHyphens/>
        <w:rPr>
          <w:szCs w:val="22"/>
        </w:rPr>
      </w:pPr>
    </w:p>
    <w:p w14:paraId="3877AA24" w14:textId="77777777" w:rsidR="00E87E9A" w:rsidRPr="001E60B3" w:rsidRDefault="00E87E9A" w:rsidP="00E87E9A">
      <w:pPr>
        <w:suppressAutoHyphens/>
        <w:rPr>
          <w:szCs w:val="22"/>
        </w:rPr>
      </w:pPr>
    </w:p>
    <w:p w14:paraId="61C6FD52" w14:textId="0FE14273" w:rsidR="00E87E9A" w:rsidRPr="001E60B3" w:rsidRDefault="00E87E9A" w:rsidP="00E87E9A">
      <w:pPr>
        <w:keepNext/>
        <w:ind w:left="567" w:hanging="567"/>
        <w:rPr>
          <w:szCs w:val="22"/>
        </w:rPr>
      </w:pPr>
      <w:r w:rsidRPr="001E60B3">
        <w:rPr>
          <w:b/>
          <w:szCs w:val="22"/>
        </w:rPr>
        <w:t>3.</w:t>
      </w:r>
      <w:r w:rsidRPr="001E60B3">
        <w:rPr>
          <w:b/>
          <w:szCs w:val="22"/>
        </w:rPr>
        <w:tab/>
        <w:t xml:space="preserve">Hvordan du bruker </w:t>
      </w:r>
      <w:r w:rsidR="00CB755F">
        <w:rPr>
          <w:b/>
          <w:szCs w:val="22"/>
        </w:rPr>
        <w:t>Nilotinib Accord</w:t>
      </w:r>
    </w:p>
    <w:p w14:paraId="29F10F41" w14:textId="77777777" w:rsidR="00E87E9A" w:rsidRPr="001E60B3" w:rsidRDefault="00E87E9A" w:rsidP="00E87E9A">
      <w:pPr>
        <w:keepNext/>
        <w:rPr>
          <w:szCs w:val="22"/>
        </w:rPr>
      </w:pPr>
    </w:p>
    <w:p w14:paraId="1FE2E9A3" w14:textId="77777777" w:rsidR="00E87E9A" w:rsidRPr="001E60B3" w:rsidRDefault="00E87E9A" w:rsidP="00E87E9A">
      <w:pPr>
        <w:suppressAutoHyphens/>
        <w:rPr>
          <w:szCs w:val="22"/>
        </w:rPr>
      </w:pPr>
      <w:r w:rsidRPr="001E60B3">
        <w:rPr>
          <w:szCs w:val="22"/>
        </w:rPr>
        <w:t>Bruk alltid dette legemidlet nøyaktig slik legen eller apoteket har fortalt deg. Kontakt lege eller apotek hvis du er usikker.</w:t>
      </w:r>
    </w:p>
    <w:p w14:paraId="5F29CE75" w14:textId="77777777" w:rsidR="00E87E9A" w:rsidRPr="001E60B3" w:rsidRDefault="00E87E9A" w:rsidP="00E87E9A">
      <w:pPr>
        <w:suppressAutoHyphens/>
        <w:rPr>
          <w:szCs w:val="22"/>
        </w:rPr>
      </w:pPr>
    </w:p>
    <w:p w14:paraId="61E239D7" w14:textId="4FBEF0BF" w:rsidR="00E87E9A" w:rsidRPr="001E60B3" w:rsidRDefault="00E87E9A" w:rsidP="00E87E9A">
      <w:pPr>
        <w:keepNext/>
        <w:rPr>
          <w:b/>
          <w:szCs w:val="22"/>
        </w:rPr>
      </w:pPr>
      <w:r w:rsidRPr="001E60B3">
        <w:rPr>
          <w:b/>
          <w:szCs w:val="22"/>
        </w:rPr>
        <w:lastRenderedPageBreak/>
        <w:t xml:space="preserve">Hvor mye </w:t>
      </w:r>
      <w:r w:rsidR="00CB755F">
        <w:rPr>
          <w:b/>
          <w:szCs w:val="22"/>
        </w:rPr>
        <w:t>Nilotinib Accord</w:t>
      </w:r>
      <w:r w:rsidRPr="001E60B3">
        <w:rPr>
          <w:b/>
          <w:szCs w:val="22"/>
        </w:rPr>
        <w:t xml:space="preserve"> skal tas</w:t>
      </w:r>
    </w:p>
    <w:p w14:paraId="3ED1D70E" w14:textId="77777777" w:rsidR="004F0438" w:rsidRPr="001E60B3" w:rsidRDefault="004F0438" w:rsidP="00E87E9A">
      <w:pPr>
        <w:keepNext/>
        <w:rPr>
          <w:szCs w:val="22"/>
        </w:rPr>
      </w:pPr>
    </w:p>
    <w:p w14:paraId="133407C9" w14:textId="77777777" w:rsidR="004F0438" w:rsidRPr="001E60B3" w:rsidRDefault="004F0438" w:rsidP="00E87E9A">
      <w:pPr>
        <w:keepNext/>
        <w:rPr>
          <w:szCs w:val="22"/>
          <w:u w:val="single"/>
        </w:rPr>
      </w:pPr>
      <w:r w:rsidRPr="001E60B3">
        <w:rPr>
          <w:szCs w:val="22"/>
          <w:u w:val="single"/>
        </w:rPr>
        <w:t>Bruk hos voksne</w:t>
      </w:r>
    </w:p>
    <w:p w14:paraId="4E1B5960" w14:textId="77777777" w:rsidR="004F0438" w:rsidRPr="001E60B3" w:rsidRDefault="00EF3D80" w:rsidP="00E87E9A">
      <w:pPr>
        <w:pStyle w:val="Listlevel1"/>
        <w:keepNext/>
        <w:widowControl w:val="0"/>
        <w:numPr>
          <w:ilvl w:val="0"/>
          <w:numId w:val="11"/>
        </w:numPr>
        <w:spacing w:before="0" w:after="0"/>
        <w:rPr>
          <w:color w:val="000000"/>
          <w:sz w:val="22"/>
          <w:szCs w:val="22"/>
          <w:lang w:val="nb-NO"/>
        </w:rPr>
      </w:pPr>
      <w:r w:rsidRPr="001E60B3">
        <w:rPr>
          <w:b/>
          <w:color w:val="000000"/>
          <w:sz w:val="22"/>
          <w:szCs w:val="22"/>
          <w:lang w:val="nb-NO"/>
        </w:rPr>
        <w:t>Pasienter med ny</w:t>
      </w:r>
      <w:r w:rsidR="006A1E4F" w:rsidRPr="001E60B3">
        <w:rPr>
          <w:b/>
          <w:color w:val="000000"/>
          <w:sz w:val="22"/>
          <w:szCs w:val="22"/>
          <w:lang w:val="nb-NO"/>
        </w:rPr>
        <w:t>lig påvist</w:t>
      </w:r>
      <w:r w:rsidRPr="001E60B3">
        <w:rPr>
          <w:b/>
          <w:color w:val="000000"/>
          <w:sz w:val="22"/>
          <w:szCs w:val="22"/>
          <w:lang w:val="nb-NO"/>
        </w:rPr>
        <w:t xml:space="preserve"> KML: </w:t>
      </w:r>
      <w:r w:rsidRPr="001E60B3">
        <w:rPr>
          <w:color w:val="000000"/>
          <w:sz w:val="22"/>
          <w:szCs w:val="22"/>
          <w:lang w:val="nb-NO"/>
        </w:rPr>
        <w:t>Den anbefalte dosen er</w:t>
      </w:r>
      <w:r w:rsidRPr="001E60B3">
        <w:rPr>
          <w:b/>
          <w:color w:val="000000"/>
          <w:sz w:val="22"/>
          <w:szCs w:val="22"/>
          <w:lang w:val="nb-NO"/>
        </w:rPr>
        <w:t xml:space="preserve"> </w:t>
      </w:r>
      <w:r w:rsidRPr="001E60B3">
        <w:rPr>
          <w:color w:val="000000"/>
          <w:sz w:val="22"/>
          <w:szCs w:val="22"/>
          <w:lang w:val="nb-NO"/>
        </w:rPr>
        <w:t xml:space="preserve">600 mg per dag. Denne dosen oppnås ved å ta </w:t>
      </w:r>
      <w:r w:rsidR="009A0258" w:rsidRPr="001E60B3">
        <w:rPr>
          <w:color w:val="000000"/>
          <w:sz w:val="22"/>
          <w:szCs w:val="22"/>
          <w:lang w:val="nb-NO"/>
        </w:rPr>
        <w:t>2</w:t>
      </w:r>
      <w:r w:rsidR="003F0506" w:rsidRPr="001E60B3">
        <w:rPr>
          <w:color w:val="000000"/>
          <w:sz w:val="22"/>
          <w:szCs w:val="22"/>
          <w:lang w:val="nb-NO"/>
        </w:rPr>
        <w:t xml:space="preserve"> </w:t>
      </w:r>
      <w:r w:rsidRPr="001E60B3">
        <w:rPr>
          <w:color w:val="000000"/>
          <w:sz w:val="22"/>
          <w:szCs w:val="22"/>
          <w:lang w:val="nb-NO"/>
        </w:rPr>
        <w:t xml:space="preserve">harde kapsler </w:t>
      </w:r>
      <w:r w:rsidR="003F0506" w:rsidRPr="001E60B3">
        <w:rPr>
          <w:color w:val="000000"/>
          <w:sz w:val="22"/>
          <w:szCs w:val="22"/>
          <w:lang w:val="nb-NO"/>
        </w:rPr>
        <w:t>på</w:t>
      </w:r>
      <w:r w:rsidRPr="001E60B3">
        <w:rPr>
          <w:color w:val="000000"/>
          <w:sz w:val="22"/>
          <w:szCs w:val="22"/>
          <w:lang w:val="nb-NO"/>
        </w:rPr>
        <w:t xml:space="preserve"> 150 mg to ganger daglig.</w:t>
      </w:r>
    </w:p>
    <w:p w14:paraId="0A4089ED" w14:textId="77777777" w:rsidR="00EF3D80" w:rsidRPr="001E60B3" w:rsidRDefault="004F0438" w:rsidP="00ED3599">
      <w:pPr>
        <w:pStyle w:val="Listlevel1"/>
        <w:widowControl w:val="0"/>
        <w:numPr>
          <w:ilvl w:val="0"/>
          <w:numId w:val="11"/>
        </w:numPr>
        <w:spacing w:before="0" w:after="0"/>
        <w:rPr>
          <w:color w:val="000000"/>
          <w:sz w:val="22"/>
          <w:szCs w:val="22"/>
          <w:lang w:val="nb-NO"/>
        </w:rPr>
      </w:pPr>
      <w:r w:rsidRPr="001E60B3">
        <w:rPr>
          <w:b/>
          <w:color w:val="000000"/>
          <w:sz w:val="22"/>
          <w:szCs w:val="22"/>
          <w:lang w:val="nb-NO"/>
        </w:rPr>
        <w:t>Pasienter som ikke lenger har nytte av tidligere behandlinger for KML</w:t>
      </w:r>
      <w:r w:rsidRPr="001E60B3">
        <w:rPr>
          <w:color w:val="000000"/>
          <w:sz w:val="22"/>
          <w:szCs w:val="22"/>
          <w:lang w:val="nb-NO"/>
        </w:rPr>
        <w:t>:</w:t>
      </w:r>
      <w:r w:rsidR="00ED3599" w:rsidRPr="001E60B3">
        <w:rPr>
          <w:color w:val="000000"/>
          <w:sz w:val="22"/>
          <w:szCs w:val="22"/>
          <w:lang w:val="nb-NO"/>
        </w:rPr>
        <w:t xml:space="preserve"> </w:t>
      </w:r>
      <w:r w:rsidR="00E87E9A" w:rsidRPr="001E60B3">
        <w:rPr>
          <w:color w:val="000000"/>
          <w:sz w:val="22"/>
          <w:szCs w:val="22"/>
          <w:lang w:val="nb-NO"/>
        </w:rPr>
        <w:t xml:space="preserve">Den anbefalte dosen er 800 mg daglig. Denne dosen oppnås ved å ta 2 harde kapsler </w:t>
      </w:r>
      <w:r w:rsidR="009A0258" w:rsidRPr="001E60B3">
        <w:rPr>
          <w:color w:val="000000"/>
          <w:sz w:val="22"/>
          <w:szCs w:val="22"/>
          <w:lang w:val="nb-NO"/>
        </w:rPr>
        <w:t>på</w:t>
      </w:r>
      <w:r w:rsidR="00E87E9A" w:rsidRPr="001E60B3">
        <w:rPr>
          <w:color w:val="000000"/>
          <w:sz w:val="22"/>
          <w:szCs w:val="22"/>
          <w:lang w:val="nb-NO"/>
        </w:rPr>
        <w:t xml:space="preserve"> 200 mg to ganger daglig.</w:t>
      </w:r>
    </w:p>
    <w:p w14:paraId="68F7F89A" w14:textId="77777777" w:rsidR="00A754B7" w:rsidRPr="001E60B3" w:rsidRDefault="00A754B7" w:rsidP="00ED3599">
      <w:pPr>
        <w:pStyle w:val="Listlevel1"/>
        <w:widowControl w:val="0"/>
        <w:spacing w:before="0" w:after="0"/>
        <w:ind w:left="0" w:firstLine="0"/>
        <w:rPr>
          <w:color w:val="000000"/>
          <w:sz w:val="22"/>
          <w:szCs w:val="22"/>
          <w:lang w:val="nb-NO"/>
        </w:rPr>
      </w:pPr>
    </w:p>
    <w:p w14:paraId="0C090BEF" w14:textId="77777777" w:rsidR="00EF3D80" w:rsidRPr="001E60B3" w:rsidRDefault="00EF3D80" w:rsidP="00ED3599">
      <w:pPr>
        <w:pStyle w:val="Listlevel1"/>
        <w:keepNext/>
        <w:widowControl w:val="0"/>
        <w:spacing w:before="0" w:after="0"/>
        <w:ind w:left="0" w:firstLine="0"/>
        <w:rPr>
          <w:color w:val="000000"/>
          <w:sz w:val="22"/>
          <w:szCs w:val="22"/>
          <w:u w:val="single"/>
          <w:lang w:val="nb-NO"/>
        </w:rPr>
      </w:pPr>
      <w:r w:rsidRPr="001E60B3">
        <w:rPr>
          <w:color w:val="000000"/>
          <w:sz w:val="22"/>
          <w:szCs w:val="22"/>
          <w:u w:val="single"/>
          <w:lang w:val="nb-NO"/>
        </w:rPr>
        <w:t>Bruk hos barn og ungdom</w:t>
      </w:r>
    </w:p>
    <w:p w14:paraId="521B7716" w14:textId="6B26A75A" w:rsidR="004F0438" w:rsidRPr="001E60B3" w:rsidRDefault="00EF3D80" w:rsidP="00ED3599">
      <w:pPr>
        <w:pStyle w:val="Listlevel1"/>
        <w:widowControl w:val="0"/>
        <w:numPr>
          <w:ilvl w:val="0"/>
          <w:numId w:val="11"/>
        </w:numPr>
        <w:spacing w:before="0" w:after="0"/>
        <w:rPr>
          <w:color w:val="000000"/>
          <w:sz w:val="22"/>
          <w:szCs w:val="22"/>
          <w:lang w:val="nb-NO"/>
        </w:rPr>
      </w:pPr>
      <w:r w:rsidRPr="001E60B3">
        <w:rPr>
          <w:color w:val="000000"/>
          <w:sz w:val="22"/>
          <w:szCs w:val="22"/>
          <w:lang w:val="nb-NO"/>
        </w:rPr>
        <w:t>Dosen barnet ditt vil få vil være avhengig</w:t>
      </w:r>
      <w:r w:rsidR="00A754B7" w:rsidRPr="001E60B3">
        <w:rPr>
          <w:color w:val="000000"/>
          <w:sz w:val="22"/>
          <w:szCs w:val="22"/>
          <w:lang w:val="nb-NO"/>
        </w:rPr>
        <w:t xml:space="preserve"> av barnets kroppsvekt og høyde.</w:t>
      </w:r>
      <w:r w:rsidRPr="001E60B3">
        <w:rPr>
          <w:color w:val="000000"/>
          <w:sz w:val="22"/>
          <w:szCs w:val="22"/>
          <w:lang w:val="nb-NO"/>
        </w:rPr>
        <w:t xml:space="preserve"> Legen vil beregne den korrekte dosen og fortelle deg </w:t>
      </w:r>
      <w:r w:rsidR="00425A28" w:rsidRPr="001E60B3">
        <w:rPr>
          <w:color w:val="000000"/>
          <w:sz w:val="22"/>
          <w:szCs w:val="22"/>
          <w:lang w:val="nb-NO"/>
        </w:rPr>
        <w:t xml:space="preserve">hvilken og </w:t>
      </w:r>
      <w:r w:rsidRPr="001E60B3">
        <w:rPr>
          <w:color w:val="000000"/>
          <w:sz w:val="22"/>
          <w:szCs w:val="22"/>
          <w:lang w:val="nb-NO"/>
        </w:rPr>
        <w:t xml:space="preserve">hvor mange kapsler med </w:t>
      </w:r>
      <w:r w:rsidR="00CB755F">
        <w:rPr>
          <w:color w:val="000000"/>
          <w:sz w:val="22"/>
          <w:szCs w:val="22"/>
          <w:lang w:val="nb-NO"/>
        </w:rPr>
        <w:t>Nilotinib Accord</w:t>
      </w:r>
      <w:r w:rsidRPr="001E60B3">
        <w:rPr>
          <w:color w:val="000000"/>
          <w:sz w:val="22"/>
          <w:szCs w:val="22"/>
          <w:lang w:val="nb-NO"/>
        </w:rPr>
        <w:t xml:space="preserve"> du skal gi til barnet ditt. Den totale dag</w:t>
      </w:r>
      <w:r w:rsidR="009A0258" w:rsidRPr="001E60B3">
        <w:rPr>
          <w:color w:val="000000"/>
          <w:sz w:val="22"/>
          <w:szCs w:val="22"/>
          <w:lang w:val="nb-NO"/>
        </w:rPr>
        <w:t xml:space="preserve">lige </w:t>
      </w:r>
      <w:r w:rsidRPr="001E60B3">
        <w:rPr>
          <w:color w:val="000000"/>
          <w:sz w:val="22"/>
          <w:szCs w:val="22"/>
          <w:lang w:val="nb-NO"/>
        </w:rPr>
        <w:t xml:space="preserve">dosen du gir til barnet ditt må ikke overskride </w:t>
      </w:r>
      <w:r w:rsidRPr="001E60B3">
        <w:rPr>
          <w:sz w:val="22"/>
          <w:szCs w:val="22"/>
          <w:lang w:val="nb-NO"/>
        </w:rPr>
        <w:t>800 mg.</w:t>
      </w:r>
    </w:p>
    <w:p w14:paraId="02B467BB" w14:textId="77777777" w:rsidR="00EF3D80" w:rsidRPr="001E60B3" w:rsidRDefault="00EF3D80" w:rsidP="00ED3599">
      <w:pPr>
        <w:pStyle w:val="Listlevel1"/>
        <w:widowControl w:val="0"/>
        <w:spacing w:before="0" w:after="0"/>
        <w:ind w:left="0" w:firstLine="0"/>
        <w:rPr>
          <w:color w:val="000000"/>
          <w:sz w:val="22"/>
          <w:szCs w:val="22"/>
          <w:lang w:val="nb-NO"/>
        </w:rPr>
      </w:pPr>
    </w:p>
    <w:p w14:paraId="5DFC1127" w14:textId="77777777" w:rsidR="00E87E9A" w:rsidRPr="001E60B3" w:rsidRDefault="00E87E9A" w:rsidP="00E87E9A">
      <w:pPr>
        <w:pStyle w:val="Listlevel1"/>
        <w:widowControl w:val="0"/>
        <w:spacing w:before="0" w:after="0"/>
        <w:ind w:left="0" w:firstLine="0"/>
        <w:rPr>
          <w:color w:val="000000"/>
          <w:sz w:val="22"/>
          <w:szCs w:val="22"/>
          <w:lang w:val="nb-NO"/>
        </w:rPr>
      </w:pPr>
      <w:r w:rsidRPr="001E60B3">
        <w:rPr>
          <w:color w:val="000000"/>
          <w:sz w:val="22"/>
          <w:szCs w:val="22"/>
          <w:lang w:val="nb-NO"/>
        </w:rPr>
        <w:t>Legen din kan forskrive en lavere dose avhengig av hvordan du responderer på behandlingen.</w:t>
      </w:r>
    </w:p>
    <w:p w14:paraId="2A2AE30F" w14:textId="77777777" w:rsidR="00E87E9A" w:rsidRPr="001E60B3" w:rsidRDefault="00E87E9A" w:rsidP="00E87E9A">
      <w:pPr>
        <w:pStyle w:val="Listlevel1"/>
        <w:widowControl w:val="0"/>
        <w:spacing w:before="0" w:after="0"/>
        <w:ind w:left="0" w:firstLine="0"/>
        <w:rPr>
          <w:color w:val="000000"/>
          <w:sz w:val="22"/>
          <w:szCs w:val="22"/>
          <w:lang w:val="nb-NO"/>
        </w:rPr>
      </w:pPr>
    </w:p>
    <w:p w14:paraId="4A55716B" w14:textId="77777777" w:rsidR="00EF3D80" w:rsidRPr="001E60B3" w:rsidRDefault="00EF3D80" w:rsidP="00EF3D80">
      <w:pPr>
        <w:pStyle w:val="Listlevel1"/>
        <w:keepNext/>
        <w:spacing w:before="0" w:after="0"/>
        <w:ind w:left="0" w:firstLine="0"/>
        <w:rPr>
          <w:b/>
          <w:sz w:val="22"/>
          <w:szCs w:val="22"/>
          <w:lang w:val="nb-NO"/>
        </w:rPr>
      </w:pPr>
      <w:r w:rsidRPr="001E60B3">
        <w:rPr>
          <w:b/>
          <w:sz w:val="22"/>
          <w:szCs w:val="22"/>
          <w:lang w:val="nb-NO"/>
        </w:rPr>
        <w:t>Eldre personer (65 år og over)</w:t>
      </w:r>
    </w:p>
    <w:p w14:paraId="4AECEDD6" w14:textId="44EF0AFA" w:rsidR="00EF3D80" w:rsidRPr="001E60B3" w:rsidRDefault="00CB755F" w:rsidP="00EF3D80">
      <w:pPr>
        <w:pStyle w:val="Listlevel1"/>
        <w:widowControl w:val="0"/>
        <w:spacing w:before="0" w:after="0"/>
        <w:ind w:left="0" w:firstLine="0"/>
        <w:rPr>
          <w:sz w:val="22"/>
          <w:szCs w:val="22"/>
          <w:lang w:val="nb-NO"/>
        </w:rPr>
      </w:pPr>
      <w:r>
        <w:rPr>
          <w:sz w:val="22"/>
          <w:szCs w:val="22"/>
          <w:lang w:val="nb-NO"/>
        </w:rPr>
        <w:t>Nilotinib Accord</w:t>
      </w:r>
      <w:r w:rsidR="00EF3D80" w:rsidRPr="001E60B3">
        <w:rPr>
          <w:sz w:val="22"/>
          <w:szCs w:val="22"/>
          <w:lang w:val="nb-NO"/>
        </w:rPr>
        <w:t xml:space="preserve"> kan brukes av personer fra 65 år og oppover med samme dose som for voksne.</w:t>
      </w:r>
    </w:p>
    <w:p w14:paraId="7E6D0E05" w14:textId="77777777" w:rsidR="00EF3D80" w:rsidRPr="001E60B3" w:rsidRDefault="00EF3D80" w:rsidP="00EF3D80">
      <w:pPr>
        <w:pStyle w:val="Listlevel1"/>
        <w:widowControl w:val="0"/>
        <w:spacing w:before="0" w:after="0"/>
        <w:ind w:left="0" w:firstLine="0"/>
        <w:rPr>
          <w:color w:val="000000"/>
          <w:sz w:val="22"/>
          <w:szCs w:val="22"/>
          <w:lang w:val="nb-NO"/>
        </w:rPr>
      </w:pPr>
    </w:p>
    <w:p w14:paraId="38BFC982" w14:textId="2184E639" w:rsidR="00E87E9A" w:rsidRPr="001E60B3" w:rsidRDefault="00E87E9A" w:rsidP="00E87E9A">
      <w:pPr>
        <w:pStyle w:val="Listlevel1"/>
        <w:keepNext/>
        <w:widowControl w:val="0"/>
        <w:spacing w:before="0" w:after="0"/>
        <w:ind w:left="0" w:firstLine="0"/>
        <w:rPr>
          <w:b/>
          <w:color w:val="000000"/>
          <w:sz w:val="22"/>
          <w:szCs w:val="22"/>
          <w:lang w:val="nb-NO"/>
        </w:rPr>
      </w:pPr>
      <w:r w:rsidRPr="001E60B3">
        <w:rPr>
          <w:b/>
          <w:color w:val="000000"/>
          <w:sz w:val="22"/>
          <w:szCs w:val="22"/>
          <w:lang w:val="nb-NO"/>
        </w:rPr>
        <w:t xml:space="preserve">Når skal </w:t>
      </w:r>
      <w:r w:rsidR="00CB755F">
        <w:rPr>
          <w:b/>
          <w:color w:val="000000"/>
          <w:sz w:val="22"/>
          <w:szCs w:val="22"/>
          <w:lang w:val="nb-NO"/>
        </w:rPr>
        <w:t>Nilotinib Accord</w:t>
      </w:r>
      <w:r w:rsidRPr="001E60B3">
        <w:rPr>
          <w:b/>
          <w:color w:val="000000"/>
          <w:sz w:val="22"/>
          <w:szCs w:val="22"/>
          <w:lang w:val="nb-NO"/>
        </w:rPr>
        <w:t xml:space="preserve"> tas</w:t>
      </w:r>
    </w:p>
    <w:p w14:paraId="30A24516" w14:textId="77777777" w:rsidR="00E87E9A" w:rsidRPr="001E60B3" w:rsidRDefault="00E87E9A" w:rsidP="00E87E9A">
      <w:pPr>
        <w:pStyle w:val="Listlevel1"/>
        <w:keepNext/>
        <w:widowControl w:val="0"/>
        <w:spacing w:before="0" w:after="0"/>
        <w:ind w:left="0" w:firstLine="0"/>
        <w:rPr>
          <w:color w:val="000000"/>
          <w:sz w:val="22"/>
          <w:szCs w:val="22"/>
          <w:lang w:val="nb-NO"/>
        </w:rPr>
      </w:pPr>
      <w:r w:rsidRPr="001E60B3">
        <w:rPr>
          <w:color w:val="000000"/>
          <w:sz w:val="22"/>
          <w:szCs w:val="22"/>
          <w:lang w:val="nb-NO"/>
        </w:rPr>
        <w:t>Ta de harde kapslene:</w:t>
      </w:r>
    </w:p>
    <w:p w14:paraId="5C41340F" w14:textId="77777777" w:rsidR="00E87E9A" w:rsidRPr="001E60B3" w:rsidRDefault="00E87E9A" w:rsidP="00E87E9A">
      <w:pPr>
        <w:pStyle w:val="Listlevel1"/>
        <w:keepNext/>
        <w:widowControl w:val="0"/>
        <w:numPr>
          <w:ilvl w:val="0"/>
          <w:numId w:val="11"/>
        </w:numPr>
        <w:spacing w:before="0" w:after="0"/>
        <w:rPr>
          <w:color w:val="000000"/>
          <w:sz w:val="22"/>
          <w:szCs w:val="22"/>
          <w:lang w:val="nb-NO"/>
        </w:rPr>
      </w:pPr>
      <w:r w:rsidRPr="001E60B3">
        <w:rPr>
          <w:color w:val="000000"/>
          <w:sz w:val="22"/>
          <w:szCs w:val="22"/>
          <w:lang w:val="nb-NO"/>
        </w:rPr>
        <w:t>to ganger daglig (ca. hver 12. time)</w:t>
      </w:r>
    </w:p>
    <w:p w14:paraId="4C76FFD6" w14:textId="77777777" w:rsidR="00E87E9A" w:rsidRPr="001E60B3" w:rsidRDefault="00E87E9A" w:rsidP="00E87E9A">
      <w:pPr>
        <w:pStyle w:val="Listlevel1"/>
        <w:keepNext/>
        <w:widowControl w:val="0"/>
        <w:numPr>
          <w:ilvl w:val="0"/>
          <w:numId w:val="11"/>
        </w:numPr>
        <w:spacing w:before="0" w:after="0"/>
        <w:rPr>
          <w:color w:val="000000"/>
          <w:sz w:val="22"/>
          <w:szCs w:val="22"/>
          <w:lang w:val="nb-NO"/>
        </w:rPr>
      </w:pPr>
      <w:r w:rsidRPr="001E60B3">
        <w:rPr>
          <w:color w:val="000000"/>
          <w:sz w:val="22"/>
          <w:szCs w:val="22"/>
          <w:lang w:val="nb-NO"/>
        </w:rPr>
        <w:t>minst 2 timer etter noen form for mat</w:t>
      </w:r>
    </w:p>
    <w:p w14:paraId="0C418D29" w14:textId="77777777" w:rsidR="00E87E9A" w:rsidRPr="001E60B3" w:rsidRDefault="00E87E9A" w:rsidP="00E87E9A">
      <w:pPr>
        <w:pStyle w:val="Listlevel1"/>
        <w:keepNext/>
        <w:widowControl w:val="0"/>
        <w:numPr>
          <w:ilvl w:val="0"/>
          <w:numId w:val="11"/>
        </w:numPr>
        <w:spacing w:before="0" w:after="0"/>
        <w:rPr>
          <w:color w:val="000000"/>
          <w:sz w:val="22"/>
          <w:szCs w:val="22"/>
          <w:lang w:val="nb-NO"/>
        </w:rPr>
      </w:pPr>
      <w:r w:rsidRPr="001E60B3">
        <w:rPr>
          <w:color w:val="000000"/>
          <w:sz w:val="22"/>
          <w:szCs w:val="22"/>
          <w:lang w:val="nb-NO"/>
        </w:rPr>
        <w:t>vent så 1 time før du spiser igjen</w:t>
      </w:r>
    </w:p>
    <w:p w14:paraId="49D11E42" w14:textId="0280E48A" w:rsidR="00E87E9A" w:rsidRPr="001E60B3" w:rsidRDefault="00E87E9A" w:rsidP="00E87E9A">
      <w:pPr>
        <w:pStyle w:val="Listlevel1"/>
        <w:widowControl w:val="0"/>
        <w:spacing w:before="0" w:after="0"/>
        <w:ind w:left="0" w:firstLine="0"/>
        <w:rPr>
          <w:color w:val="000000"/>
          <w:sz w:val="22"/>
          <w:szCs w:val="22"/>
          <w:lang w:val="nb-NO"/>
        </w:rPr>
      </w:pPr>
      <w:r w:rsidRPr="001E60B3">
        <w:rPr>
          <w:color w:val="000000"/>
          <w:sz w:val="22"/>
          <w:szCs w:val="22"/>
          <w:lang w:val="nb-NO"/>
        </w:rPr>
        <w:t xml:space="preserve">Rådfør deg med lege eller apotek hvis du har spørsmål om når du skal ta </w:t>
      </w:r>
      <w:r w:rsidR="00CF5B63" w:rsidRPr="001E60B3">
        <w:rPr>
          <w:color w:val="000000"/>
          <w:sz w:val="22"/>
          <w:szCs w:val="22"/>
          <w:lang w:val="nb-NO"/>
        </w:rPr>
        <w:t>dette legemidlet</w:t>
      </w:r>
      <w:r w:rsidRPr="001E60B3">
        <w:rPr>
          <w:color w:val="000000"/>
          <w:sz w:val="22"/>
          <w:szCs w:val="22"/>
          <w:lang w:val="nb-NO"/>
        </w:rPr>
        <w:t xml:space="preserve">. Å ta </w:t>
      </w:r>
      <w:r w:rsidR="00CB755F">
        <w:rPr>
          <w:color w:val="000000"/>
          <w:sz w:val="22"/>
          <w:szCs w:val="22"/>
          <w:lang w:val="nb-NO"/>
        </w:rPr>
        <w:t>Nilotinib Accord</w:t>
      </w:r>
      <w:r w:rsidRPr="001E60B3">
        <w:rPr>
          <w:color w:val="000000"/>
          <w:sz w:val="22"/>
          <w:szCs w:val="22"/>
          <w:lang w:val="nb-NO"/>
        </w:rPr>
        <w:t xml:space="preserve"> til samme tid hver dag vil være til hjelp for å huske når du skal ta de harde kapslene.</w:t>
      </w:r>
    </w:p>
    <w:p w14:paraId="7682A4F0" w14:textId="77777777" w:rsidR="00E87E9A" w:rsidRPr="001E60B3" w:rsidRDefault="00E87E9A" w:rsidP="00E87E9A">
      <w:pPr>
        <w:pStyle w:val="Listlevel1"/>
        <w:widowControl w:val="0"/>
        <w:spacing w:before="0" w:after="0"/>
        <w:ind w:left="0" w:firstLine="0"/>
        <w:rPr>
          <w:color w:val="000000"/>
          <w:sz w:val="22"/>
          <w:szCs w:val="22"/>
          <w:lang w:val="nb-NO"/>
        </w:rPr>
      </w:pPr>
    </w:p>
    <w:p w14:paraId="0CFE78A9" w14:textId="25CC2EB8" w:rsidR="00E87E9A" w:rsidRPr="001E60B3" w:rsidRDefault="00E87E9A" w:rsidP="00E87E9A">
      <w:pPr>
        <w:pStyle w:val="Listlevel1"/>
        <w:keepNext/>
        <w:widowControl w:val="0"/>
        <w:spacing w:before="0" w:after="0"/>
        <w:ind w:left="0" w:firstLine="0"/>
        <w:rPr>
          <w:b/>
          <w:color w:val="000000"/>
          <w:sz w:val="22"/>
          <w:szCs w:val="22"/>
          <w:lang w:val="nb-NO"/>
        </w:rPr>
      </w:pPr>
      <w:r w:rsidRPr="001E60B3">
        <w:rPr>
          <w:b/>
          <w:color w:val="000000"/>
          <w:sz w:val="22"/>
          <w:szCs w:val="22"/>
          <w:lang w:val="nb-NO"/>
        </w:rPr>
        <w:t xml:space="preserve">Hvordan skal </w:t>
      </w:r>
      <w:r w:rsidR="00CB755F">
        <w:rPr>
          <w:b/>
          <w:color w:val="000000"/>
          <w:sz w:val="22"/>
          <w:szCs w:val="22"/>
          <w:lang w:val="nb-NO"/>
        </w:rPr>
        <w:t>Nilotinib Accord</w:t>
      </w:r>
      <w:r w:rsidRPr="001E60B3">
        <w:rPr>
          <w:b/>
          <w:color w:val="000000"/>
          <w:sz w:val="22"/>
          <w:szCs w:val="22"/>
          <w:lang w:val="nb-NO"/>
        </w:rPr>
        <w:t xml:space="preserve"> tas</w:t>
      </w:r>
    </w:p>
    <w:p w14:paraId="1967AD69" w14:textId="77777777" w:rsidR="00E87E9A" w:rsidRPr="001E60B3" w:rsidRDefault="00E87E9A" w:rsidP="00E87E9A">
      <w:pPr>
        <w:pStyle w:val="Listlevel1"/>
        <w:keepNext/>
        <w:widowControl w:val="0"/>
        <w:numPr>
          <w:ilvl w:val="0"/>
          <w:numId w:val="12"/>
        </w:numPr>
        <w:spacing w:before="0" w:after="0"/>
        <w:rPr>
          <w:color w:val="000000"/>
          <w:sz w:val="22"/>
          <w:szCs w:val="22"/>
          <w:lang w:val="nb-NO"/>
        </w:rPr>
      </w:pPr>
      <w:r w:rsidRPr="001E60B3">
        <w:rPr>
          <w:color w:val="000000"/>
          <w:sz w:val="22"/>
          <w:szCs w:val="22"/>
          <w:lang w:val="nb-NO"/>
        </w:rPr>
        <w:t>Svelg de harde kapslene hele med vann</w:t>
      </w:r>
      <w:r w:rsidR="009A0258" w:rsidRPr="001E60B3">
        <w:rPr>
          <w:color w:val="000000"/>
          <w:sz w:val="22"/>
          <w:szCs w:val="22"/>
          <w:lang w:val="nb-NO"/>
        </w:rPr>
        <w:t>.</w:t>
      </w:r>
    </w:p>
    <w:p w14:paraId="39744998" w14:textId="77777777" w:rsidR="00E87E9A" w:rsidRDefault="00E87E9A" w:rsidP="00E87E9A">
      <w:pPr>
        <w:pStyle w:val="Listlevel1"/>
        <w:keepNext/>
        <w:widowControl w:val="0"/>
        <w:numPr>
          <w:ilvl w:val="0"/>
          <w:numId w:val="12"/>
        </w:numPr>
        <w:spacing w:before="0" w:after="0"/>
        <w:rPr>
          <w:color w:val="000000"/>
          <w:sz w:val="22"/>
          <w:szCs w:val="22"/>
          <w:lang w:val="nb-NO"/>
        </w:rPr>
      </w:pPr>
      <w:r w:rsidRPr="001E60B3">
        <w:rPr>
          <w:color w:val="000000"/>
          <w:sz w:val="22"/>
          <w:szCs w:val="22"/>
          <w:lang w:val="nb-NO"/>
        </w:rPr>
        <w:t>Ikke spis noen form for mat sammen med de harde kapslene</w:t>
      </w:r>
      <w:r w:rsidR="009A0258" w:rsidRPr="001E60B3">
        <w:rPr>
          <w:color w:val="000000"/>
          <w:sz w:val="22"/>
          <w:szCs w:val="22"/>
          <w:lang w:val="nb-NO"/>
        </w:rPr>
        <w:t>.</w:t>
      </w:r>
    </w:p>
    <w:p w14:paraId="625C436E" w14:textId="2ABBAC50" w:rsidR="009C72CC" w:rsidRPr="001E60B3" w:rsidRDefault="00D9452C" w:rsidP="00E87E9A">
      <w:pPr>
        <w:pStyle w:val="Listlevel1"/>
        <w:keepNext/>
        <w:widowControl w:val="0"/>
        <w:numPr>
          <w:ilvl w:val="0"/>
          <w:numId w:val="12"/>
        </w:numPr>
        <w:spacing w:before="0" w:after="0"/>
        <w:rPr>
          <w:color w:val="000000"/>
          <w:sz w:val="22"/>
          <w:szCs w:val="22"/>
          <w:lang w:val="nb-NO"/>
        </w:rPr>
      </w:pPr>
      <w:r>
        <w:rPr>
          <w:color w:val="000000"/>
          <w:sz w:val="22"/>
          <w:szCs w:val="22"/>
          <w:lang w:val="nb-NO"/>
        </w:rPr>
        <w:t>Ikke åpne</w:t>
      </w:r>
      <w:r w:rsidR="009C72CC">
        <w:rPr>
          <w:color w:val="000000"/>
          <w:sz w:val="22"/>
          <w:szCs w:val="22"/>
          <w:lang w:val="nb-NO"/>
        </w:rPr>
        <w:t xml:space="preserve"> de harde kapslene</w:t>
      </w:r>
      <w:r w:rsidR="005B42A4">
        <w:rPr>
          <w:color w:val="000000"/>
          <w:sz w:val="22"/>
          <w:szCs w:val="22"/>
          <w:lang w:val="nb-NO"/>
        </w:rPr>
        <w:t xml:space="preserve"> med mindre du ikke klarer å svelge dem</w:t>
      </w:r>
      <w:r w:rsidR="00D84FC4" w:rsidRPr="00D84FC4">
        <w:rPr>
          <w:color w:val="000000"/>
          <w:sz w:val="22"/>
          <w:szCs w:val="22"/>
          <w:lang w:val="nb-NO"/>
        </w:rPr>
        <w:t>.</w:t>
      </w:r>
      <w:r w:rsidR="005B42A4">
        <w:rPr>
          <w:color w:val="000000"/>
          <w:sz w:val="22"/>
          <w:szCs w:val="22"/>
          <w:lang w:val="nb-NO"/>
        </w:rPr>
        <w:t xml:space="preserve"> </w:t>
      </w:r>
      <w:r w:rsidR="00777B0F">
        <w:rPr>
          <w:color w:val="000000"/>
          <w:sz w:val="22"/>
          <w:szCs w:val="22"/>
          <w:lang w:val="nb-NO"/>
        </w:rPr>
        <w:t>Dersom du ikke klarer å svelge de harde kapslene, kan du røre ut innholdet fra hver harde kapsel i</w:t>
      </w:r>
      <w:r w:rsidR="00777B0F" w:rsidRPr="00F11E30">
        <w:rPr>
          <w:b/>
          <w:bCs/>
          <w:color w:val="000000"/>
          <w:sz w:val="22"/>
          <w:szCs w:val="22"/>
          <w:lang w:val="nb-NO"/>
        </w:rPr>
        <w:t xml:space="preserve"> én</w:t>
      </w:r>
      <w:r w:rsidR="00777B0F">
        <w:rPr>
          <w:color w:val="000000"/>
          <w:sz w:val="22"/>
          <w:szCs w:val="22"/>
          <w:lang w:val="nb-NO"/>
        </w:rPr>
        <w:t xml:space="preserve"> teskje eplemos og ta det umiddelbart. Bruk ikke mer enn én teskje med eplemos til hver harde kapsel, og bruk ikke annen mat enn eplemos.</w:t>
      </w:r>
    </w:p>
    <w:p w14:paraId="2EF3554B" w14:textId="77777777" w:rsidR="00E87E9A" w:rsidRPr="001E60B3" w:rsidRDefault="00E87E9A" w:rsidP="00E87E9A">
      <w:pPr>
        <w:pStyle w:val="Listlevel1"/>
        <w:widowControl w:val="0"/>
        <w:spacing w:before="0" w:after="0"/>
        <w:ind w:left="0" w:firstLine="0"/>
        <w:rPr>
          <w:color w:val="000000"/>
          <w:sz w:val="22"/>
          <w:szCs w:val="22"/>
          <w:lang w:val="nb-NO"/>
        </w:rPr>
      </w:pPr>
    </w:p>
    <w:p w14:paraId="481BF157" w14:textId="771C64C6" w:rsidR="00E87E9A" w:rsidRPr="001E60B3" w:rsidRDefault="00E87E9A" w:rsidP="00E87E9A">
      <w:pPr>
        <w:pStyle w:val="Listlevel1"/>
        <w:keepNext/>
        <w:widowControl w:val="0"/>
        <w:spacing w:before="0" w:after="0"/>
        <w:ind w:left="0" w:firstLine="0"/>
        <w:rPr>
          <w:b/>
          <w:color w:val="000000"/>
          <w:sz w:val="22"/>
          <w:szCs w:val="22"/>
          <w:lang w:val="nb-NO"/>
        </w:rPr>
      </w:pPr>
      <w:r w:rsidRPr="001E60B3">
        <w:rPr>
          <w:b/>
          <w:color w:val="000000"/>
          <w:sz w:val="22"/>
          <w:szCs w:val="22"/>
          <w:lang w:val="nb-NO"/>
        </w:rPr>
        <w:t xml:space="preserve">Hvor lenge skal </w:t>
      </w:r>
      <w:r w:rsidR="00CB755F">
        <w:rPr>
          <w:b/>
          <w:color w:val="000000"/>
          <w:sz w:val="22"/>
          <w:szCs w:val="22"/>
          <w:lang w:val="nb-NO"/>
        </w:rPr>
        <w:t>Nilotinib Accord</w:t>
      </w:r>
      <w:r w:rsidRPr="001E60B3">
        <w:rPr>
          <w:b/>
          <w:color w:val="000000"/>
          <w:sz w:val="22"/>
          <w:szCs w:val="22"/>
          <w:lang w:val="nb-NO"/>
        </w:rPr>
        <w:t xml:space="preserve"> tas</w:t>
      </w:r>
    </w:p>
    <w:p w14:paraId="7306814D" w14:textId="1752F977" w:rsidR="00E87E9A" w:rsidRPr="001E60B3" w:rsidRDefault="00E87E9A" w:rsidP="00E87E9A">
      <w:pPr>
        <w:pStyle w:val="Listlevel1"/>
        <w:widowControl w:val="0"/>
        <w:spacing w:before="0" w:after="0"/>
        <w:ind w:left="0" w:firstLine="0"/>
        <w:rPr>
          <w:color w:val="000000"/>
          <w:sz w:val="22"/>
          <w:szCs w:val="22"/>
          <w:lang w:val="nb-NO"/>
        </w:rPr>
      </w:pPr>
      <w:r w:rsidRPr="001E60B3">
        <w:rPr>
          <w:color w:val="000000"/>
          <w:sz w:val="22"/>
          <w:szCs w:val="22"/>
          <w:lang w:val="nb-NO"/>
        </w:rPr>
        <w:t xml:space="preserve">Fortsett å ta </w:t>
      </w:r>
      <w:r w:rsidR="00CB755F">
        <w:rPr>
          <w:color w:val="000000"/>
          <w:sz w:val="22"/>
          <w:szCs w:val="22"/>
          <w:lang w:val="nb-NO"/>
        </w:rPr>
        <w:t>Nilotinib Accord</w:t>
      </w:r>
      <w:r w:rsidRPr="001E60B3">
        <w:rPr>
          <w:color w:val="000000"/>
          <w:sz w:val="22"/>
          <w:szCs w:val="22"/>
          <w:lang w:val="nb-NO"/>
        </w:rPr>
        <w:t xml:space="preserve"> hver dag så lenge legen din har fortalt deg. Dette er en langtidsbehandling. Legen din vil regelmessig kontrollere sykdomstilstanden din for å vurdere om behandlingen har ønsket effekt.</w:t>
      </w:r>
    </w:p>
    <w:p w14:paraId="5B9B59FC" w14:textId="653915AE" w:rsidR="00E87E9A" w:rsidRPr="001E60B3" w:rsidRDefault="00E87E9A" w:rsidP="00E87E9A">
      <w:pPr>
        <w:numPr>
          <w:ilvl w:val="12"/>
          <w:numId w:val="0"/>
        </w:numPr>
        <w:rPr>
          <w:noProof/>
          <w:szCs w:val="22"/>
        </w:rPr>
      </w:pPr>
      <w:r w:rsidRPr="001E60B3">
        <w:t xml:space="preserve">Legen kan vurdere å avbryte behandlingen med </w:t>
      </w:r>
      <w:r w:rsidR="00CB755F">
        <w:t>Nilotinib Accord</w:t>
      </w:r>
      <w:r w:rsidRPr="001E60B3">
        <w:t xml:space="preserve"> basert på spesifikke kriterier.</w:t>
      </w:r>
    </w:p>
    <w:p w14:paraId="71D811DA" w14:textId="5A01B10A" w:rsidR="00E87E9A" w:rsidRPr="001E60B3" w:rsidRDefault="00E87E9A" w:rsidP="00E87E9A">
      <w:pPr>
        <w:pStyle w:val="Listlevel1"/>
        <w:widowControl w:val="0"/>
        <w:spacing w:before="0" w:after="0"/>
        <w:ind w:left="0" w:firstLine="0"/>
        <w:rPr>
          <w:color w:val="000000"/>
          <w:sz w:val="22"/>
          <w:szCs w:val="22"/>
          <w:lang w:val="nb-NO"/>
        </w:rPr>
      </w:pPr>
      <w:r w:rsidRPr="001E60B3">
        <w:rPr>
          <w:color w:val="000000"/>
          <w:sz w:val="22"/>
          <w:szCs w:val="22"/>
          <w:lang w:val="nb-NO"/>
        </w:rPr>
        <w:t xml:space="preserve">Snakk med legen din hvis du har spørsmål om hvor lenge </w:t>
      </w:r>
      <w:r w:rsidR="00CB755F">
        <w:rPr>
          <w:color w:val="000000"/>
          <w:sz w:val="22"/>
          <w:szCs w:val="22"/>
          <w:lang w:val="nb-NO"/>
        </w:rPr>
        <w:t>Nilotinib Accord</w:t>
      </w:r>
      <w:r w:rsidRPr="001E60B3">
        <w:rPr>
          <w:color w:val="000000"/>
          <w:sz w:val="22"/>
          <w:szCs w:val="22"/>
          <w:lang w:val="nb-NO"/>
        </w:rPr>
        <w:t xml:space="preserve"> skal tas.</w:t>
      </w:r>
    </w:p>
    <w:p w14:paraId="0931DB53" w14:textId="77777777" w:rsidR="00E87E9A" w:rsidRPr="001E60B3" w:rsidRDefault="00E87E9A" w:rsidP="00E87E9A">
      <w:pPr>
        <w:rPr>
          <w:szCs w:val="22"/>
        </w:rPr>
      </w:pPr>
    </w:p>
    <w:p w14:paraId="58B7ADD5" w14:textId="0DF1BE01" w:rsidR="00E87E9A" w:rsidRPr="001E60B3" w:rsidRDefault="00E87E9A" w:rsidP="00E87E9A">
      <w:pPr>
        <w:keepNext/>
        <w:rPr>
          <w:b/>
          <w:szCs w:val="22"/>
        </w:rPr>
      </w:pPr>
      <w:r w:rsidRPr="001E60B3">
        <w:rPr>
          <w:b/>
          <w:szCs w:val="22"/>
        </w:rPr>
        <w:t xml:space="preserve">Dersom du tar for mye av </w:t>
      </w:r>
      <w:r w:rsidR="00CB755F">
        <w:rPr>
          <w:b/>
          <w:szCs w:val="22"/>
        </w:rPr>
        <w:t>Nilotinib Accord</w:t>
      </w:r>
    </w:p>
    <w:p w14:paraId="1994A471" w14:textId="0E12D906" w:rsidR="00E87E9A" w:rsidRPr="001E60B3" w:rsidRDefault="00E87E9A" w:rsidP="00E87E9A">
      <w:pPr>
        <w:rPr>
          <w:szCs w:val="22"/>
        </w:rPr>
      </w:pPr>
      <w:r w:rsidRPr="001E60B3">
        <w:rPr>
          <w:szCs w:val="22"/>
        </w:rPr>
        <w:t xml:space="preserve">Dersom du har tatt for mye </w:t>
      </w:r>
      <w:r w:rsidR="00CB755F">
        <w:rPr>
          <w:szCs w:val="22"/>
        </w:rPr>
        <w:t>Nilotinib Accord</w:t>
      </w:r>
      <w:r w:rsidRPr="001E60B3">
        <w:rPr>
          <w:szCs w:val="22"/>
        </w:rPr>
        <w:t>, eller hvis noen tilfeldigvis har tatt dine harde kapsler, kontakt lege eller sykehus umiddelbart for råd. Vis dem pakken med harde kapsler og dette pakningsvedlegget. Medisinsk behandling kan være nødvendig.</w:t>
      </w:r>
    </w:p>
    <w:p w14:paraId="76753147" w14:textId="77777777" w:rsidR="00E87E9A" w:rsidRPr="001E60B3" w:rsidRDefault="00E87E9A" w:rsidP="00E87E9A">
      <w:pPr>
        <w:rPr>
          <w:szCs w:val="22"/>
        </w:rPr>
      </w:pPr>
    </w:p>
    <w:p w14:paraId="08F073C5" w14:textId="041C788D" w:rsidR="00E87E9A" w:rsidRPr="001E60B3" w:rsidRDefault="00E87E9A" w:rsidP="00E87E9A">
      <w:pPr>
        <w:keepNext/>
        <w:rPr>
          <w:b/>
          <w:szCs w:val="22"/>
        </w:rPr>
      </w:pPr>
      <w:r w:rsidRPr="001E60B3">
        <w:rPr>
          <w:b/>
          <w:szCs w:val="22"/>
        </w:rPr>
        <w:t xml:space="preserve">Dersom du har glemt å ta </w:t>
      </w:r>
      <w:r w:rsidR="00CB755F">
        <w:rPr>
          <w:b/>
          <w:szCs w:val="22"/>
        </w:rPr>
        <w:t>Nilotinib Accord</w:t>
      </w:r>
    </w:p>
    <w:p w14:paraId="0B961387" w14:textId="77777777" w:rsidR="00E87E9A" w:rsidRPr="001E60B3" w:rsidRDefault="00E87E9A" w:rsidP="00E87E9A">
      <w:pPr>
        <w:rPr>
          <w:szCs w:val="22"/>
        </w:rPr>
      </w:pPr>
      <w:r w:rsidRPr="001E60B3">
        <w:rPr>
          <w:szCs w:val="22"/>
        </w:rPr>
        <w:t xml:space="preserve">Dersom du glemmer en dose, ta din neste dose til vanlig tid. Du </w:t>
      </w:r>
      <w:r w:rsidR="00A6358F" w:rsidRPr="001E60B3">
        <w:rPr>
          <w:szCs w:val="22"/>
        </w:rPr>
        <w:t>skal</w:t>
      </w:r>
      <w:r w:rsidRPr="001E60B3">
        <w:rPr>
          <w:szCs w:val="22"/>
        </w:rPr>
        <w:t xml:space="preserve"> ikke ta dobbel dose som erstatning for en glemt hard kapsel.</w:t>
      </w:r>
    </w:p>
    <w:p w14:paraId="1777D60C" w14:textId="77777777" w:rsidR="00E87E9A" w:rsidRPr="001E60B3" w:rsidRDefault="00E87E9A" w:rsidP="00E87E9A">
      <w:pPr>
        <w:rPr>
          <w:szCs w:val="22"/>
        </w:rPr>
      </w:pPr>
    </w:p>
    <w:p w14:paraId="6B5B4015" w14:textId="534963A2" w:rsidR="00E87E9A" w:rsidRPr="001E60B3" w:rsidRDefault="00E87E9A" w:rsidP="00E87E9A">
      <w:pPr>
        <w:keepNext/>
        <w:rPr>
          <w:b/>
          <w:szCs w:val="22"/>
        </w:rPr>
      </w:pPr>
      <w:r w:rsidRPr="001E60B3">
        <w:rPr>
          <w:b/>
          <w:szCs w:val="22"/>
        </w:rPr>
        <w:t xml:space="preserve">Dersom du avbryter behandling med </w:t>
      </w:r>
      <w:r w:rsidR="00CB755F">
        <w:rPr>
          <w:b/>
          <w:szCs w:val="22"/>
        </w:rPr>
        <w:t>Nilotinib Accord</w:t>
      </w:r>
    </w:p>
    <w:p w14:paraId="26B64889" w14:textId="68FFFFA5" w:rsidR="00E87E9A" w:rsidRPr="001E60B3" w:rsidRDefault="00E87E9A" w:rsidP="00E87E9A">
      <w:pPr>
        <w:rPr>
          <w:szCs w:val="22"/>
        </w:rPr>
      </w:pPr>
      <w:r w:rsidRPr="001E60B3">
        <w:rPr>
          <w:szCs w:val="22"/>
        </w:rPr>
        <w:t xml:space="preserve">Ikke avbryt behandlingen med </w:t>
      </w:r>
      <w:r w:rsidR="00CF5B63" w:rsidRPr="001E60B3">
        <w:rPr>
          <w:szCs w:val="22"/>
        </w:rPr>
        <w:t xml:space="preserve">dette legemidlet </w:t>
      </w:r>
      <w:r w:rsidRPr="001E60B3">
        <w:rPr>
          <w:szCs w:val="22"/>
        </w:rPr>
        <w:t xml:space="preserve">med mindre legen din sier du skal det. Avbryting av </w:t>
      </w:r>
      <w:r w:rsidR="00CB755F">
        <w:rPr>
          <w:szCs w:val="22"/>
        </w:rPr>
        <w:t>Nilotinib Accord</w:t>
      </w:r>
      <w:r w:rsidRPr="001E60B3">
        <w:rPr>
          <w:szCs w:val="22"/>
        </w:rPr>
        <w:t xml:space="preserve"> uten at legen din anbefaler det utsetter deg for risiko for forverring av din sykdom som kan ha livstruende konsekvenser. Diskuter alltid med legen din, sykepleier og/eller apotek dersom du vurderer å avbryte </w:t>
      </w:r>
      <w:r w:rsidR="00CB755F">
        <w:rPr>
          <w:szCs w:val="22"/>
        </w:rPr>
        <w:t>Nilotinib Accord</w:t>
      </w:r>
      <w:r w:rsidRPr="001E60B3">
        <w:rPr>
          <w:szCs w:val="22"/>
        </w:rPr>
        <w:t>.</w:t>
      </w:r>
    </w:p>
    <w:p w14:paraId="3A09809E" w14:textId="77777777" w:rsidR="00E87E9A" w:rsidRPr="001E60B3" w:rsidRDefault="00E87E9A" w:rsidP="00E87E9A">
      <w:pPr>
        <w:suppressAutoHyphens/>
        <w:rPr>
          <w:szCs w:val="22"/>
        </w:rPr>
      </w:pPr>
    </w:p>
    <w:p w14:paraId="199806DE" w14:textId="3FFF4A90" w:rsidR="00E87E9A" w:rsidRPr="001E60B3" w:rsidRDefault="00E87E9A" w:rsidP="00E87E9A">
      <w:pPr>
        <w:pStyle w:val="Text"/>
        <w:keepNext/>
        <w:spacing w:before="0"/>
        <w:rPr>
          <w:b/>
          <w:sz w:val="22"/>
          <w:szCs w:val="22"/>
        </w:rPr>
      </w:pPr>
      <w:r w:rsidRPr="001E60B3">
        <w:rPr>
          <w:b/>
          <w:sz w:val="22"/>
          <w:szCs w:val="22"/>
        </w:rPr>
        <w:lastRenderedPageBreak/>
        <w:t xml:space="preserve">Dersom </w:t>
      </w:r>
      <w:proofErr w:type="spellStart"/>
      <w:r w:rsidRPr="001E60B3">
        <w:rPr>
          <w:b/>
          <w:sz w:val="22"/>
          <w:szCs w:val="22"/>
        </w:rPr>
        <w:t>legen</w:t>
      </w:r>
      <w:proofErr w:type="spellEnd"/>
      <w:r w:rsidRPr="001E60B3">
        <w:rPr>
          <w:b/>
          <w:sz w:val="22"/>
          <w:szCs w:val="22"/>
        </w:rPr>
        <w:t xml:space="preserve"> </w:t>
      </w:r>
      <w:proofErr w:type="spellStart"/>
      <w:r w:rsidRPr="001E60B3">
        <w:rPr>
          <w:b/>
          <w:sz w:val="22"/>
          <w:szCs w:val="22"/>
        </w:rPr>
        <w:t>anbefaler</w:t>
      </w:r>
      <w:proofErr w:type="spellEnd"/>
      <w:r w:rsidRPr="001E60B3">
        <w:rPr>
          <w:b/>
          <w:sz w:val="22"/>
          <w:szCs w:val="22"/>
        </w:rPr>
        <w:t xml:space="preserve"> at du </w:t>
      </w:r>
      <w:proofErr w:type="spellStart"/>
      <w:r w:rsidRPr="001E60B3">
        <w:rPr>
          <w:b/>
          <w:sz w:val="22"/>
          <w:szCs w:val="22"/>
        </w:rPr>
        <w:t>avbryter</w:t>
      </w:r>
      <w:proofErr w:type="spellEnd"/>
      <w:r w:rsidRPr="001E60B3">
        <w:rPr>
          <w:b/>
          <w:sz w:val="22"/>
          <w:szCs w:val="22"/>
        </w:rPr>
        <w:t xml:space="preserve"> </w:t>
      </w:r>
      <w:proofErr w:type="spellStart"/>
      <w:r w:rsidRPr="001E60B3">
        <w:rPr>
          <w:b/>
          <w:sz w:val="22"/>
          <w:szCs w:val="22"/>
        </w:rPr>
        <w:t>behandlingen</w:t>
      </w:r>
      <w:proofErr w:type="spellEnd"/>
      <w:r w:rsidRPr="001E60B3">
        <w:rPr>
          <w:b/>
          <w:sz w:val="22"/>
          <w:szCs w:val="22"/>
        </w:rPr>
        <w:t xml:space="preserve"> med </w:t>
      </w:r>
      <w:r w:rsidR="00CB755F">
        <w:rPr>
          <w:b/>
          <w:sz w:val="22"/>
          <w:szCs w:val="22"/>
        </w:rPr>
        <w:t>Nilotinib Accord</w:t>
      </w:r>
    </w:p>
    <w:p w14:paraId="784C217A" w14:textId="61989965" w:rsidR="00E87E9A" w:rsidRPr="001E60B3" w:rsidRDefault="00E87E9A" w:rsidP="00E87E9A">
      <w:pPr>
        <w:numPr>
          <w:ilvl w:val="12"/>
          <w:numId w:val="0"/>
        </w:numPr>
        <w:ind w:right="-2"/>
        <w:rPr>
          <w:noProof/>
          <w:szCs w:val="22"/>
        </w:rPr>
      </w:pPr>
      <w:r w:rsidRPr="001E60B3">
        <w:t xml:space="preserve">Legen vil regelmessig evaluere behandlingen ved hjelp av en spesifikk diagnostisk metode, og bestemme om du skal fortsette å bruke </w:t>
      </w:r>
      <w:r w:rsidR="00CF5B63" w:rsidRPr="001E60B3">
        <w:t>dette legemidlet</w:t>
      </w:r>
      <w:r w:rsidRPr="001E60B3">
        <w:t xml:space="preserve">. Hvis du får beskjed om å slutte å bruke </w:t>
      </w:r>
      <w:r w:rsidR="00CB755F">
        <w:t>Nilotinib Accord</w:t>
      </w:r>
      <w:r w:rsidRPr="001E60B3">
        <w:t xml:space="preserve">, vil legen fortsette å kontrollere sykdommen din nøye før, under og etter avsluttet bruk av </w:t>
      </w:r>
      <w:r w:rsidR="00CB755F">
        <w:t>Nilotinib Accord</w:t>
      </w:r>
      <w:r w:rsidRPr="001E60B3">
        <w:t xml:space="preserve">. Du kan få beskjed om å starte opp igjen behandlingen med </w:t>
      </w:r>
      <w:r w:rsidR="00CB755F">
        <w:t>Nilotinib Accord</w:t>
      </w:r>
      <w:r w:rsidRPr="001E60B3">
        <w:t>, hvis tilstanden din gjør at det er nødvendig.</w:t>
      </w:r>
    </w:p>
    <w:p w14:paraId="1BAD3351" w14:textId="77777777" w:rsidR="00E87E9A" w:rsidRPr="001E60B3" w:rsidRDefault="00E87E9A" w:rsidP="00E87E9A">
      <w:pPr>
        <w:suppressAutoHyphens/>
        <w:rPr>
          <w:szCs w:val="22"/>
        </w:rPr>
      </w:pPr>
    </w:p>
    <w:p w14:paraId="5E9676C7" w14:textId="77777777" w:rsidR="00E87E9A" w:rsidRPr="001E60B3" w:rsidRDefault="00E87E9A" w:rsidP="00E87E9A">
      <w:pPr>
        <w:suppressAutoHyphens/>
        <w:rPr>
          <w:szCs w:val="22"/>
        </w:rPr>
      </w:pPr>
      <w:r w:rsidRPr="001E60B3">
        <w:rPr>
          <w:szCs w:val="22"/>
        </w:rPr>
        <w:t>Spør lege eller apotek dersom du har noen spørsmål om bruken av dette legemidlet.</w:t>
      </w:r>
    </w:p>
    <w:p w14:paraId="4D578DA7" w14:textId="77777777" w:rsidR="00E87E9A" w:rsidRPr="001E60B3" w:rsidRDefault="00E87E9A" w:rsidP="00E87E9A">
      <w:pPr>
        <w:suppressAutoHyphens/>
        <w:rPr>
          <w:szCs w:val="22"/>
        </w:rPr>
      </w:pPr>
    </w:p>
    <w:p w14:paraId="32E225F2" w14:textId="77777777" w:rsidR="00E87E9A" w:rsidRPr="001E60B3" w:rsidRDefault="00E87E9A" w:rsidP="00E87E9A">
      <w:pPr>
        <w:suppressAutoHyphens/>
        <w:rPr>
          <w:szCs w:val="22"/>
        </w:rPr>
      </w:pPr>
    </w:p>
    <w:p w14:paraId="28D68C6F" w14:textId="77777777" w:rsidR="00E87E9A" w:rsidRPr="001E60B3" w:rsidRDefault="00E87E9A" w:rsidP="00E87E9A">
      <w:pPr>
        <w:keepNext/>
        <w:ind w:left="567" w:hanging="567"/>
        <w:rPr>
          <w:b/>
          <w:szCs w:val="22"/>
        </w:rPr>
      </w:pPr>
      <w:r w:rsidRPr="001E60B3">
        <w:rPr>
          <w:b/>
          <w:szCs w:val="22"/>
        </w:rPr>
        <w:t>4.</w:t>
      </w:r>
      <w:r w:rsidRPr="001E60B3">
        <w:rPr>
          <w:b/>
          <w:szCs w:val="22"/>
        </w:rPr>
        <w:tab/>
        <w:t>Mulige bivirkninger</w:t>
      </w:r>
    </w:p>
    <w:p w14:paraId="49D637CB" w14:textId="77777777" w:rsidR="00E87E9A" w:rsidRPr="001E60B3" w:rsidRDefault="00E87E9A" w:rsidP="00E87E9A">
      <w:pPr>
        <w:keepNext/>
        <w:rPr>
          <w:szCs w:val="22"/>
        </w:rPr>
      </w:pPr>
    </w:p>
    <w:p w14:paraId="3A274CCD" w14:textId="77777777" w:rsidR="00E87E9A" w:rsidRPr="00ED62F2" w:rsidRDefault="00E87E9A" w:rsidP="00ED62F2">
      <w:pPr>
        <w:suppressAutoHyphens/>
        <w:rPr>
          <w:szCs w:val="22"/>
        </w:rPr>
      </w:pPr>
      <w:r w:rsidRPr="001E60B3">
        <w:rPr>
          <w:szCs w:val="22"/>
        </w:rPr>
        <w:t xml:space="preserve">Som alle legemidler kan dette legemidlet forårsake bivirkninger, men ikke alle får det. De fleste </w:t>
      </w:r>
      <w:r w:rsidRPr="00ED62F2">
        <w:rPr>
          <w:szCs w:val="22"/>
        </w:rPr>
        <w:t>bivirkninger er ofte milde til moderate og vil gradvis forsvinne etter noen få dager til noen få uker med behandling.</w:t>
      </w:r>
    </w:p>
    <w:p w14:paraId="10BA1716" w14:textId="77777777" w:rsidR="00E87E9A" w:rsidRPr="00ED62F2" w:rsidRDefault="00E87E9A" w:rsidP="00ED62F2">
      <w:pPr>
        <w:suppressAutoHyphens/>
        <w:rPr>
          <w:szCs w:val="22"/>
        </w:rPr>
      </w:pPr>
    </w:p>
    <w:p w14:paraId="4E146CD3" w14:textId="77777777" w:rsidR="00E87E9A" w:rsidRPr="00ED62F2" w:rsidRDefault="00E87E9A" w:rsidP="00ED62F2">
      <w:pPr>
        <w:keepNext/>
        <w:rPr>
          <w:b/>
          <w:szCs w:val="22"/>
        </w:rPr>
      </w:pPr>
      <w:r w:rsidRPr="00ED62F2">
        <w:rPr>
          <w:b/>
          <w:szCs w:val="22"/>
        </w:rPr>
        <w:t>Noen bivirkninger kan være alvorlige.</w:t>
      </w:r>
    </w:p>
    <w:p w14:paraId="5C34E76C" w14:textId="3D28CBFF" w:rsidR="005B2FF1" w:rsidRPr="00ED62F2" w:rsidRDefault="005B2FF1"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tegn på muskel- og skjelettsmerter: smerter i ledd og muskler</w:t>
      </w:r>
    </w:p>
    <w:p w14:paraId="0204A685" w14:textId="6DC5FD5A" w:rsidR="005B2FF1" w:rsidRPr="00ED62F2" w:rsidRDefault="005B2FF1"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 xml:space="preserve">tegn på hjertesykdommer: brystsmerter eller ubehag, høyt eller lavt blodtrykk, uregelmessig hjerterytme (rask eller </w:t>
      </w:r>
      <w:r w:rsidR="00333151" w:rsidRPr="00ED62F2">
        <w:rPr>
          <w:color w:val="000000"/>
          <w:sz w:val="22"/>
          <w:szCs w:val="22"/>
          <w:lang w:val="nb-NO"/>
        </w:rPr>
        <w:t>sakte</w:t>
      </w:r>
      <w:r w:rsidRPr="00ED62F2">
        <w:rPr>
          <w:color w:val="000000"/>
          <w:sz w:val="22"/>
          <w:szCs w:val="22"/>
          <w:lang w:val="nb-NO"/>
        </w:rPr>
        <w:t>), hjertebank (følelse av rask hjerterytme), besvimelse, blå misfarging av lepper, tunge eller hud</w:t>
      </w:r>
    </w:p>
    <w:p w14:paraId="6FD313C5" w14:textId="77777777" w:rsidR="003A0433" w:rsidRDefault="00D34C3C"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 xml:space="preserve">tegn på </w:t>
      </w:r>
      <w:r w:rsidR="00DC5C46" w:rsidRPr="0035490B">
        <w:rPr>
          <w:color w:val="000000"/>
          <w:sz w:val="22"/>
          <w:szCs w:val="22"/>
          <w:lang w:val="nb-NO"/>
        </w:rPr>
        <w:t>blokkering</w:t>
      </w:r>
      <w:r w:rsidR="00F22DC4" w:rsidRPr="0035490B">
        <w:rPr>
          <w:color w:val="000000"/>
          <w:sz w:val="22"/>
          <w:szCs w:val="22"/>
          <w:lang w:val="nb-NO"/>
        </w:rPr>
        <w:t xml:space="preserve"> av</w:t>
      </w:r>
      <w:r w:rsidRPr="0035490B">
        <w:rPr>
          <w:color w:val="000000"/>
          <w:sz w:val="22"/>
          <w:szCs w:val="22"/>
          <w:lang w:val="nb-NO"/>
        </w:rPr>
        <w:t xml:space="preserve"> blodkar</w:t>
      </w:r>
      <w:r w:rsidRPr="00ED62F2">
        <w:rPr>
          <w:color w:val="000000"/>
          <w:sz w:val="22"/>
          <w:szCs w:val="22"/>
          <w:lang w:val="nb-NO"/>
        </w:rPr>
        <w:t>: smerte, ubehag, svakhet eller kramper i leggmusklene, som kan skyldes nedsatt blod</w:t>
      </w:r>
      <w:r w:rsidR="00333151" w:rsidRPr="00ED62F2">
        <w:rPr>
          <w:color w:val="000000"/>
          <w:sz w:val="22"/>
          <w:szCs w:val="22"/>
          <w:lang w:val="nb-NO"/>
        </w:rPr>
        <w:t>gjennomstrømming</w:t>
      </w:r>
      <w:r w:rsidRPr="00ED62F2">
        <w:rPr>
          <w:color w:val="000000"/>
          <w:sz w:val="22"/>
          <w:szCs w:val="22"/>
          <w:lang w:val="nb-NO"/>
        </w:rPr>
        <w:t>, sår på bena eller armene som gror sakte eller ikke i det hele tatt og merkbare endringer i farge (blå</w:t>
      </w:r>
      <w:r w:rsidR="00DC5C46" w:rsidRPr="00ED62F2">
        <w:rPr>
          <w:color w:val="000000"/>
          <w:sz w:val="22"/>
          <w:szCs w:val="22"/>
          <w:lang w:val="nb-NO"/>
        </w:rPr>
        <w:t>lig</w:t>
      </w:r>
      <w:r w:rsidRPr="00ED62F2">
        <w:rPr>
          <w:color w:val="000000"/>
          <w:sz w:val="22"/>
          <w:szCs w:val="22"/>
          <w:lang w:val="nb-NO"/>
        </w:rPr>
        <w:t xml:space="preserve"> eller blekhet) eller temperatur (k</w:t>
      </w:r>
      <w:r w:rsidR="00DC5C46" w:rsidRPr="00ED62F2">
        <w:rPr>
          <w:color w:val="000000"/>
          <w:sz w:val="22"/>
          <w:szCs w:val="22"/>
          <w:lang w:val="nb-NO"/>
        </w:rPr>
        <w:t>ulde</w:t>
      </w:r>
      <w:r w:rsidRPr="00ED62F2">
        <w:rPr>
          <w:color w:val="000000"/>
          <w:sz w:val="22"/>
          <w:szCs w:val="22"/>
          <w:lang w:val="nb-NO"/>
        </w:rPr>
        <w:t xml:space="preserve">) </w:t>
      </w:r>
      <w:r w:rsidR="00DC5C46" w:rsidRPr="00ED62F2">
        <w:rPr>
          <w:color w:val="000000"/>
          <w:sz w:val="22"/>
          <w:szCs w:val="22"/>
          <w:lang w:val="nb-NO"/>
        </w:rPr>
        <w:t>i det</w:t>
      </w:r>
      <w:r w:rsidRPr="00ED62F2">
        <w:rPr>
          <w:color w:val="000000"/>
          <w:sz w:val="22"/>
          <w:szCs w:val="22"/>
          <w:lang w:val="nb-NO"/>
        </w:rPr>
        <w:t xml:space="preserve"> berørte beinet, armen, tærne eller fingrene</w:t>
      </w:r>
    </w:p>
    <w:p w14:paraId="79D5FC8F" w14:textId="4A53117F" w:rsidR="00333151" w:rsidRPr="00ED62F2" w:rsidRDefault="00333151"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 xml:space="preserve">tegn på underaktiv skjoldbruskkjertel: vektøkning, tretthet, hårtap, muskelsvakhet, </w:t>
      </w:r>
      <w:r w:rsidR="00DC5C46" w:rsidRPr="00ED62F2">
        <w:rPr>
          <w:color w:val="000000"/>
          <w:sz w:val="22"/>
          <w:szCs w:val="22"/>
          <w:lang w:val="nb-NO"/>
        </w:rPr>
        <w:t>følelse av å være kald</w:t>
      </w:r>
    </w:p>
    <w:p w14:paraId="51EB556C" w14:textId="3A7C9C6A" w:rsidR="00333151" w:rsidRPr="00ED62F2" w:rsidRDefault="00385141" w:rsidP="00ED62F2">
      <w:pPr>
        <w:pStyle w:val="Listlevel1"/>
        <w:widowControl w:val="0"/>
        <w:numPr>
          <w:ilvl w:val="0"/>
          <w:numId w:val="13"/>
        </w:numPr>
        <w:spacing w:before="0" w:after="0"/>
        <w:rPr>
          <w:color w:val="000000"/>
          <w:sz w:val="22"/>
          <w:szCs w:val="22"/>
          <w:lang w:val="nb-NO"/>
        </w:rPr>
      </w:pPr>
      <w:r>
        <w:rPr>
          <w:color w:val="000000"/>
          <w:sz w:val="22"/>
          <w:szCs w:val="22"/>
          <w:lang w:val="nb-NO"/>
        </w:rPr>
        <w:t>t</w:t>
      </w:r>
      <w:r w:rsidR="00333151" w:rsidRPr="00ED62F2">
        <w:rPr>
          <w:color w:val="000000"/>
          <w:sz w:val="22"/>
          <w:szCs w:val="22"/>
          <w:lang w:val="nb-NO"/>
        </w:rPr>
        <w:t>egn på overaktiv skjoldbruskkjertel: rask hjerterytme, utstående øyne, vekttap, hevelse</w:t>
      </w:r>
      <w:r w:rsidR="00941DF8" w:rsidRPr="00ED62F2">
        <w:rPr>
          <w:color w:val="000000"/>
          <w:sz w:val="22"/>
          <w:szCs w:val="22"/>
          <w:lang w:val="nb-NO"/>
        </w:rPr>
        <w:t>r foran</w:t>
      </w:r>
      <w:r w:rsidR="00333151" w:rsidRPr="00ED62F2">
        <w:rPr>
          <w:color w:val="000000"/>
          <w:sz w:val="22"/>
          <w:szCs w:val="22"/>
          <w:lang w:val="nb-NO"/>
        </w:rPr>
        <w:t xml:space="preserve"> </w:t>
      </w:r>
      <w:r w:rsidR="00941DF8" w:rsidRPr="00ED62F2">
        <w:rPr>
          <w:color w:val="000000"/>
          <w:sz w:val="22"/>
          <w:szCs w:val="22"/>
          <w:lang w:val="nb-NO"/>
        </w:rPr>
        <w:t>på</w:t>
      </w:r>
      <w:r w:rsidR="00333151" w:rsidRPr="00ED62F2">
        <w:rPr>
          <w:color w:val="000000"/>
          <w:sz w:val="22"/>
          <w:szCs w:val="22"/>
          <w:lang w:val="nb-NO"/>
        </w:rPr>
        <w:t xml:space="preserve"> halsen</w:t>
      </w:r>
    </w:p>
    <w:p w14:paraId="53BDEC74" w14:textId="61D9DDF0" w:rsidR="00333151" w:rsidRPr="00ED62F2" w:rsidRDefault="00333151"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tegn på nyre- eller urinveis</w:t>
      </w:r>
      <w:r w:rsidR="00DC5C46" w:rsidRPr="00ED62F2">
        <w:rPr>
          <w:color w:val="000000"/>
          <w:sz w:val="22"/>
          <w:szCs w:val="22"/>
          <w:lang w:val="nb-NO"/>
        </w:rPr>
        <w:t>sykdom</w:t>
      </w:r>
      <w:r w:rsidRPr="00ED62F2">
        <w:rPr>
          <w:color w:val="000000"/>
          <w:sz w:val="22"/>
          <w:szCs w:val="22"/>
          <w:lang w:val="nb-NO"/>
        </w:rPr>
        <w:t xml:space="preserve">: tørste, tørr hud, irritabilitet, mørk urin, redusert urinproduksjon, vanskeligheter og smerter ved vannlating, </w:t>
      </w:r>
      <w:r w:rsidR="00DC5C46" w:rsidRPr="00ED62F2">
        <w:rPr>
          <w:color w:val="000000"/>
          <w:sz w:val="22"/>
          <w:szCs w:val="22"/>
          <w:lang w:val="nb-NO"/>
        </w:rPr>
        <w:t>sterk trang til</w:t>
      </w:r>
      <w:r w:rsidRPr="00ED62F2">
        <w:rPr>
          <w:color w:val="000000"/>
          <w:sz w:val="22"/>
          <w:szCs w:val="22"/>
          <w:lang w:val="nb-NO"/>
        </w:rPr>
        <w:t xml:space="preserve"> å </w:t>
      </w:r>
      <w:r w:rsidR="00DC5C46" w:rsidRPr="00ED62F2">
        <w:rPr>
          <w:color w:val="000000"/>
          <w:sz w:val="22"/>
          <w:szCs w:val="22"/>
          <w:lang w:val="nb-NO"/>
        </w:rPr>
        <w:t xml:space="preserve">måtte </w:t>
      </w:r>
      <w:r w:rsidRPr="00ED62F2">
        <w:rPr>
          <w:color w:val="000000"/>
          <w:sz w:val="22"/>
          <w:szCs w:val="22"/>
          <w:lang w:val="nb-NO"/>
        </w:rPr>
        <w:t>urinere, blod i urinen, unormal urinfarge</w:t>
      </w:r>
    </w:p>
    <w:p w14:paraId="7E241D8B" w14:textId="655D2B51" w:rsidR="00DC5C46" w:rsidRPr="00ED62F2" w:rsidRDefault="00DC5C46"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tegn på høyt blodsukker:</w:t>
      </w:r>
      <w:r w:rsidR="00110489" w:rsidRPr="00ED62F2">
        <w:rPr>
          <w:color w:val="000000"/>
          <w:sz w:val="22"/>
          <w:szCs w:val="22"/>
          <w:lang w:val="nb-NO"/>
        </w:rPr>
        <w:t xml:space="preserve"> uttalt tørste, hyppig urinering, økt appetitt med samtidig vekttap, tretthet</w:t>
      </w:r>
    </w:p>
    <w:p w14:paraId="075469A6" w14:textId="59E1AD4C" w:rsidR="00110489" w:rsidRPr="00ED62F2" w:rsidRDefault="00110489"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tegn på vertigo: svimmelhet eller følelse av å rotere</w:t>
      </w:r>
    </w:p>
    <w:p w14:paraId="276AFFAB" w14:textId="4840164F" w:rsidR="00110489" w:rsidRPr="00ED62F2" w:rsidRDefault="00110489"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tegn på betennelse i bukspyttkjertelen: kraftige smerter i øvre (midtre eller venstre) del av magen</w:t>
      </w:r>
    </w:p>
    <w:p w14:paraId="2C0FC81D" w14:textId="7D9B8447" w:rsidR="00110489" w:rsidRPr="0035490B" w:rsidRDefault="00110489" w:rsidP="00ED62F2">
      <w:pPr>
        <w:pStyle w:val="Listlevel1"/>
        <w:widowControl w:val="0"/>
        <w:numPr>
          <w:ilvl w:val="0"/>
          <w:numId w:val="13"/>
        </w:numPr>
        <w:spacing w:before="0" w:after="0"/>
        <w:rPr>
          <w:color w:val="000000"/>
          <w:sz w:val="22"/>
          <w:szCs w:val="22"/>
          <w:lang w:val="nb-NO"/>
        </w:rPr>
      </w:pPr>
      <w:r w:rsidRPr="00ED62F2">
        <w:rPr>
          <w:color w:val="000000"/>
          <w:sz w:val="22"/>
          <w:szCs w:val="22"/>
          <w:lang w:val="nb-NO"/>
        </w:rPr>
        <w:t xml:space="preserve">tegn på </w:t>
      </w:r>
      <w:r w:rsidRPr="0035490B">
        <w:rPr>
          <w:color w:val="000000"/>
          <w:sz w:val="22"/>
          <w:szCs w:val="22"/>
          <w:lang w:val="nb-NO"/>
        </w:rPr>
        <w:t>hudsykdom</w:t>
      </w:r>
      <w:r w:rsidR="003A0433" w:rsidRPr="0035490B">
        <w:rPr>
          <w:color w:val="000000"/>
          <w:sz w:val="22"/>
          <w:szCs w:val="22"/>
          <w:lang w:val="nb-NO"/>
        </w:rPr>
        <w:t>:</w:t>
      </w:r>
      <w:r w:rsidRPr="0035490B">
        <w:rPr>
          <w:color w:val="000000"/>
          <w:sz w:val="22"/>
          <w:szCs w:val="22"/>
          <w:lang w:val="nb-NO"/>
        </w:rPr>
        <w:t xml:space="preserve"> smertefulle røde klumper, smerter, rødhet, flass eller blemmer i huden</w:t>
      </w:r>
    </w:p>
    <w:p w14:paraId="2308E634" w14:textId="17995A68" w:rsidR="00110489" w:rsidRPr="0035490B" w:rsidRDefault="00110489"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opphopning av vann: hurtig vektøkning, opphovning av hender, ankler, føtter og ansikt</w:t>
      </w:r>
    </w:p>
    <w:p w14:paraId="712DF5EF" w14:textId="0AAC18DD" w:rsidR="00110489" w:rsidRPr="0035490B" w:rsidRDefault="00110489"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migrene: alvorlig hodepine ofte sammen med kvalme, oppkast og lyssensitivitet</w:t>
      </w:r>
    </w:p>
    <w:p w14:paraId="41C21374" w14:textId="74A433E9" w:rsidR="00110489" w:rsidRPr="0035490B" w:rsidRDefault="00110489"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blodsykdom: feber, får lett blåmerker eller uventet blødning,</w:t>
      </w:r>
      <w:r w:rsidR="0017022B" w:rsidRPr="0035490B">
        <w:rPr>
          <w:color w:val="000000"/>
          <w:sz w:val="22"/>
          <w:szCs w:val="22"/>
          <w:lang w:val="nb-NO"/>
        </w:rPr>
        <w:t xml:space="preserve"> alvorlige eller</w:t>
      </w:r>
      <w:r w:rsidRPr="0035490B">
        <w:rPr>
          <w:color w:val="000000"/>
          <w:sz w:val="22"/>
          <w:szCs w:val="22"/>
          <w:lang w:val="nb-NO"/>
        </w:rPr>
        <w:t xml:space="preserve"> hyppige infeksjoner, uventet svakhet</w:t>
      </w:r>
    </w:p>
    <w:p w14:paraId="46F96F6A" w14:textId="2AEBC8BD" w:rsidR="00110489" w:rsidRPr="0035490B" w:rsidRDefault="00110489"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 xml:space="preserve">tegn på </w:t>
      </w:r>
      <w:r w:rsidR="0041626A" w:rsidRPr="0035490B">
        <w:rPr>
          <w:color w:val="000000"/>
          <w:sz w:val="22"/>
          <w:szCs w:val="22"/>
          <w:lang w:val="nb-NO"/>
        </w:rPr>
        <w:t>blodpropp</w:t>
      </w:r>
      <w:r w:rsidRPr="0035490B">
        <w:rPr>
          <w:color w:val="000000"/>
          <w:sz w:val="22"/>
          <w:szCs w:val="22"/>
          <w:lang w:val="nb-NO"/>
        </w:rPr>
        <w:t xml:space="preserve"> i en </w:t>
      </w:r>
      <w:r w:rsidR="0041626A" w:rsidRPr="0035490B">
        <w:rPr>
          <w:color w:val="000000"/>
          <w:sz w:val="22"/>
          <w:szCs w:val="22"/>
          <w:lang w:val="nb-NO"/>
        </w:rPr>
        <w:t>blodåre</w:t>
      </w:r>
      <w:r w:rsidRPr="0035490B">
        <w:rPr>
          <w:color w:val="000000"/>
          <w:sz w:val="22"/>
          <w:szCs w:val="22"/>
          <w:lang w:val="nb-NO"/>
        </w:rPr>
        <w:t>: hevelse og smerte i en del av kroppen</w:t>
      </w:r>
    </w:p>
    <w:p w14:paraId="5F32243A" w14:textId="09A881CC" w:rsidR="0041626A" w:rsidRPr="0035490B" w:rsidRDefault="0041626A"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 xml:space="preserve">tegn på sykdom i nervesystemet: svakhet eller lammelse av lemmer eller ansikt, vanskeligheter med å snakke, kraftig hodepine, se, føle eller høre ting som ikke er virkelige, </w:t>
      </w:r>
      <w:r w:rsidR="00002CF9" w:rsidRPr="0035490B">
        <w:rPr>
          <w:color w:val="000000"/>
          <w:sz w:val="22"/>
          <w:szCs w:val="22"/>
          <w:lang w:val="nb-NO"/>
        </w:rPr>
        <w:t xml:space="preserve">endringer i synet, </w:t>
      </w:r>
      <w:r w:rsidRPr="0035490B">
        <w:rPr>
          <w:color w:val="000000"/>
          <w:sz w:val="22"/>
          <w:szCs w:val="22"/>
          <w:lang w:val="nb-NO"/>
        </w:rPr>
        <w:t>tap av bevissthet, forvirring, desorientering, skjelving, følelse av kribling, smerter eller nummenhet i fingre og tær</w:t>
      </w:r>
    </w:p>
    <w:p w14:paraId="6AE4CD24" w14:textId="5FA93A13" w:rsidR="0041626A" w:rsidRPr="0035490B" w:rsidRDefault="0041626A"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lungesykdom: pusteproblemer eller smertefull pusting, hoste, pipende pust med eller uten feber, opphovning av føtter eller bein</w:t>
      </w:r>
    </w:p>
    <w:p w14:paraId="7A25E51C" w14:textId="29C9E34B" w:rsidR="0041626A" w:rsidRPr="0035490B" w:rsidRDefault="0041626A"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 xml:space="preserve">tegn på </w:t>
      </w:r>
      <w:r w:rsidR="00002CF9" w:rsidRPr="0035490B">
        <w:rPr>
          <w:color w:val="000000"/>
          <w:sz w:val="22"/>
          <w:szCs w:val="22"/>
          <w:lang w:val="nb-NO"/>
        </w:rPr>
        <w:t>mage- og tarm</w:t>
      </w:r>
      <w:r w:rsidRPr="0035490B">
        <w:rPr>
          <w:color w:val="000000"/>
          <w:sz w:val="22"/>
          <w:szCs w:val="22"/>
          <w:lang w:val="nb-NO"/>
        </w:rPr>
        <w:t>sykdom: magesmerter, kvalme, blod i oppkast,</w:t>
      </w:r>
      <w:r w:rsidR="00002CF9" w:rsidRPr="0035490B">
        <w:rPr>
          <w:color w:val="000000"/>
          <w:sz w:val="22"/>
          <w:szCs w:val="22"/>
          <w:lang w:val="nb-NO"/>
        </w:rPr>
        <w:t xml:space="preserve"> svart eller</w:t>
      </w:r>
      <w:r w:rsidRPr="0035490B">
        <w:rPr>
          <w:color w:val="000000"/>
          <w:sz w:val="22"/>
          <w:szCs w:val="22"/>
          <w:lang w:val="nb-NO"/>
        </w:rPr>
        <w:t xml:space="preserve"> blodig avføring, forstoppelse, halsbrann, oppstøt av magesyre, oppblåst mage</w:t>
      </w:r>
    </w:p>
    <w:p w14:paraId="51255219" w14:textId="649FE743" w:rsidR="007612B0" w:rsidRPr="0035490B" w:rsidRDefault="007612B0"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leversykdom: gul hud og øyne, kvalme, tap av appetitt, mørkfarget urin</w:t>
      </w:r>
    </w:p>
    <w:p w14:paraId="48ED5074" w14:textId="17FFF34B" w:rsidR="0041626A" w:rsidRPr="0035490B" w:rsidRDefault="0041626A"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leverinfeksjon: tilbakefall (reaktivering av hepatitt B-infeksjon)</w:t>
      </w:r>
    </w:p>
    <w:p w14:paraId="1E5011E3" w14:textId="41218B76" w:rsidR="0041626A" w:rsidRPr="0035490B" w:rsidRDefault="0041626A"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tegn på øyesykdom: synsforstyrrelser, inkludert tåkesyn, dobbeltsyn eller fornemmelse av blinkende lys, nedsatt skarpsyn eller synstap, blod i øyet, økt lyssensitivitet, smerter</w:t>
      </w:r>
      <w:r w:rsidR="006C5796" w:rsidRPr="0035490B">
        <w:rPr>
          <w:color w:val="000000"/>
          <w:sz w:val="22"/>
          <w:szCs w:val="22"/>
          <w:lang w:val="nb-NO"/>
        </w:rPr>
        <w:t xml:space="preserve"> i øyet</w:t>
      </w:r>
      <w:r w:rsidR="00002CF9" w:rsidRPr="0035490B">
        <w:rPr>
          <w:color w:val="000000"/>
          <w:sz w:val="22"/>
          <w:szCs w:val="22"/>
          <w:lang w:val="nb-NO"/>
        </w:rPr>
        <w:t>, rødhet, kløe eller irritasjon, tørre øyne, opphovning eller kløe i øyelokkene</w:t>
      </w:r>
    </w:p>
    <w:p w14:paraId="27A7CD9B" w14:textId="41334B7D" w:rsidR="00572BDD" w:rsidRPr="0035490B" w:rsidRDefault="00E73632" w:rsidP="00ED62F2">
      <w:pPr>
        <w:pStyle w:val="Listlevel1"/>
        <w:widowControl w:val="0"/>
        <w:numPr>
          <w:ilvl w:val="0"/>
          <w:numId w:val="13"/>
        </w:numPr>
        <w:spacing w:before="0" w:after="0"/>
        <w:rPr>
          <w:color w:val="000000"/>
          <w:sz w:val="22"/>
          <w:szCs w:val="22"/>
          <w:lang w:val="nb-NO"/>
        </w:rPr>
      </w:pPr>
      <w:r w:rsidRPr="0035490B">
        <w:rPr>
          <w:color w:val="000000"/>
          <w:sz w:val="22"/>
          <w:szCs w:val="22"/>
          <w:lang w:val="nb-NO"/>
        </w:rPr>
        <w:t xml:space="preserve">tegn på elektrolyttforstyrrelse: kvalme, kortpustethet, uregelmessig hjerterytme, blakket urin, </w:t>
      </w:r>
      <w:r w:rsidRPr="0035490B">
        <w:rPr>
          <w:color w:val="000000"/>
          <w:sz w:val="22"/>
          <w:szCs w:val="22"/>
          <w:lang w:val="nb-NO"/>
        </w:rPr>
        <w:lastRenderedPageBreak/>
        <w:t>tretthet og/eller ubehag i ledd forbundet med unormale resultater fra blodprøver</w:t>
      </w:r>
      <w:r w:rsidR="00430A82" w:rsidRPr="0035490B">
        <w:rPr>
          <w:color w:val="000000"/>
          <w:sz w:val="22"/>
          <w:szCs w:val="22"/>
          <w:lang w:val="nb-NO"/>
        </w:rPr>
        <w:t xml:space="preserve"> (slik som høye nivåer av kalium, urinsyre og fosfor, og lave nivåer av kalsium)</w:t>
      </w:r>
    </w:p>
    <w:p w14:paraId="721D6679" w14:textId="77777777" w:rsidR="002F2510" w:rsidRDefault="002F2510" w:rsidP="00ED62F2">
      <w:pPr>
        <w:pStyle w:val="Listlevel1"/>
        <w:widowControl w:val="0"/>
        <w:spacing w:before="0" w:after="0"/>
        <w:ind w:left="0" w:firstLine="0"/>
        <w:rPr>
          <w:color w:val="000000"/>
          <w:sz w:val="22"/>
          <w:szCs w:val="22"/>
          <w:lang w:val="nb-NO"/>
        </w:rPr>
      </w:pPr>
    </w:p>
    <w:p w14:paraId="4BF9664A" w14:textId="0C71502C" w:rsidR="00572BDD" w:rsidRPr="00ED62F2" w:rsidRDefault="00572BDD" w:rsidP="00ED62F2">
      <w:pPr>
        <w:pStyle w:val="Listlevel1"/>
        <w:widowControl w:val="0"/>
        <w:spacing w:before="0" w:after="0"/>
        <w:ind w:left="0" w:firstLine="0"/>
        <w:rPr>
          <w:color w:val="000000"/>
          <w:sz w:val="22"/>
          <w:szCs w:val="22"/>
          <w:lang w:val="nb-NO"/>
        </w:rPr>
      </w:pPr>
      <w:r w:rsidRPr="0035490B">
        <w:rPr>
          <w:color w:val="000000"/>
          <w:sz w:val="22"/>
          <w:szCs w:val="22"/>
          <w:lang w:val="nb-NO"/>
        </w:rPr>
        <w:t xml:space="preserve">Kontakt lege dersom du opplever </w:t>
      </w:r>
      <w:r w:rsidR="007C268A" w:rsidRPr="0035490B">
        <w:rPr>
          <w:color w:val="000000"/>
          <w:sz w:val="22"/>
          <w:szCs w:val="22"/>
          <w:lang w:val="nb-NO"/>
        </w:rPr>
        <w:t>noen av</w:t>
      </w:r>
      <w:r w:rsidRPr="0035490B">
        <w:rPr>
          <w:color w:val="000000"/>
          <w:sz w:val="22"/>
          <w:szCs w:val="22"/>
          <w:lang w:val="nb-NO"/>
        </w:rPr>
        <w:t xml:space="preserve"> bivirkninge</w:t>
      </w:r>
      <w:r w:rsidR="007C268A" w:rsidRPr="0035490B">
        <w:rPr>
          <w:color w:val="000000"/>
          <w:sz w:val="22"/>
          <w:szCs w:val="22"/>
          <w:lang w:val="nb-NO"/>
        </w:rPr>
        <w:t>ne ovenfor</w:t>
      </w:r>
      <w:r w:rsidRPr="0035490B">
        <w:rPr>
          <w:color w:val="000000"/>
          <w:sz w:val="22"/>
          <w:szCs w:val="22"/>
          <w:lang w:val="nb-NO"/>
        </w:rPr>
        <w:t>.</w:t>
      </w:r>
    </w:p>
    <w:p w14:paraId="02B7E12F" w14:textId="77777777" w:rsidR="006C5796" w:rsidRPr="00ED62F2" w:rsidRDefault="006C5796" w:rsidP="00ED62F2">
      <w:pPr>
        <w:pStyle w:val="Listlevel1"/>
        <w:widowControl w:val="0"/>
        <w:spacing w:before="0" w:after="0"/>
        <w:ind w:left="0" w:firstLine="0"/>
        <w:rPr>
          <w:color w:val="000000"/>
          <w:sz w:val="22"/>
          <w:szCs w:val="22"/>
          <w:lang w:val="nb-NO"/>
        </w:rPr>
      </w:pPr>
    </w:p>
    <w:p w14:paraId="3534273C" w14:textId="77777777" w:rsidR="00E87E9A" w:rsidRPr="00ED62F2" w:rsidRDefault="00E87E9A" w:rsidP="00ED62F2">
      <w:pPr>
        <w:pStyle w:val="Listlevel1"/>
        <w:keepNext/>
        <w:widowControl w:val="0"/>
        <w:spacing w:before="0" w:after="0"/>
        <w:ind w:left="0" w:firstLine="0"/>
        <w:rPr>
          <w:color w:val="000000"/>
          <w:sz w:val="22"/>
          <w:szCs w:val="22"/>
          <w:lang w:val="nb-NO"/>
        </w:rPr>
      </w:pPr>
      <w:r w:rsidRPr="00ED62F2">
        <w:rPr>
          <w:b/>
          <w:color w:val="000000"/>
          <w:sz w:val="22"/>
          <w:szCs w:val="22"/>
          <w:lang w:val="nb-NO"/>
        </w:rPr>
        <w:t>Noen bivirkninger er svært vanlige</w:t>
      </w:r>
      <w:r w:rsidRPr="00ED62F2">
        <w:rPr>
          <w:color w:val="000000"/>
          <w:sz w:val="22"/>
          <w:szCs w:val="22"/>
          <w:lang w:val="nb-NO"/>
        </w:rPr>
        <w:t xml:space="preserve"> (kan opptre hos flere enn 1 av 10 personer)</w:t>
      </w:r>
    </w:p>
    <w:p w14:paraId="2CD1EDA8"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diaré</w:t>
      </w:r>
    </w:p>
    <w:p w14:paraId="0C971D1A"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hodepine</w:t>
      </w:r>
    </w:p>
    <w:p w14:paraId="1C442479" w14:textId="42A6B6BE" w:rsidR="00E87E9A" w:rsidRPr="00ED62F2" w:rsidRDefault="00783B90"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energimangel</w:t>
      </w:r>
    </w:p>
    <w:p w14:paraId="7D37E801"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muskelsmerter</w:t>
      </w:r>
    </w:p>
    <w:p w14:paraId="64CC7B74"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kløe, utslett</w:t>
      </w:r>
    </w:p>
    <w:p w14:paraId="13A8EC2E"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kvalme</w:t>
      </w:r>
    </w:p>
    <w:p w14:paraId="179BF934" w14:textId="77777777" w:rsidR="00783B90" w:rsidRPr="00ED62F2" w:rsidRDefault="00783B90"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forstoppelse</w:t>
      </w:r>
    </w:p>
    <w:p w14:paraId="55B3EDBF" w14:textId="77777777" w:rsidR="00783B90" w:rsidRPr="00ED62F2" w:rsidRDefault="00783B90"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oppkast</w:t>
      </w:r>
    </w:p>
    <w:p w14:paraId="72B49884" w14:textId="77777777" w:rsidR="00E87E9A" w:rsidRPr="00ED62F2" w:rsidRDefault="00E87E9A" w:rsidP="00ED62F2">
      <w:pPr>
        <w:pStyle w:val="Listlevel1"/>
        <w:widowControl w:val="0"/>
        <w:numPr>
          <w:ilvl w:val="0"/>
          <w:numId w:val="14"/>
        </w:numPr>
        <w:spacing w:before="0" w:after="0"/>
        <w:rPr>
          <w:color w:val="000000"/>
          <w:sz w:val="22"/>
          <w:szCs w:val="22"/>
          <w:lang w:val="nb-NO"/>
        </w:rPr>
      </w:pPr>
      <w:r w:rsidRPr="00ED62F2">
        <w:rPr>
          <w:color w:val="000000"/>
          <w:sz w:val="22"/>
          <w:szCs w:val="22"/>
          <w:lang w:val="nb-NO"/>
        </w:rPr>
        <w:t>hårtap</w:t>
      </w:r>
    </w:p>
    <w:p w14:paraId="154C01E2" w14:textId="364196ED" w:rsidR="00C42D14" w:rsidRPr="00ED62F2" w:rsidRDefault="00E87E9A" w:rsidP="00ED62F2">
      <w:pPr>
        <w:pStyle w:val="Listlevel1"/>
        <w:widowControl w:val="0"/>
        <w:numPr>
          <w:ilvl w:val="0"/>
          <w:numId w:val="15"/>
        </w:numPr>
        <w:spacing w:before="0" w:after="0"/>
        <w:rPr>
          <w:color w:val="000000"/>
          <w:sz w:val="22"/>
          <w:szCs w:val="22"/>
          <w:lang w:val="nb-NO"/>
        </w:rPr>
      </w:pPr>
      <w:r w:rsidRPr="00ED62F2">
        <w:rPr>
          <w:sz w:val="22"/>
          <w:szCs w:val="22"/>
          <w:lang w:val="nb-NO"/>
        </w:rPr>
        <w:t>smerter i</w:t>
      </w:r>
      <w:r w:rsidR="00572BDD" w:rsidRPr="00ED62F2">
        <w:rPr>
          <w:sz w:val="22"/>
          <w:szCs w:val="22"/>
          <w:lang w:val="nb-NO"/>
        </w:rPr>
        <w:t xml:space="preserve"> lemmer</w:t>
      </w:r>
      <w:r w:rsidRPr="00ED62F2">
        <w:rPr>
          <w:sz w:val="22"/>
          <w:szCs w:val="22"/>
          <w:lang w:val="nb-NO"/>
        </w:rPr>
        <w:t xml:space="preserve">, skjelettsmerter og ryggsmerter, når du avbryter behandling med </w:t>
      </w:r>
      <w:r w:rsidR="00CB755F">
        <w:rPr>
          <w:sz w:val="22"/>
          <w:szCs w:val="22"/>
          <w:lang w:val="nb-NO"/>
        </w:rPr>
        <w:t>Nilotinib Accord</w:t>
      </w:r>
    </w:p>
    <w:p w14:paraId="1FF0ED61" w14:textId="1986BD4A" w:rsidR="00E87E9A" w:rsidRPr="00ED62F2" w:rsidRDefault="00C42D14" w:rsidP="00ED62F2">
      <w:pPr>
        <w:pStyle w:val="Listlevel1"/>
        <w:widowControl w:val="0"/>
        <w:numPr>
          <w:ilvl w:val="0"/>
          <w:numId w:val="14"/>
        </w:numPr>
        <w:spacing w:before="0" w:after="0"/>
        <w:rPr>
          <w:sz w:val="22"/>
          <w:szCs w:val="22"/>
          <w:lang w:val="nb-NO"/>
        </w:rPr>
      </w:pPr>
      <w:r w:rsidRPr="00ED62F2">
        <w:rPr>
          <w:color w:val="000000"/>
          <w:sz w:val="22"/>
          <w:szCs w:val="22"/>
          <w:lang w:val="nb-NO"/>
        </w:rPr>
        <w:t>veksthemming hos barn og ungdom</w:t>
      </w:r>
    </w:p>
    <w:p w14:paraId="61188F4E" w14:textId="49FCA9AA" w:rsidR="006C0612" w:rsidRPr="00ED62F2" w:rsidRDefault="006C0612" w:rsidP="00ED62F2">
      <w:pPr>
        <w:pStyle w:val="Listlevel1"/>
        <w:widowControl w:val="0"/>
        <w:numPr>
          <w:ilvl w:val="0"/>
          <w:numId w:val="14"/>
        </w:numPr>
        <w:spacing w:before="0" w:after="0"/>
        <w:rPr>
          <w:sz w:val="22"/>
          <w:szCs w:val="22"/>
          <w:lang w:val="nb-NO"/>
        </w:rPr>
      </w:pPr>
      <w:r w:rsidRPr="00ED62F2">
        <w:rPr>
          <w:sz w:val="22"/>
          <w:szCs w:val="22"/>
          <w:lang w:val="nb-NO"/>
        </w:rPr>
        <w:t>øvre luftveisinfeksjon inkludert sår hals og rennende eller tett nese, nysing</w:t>
      </w:r>
    </w:p>
    <w:p w14:paraId="508A52E9" w14:textId="1C8BDB20" w:rsidR="00572BDD" w:rsidRPr="0035490B" w:rsidRDefault="00572BDD" w:rsidP="00ED62F2">
      <w:pPr>
        <w:pStyle w:val="Listlevel1"/>
        <w:widowControl w:val="0"/>
        <w:numPr>
          <w:ilvl w:val="0"/>
          <w:numId w:val="14"/>
        </w:numPr>
        <w:spacing w:before="0" w:after="0"/>
        <w:rPr>
          <w:sz w:val="22"/>
          <w:szCs w:val="22"/>
          <w:lang w:val="nb-NO"/>
        </w:rPr>
      </w:pPr>
      <w:r w:rsidRPr="00ED62F2">
        <w:rPr>
          <w:sz w:val="22"/>
          <w:szCs w:val="22"/>
          <w:lang w:val="nb-NO"/>
        </w:rPr>
        <w:t xml:space="preserve">lavt antall </w:t>
      </w:r>
      <w:r w:rsidRPr="0035490B">
        <w:rPr>
          <w:sz w:val="22"/>
          <w:szCs w:val="22"/>
          <w:lang w:val="nb-NO"/>
        </w:rPr>
        <w:t>blodceller (hvite celler, røde celler, plater) eller hemoglobin</w:t>
      </w:r>
    </w:p>
    <w:p w14:paraId="659B8D95" w14:textId="3F4E5D0D" w:rsidR="00572BDD" w:rsidRPr="0035490B" w:rsidRDefault="00572BDD" w:rsidP="00ED62F2">
      <w:pPr>
        <w:pStyle w:val="Listlevel1"/>
        <w:widowControl w:val="0"/>
        <w:numPr>
          <w:ilvl w:val="0"/>
          <w:numId w:val="14"/>
        </w:numPr>
        <w:spacing w:before="0" w:after="0"/>
        <w:rPr>
          <w:sz w:val="22"/>
          <w:szCs w:val="22"/>
          <w:lang w:val="nb-NO"/>
        </w:rPr>
      </w:pPr>
      <w:r w:rsidRPr="0035490B">
        <w:rPr>
          <w:sz w:val="22"/>
          <w:szCs w:val="22"/>
          <w:lang w:val="nb-NO"/>
        </w:rPr>
        <w:t>høyt nivå av lipase i blodet (bukspyttkjertelfunksjon</w:t>
      </w:r>
      <w:r w:rsidR="00D96CB3" w:rsidRPr="0035490B">
        <w:rPr>
          <w:sz w:val="22"/>
          <w:szCs w:val="22"/>
          <w:lang w:val="nb-NO"/>
        </w:rPr>
        <w:t>)</w:t>
      </w:r>
    </w:p>
    <w:p w14:paraId="1B937E46" w14:textId="20D39A55" w:rsidR="00572BDD" w:rsidRPr="0035490B" w:rsidRDefault="00572BDD" w:rsidP="00ED62F2">
      <w:pPr>
        <w:numPr>
          <w:ilvl w:val="0"/>
          <w:numId w:val="14"/>
        </w:numPr>
        <w:rPr>
          <w:szCs w:val="22"/>
        </w:rPr>
      </w:pPr>
      <w:r w:rsidRPr="0035490B">
        <w:rPr>
          <w:szCs w:val="22"/>
        </w:rPr>
        <w:t>høyt nivå av bilirubin i blodet (leverfunksjon)</w:t>
      </w:r>
    </w:p>
    <w:p w14:paraId="5F006BCB" w14:textId="70D46A72" w:rsidR="00572BDD" w:rsidRPr="0035490B" w:rsidRDefault="006C0612" w:rsidP="00ED62F2">
      <w:pPr>
        <w:pStyle w:val="Listlevel1"/>
        <w:widowControl w:val="0"/>
        <w:numPr>
          <w:ilvl w:val="0"/>
          <w:numId w:val="14"/>
        </w:numPr>
        <w:spacing w:before="0" w:after="0"/>
        <w:rPr>
          <w:sz w:val="22"/>
          <w:szCs w:val="22"/>
          <w:lang w:val="nb-NO"/>
        </w:rPr>
      </w:pPr>
      <w:r w:rsidRPr="0035490B">
        <w:rPr>
          <w:sz w:val="22"/>
          <w:szCs w:val="22"/>
          <w:lang w:val="nb-NO"/>
        </w:rPr>
        <w:t>høyt nivå av alanin</w:t>
      </w:r>
      <w:r w:rsidRPr="0035490B">
        <w:rPr>
          <w:sz w:val="22"/>
          <w:szCs w:val="22"/>
          <w:lang w:val="nb-NO"/>
        </w:rPr>
        <w:noBreakHyphen/>
        <w:t>aminotransferase i blodet (leverenzymer)</w:t>
      </w:r>
    </w:p>
    <w:p w14:paraId="78CF7781" w14:textId="77777777" w:rsidR="00E87E9A" w:rsidRPr="00ED62F2" w:rsidRDefault="00E87E9A" w:rsidP="00ED62F2">
      <w:pPr>
        <w:pStyle w:val="Listlevel1"/>
        <w:widowControl w:val="0"/>
        <w:spacing w:before="0" w:after="0"/>
        <w:ind w:left="0" w:firstLine="0"/>
        <w:rPr>
          <w:color w:val="000000"/>
          <w:sz w:val="22"/>
          <w:szCs w:val="22"/>
          <w:lang w:val="nb-NO"/>
        </w:rPr>
      </w:pPr>
    </w:p>
    <w:p w14:paraId="4A2884D3" w14:textId="77777777" w:rsidR="00E87E9A" w:rsidRPr="00ED62F2" w:rsidRDefault="00E87E9A" w:rsidP="00ED62F2">
      <w:pPr>
        <w:pStyle w:val="Listlevel1"/>
        <w:keepNext/>
        <w:widowControl w:val="0"/>
        <w:spacing w:before="0" w:after="0"/>
        <w:ind w:left="0" w:firstLine="0"/>
        <w:rPr>
          <w:color w:val="000000"/>
          <w:sz w:val="22"/>
          <w:szCs w:val="22"/>
          <w:lang w:val="nb-NO"/>
        </w:rPr>
      </w:pPr>
      <w:r w:rsidRPr="00ED62F2">
        <w:rPr>
          <w:b/>
          <w:color w:val="000000"/>
          <w:sz w:val="22"/>
          <w:szCs w:val="22"/>
          <w:lang w:val="nb-NO"/>
        </w:rPr>
        <w:t>Noen bivirkninger er vanlige</w:t>
      </w:r>
      <w:r w:rsidRPr="00ED62F2">
        <w:rPr>
          <w:color w:val="000000"/>
          <w:sz w:val="22"/>
          <w:szCs w:val="22"/>
          <w:lang w:val="nb-NO"/>
        </w:rPr>
        <w:t xml:space="preserve"> (kan opptre hos opptil 1 av 10 personer)</w:t>
      </w:r>
    </w:p>
    <w:p w14:paraId="0F7C8153" w14:textId="3062D505" w:rsidR="00783B90" w:rsidRPr="00ED62F2" w:rsidRDefault="006B03C2"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lungebetennelse</w:t>
      </w:r>
      <w:r w:rsidR="00FD5EBE" w:rsidRPr="00ED62F2">
        <w:rPr>
          <w:color w:val="000000"/>
          <w:sz w:val="22"/>
          <w:szCs w:val="22"/>
          <w:lang w:val="nb-NO"/>
        </w:rPr>
        <w:t xml:space="preserve"> (pneumoni)</w:t>
      </w:r>
    </w:p>
    <w:p w14:paraId="367A0B7E" w14:textId="5629B80D" w:rsidR="00E87E9A" w:rsidRPr="0035490B" w:rsidRDefault="006C0612"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 xml:space="preserve">magesmerter, </w:t>
      </w:r>
      <w:r w:rsidR="00E87E9A" w:rsidRPr="0035490B">
        <w:rPr>
          <w:color w:val="000000"/>
          <w:sz w:val="22"/>
          <w:szCs w:val="22"/>
          <w:lang w:val="nb-NO"/>
        </w:rPr>
        <w:t>mageubehag etter måltider, flatulens, oppblåst eller stinn mage</w:t>
      </w:r>
    </w:p>
    <w:p w14:paraId="0317BF69" w14:textId="57C4528D"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smerter i bein, muskelspasmer</w:t>
      </w:r>
    </w:p>
    <w:p w14:paraId="4116E26E" w14:textId="0A96DA22"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 xml:space="preserve">smerter </w:t>
      </w:r>
      <w:r w:rsidR="006C0612" w:rsidRPr="0035490B">
        <w:rPr>
          <w:color w:val="000000"/>
          <w:sz w:val="22"/>
          <w:szCs w:val="22"/>
          <w:lang w:val="nb-NO"/>
        </w:rPr>
        <w:t>(</w:t>
      </w:r>
      <w:r w:rsidRPr="0035490B">
        <w:rPr>
          <w:color w:val="000000"/>
          <w:sz w:val="22"/>
          <w:szCs w:val="22"/>
          <w:lang w:val="nb-NO"/>
        </w:rPr>
        <w:t>inkludert smerter i nakke</w:t>
      </w:r>
      <w:r w:rsidR="006C0612" w:rsidRPr="0035490B">
        <w:rPr>
          <w:color w:val="000000"/>
          <w:sz w:val="22"/>
          <w:szCs w:val="22"/>
          <w:lang w:val="nb-NO"/>
        </w:rPr>
        <w:t>)</w:t>
      </w:r>
    </w:p>
    <w:p w14:paraId="25F97426" w14:textId="6A875B6B"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tørr hud, akne, redusert følsomhet i huden</w:t>
      </w:r>
    </w:p>
    <w:p w14:paraId="6DE9ACA5" w14:textId="65CB02B8"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vektøkning eller reduksjon</w:t>
      </w:r>
    </w:p>
    <w:p w14:paraId="389123C9" w14:textId="77777777"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søvnløshet, depresjon, angst</w:t>
      </w:r>
    </w:p>
    <w:p w14:paraId="3316BAF3" w14:textId="77777777"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nattsvette, mye svetting</w:t>
      </w:r>
    </w:p>
    <w:p w14:paraId="0A0EC975" w14:textId="77777777"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generell følelse av ubehag</w:t>
      </w:r>
    </w:p>
    <w:p w14:paraId="3974E8E8" w14:textId="77777777" w:rsidR="00E87E9A" w:rsidRPr="0035490B" w:rsidRDefault="00E87E9A"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neseblødning</w:t>
      </w:r>
    </w:p>
    <w:p w14:paraId="604F12E3" w14:textId="5C3FECD0" w:rsidR="006C0612" w:rsidRPr="0035490B" w:rsidRDefault="006C0612"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tegn på urinsyregikt: smertefulle og hovne ledd</w:t>
      </w:r>
    </w:p>
    <w:p w14:paraId="2543816C" w14:textId="77777777" w:rsidR="00A64462" w:rsidRPr="0035490B" w:rsidRDefault="00A64462"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klarer ikke oppnå eller opprettholde en ereksjon</w:t>
      </w:r>
    </w:p>
    <w:p w14:paraId="6D383B83" w14:textId="77777777" w:rsidR="00A64462" w:rsidRPr="0035490B" w:rsidRDefault="00A64462"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influensaliknende symptomer</w:t>
      </w:r>
    </w:p>
    <w:p w14:paraId="3D116B53" w14:textId="13547F43" w:rsidR="006C0612" w:rsidRPr="0035490B" w:rsidRDefault="0063744B"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sår hals</w:t>
      </w:r>
    </w:p>
    <w:p w14:paraId="2BA2ED41" w14:textId="41698963" w:rsidR="0063744B" w:rsidRPr="0035490B" w:rsidRDefault="0063744B"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bronkitt</w:t>
      </w:r>
    </w:p>
    <w:p w14:paraId="08C86E5D" w14:textId="46FB0E74" w:rsidR="0063744B" w:rsidRPr="0035490B" w:rsidRDefault="0063744B"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øresmerter, hører støy (f.eks. ringing, summing) i ørene som ikke har noen ekstern kilde (også kalt tinnitus)</w:t>
      </w:r>
    </w:p>
    <w:p w14:paraId="28664E29" w14:textId="334D07B2" w:rsidR="00F64AE0" w:rsidRPr="0035490B" w:rsidRDefault="00F64AE0" w:rsidP="00ED62F2">
      <w:pPr>
        <w:pStyle w:val="Listlevel1"/>
        <w:widowControl w:val="0"/>
        <w:numPr>
          <w:ilvl w:val="0"/>
          <w:numId w:val="15"/>
        </w:numPr>
        <w:spacing w:before="0" w:after="0"/>
        <w:rPr>
          <w:color w:val="000000"/>
          <w:sz w:val="22"/>
          <w:szCs w:val="22"/>
          <w:lang w:val="nb-NO"/>
        </w:rPr>
      </w:pPr>
      <w:proofErr w:type="spellStart"/>
      <w:r w:rsidRPr="0035490B">
        <w:rPr>
          <w:sz w:val="22"/>
          <w:szCs w:val="22"/>
        </w:rPr>
        <w:t>hemor</w:t>
      </w:r>
      <w:r w:rsidR="00A521A9" w:rsidRPr="0035490B">
        <w:rPr>
          <w:sz w:val="22"/>
          <w:szCs w:val="22"/>
        </w:rPr>
        <w:t>o</w:t>
      </w:r>
      <w:r w:rsidRPr="0035490B">
        <w:rPr>
          <w:sz w:val="22"/>
          <w:szCs w:val="22"/>
        </w:rPr>
        <w:t>ider</w:t>
      </w:r>
      <w:proofErr w:type="spellEnd"/>
    </w:p>
    <w:p w14:paraId="3C56760B" w14:textId="0DA74230" w:rsidR="00F64AE0" w:rsidRPr="0035490B" w:rsidRDefault="00F64AE0" w:rsidP="00ED62F2">
      <w:pPr>
        <w:pStyle w:val="Listlevel1"/>
        <w:widowControl w:val="0"/>
        <w:numPr>
          <w:ilvl w:val="0"/>
          <w:numId w:val="15"/>
        </w:numPr>
        <w:spacing w:before="0" w:after="0"/>
        <w:rPr>
          <w:color w:val="000000"/>
          <w:sz w:val="22"/>
          <w:szCs w:val="22"/>
          <w:lang w:val="nb-NO"/>
        </w:rPr>
      </w:pPr>
      <w:proofErr w:type="spellStart"/>
      <w:r w:rsidRPr="0035490B">
        <w:rPr>
          <w:sz w:val="22"/>
          <w:szCs w:val="22"/>
        </w:rPr>
        <w:t>kraftige</w:t>
      </w:r>
      <w:proofErr w:type="spellEnd"/>
      <w:r w:rsidRPr="0035490B">
        <w:rPr>
          <w:sz w:val="22"/>
          <w:szCs w:val="22"/>
        </w:rPr>
        <w:t xml:space="preserve"> </w:t>
      </w:r>
      <w:proofErr w:type="spellStart"/>
      <w:r w:rsidRPr="0035490B">
        <w:rPr>
          <w:sz w:val="22"/>
          <w:szCs w:val="22"/>
        </w:rPr>
        <w:t>menstruasjonsblødninger</w:t>
      </w:r>
      <w:proofErr w:type="spellEnd"/>
    </w:p>
    <w:p w14:paraId="4712908A" w14:textId="54577950" w:rsidR="00F64AE0" w:rsidRPr="0035490B" w:rsidRDefault="00F64AE0" w:rsidP="00ED62F2">
      <w:pPr>
        <w:pStyle w:val="Listlevel1"/>
        <w:widowControl w:val="0"/>
        <w:numPr>
          <w:ilvl w:val="0"/>
          <w:numId w:val="15"/>
        </w:numPr>
        <w:spacing w:before="0" w:after="0"/>
        <w:rPr>
          <w:color w:val="000000"/>
          <w:sz w:val="22"/>
          <w:szCs w:val="22"/>
          <w:lang w:val="nb-NO"/>
        </w:rPr>
      </w:pPr>
      <w:proofErr w:type="spellStart"/>
      <w:r w:rsidRPr="0035490B">
        <w:rPr>
          <w:sz w:val="22"/>
          <w:szCs w:val="22"/>
        </w:rPr>
        <w:t>kløe</w:t>
      </w:r>
      <w:proofErr w:type="spellEnd"/>
      <w:r w:rsidRPr="0035490B">
        <w:rPr>
          <w:sz w:val="22"/>
          <w:szCs w:val="22"/>
        </w:rPr>
        <w:t xml:space="preserve"> </w:t>
      </w:r>
      <w:proofErr w:type="spellStart"/>
      <w:r w:rsidRPr="0035490B">
        <w:rPr>
          <w:sz w:val="22"/>
          <w:szCs w:val="22"/>
        </w:rPr>
        <w:t>ved</w:t>
      </w:r>
      <w:proofErr w:type="spellEnd"/>
      <w:r w:rsidRPr="0035490B">
        <w:rPr>
          <w:sz w:val="22"/>
          <w:szCs w:val="22"/>
        </w:rPr>
        <w:t xml:space="preserve"> </w:t>
      </w:r>
      <w:proofErr w:type="spellStart"/>
      <w:r w:rsidRPr="0035490B">
        <w:rPr>
          <w:sz w:val="22"/>
          <w:szCs w:val="22"/>
        </w:rPr>
        <w:t>hårsekkene</w:t>
      </w:r>
      <w:proofErr w:type="spellEnd"/>
    </w:p>
    <w:p w14:paraId="036B649C" w14:textId="77777777" w:rsidR="00E57377" w:rsidRPr="0035490B" w:rsidRDefault="00E57377"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trøske i munnen (soppinfeksjon) eller vagina</w:t>
      </w:r>
    </w:p>
    <w:p w14:paraId="4FF05693" w14:textId="07589DAD" w:rsidR="002570C4" w:rsidRPr="0035490B" w:rsidRDefault="002570C4"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 xml:space="preserve">tegn på </w:t>
      </w:r>
      <w:r w:rsidR="00436F74" w:rsidRPr="0035490B">
        <w:rPr>
          <w:color w:val="000000"/>
          <w:sz w:val="22"/>
          <w:szCs w:val="22"/>
          <w:lang w:val="nb-NO"/>
        </w:rPr>
        <w:t>øyekatarr (</w:t>
      </w:r>
      <w:r w:rsidRPr="0035490B">
        <w:rPr>
          <w:color w:val="000000"/>
          <w:sz w:val="22"/>
          <w:szCs w:val="22"/>
          <w:lang w:val="nb-NO"/>
        </w:rPr>
        <w:t>konjunktivitt</w:t>
      </w:r>
      <w:r w:rsidR="00436F74" w:rsidRPr="0035490B">
        <w:rPr>
          <w:color w:val="000000"/>
          <w:sz w:val="22"/>
          <w:szCs w:val="22"/>
          <w:lang w:val="nb-NO"/>
        </w:rPr>
        <w:t>)</w:t>
      </w:r>
      <w:r w:rsidRPr="0035490B">
        <w:rPr>
          <w:color w:val="000000"/>
          <w:sz w:val="22"/>
          <w:szCs w:val="22"/>
          <w:lang w:val="nb-NO"/>
        </w:rPr>
        <w:t>: utflod fra øyet med kløe, rødhet og hevelse</w:t>
      </w:r>
    </w:p>
    <w:p w14:paraId="52362C94" w14:textId="71DBAA20" w:rsidR="002570C4" w:rsidRPr="0035490B" w:rsidRDefault="002570C4"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øyeirritasjon, røde øyne</w:t>
      </w:r>
    </w:p>
    <w:p w14:paraId="035913A5" w14:textId="7AC5E685" w:rsidR="002570C4" w:rsidRPr="0035490B" w:rsidRDefault="002570C4"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tegn på hypertensjon: høyt blodtrykk, hodepine, svimmelhet</w:t>
      </w:r>
    </w:p>
    <w:p w14:paraId="0B53474F" w14:textId="740AE717" w:rsidR="002570C4" w:rsidRPr="0035490B" w:rsidRDefault="002570C4" w:rsidP="00ED62F2">
      <w:pPr>
        <w:pStyle w:val="Listlevel1"/>
        <w:widowControl w:val="0"/>
        <w:numPr>
          <w:ilvl w:val="0"/>
          <w:numId w:val="15"/>
        </w:numPr>
        <w:spacing w:before="0" w:after="0"/>
        <w:rPr>
          <w:color w:val="000000"/>
          <w:sz w:val="22"/>
          <w:szCs w:val="22"/>
          <w:lang w:val="nb-NO"/>
        </w:rPr>
      </w:pPr>
      <w:r w:rsidRPr="0035490B">
        <w:rPr>
          <w:color w:val="000000"/>
          <w:sz w:val="22"/>
          <w:szCs w:val="22"/>
          <w:lang w:val="nb-NO"/>
        </w:rPr>
        <w:t>rødming</w:t>
      </w:r>
    </w:p>
    <w:p w14:paraId="0D70F277" w14:textId="798752A5" w:rsidR="00520B11" w:rsidRPr="00ED62F2" w:rsidRDefault="002570C4" w:rsidP="00ED62F2">
      <w:pPr>
        <w:pStyle w:val="Listlevel1"/>
        <w:widowControl w:val="0"/>
        <w:numPr>
          <w:ilvl w:val="0"/>
          <w:numId w:val="37"/>
        </w:numPr>
        <w:spacing w:before="0" w:after="0"/>
        <w:rPr>
          <w:color w:val="000000"/>
          <w:sz w:val="22"/>
          <w:szCs w:val="22"/>
          <w:lang w:val="nb-NO"/>
        </w:rPr>
      </w:pPr>
      <w:r w:rsidRPr="0035490B">
        <w:rPr>
          <w:color w:val="000000"/>
          <w:sz w:val="22"/>
          <w:szCs w:val="22"/>
          <w:lang w:val="nb-NO"/>
        </w:rPr>
        <w:t xml:space="preserve">tegn på perifer arteriell okklusiv sykdom: </w:t>
      </w:r>
      <w:r w:rsidR="00520B11" w:rsidRPr="0035490B">
        <w:rPr>
          <w:color w:val="000000"/>
          <w:sz w:val="22"/>
          <w:szCs w:val="22"/>
          <w:lang w:val="nb-NO"/>
        </w:rPr>
        <w:t>smerter, ubehag, svakhet eller kramper i leggmusklene, som kan skyldes nedsatt blodtilførsel, sår på beina eller armene som leges sakte eller ikke i det hele tatt og merkbare endringer i farge (blålig farge eller blekhet) eller temperatur (kulde) i beina eller armene (kan</w:t>
      </w:r>
      <w:r w:rsidR="00520B11" w:rsidRPr="00ED62F2">
        <w:rPr>
          <w:color w:val="000000"/>
          <w:sz w:val="22"/>
          <w:szCs w:val="22"/>
          <w:lang w:val="nb-NO"/>
        </w:rPr>
        <w:t xml:space="preserve"> være tegn på blokkering av blodårer i de berørte bein, arm, tær eller fingre)</w:t>
      </w:r>
    </w:p>
    <w:p w14:paraId="70477104" w14:textId="137F81EE"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kortpustethet (også kalt dyspné)</w:t>
      </w:r>
    </w:p>
    <w:p w14:paraId="7FC7A634" w14:textId="5CC11A23"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munnsår med tannkjøttbetennelse (også kalt stomatitt)</w:t>
      </w:r>
    </w:p>
    <w:p w14:paraId="29400D8E" w14:textId="6EBD2596"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lastRenderedPageBreak/>
        <w:t>høyt blodnivå av amylase (bukspyttkjertelfunksjon)</w:t>
      </w:r>
    </w:p>
    <w:p w14:paraId="1954D362" w14:textId="6995C477"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kreatinin (nyrefunksjon)</w:t>
      </w:r>
    </w:p>
    <w:p w14:paraId="663E256D" w14:textId="3AFDB2BC"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alkalisk fosfatase eller kreatinfosfokinase</w:t>
      </w:r>
    </w:p>
    <w:p w14:paraId="792EA3BB" w14:textId="48DAAAB2"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aspartat</w:t>
      </w:r>
      <w:r w:rsidR="0032247E" w:rsidRPr="00ED62F2">
        <w:rPr>
          <w:color w:val="000000"/>
          <w:sz w:val="22"/>
          <w:szCs w:val="22"/>
          <w:lang w:val="nb-NO"/>
        </w:rPr>
        <w:t>-</w:t>
      </w:r>
      <w:r w:rsidRPr="00ED62F2">
        <w:rPr>
          <w:color w:val="000000"/>
          <w:sz w:val="22"/>
          <w:szCs w:val="22"/>
          <w:lang w:val="nb-NO"/>
        </w:rPr>
        <w:t>aminotransferaser (leverenzymer)</w:t>
      </w:r>
    </w:p>
    <w:p w14:paraId="0D4C34AC" w14:textId="515A59F9"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gamma</w:t>
      </w:r>
      <w:r w:rsidR="0032247E" w:rsidRPr="00ED62F2">
        <w:rPr>
          <w:color w:val="000000"/>
          <w:sz w:val="22"/>
          <w:szCs w:val="22"/>
          <w:lang w:val="nb-NO"/>
        </w:rPr>
        <w:t>-</w:t>
      </w:r>
      <w:r w:rsidRPr="00ED62F2">
        <w:rPr>
          <w:color w:val="000000"/>
          <w:sz w:val="22"/>
          <w:szCs w:val="22"/>
          <w:lang w:val="nb-NO"/>
        </w:rPr>
        <w:t>glutamyltransferaser (leverenzymer)</w:t>
      </w:r>
    </w:p>
    <w:p w14:paraId="3F8D6827" w14:textId="68AB3E5B"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tegn på leukopeni eller nøytropeni: lavt nivå av hvite blodlegemer</w:t>
      </w:r>
    </w:p>
    <w:p w14:paraId="2EE16674" w14:textId="45665E8E"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økning i antall blodplater eller hvite blodlegemer i blodet</w:t>
      </w:r>
    </w:p>
    <w:p w14:paraId="18243228" w14:textId="39E155C3"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lavt nivå av magnesium, kalium, natrium, kalsium eller fosfor i blodet</w:t>
      </w:r>
    </w:p>
    <w:p w14:paraId="3FA4DCFB" w14:textId="70246A41"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økt blodnivå av kalium, kalsium eller fosfor</w:t>
      </w:r>
    </w:p>
    <w:p w14:paraId="32BE68B8" w14:textId="569E0EF3" w:rsidR="002570C4"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fett (inkludert kolesterol)</w:t>
      </w:r>
    </w:p>
    <w:p w14:paraId="6C1E51F9" w14:textId="70C01F98" w:rsidR="00F64AE0" w:rsidRPr="00ED62F2" w:rsidRDefault="002570C4" w:rsidP="00ED62F2">
      <w:pPr>
        <w:pStyle w:val="Listlevel1"/>
        <w:widowControl w:val="0"/>
        <w:numPr>
          <w:ilvl w:val="0"/>
          <w:numId w:val="15"/>
        </w:numPr>
        <w:spacing w:before="0" w:after="0"/>
        <w:rPr>
          <w:color w:val="000000"/>
          <w:sz w:val="22"/>
          <w:szCs w:val="22"/>
          <w:lang w:val="nb-NO"/>
        </w:rPr>
      </w:pPr>
      <w:r w:rsidRPr="00ED62F2">
        <w:rPr>
          <w:color w:val="000000"/>
          <w:sz w:val="22"/>
          <w:szCs w:val="22"/>
          <w:lang w:val="nb-NO"/>
        </w:rPr>
        <w:t>høyt blodnivå av urinsyre</w:t>
      </w:r>
    </w:p>
    <w:p w14:paraId="112901D5" w14:textId="77777777" w:rsidR="00E87E9A" w:rsidRPr="00ED62F2" w:rsidRDefault="00E87E9A" w:rsidP="00ED62F2">
      <w:pPr>
        <w:pStyle w:val="Listlevel1"/>
        <w:widowControl w:val="0"/>
        <w:spacing w:before="0" w:after="0"/>
        <w:ind w:left="0" w:firstLine="0"/>
        <w:rPr>
          <w:color w:val="000000"/>
          <w:sz w:val="22"/>
          <w:szCs w:val="22"/>
          <w:lang w:val="nb-NO"/>
        </w:rPr>
      </w:pPr>
    </w:p>
    <w:p w14:paraId="6D380B96" w14:textId="77777777" w:rsidR="00E87E9A" w:rsidRPr="00ED62F2" w:rsidRDefault="00E87E9A" w:rsidP="00ED62F2">
      <w:pPr>
        <w:pStyle w:val="Listlevel1"/>
        <w:keepNext/>
        <w:widowControl w:val="0"/>
        <w:spacing w:before="0" w:after="0"/>
        <w:ind w:left="0" w:firstLine="0"/>
        <w:rPr>
          <w:color w:val="000000"/>
          <w:sz w:val="22"/>
          <w:szCs w:val="22"/>
          <w:lang w:val="nb-NO"/>
        </w:rPr>
      </w:pPr>
      <w:r w:rsidRPr="00ED62F2">
        <w:rPr>
          <w:b/>
          <w:color w:val="000000"/>
          <w:sz w:val="22"/>
          <w:szCs w:val="22"/>
          <w:lang w:val="nb-NO"/>
        </w:rPr>
        <w:t>Noen bivirkninger er mindre vanlige</w:t>
      </w:r>
      <w:r w:rsidRPr="00ED62F2">
        <w:rPr>
          <w:color w:val="000000"/>
          <w:sz w:val="22"/>
          <w:szCs w:val="22"/>
          <w:lang w:val="nb-NO"/>
        </w:rPr>
        <w:t xml:space="preserve"> (kan opptre hos opptil 1 av 100 personer)</w:t>
      </w:r>
    </w:p>
    <w:p w14:paraId="32CA8B03" w14:textId="0D47D6C5" w:rsidR="007E2F53" w:rsidRPr="00ED62F2" w:rsidRDefault="007E2F53" w:rsidP="00ED62F2">
      <w:pPr>
        <w:pStyle w:val="Listlevel1"/>
        <w:widowControl w:val="0"/>
        <w:numPr>
          <w:ilvl w:val="0"/>
          <w:numId w:val="17"/>
        </w:numPr>
        <w:spacing w:before="0" w:after="0"/>
        <w:rPr>
          <w:sz w:val="22"/>
          <w:szCs w:val="22"/>
          <w:lang w:val="nb-NO"/>
        </w:rPr>
      </w:pPr>
      <w:r w:rsidRPr="00ED62F2">
        <w:rPr>
          <w:sz w:val="22"/>
          <w:szCs w:val="22"/>
          <w:lang w:val="nb-NO"/>
        </w:rPr>
        <w:t xml:space="preserve">allergi (overfølsomhet for </w:t>
      </w:r>
      <w:r w:rsidR="00CB755F">
        <w:rPr>
          <w:sz w:val="22"/>
          <w:szCs w:val="22"/>
          <w:lang w:val="nb-NO"/>
        </w:rPr>
        <w:t>Nilotinib Accord</w:t>
      </w:r>
      <w:r w:rsidRPr="00ED62F2">
        <w:rPr>
          <w:sz w:val="22"/>
          <w:szCs w:val="22"/>
          <w:lang w:val="nb-NO"/>
        </w:rPr>
        <w:t>)</w:t>
      </w:r>
    </w:p>
    <w:p w14:paraId="10E1D7DE" w14:textId="3FFCE615"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munntørrhet</w:t>
      </w:r>
    </w:p>
    <w:p w14:paraId="43230975" w14:textId="780329F2"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brystsmerter</w:t>
      </w:r>
    </w:p>
    <w:p w14:paraId="2C6D2034" w14:textId="57DD2929" w:rsidR="00B75493" w:rsidRPr="00ED62F2" w:rsidRDefault="00B75493"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 xml:space="preserve">smerter eller ubehag </w:t>
      </w:r>
      <w:r w:rsidR="00E57377" w:rsidRPr="00ED62F2">
        <w:rPr>
          <w:color w:val="000000"/>
          <w:sz w:val="22"/>
          <w:szCs w:val="22"/>
          <w:lang w:val="nb-NO"/>
        </w:rPr>
        <w:t>på siden av kroppen</w:t>
      </w:r>
    </w:p>
    <w:p w14:paraId="44E1D51A" w14:textId="77777777"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økt appetitt</w:t>
      </w:r>
    </w:p>
    <w:p w14:paraId="6B1872B2" w14:textId="77777777"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forstørrede bryster hos menn</w:t>
      </w:r>
    </w:p>
    <w:p w14:paraId="0237A1FA" w14:textId="124CC011" w:rsidR="00783B90" w:rsidRPr="00ED62F2" w:rsidRDefault="00783B90"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herpesvirus</w:t>
      </w:r>
      <w:r w:rsidRPr="00ED62F2">
        <w:rPr>
          <w:color w:val="000000"/>
          <w:sz w:val="22"/>
          <w:szCs w:val="22"/>
          <w:lang w:val="nb-NO"/>
        </w:rPr>
        <w:noBreakHyphen/>
        <w:t>infeksjon</w:t>
      </w:r>
    </w:p>
    <w:p w14:paraId="5D629CEB" w14:textId="77777777"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stivhet i muskler og ledd</w:t>
      </w:r>
      <w:r w:rsidR="00E45F4F" w:rsidRPr="00ED62F2">
        <w:rPr>
          <w:color w:val="000000"/>
          <w:sz w:val="22"/>
          <w:szCs w:val="22"/>
          <w:lang w:val="nb-NO"/>
        </w:rPr>
        <w:t>, hevelse i ledd</w:t>
      </w:r>
    </w:p>
    <w:p w14:paraId="2B2ADBB5" w14:textId="77777777" w:rsidR="00E87E9A" w:rsidRPr="00ED62F2" w:rsidRDefault="00E87E9A"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følelse av at kroppstemperaturen endres (inkludert følelse av å være varm, følelse av å være kald)</w:t>
      </w:r>
    </w:p>
    <w:p w14:paraId="0BB9E6CE" w14:textId="5AF0A5EF" w:rsidR="00E57377" w:rsidRPr="00ED62F2" w:rsidRDefault="00E57377"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endret smakssans</w:t>
      </w:r>
    </w:p>
    <w:p w14:paraId="5D1AA960" w14:textId="2D0207CC"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hyppig urinering</w:t>
      </w:r>
    </w:p>
    <w:p w14:paraId="20B3ED5A" w14:textId="77777777"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tegn på betennelse i mageslimhinnen: magesmerter, kvalme, oppkast, diaré, oppblåst mage</w:t>
      </w:r>
    </w:p>
    <w:p w14:paraId="31A564AC" w14:textId="161D316E"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minnetap</w:t>
      </w:r>
    </w:p>
    <w:p w14:paraId="3113DF32" w14:textId="692C17E2"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hudcyste, tynning eller fortykning av huden, fortykkelse av det ytterste hudlaget, misfarging av huden</w:t>
      </w:r>
    </w:p>
    <w:p w14:paraId="62664A4B" w14:textId="4CA1A794" w:rsidR="00031121" w:rsidRPr="0035490B"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 xml:space="preserve">tegn </w:t>
      </w:r>
      <w:r w:rsidRPr="0035490B">
        <w:rPr>
          <w:color w:val="000000"/>
          <w:sz w:val="22"/>
          <w:szCs w:val="22"/>
          <w:lang w:val="nb-NO"/>
        </w:rPr>
        <w:t>på psoriasis: fortykkede flekker av rød/sølv</w:t>
      </w:r>
      <w:r w:rsidR="00210AA2" w:rsidRPr="0035490B">
        <w:rPr>
          <w:color w:val="000000"/>
          <w:sz w:val="22"/>
          <w:szCs w:val="22"/>
          <w:lang w:val="nb-NO"/>
        </w:rPr>
        <w:t>aktig</w:t>
      </w:r>
      <w:r w:rsidRPr="0035490B">
        <w:rPr>
          <w:color w:val="000000"/>
          <w:sz w:val="22"/>
          <w:szCs w:val="22"/>
          <w:lang w:val="nb-NO"/>
        </w:rPr>
        <w:t xml:space="preserve"> hud</w:t>
      </w:r>
    </w:p>
    <w:p w14:paraId="093D03E1" w14:textId="7BCE5A69"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økt følsomhet i huden for lys</w:t>
      </w:r>
    </w:p>
    <w:p w14:paraId="04CA800C" w14:textId="7FF851C7"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hørsel</w:t>
      </w:r>
      <w:r w:rsidR="00262BCA" w:rsidRPr="0035490B">
        <w:rPr>
          <w:color w:val="000000"/>
          <w:sz w:val="22"/>
          <w:szCs w:val="22"/>
          <w:lang w:val="nb-NO"/>
        </w:rPr>
        <w:t>s</w:t>
      </w:r>
      <w:r w:rsidRPr="0035490B">
        <w:rPr>
          <w:color w:val="000000"/>
          <w:sz w:val="22"/>
          <w:szCs w:val="22"/>
          <w:lang w:val="nb-NO"/>
        </w:rPr>
        <w:t>problemer</w:t>
      </w:r>
    </w:p>
    <w:p w14:paraId="679EED67" w14:textId="5FCFA1C2"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leddbetennelse</w:t>
      </w:r>
    </w:p>
    <w:p w14:paraId="5706663A" w14:textId="56F30670"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urininkontinens</w:t>
      </w:r>
    </w:p>
    <w:p w14:paraId="2B8CA8CC" w14:textId="08FA3102"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betennelse i tarmen (også kalt enterokolitt)</w:t>
      </w:r>
    </w:p>
    <w:p w14:paraId="4E3458E6" w14:textId="746642F0" w:rsidR="00031121" w:rsidRPr="0035490B" w:rsidRDefault="00B57B46"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byll</w:t>
      </w:r>
      <w:r w:rsidR="00262BCA" w:rsidRPr="0035490B">
        <w:rPr>
          <w:color w:val="000000"/>
          <w:sz w:val="22"/>
          <w:szCs w:val="22"/>
          <w:lang w:val="nb-NO"/>
        </w:rPr>
        <w:t xml:space="preserve"> i eller ved endetarmsåpningen</w:t>
      </w:r>
      <w:r w:rsidR="00B61CE8" w:rsidRPr="0035490B">
        <w:rPr>
          <w:color w:val="000000"/>
          <w:sz w:val="22"/>
          <w:szCs w:val="22"/>
          <w:lang w:val="nb-NO"/>
        </w:rPr>
        <w:t xml:space="preserve"> (</w:t>
      </w:r>
      <w:r w:rsidR="00031121" w:rsidRPr="0035490B">
        <w:rPr>
          <w:color w:val="000000"/>
          <w:sz w:val="22"/>
          <w:szCs w:val="22"/>
          <w:lang w:val="nb-NO"/>
        </w:rPr>
        <w:t>analabscess</w:t>
      </w:r>
      <w:r w:rsidR="00262BCA" w:rsidRPr="0035490B">
        <w:rPr>
          <w:color w:val="000000"/>
          <w:sz w:val="22"/>
          <w:szCs w:val="22"/>
          <w:lang w:val="nb-NO"/>
        </w:rPr>
        <w:t>)</w:t>
      </w:r>
    </w:p>
    <w:p w14:paraId="494351A3" w14:textId="218887DE"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hevelse i brystvorten</w:t>
      </w:r>
    </w:p>
    <w:p w14:paraId="369FAB23" w14:textId="6E5D6A6A"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symptomer på </w:t>
      </w:r>
      <w:r w:rsidR="00210AA2" w:rsidRPr="0035490B">
        <w:rPr>
          <w:color w:val="000000"/>
          <w:sz w:val="22"/>
          <w:szCs w:val="22"/>
          <w:lang w:val="nb-NO"/>
        </w:rPr>
        <w:t>«</w:t>
      </w:r>
      <w:r w:rsidRPr="0035490B">
        <w:rPr>
          <w:color w:val="000000"/>
          <w:sz w:val="22"/>
          <w:szCs w:val="22"/>
          <w:lang w:val="nb-NO"/>
        </w:rPr>
        <w:t>restless legs</w:t>
      </w:r>
      <w:r w:rsidR="00210AA2" w:rsidRPr="0035490B">
        <w:rPr>
          <w:color w:val="000000"/>
          <w:sz w:val="22"/>
          <w:szCs w:val="22"/>
          <w:lang w:val="nb-NO"/>
        </w:rPr>
        <w:t>»</w:t>
      </w:r>
      <w:r w:rsidRPr="0035490B">
        <w:rPr>
          <w:color w:val="000000"/>
          <w:sz w:val="22"/>
          <w:szCs w:val="22"/>
          <w:lang w:val="nb-NO"/>
        </w:rPr>
        <w:t xml:space="preserve"> syndrom (en uimotståelig trang til å bevege en del av kroppen, vanligvis beinet, </w:t>
      </w:r>
      <w:r w:rsidR="00210AA2" w:rsidRPr="0035490B">
        <w:rPr>
          <w:color w:val="000000"/>
          <w:sz w:val="22"/>
          <w:szCs w:val="22"/>
          <w:lang w:val="nb-NO"/>
        </w:rPr>
        <w:t>noe som oppleves ubehagelig</w:t>
      </w:r>
      <w:r w:rsidRPr="0035490B">
        <w:rPr>
          <w:color w:val="000000"/>
          <w:sz w:val="22"/>
          <w:szCs w:val="22"/>
          <w:lang w:val="nb-NO"/>
        </w:rPr>
        <w:t>)</w:t>
      </w:r>
    </w:p>
    <w:p w14:paraId="26753E26" w14:textId="6015D2E3"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6A07A6" w:rsidRPr="0035490B">
        <w:rPr>
          <w:color w:val="000000"/>
          <w:sz w:val="22"/>
          <w:szCs w:val="22"/>
          <w:lang w:val="nb-NO"/>
        </w:rPr>
        <w:t>blodforgiftning (</w:t>
      </w:r>
      <w:r w:rsidRPr="0035490B">
        <w:rPr>
          <w:color w:val="000000"/>
          <w:sz w:val="22"/>
          <w:szCs w:val="22"/>
          <w:lang w:val="nb-NO"/>
        </w:rPr>
        <w:t>sepsis</w:t>
      </w:r>
      <w:r w:rsidR="006A07A6" w:rsidRPr="0035490B">
        <w:rPr>
          <w:color w:val="000000"/>
          <w:sz w:val="22"/>
          <w:szCs w:val="22"/>
          <w:lang w:val="nb-NO"/>
        </w:rPr>
        <w:t>)</w:t>
      </w:r>
      <w:r w:rsidRPr="0035490B">
        <w:rPr>
          <w:color w:val="000000"/>
          <w:sz w:val="22"/>
          <w:szCs w:val="22"/>
          <w:lang w:val="nb-NO"/>
        </w:rPr>
        <w:t>: feber, brystsmerter, forhøyet/økt hjertefrekvens, kortpustethet eller rask pust</w:t>
      </w:r>
    </w:p>
    <w:p w14:paraId="7ADE08E0" w14:textId="4BE27F81"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hudinfeksjon (subkutan abscess)</w:t>
      </w:r>
    </w:p>
    <w:p w14:paraId="330767BF" w14:textId="4BBDC71F"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hudvorte</w:t>
      </w:r>
    </w:p>
    <w:p w14:paraId="3E23D34B" w14:textId="15B67EAE"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økning i spesifikke typer hvite blodceller (kalt eosinofiler)</w:t>
      </w:r>
    </w:p>
    <w:p w14:paraId="7F6DB3F7" w14:textId="066E0565"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lymfopeni: lavt nivå av hvite blodlegemer</w:t>
      </w:r>
    </w:p>
    <w:p w14:paraId="2E9E1520" w14:textId="29551AD0"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høyt blodnivå av paratyr</w:t>
      </w:r>
      <w:r w:rsidR="00860FF1" w:rsidRPr="0035490B">
        <w:rPr>
          <w:color w:val="000000"/>
          <w:sz w:val="22"/>
          <w:szCs w:val="22"/>
          <w:lang w:val="nb-NO"/>
        </w:rPr>
        <w:t>e</w:t>
      </w:r>
      <w:r w:rsidRPr="0035490B">
        <w:rPr>
          <w:color w:val="000000"/>
          <w:sz w:val="22"/>
          <w:szCs w:val="22"/>
          <w:lang w:val="nb-NO"/>
        </w:rPr>
        <w:t>oid</w:t>
      </w:r>
      <w:r w:rsidR="00CA2B44" w:rsidRPr="0035490B">
        <w:rPr>
          <w:color w:val="000000"/>
          <w:sz w:val="22"/>
          <w:szCs w:val="22"/>
          <w:lang w:val="nb-NO"/>
        </w:rPr>
        <w:t>ea</w:t>
      </w:r>
      <w:r w:rsidRPr="0035490B">
        <w:rPr>
          <w:color w:val="000000"/>
          <w:sz w:val="22"/>
          <w:szCs w:val="22"/>
          <w:lang w:val="nb-NO"/>
        </w:rPr>
        <w:t>hormon (et hormon som regulerer kalsium- og fosfornivået)</w:t>
      </w:r>
    </w:p>
    <w:p w14:paraId="019D32FD" w14:textId="6C8B3578"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høyt blodnivå av laktatdehydrogenase (et enzym)</w:t>
      </w:r>
    </w:p>
    <w:p w14:paraId="06B9B688" w14:textId="1408EA50"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tegn på lavt blodsukker: kvalme, svette, svakhet, svimmelhet, skjelving, hodepine</w:t>
      </w:r>
    </w:p>
    <w:p w14:paraId="1D9C2FBD" w14:textId="072599D4"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dehydrering</w:t>
      </w:r>
    </w:p>
    <w:p w14:paraId="0BE02AB6" w14:textId="1A57C386"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unormalt blodnivå av fett</w:t>
      </w:r>
    </w:p>
    <w:p w14:paraId="31D33710" w14:textId="4DDA8D0D"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ufrivillig risting (også kalt tremor)</w:t>
      </w:r>
    </w:p>
    <w:p w14:paraId="0EF41FB8" w14:textId="51340332"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konsentrasjonsvansker</w:t>
      </w:r>
    </w:p>
    <w:p w14:paraId="467188D5" w14:textId="5EBBC66F"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ubehagelig og unormal følelse ved berøring (også kalt dysestesi)</w:t>
      </w:r>
    </w:p>
    <w:p w14:paraId="0C9B314E" w14:textId="152ED801"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tretthet (også kalt fatigue)</w:t>
      </w:r>
    </w:p>
    <w:p w14:paraId="38BF37EE" w14:textId="3A106B74"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følelse av nummenhet eller prikking i fingrene og tærne (også kalt perifer nevropati)</w:t>
      </w:r>
    </w:p>
    <w:p w14:paraId="1AD180F3" w14:textId="0B21D6BD"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 xml:space="preserve">lammelse av </w:t>
      </w:r>
      <w:r w:rsidR="00C76DDF" w:rsidRPr="00ED62F2">
        <w:rPr>
          <w:color w:val="000000"/>
          <w:sz w:val="22"/>
          <w:szCs w:val="22"/>
          <w:lang w:val="nb-NO"/>
        </w:rPr>
        <w:t>m</w:t>
      </w:r>
      <w:r w:rsidRPr="00ED62F2">
        <w:rPr>
          <w:color w:val="000000"/>
          <w:sz w:val="22"/>
          <w:szCs w:val="22"/>
          <w:lang w:val="nb-NO"/>
        </w:rPr>
        <w:t>uskl</w:t>
      </w:r>
      <w:r w:rsidR="00C76DDF" w:rsidRPr="00ED62F2">
        <w:rPr>
          <w:color w:val="000000"/>
          <w:sz w:val="22"/>
          <w:szCs w:val="22"/>
          <w:lang w:val="nb-NO"/>
        </w:rPr>
        <w:t xml:space="preserve">er </w:t>
      </w:r>
      <w:r w:rsidRPr="00ED62F2">
        <w:rPr>
          <w:color w:val="000000"/>
          <w:sz w:val="22"/>
          <w:szCs w:val="22"/>
          <w:lang w:val="nb-NO"/>
        </w:rPr>
        <w:t xml:space="preserve"> i ansiktet</w:t>
      </w:r>
    </w:p>
    <w:p w14:paraId="724CBBCC" w14:textId="54D6D4EB" w:rsidR="00031121" w:rsidRPr="0035490B"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 xml:space="preserve">rød flekk i det hvite i øyet forårsaket av ødelagte blodårer (også kalt </w:t>
      </w:r>
      <w:r w:rsidRPr="0035490B">
        <w:rPr>
          <w:color w:val="000000"/>
          <w:sz w:val="22"/>
          <w:szCs w:val="22"/>
          <w:lang w:val="nb-NO"/>
        </w:rPr>
        <w:t>konjunktival blødning</w:t>
      </w:r>
      <w:r w:rsidR="00452317" w:rsidRPr="0035490B">
        <w:rPr>
          <w:color w:val="000000"/>
          <w:sz w:val="22"/>
          <w:szCs w:val="22"/>
          <w:lang w:val="nb-NO"/>
        </w:rPr>
        <w:t>)</w:t>
      </w:r>
    </w:p>
    <w:p w14:paraId="04CD72EE" w14:textId="6A7D5A10"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lastRenderedPageBreak/>
        <w:t>blod i øynene (også kalt øyeblødning)</w:t>
      </w:r>
    </w:p>
    <w:p w14:paraId="58BEC4A3" w14:textId="025A34A9"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øyeirritasjon</w:t>
      </w:r>
    </w:p>
    <w:p w14:paraId="298A998D" w14:textId="056CA76A"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hjerteinfarkt (også kalt myokardinfarkt): plutselige og knusende brystsmerter, tretthet, uregelmessig hjerterytme</w:t>
      </w:r>
    </w:p>
    <w:p w14:paraId="4531851F" w14:textId="6334A22B"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bilyd: tretthet, ubehag i brystet, ørhet, brystsmerter, hjertebank</w:t>
      </w:r>
    </w:p>
    <w:p w14:paraId="17CCDA5E" w14:textId="0FF91E71"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soppinfeksjon </w:t>
      </w:r>
      <w:r w:rsidR="00D528A7" w:rsidRPr="0035490B">
        <w:rPr>
          <w:color w:val="000000"/>
          <w:sz w:val="22"/>
          <w:szCs w:val="22"/>
          <w:lang w:val="nb-NO"/>
        </w:rPr>
        <w:t>på</w:t>
      </w:r>
      <w:r w:rsidRPr="0035490B">
        <w:rPr>
          <w:color w:val="000000"/>
          <w:sz w:val="22"/>
          <w:szCs w:val="22"/>
          <w:lang w:val="nb-NO"/>
        </w:rPr>
        <w:t xml:space="preserve"> føttene</w:t>
      </w:r>
    </w:p>
    <w:p w14:paraId="28E21567" w14:textId="1222F6F0"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hjertesvikt: </w:t>
      </w:r>
      <w:r w:rsidR="00EC05FB" w:rsidRPr="0035490B">
        <w:rPr>
          <w:color w:val="000000"/>
          <w:sz w:val="22"/>
          <w:szCs w:val="22"/>
          <w:lang w:val="nb-NO"/>
        </w:rPr>
        <w:t>kortpustethet</w:t>
      </w:r>
      <w:r w:rsidRPr="0035490B">
        <w:rPr>
          <w:color w:val="000000"/>
          <w:sz w:val="22"/>
          <w:szCs w:val="22"/>
          <w:lang w:val="nb-NO"/>
        </w:rPr>
        <w:t>, pustevansker når du ligger ned, hevelser i føttene eller be</w:t>
      </w:r>
      <w:r w:rsidR="00D528A7" w:rsidRPr="0035490B">
        <w:rPr>
          <w:color w:val="000000"/>
          <w:sz w:val="22"/>
          <w:szCs w:val="22"/>
          <w:lang w:val="nb-NO"/>
        </w:rPr>
        <w:t>i</w:t>
      </w:r>
      <w:r w:rsidRPr="0035490B">
        <w:rPr>
          <w:color w:val="000000"/>
          <w:sz w:val="22"/>
          <w:szCs w:val="22"/>
          <w:lang w:val="nb-NO"/>
        </w:rPr>
        <w:t>na</w:t>
      </w:r>
    </w:p>
    <w:p w14:paraId="045BCE50" w14:textId="4B6DD9D4"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smerter bak brystbenet (også kalt perikarditt)</w:t>
      </w:r>
    </w:p>
    <w:p w14:paraId="510687E3" w14:textId="5598AFB8"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hypertensiv krise: alvorlig hodepine, svimmelhet, kvalme</w:t>
      </w:r>
    </w:p>
    <w:p w14:paraId="0297EB7B" w14:textId="77C1D071"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smerter og svakhet i beina forårsaket av gange (også kalt claudicatio intermittens)</w:t>
      </w:r>
    </w:p>
    <w:p w14:paraId="19318343" w14:textId="331B9E92"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tegn på innsnevring av arteriene i lemmene: mulig høyt blodtrykk, smertefulle kramper i en eller begge hofter, lår eller leggmuskler etter visse aktiviteter som å gå eller gå i trapper, nummenhet eller svakhet i beina</w:t>
      </w:r>
    </w:p>
    <w:p w14:paraId="1B854FF3" w14:textId="05D9BC9C"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blåmerker (når du ikke har skadet deg selv)</w:t>
      </w:r>
    </w:p>
    <w:p w14:paraId="6458E701" w14:textId="6FEEAC11"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fettavleiringer i arteriene som kan forårsake blokkering (også kalt arteriosklerose)</w:t>
      </w:r>
    </w:p>
    <w:p w14:paraId="41A30760" w14:textId="274C8132"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tegn på lavt blodtrykk (også kalt hypotensjon): ørhet, svimmelhet eller besvimelse</w:t>
      </w:r>
    </w:p>
    <w:p w14:paraId="265ECAF0" w14:textId="62681181"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7E2368" w:rsidRPr="0035490B">
        <w:rPr>
          <w:color w:val="000000"/>
          <w:sz w:val="22"/>
          <w:szCs w:val="22"/>
          <w:lang w:val="nb-NO"/>
        </w:rPr>
        <w:t>væske i lungene (</w:t>
      </w:r>
      <w:r w:rsidRPr="0035490B">
        <w:rPr>
          <w:color w:val="000000"/>
          <w:sz w:val="22"/>
          <w:szCs w:val="22"/>
          <w:lang w:val="nb-NO"/>
        </w:rPr>
        <w:t>lungeødem</w:t>
      </w:r>
      <w:r w:rsidR="007E2368" w:rsidRPr="0035490B">
        <w:rPr>
          <w:color w:val="000000"/>
          <w:sz w:val="22"/>
          <w:szCs w:val="22"/>
          <w:lang w:val="nb-NO"/>
        </w:rPr>
        <w:t>)</w:t>
      </w:r>
      <w:r w:rsidRPr="0035490B">
        <w:rPr>
          <w:color w:val="000000"/>
          <w:sz w:val="22"/>
          <w:szCs w:val="22"/>
          <w:lang w:val="nb-NO"/>
        </w:rPr>
        <w:t xml:space="preserve">: </w:t>
      </w:r>
      <w:r w:rsidR="00374D54" w:rsidRPr="0035490B">
        <w:rPr>
          <w:color w:val="000000"/>
          <w:sz w:val="22"/>
          <w:szCs w:val="22"/>
          <w:lang w:val="nb-NO"/>
        </w:rPr>
        <w:t>kortpustethet</w:t>
      </w:r>
    </w:p>
    <w:p w14:paraId="1D9C2398" w14:textId="4D74642B"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pleuraeffusjon: væskeansamling mellom lagene av vev som</w:t>
      </w:r>
      <w:r w:rsidR="00DD198B" w:rsidRPr="0035490B">
        <w:rPr>
          <w:color w:val="000000"/>
          <w:sz w:val="22"/>
          <w:szCs w:val="22"/>
          <w:lang w:val="nb-NO"/>
        </w:rPr>
        <w:t xml:space="preserve"> er</w:t>
      </w:r>
      <w:r w:rsidRPr="0035490B">
        <w:rPr>
          <w:color w:val="000000"/>
          <w:sz w:val="22"/>
          <w:szCs w:val="22"/>
          <w:lang w:val="nb-NO"/>
        </w:rPr>
        <w:t xml:space="preserve"> langs lungene og brysthulen (som, hvis de er alvorlige, kan redusere hjertets evne til å pumpe blod), brystsmerter hoste, hikke, rask pust</w:t>
      </w:r>
    </w:p>
    <w:p w14:paraId="0A0E3FDC" w14:textId="4F27E997"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interstitiell lungesykdom: hoste, pustevansker, smertefull pust</w:t>
      </w:r>
    </w:p>
    <w:p w14:paraId="5FB492E4" w14:textId="3CE7C513"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796E2D" w:rsidRPr="0035490B">
        <w:rPr>
          <w:color w:val="000000"/>
          <w:sz w:val="22"/>
          <w:szCs w:val="22"/>
          <w:lang w:val="nb-NO"/>
        </w:rPr>
        <w:t>smerte som oppstår ved brysthinnebetennelse (</w:t>
      </w:r>
      <w:r w:rsidRPr="0035490B">
        <w:rPr>
          <w:color w:val="000000"/>
          <w:sz w:val="22"/>
          <w:szCs w:val="22"/>
          <w:lang w:val="nb-NO"/>
        </w:rPr>
        <w:t>pleurittisk smerte</w:t>
      </w:r>
      <w:r w:rsidR="00796E2D" w:rsidRPr="0035490B">
        <w:rPr>
          <w:color w:val="000000"/>
          <w:sz w:val="22"/>
          <w:szCs w:val="22"/>
          <w:lang w:val="nb-NO"/>
        </w:rPr>
        <w:t>)</w:t>
      </w:r>
      <w:r w:rsidRPr="0035490B">
        <w:rPr>
          <w:color w:val="000000"/>
          <w:sz w:val="22"/>
          <w:szCs w:val="22"/>
          <w:lang w:val="nb-NO"/>
        </w:rPr>
        <w:t>: brystsmerter</w:t>
      </w:r>
    </w:p>
    <w:p w14:paraId="2D7428F8" w14:textId="45CE03E3"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796E2D" w:rsidRPr="0035490B">
        <w:rPr>
          <w:color w:val="000000"/>
          <w:sz w:val="22"/>
          <w:szCs w:val="22"/>
          <w:lang w:val="nb-NO"/>
        </w:rPr>
        <w:t>brysthinnebetennelse (</w:t>
      </w:r>
      <w:r w:rsidRPr="0035490B">
        <w:rPr>
          <w:color w:val="000000"/>
          <w:sz w:val="22"/>
          <w:szCs w:val="22"/>
          <w:lang w:val="nb-NO"/>
        </w:rPr>
        <w:t>pleuritt</w:t>
      </w:r>
      <w:r w:rsidR="00796E2D" w:rsidRPr="0035490B">
        <w:rPr>
          <w:color w:val="000000"/>
          <w:sz w:val="22"/>
          <w:szCs w:val="22"/>
          <w:lang w:val="nb-NO"/>
        </w:rPr>
        <w:t>)</w:t>
      </w:r>
      <w:r w:rsidRPr="0035490B">
        <w:rPr>
          <w:color w:val="000000"/>
          <w:sz w:val="22"/>
          <w:szCs w:val="22"/>
          <w:lang w:val="nb-NO"/>
        </w:rPr>
        <w:t>: hoste, smertefull pust</w:t>
      </w:r>
    </w:p>
    <w:p w14:paraId="5C547A66" w14:textId="232F8DEC"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hes stemme</w:t>
      </w:r>
    </w:p>
    <w:p w14:paraId="2FE87FC2" w14:textId="52B780F6"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pulmonal hypertensjon: høyt blodtrykk i lungearteriene</w:t>
      </w:r>
    </w:p>
    <w:p w14:paraId="057A141D" w14:textId="7AA6F2BE"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hvesing</w:t>
      </w:r>
    </w:p>
    <w:p w14:paraId="37625FD2" w14:textId="3E2DAA8F" w:rsidR="00031121" w:rsidRPr="0035490B"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sensitive tenner</w:t>
      </w:r>
    </w:p>
    <w:p w14:paraId="5402D979" w14:textId="689FBD6B" w:rsidR="00031121" w:rsidRPr="00ED62F2" w:rsidRDefault="00031121"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betennelse (også kalt gingivitt): blødning</w:t>
      </w:r>
      <w:r w:rsidRPr="00ED62F2">
        <w:rPr>
          <w:color w:val="000000"/>
          <w:sz w:val="22"/>
          <w:szCs w:val="22"/>
          <w:lang w:val="nb-NO"/>
        </w:rPr>
        <w:t xml:space="preserve"> i tannkjøttet, ømt eller forstørret tannkjøtt</w:t>
      </w:r>
    </w:p>
    <w:p w14:paraId="0C5DDD2A" w14:textId="5931683B"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høyt blodnivå av urea (nyrefunksjon)</w:t>
      </w:r>
    </w:p>
    <w:p w14:paraId="07FA3E72" w14:textId="45A2EF27"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endring i blodproteiner (lavt nivå av globuliner eller tilstedeværelse av paraprotein)</w:t>
      </w:r>
    </w:p>
    <w:p w14:paraId="263A5902" w14:textId="7D430AD0"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høyt blodnivå av ukonjugert bilirubin</w:t>
      </w:r>
    </w:p>
    <w:p w14:paraId="41F1D9BA" w14:textId="288DD4E7" w:rsidR="00031121" w:rsidRPr="00ED62F2" w:rsidRDefault="00031121"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høyt blodnivå av troponiner</w:t>
      </w:r>
    </w:p>
    <w:p w14:paraId="642D5864" w14:textId="3AA4D031" w:rsidR="00D528A7" w:rsidRPr="00ED62F2" w:rsidRDefault="00D528A7" w:rsidP="00ED62F2">
      <w:pPr>
        <w:pStyle w:val="Listlevel1"/>
        <w:widowControl w:val="0"/>
        <w:spacing w:before="0" w:after="0"/>
        <w:ind w:left="0" w:firstLine="0"/>
        <w:rPr>
          <w:color w:val="000000"/>
          <w:sz w:val="22"/>
          <w:szCs w:val="22"/>
          <w:lang w:val="nb-NO"/>
        </w:rPr>
      </w:pPr>
    </w:p>
    <w:p w14:paraId="5FD3B5CD" w14:textId="180700C9" w:rsidR="00D528A7" w:rsidRPr="0035490B" w:rsidRDefault="00D528A7" w:rsidP="00ED62F2">
      <w:pPr>
        <w:pStyle w:val="Listlevel1"/>
        <w:keepNext/>
        <w:widowControl w:val="0"/>
        <w:spacing w:before="0" w:after="0"/>
        <w:ind w:left="0" w:firstLine="0"/>
        <w:rPr>
          <w:color w:val="000000"/>
          <w:sz w:val="22"/>
          <w:szCs w:val="22"/>
          <w:lang w:val="nb-NO"/>
        </w:rPr>
      </w:pPr>
      <w:r w:rsidRPr="00ED62F2">
        <w:rPr>
          <w:b/>
          <w:color w:val="000000"/>
          <w:sz w:val="22"/>
          <w:szCs w:val="22"/>
          <w:lang w:val="nb-NO"/>
        </w:rPr>
        <w:t xml:space="preserve">Noen </w:t>
      </w:r>
      <w:r w:rsidRPr="0035490B">
        <w:rPr>
          <w:b/>
          <w:color w:val="000000"/>
          <w:sz w:val="22"/>
          <w:szCs w:val="22"/>
          <w:lang w:val="nb-NO"/>
        </w:rPr>
        <w:t>bivirkninger er sjeldne</w:t>
      </w:r>
      <w:r w:rsidRPr="0035490B">
        <w:rPr>
          <w:color w:val="000000"/>
          <w:sz w:val="22"/>
          <w:szCs w:val="22"/>
          <w:lang w:val="nb-NO"/>
        </w:rPr>
        <w:t xml:space="preserve"> (kan opptre hos opptil 1 av 1000 personer)</w:t>
      </w:r>
    </w:p>
    <w:p w14:paraId="7727BBD4" w14:textId="03DA0D83"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rødhet og/eller hevelse og mulig </w:t>
      </w:r>
      <w:r w:rsidR="00210AA2" w:rsidRPr="0035490B">
        <w:rPr>
          <w:color w:val="000000"/>
          <w:sz w:val="22"/>
          <w:szCs w:val="22"/>
          <w:lang w:val="nb-NO"/>
        </w:rPr>
        <w:t>flassing</w:t>
      </w:r>
      <w:r w:rsidRPr="0035490B">
        <w:rPr>
          <w:color w:val="000000"/>
          <w:sz w:val="22"/>
          <w:szCs w:val="22"/>
          <w:lang w:val="nb-NO"/>
        </w:rPr>
        <w:t xml:space="preserve"> på håndflatene og fotsålene (såkalt hånd-fot-syndrom)</w:t>
      </w:r>
    </w:p>
    <w:p w14:paraId="4A5DB4F8" w14:textId="655D8CBC"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vorter i munnen</w:t>
      </w:r>
    </w:p>
    <w:p w14:paraId="07F458CD" w14:textId="0533AB74" w:rsidR="00D528A7" w:rsidRPr="0035490B" w:rsidRDefault="00D528A7" w:rsidP="00ED62F2">
      <w:pPr>
        <w:pStyle w:val="Listlevel1"/>
        <w:widowControl w:val="0"/>
        <w:numPr>
          <w:ilvl w:val="0"/>
          <w:numId w:val="17"/>
        </w:numPr>
        <w:spacing w:before="0" w:after="0"/>
        <w:rPr>
          <w:sz w:val="22"/>
          <w:szCs w:val="22"/>
          <w:lang w:val="nb-NO"/>
        </w:rPr>
      </w:pPr>
      <w:r w:rsidRPr="0035490B">
        <w:rPr>
          <w:sz w:val="22"/>
          <w:szCs w:val="22"/>
          <w:lang w:val="nb-NO"/>
        </w:rPr>
        <w:t>følelse av hardhet</w:t>
      </w:r>
      <w:r w:rsidR="00826E7C" w:rsidRPr="0035490B">
        <w:rPr>
          <w:sz w:val="22"/>
          <w:szCs w:val="22"/>
          <w:lang w:val="nb-NO"/>
        </w:rPr>
        <w:t xml:space="preserve"> eller stivhet</w:t>
      </w:r>
      <w:r w:rsidRPr="0035490B">
        <w:rPr>
          <w:sz w:val="22"/>
          <w:szCs w:val="22"/>
          <w:lang w:val="nb-NO"/>
        </w:rPr>
        <w:t xml:space="preserve"> i brystene</w:t>
      </w:r>
    </w:p>
    <w:p w14:paraId="43FF679F" w14:textId="590FF853"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betennelse i skjoldbruskkjertelen (også kalt tyreoiditt)</w:t>
      </w:r>
    </w:p>
    <w:p w14:paraId="38370C9D" w14:textId="73250717"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forstyrret eller deprimert humør</w:t>
      </w:r>
    </w:p>
    <w:p w14:paraId="32EBB24F" w14:textId="2D03FE90"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5F1C78" w:rsidRPr="0035490B">
        <w:rPr>
          <w:color w:val="000000"/>
          <w:sz w:val="22"/>
          <w:szCs w:val="22"/>
          <w:lang w:val="nb-NO"/>
        </w:rPr>
        <w:t>overaktive biskjoldbruskkjertler (</w:t>
      </w:r>
      <w:r w:rsidRPr="0035490B">
        <w:rPr>
          <w:color w:val="000000"/>
          <w:sz w:val="22"/>
          <w:szCs w:val="22"/>
          <w:lang w:val="nb-NO"/>
        </w:rPr>
        <w:t>sekundær hyperparatyreoidisme</w:t>
      </w:r>
      <w:r w:rsidR="005F1C78" w:rsidRPr="0035490B">
        <w:rPr>
          <w:color w:val="000000"/>
          <w:sz w:val="22"/>
          <w:szCs w:val="22"/>
          <w:lang w:val="nb-NO"/>
        </w:rPr>
        <w:t>)</w:t>
      </w:r>
      <w:r w:rsidRPr="0035490B">
        <w:rPr>
          <w:color w:val="000000"/>
          <w:sz w:val="22"/>
          <w:szCs w:val="22"/>
          <w:lang w:val="nb-NO"/>
        </w:rPr>
        <w:t>: smerter i bein og ledd, overdreven vannlating, magesmerter, svakhet, tretthet</w:t>
      </w:r>
    </w:p>
    <w:p w14:paraId="17246149" w14:textId="2A452ED9"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innsnevring av arteriene i hjernen: tap av syn på deler av eller alle øynene, dobbeltsyn, </w:t>
      </w:r>
      <w:r w:rsidR="00F27599" w:rsidRPr="0035490B">
        <w:rPr>
          <w:color w:val="000000"/>
          <w:sz w:val="22"/>
          <w:szCs w:val="22"/>
          <w:lang w:val="nb-NO"/>
        </w:rPr>
        <w:t>vertigo</w:t>
      </w:r>
      <w:r w:rsidRPr="0035490B">
        <w:rPr>
          <w:color w:val="000000"/>
          <w:sz w:val="22"/>
          <w:szCs w:val="22"/>
          <w:lang w:val="nb-NO"/>
        </w:rPr>
        <w:t xml:space="preserve"> (snurrende følelse), nummenhet eller prikking, tap av koordinasjon, svimmelhet eller forvirring</w:t>
      </w:r>
    </w:p>
    <w:p w14:paraId="69B4E62A" w14:textId="59D60A07"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hevelse i hjernen (mulig hodepine og/eller endringer i mental status)</w:t>
      </w:r>
    </w:p>
    <w:p w14:paraId="5BEEBF62" w14:textId="3B230D07"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 xml:space="preserve">tegn på </w:t>
      </w:r>
      <w:r w:rsidR="00F27599" w:rsidRPr="0035490B">
        <w:rPr>
          <w:color w:val="000000"/>
          <w:sz w:val="22"/>
          <w:szCs w:val="22"/>
          <w:lang w:val="nb-NO"/>
        </w:rPr>
        <w:t>synsnervebetennelse</w:t>
      </w:r>
      <w:r w:rsidR="00B351D1" w:rsidRPr="0035490B">
        <w:rPr>
          <w:color w:val="000000"/>
          <w:sz w:val="22"/>
          <w:szCs w:val="22"/>
          <w:lang w:val="nb-NO"/>
        </w:rPr>
        <w:t xml:space="preserve"> (optikusnevritt</w:t>
      </w:r>
      <w:r w:rsidR="00F27599" w:rsidRPr="0035490B">
        <w:rPr>
          <w:color w:val="000000"/>
          <w:sz w:val="22"/>
          <w:szCs w:val="22"/>
          <w:lang w:val="nb-NO"/>
        </w:rPr>
        <w:t>)</w:t>
      </w:r>
      <w:r w:rsidRPr="0035490B">
        <w:rPr>
          <w:color w:val="000000"/>
          <w:sz w:val="22"/>
          <w:szCs w:val="22"/>
          <w:lang w:val="nb-NO"/>
        </w:rPr>
        <w:t>: tåkesyn, tap av syn</w:t>
      </w:r>
    </w:p>
    <w:p w14:paraId="7131028B" w14:textId="3D05BBB0" w:rsidR="00D528A7" w:rsidRPr="0035490B"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tegn på hjertesvikt (redusert ejeksjonsfraksjon): tretthet, ubehag i brystet, ørhet, smerte, hjertebank</w:t>
      </w:r>
    </w:p>
    <w:p w14:paraId="003B7693" w14:textId="7460E39D" w:rsidR="00D528A7" w:rsidRPr="00ED62F2" w:rsidRDefault="00D528A7" w:rsidP="00ED62F2">
      <w:pPr>
        <w:pStyle w:val="Listlevel1"/>
        <w:widowControl w:val="0"/>
        <w:numPr>
          <w:ilvl w:val="0"/>
          <w:numId w:val="16"/>
        </w:numPr>
        <w:spacing w:before="0" w:after="0"/>
        <w:rPr>
          <w:color w:val="000000"/>
          <w:sz w:val="22"/>
          <w:szCs w:val="22"/>
          <w:lang w:val="nb-NO"/>
        </w:rPr>
      </w:pPr>
      <w:r w:rsidRPr="0035490B">
        <w:rPr>
          <w:color w:val="000000"/>
          <w:sz w:val="22"/>
          <w:szCs w:val="22"/>
          <w:lang w:val="nb-NO"/>
        </w:rPr>
        <w:t>lavt eller høyt blodnivå av insulin (et hormon som</w:t>
      </w:r>
      <w:r w:rsidRPr="00ED62F2">
        <w:rPr>
          <w:color w:val="000000"/>
          <w:sz w:val="22"/>
          <w:szCs w:val="22"/>
          <w:lang w:val="nb-NO"/>
        </w:rPr>
        <w:t xml:space="preserve"> regulerer blodsukkernivået)</w:t>
      </w:r>
    </w:p>
    <w:p w14:paraId="0440A46C" w14:textId="23F7EAFC" w:rsidR="00D528A7" w:rsidRPr="00ED62F2" w:rsidRDefault="00D528A7"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lavt blodnivå av insulin C-peptid (bukspyttkjertelfunksjon)</w:t>
      </w:r>
    </w:p>
    <w:p w14:paraId="2B0EF0BC" w14:textId="57053AE0" w:rsidR="00D528A7" w:rsidRPr="00ED62F2" w:rsidRDefault="00D528A7" w:rsidP="00ED62F2">
      <w:pPr>
        <w:pStyle w:val="Listlevel1"/>
        <w:widowControl w:val="0"/>
        <w:numPr>
          <w:ilvl w:val="0"/>
          <w:numId w:val="16"/>
        </w:numPr>
        <w:spacing w:before="0" w:after="0"/>
        <w:rPr>
          <w:color w:val="000000"/>
          <w:sz w:val="22"/>
          <w:szCs w:val="22"/>
          <w:lang w:val="nb-NO"/>
        </w:rPr>
      </w:pPr>
      <w:r w:rsidRPr="00ED62F2">
        <w:rPr>
          <w:color w:val="000000"/>
          <w:sz w:val="22"/>
          <w:szCs w:val="22"/>
          <w:lang w:val="nb-NO"/>
        </w:rPr>
        <w:t>plutselig død</w:t>
      </w:r>
    </w:p>
    <w:p w14:paraId="535053C5" w14:textId="77777777" w:rsidR="00E87E9A" w:rsidRPr="00ED62F2" w:rsidRDefault="00E87E9A" w:rsidP="00ED62F2">
      <w:pPr>
        <w:pStyle w:val="Listlevel1"/>
        <w:widowControl w:val="0"/>
        <w:spacing w:before="0" w:after="0"/>
        <w:ind w:left="0" w:firstLine="0"/>
        <w:rPr>
          <w:color w:val="000000"/>
          <w:sz w:val="22"/>
          <w:szCs w:val="22"/>
          <w:lang w:val="nb-NO"/>
        </w:rPr>
      </w:pPr>
    </w:p>
    <w:p w14:paraId="4BAAA02E" w14:textId="77777777" w:rsidR="00E87E9A" w:rsidRPr="00ED62F2" w:rsidRDefault="00E87E9A" w:rsidP="00ED62F2">
      <w:pPr>
        <w:pStyle w:val="Listlevel1"/>
        <w:keepNext/>
        <w:widowControl w:val="0"/>
        <w:spacing w:before="0" w:after="0"/>
        <w:ind w:left="0" w:firstLine="0"/>
        <w:rPr>
          <w:b/>
          <w:color w:val="000000"/>
          <w:sz w:val="22"/>
          <w:szCs w:val="22"/>
          <w:lang w:val="nb-NO"/>
        </w:rPr>
      </w:pPr>
      <w:r w:rsidRPr="00ED62F2">
        <w:rPr>
          <w:b/>
          <w:color w:val="000000"/>
          <w:sz w:val="22"/>
          <w:szCs w:val="22"/>
          <w:lang w:val="nb-NO"/>
        </w:rPr>
        <w:t xml:space="preserve">Følgende bivirkninger har blitt rapportert </w:t>
      </w:r>
      <w:r w:rsidR="00CF5B63" w:rsidRPr="00ED62F2">
        <w:rPr>
          <w:b/>
          <w:color w:val="000000"/>
          <w:sz w:val="22"/>
          <w:szCs w:val="22"/>
          <w:lang w:val="nb-NO"/>
        </w:rPr>
        <w:t xml:space="preserve">med en </w:t>
      </w:r>
      <w:r w:rsidR="0051553A" w:rsidRPr="00ED62F2">
        <w:rPr>
          <w:b/>
          <w:color w:val="000000"/>
          <w:sz w:val="22"/>
          <w:szCs w:val="22"/>
          <w:lang w:val="nb-NO"/>
        </w:rPr>
        <w:t>hyppighet</w:t>
      </w:r>
      <w:r w:rsidR="00EF3D80" w:rsidRPr="00ED62F2">
        <w:rPr>
          <w:b/>
          <w:color w:val="000000"/>
          <w:sz w:val="22"/>
          <w:szCs w:val="22"/>
          <w:lang w:val="nb-NO"/>
        </w:rPr>
        <w:t xml:space="preserve"> </w:t>
      </w:r>
      <w:r w:rsidR="00CF5B63" w:rsidRPr="00ED62F2">
        <w:rPr>
          <w:b/>
          <w:color w:val="000000"/>
          <w:sz w:val="22"/>
          <w:szCs w:val="22"/>
          <w:lang w:val="nb-NO"/>
        </w:rPr>
        <w:t>som ikke er</w:t>
      </w:r>
      <w:r w:rsidR="00EF3D80" w:rsidRPr="00ED62F2">
        <w:rPr>
          <w:b/>
          <w:color w:val="000000"/>
          <w:sz w:val="22"/>
          <w:szCs w:val="22"/>
          <w:lang w:val="nb-NO"/>
        </w:rPr>
        <w:t xml:space="preserve"> kjent </w:t>
      </w:r>
      <w:r w:rsidR="00CF5B63" w:rsidRPr="00ED62F2">
        <w:rPr>
          <w:b/>
          <w:color w:val="000000"/>
          <w:sz w:val="22"/>
          <w:szCs w:val="22"/>
          <w:lang w:val="nb-NO"/>
        </w:rPr>
        <w:t>(</w:t>
      </w:r>
      <w:r w:rsidR="00EF3D80" w:rsidRPr="00ED62F2">
        <w:rPr>
          <w:b/>
          <w:color w:val="000000"/>
          <w:sz w:val="22"/>
          <w:szCs w:val="22"/>
          <w:lang w:val="nb-NO"/>
        </w:rPr>
        <w:t xml:space="preserve">kan </w:t>
      </w:r>
      <w:r w:rsidR="0051553A" w:rsidRPr="00ED62F2">
        <w:rPr>
          <w:b/>
          <w:color w:val="000000"/>
          <w:sz w:val="22"/>
          <w:szCs w:val="22"/>
          <w:lang w:val="nb-NO"/>
        </w:rPr>
        <w:t>opptre hos et ukjent antall personer</w:t>
      </w:r>
      <w:r w:rsidR="00EF3D80" w:rsidRPr="00ED62F2">
        <w:rPr>
          <w:b/>
          <w:color w:val="000000"/>
          <w:sz w:val="22"/>
          <w:szCs w:val="22"/>
          <w:lang w:val="nb-NO"/>
        </w:rPr>
        <w:t>)</w:t>
      </w:r>
      <w:r w:rsidRPr="00ED62F2">
        <w:rPr>
          <w:b/>
          <w:color w:val="000000"/>
          <w:sz w:val="22"/>
          <w:szCs w:val="22"/>
          <w:lang w:val="nb-NO"/>
        </w:rPr>
        <w:t>:</w:t>
      </w:r>
    </w:p>
    <w:p w14:paraId="5416B4C6" w14:textId="3121A5F1" w:rsidR="00D528A7" w:rsidRPr="00ED62F2" w:rsidRDefault="00D528A7" w:rsidP="00ED62F2">
      <w:pPr>
        <w:pStyle w:val="Listlevel1"/>
        <w:widowControl w:val="0"/>
        <w:numPr>
          <w:ilvl w:val="0"/>
          <w:numId w:val="17"/>
        </w:numPr>
        <w:spacing w:before="0" w:after="0"/>
        <w:rPr>
          <w:sz w:val="22"/>
          <w:szCs w:val="22"/>
          <w:lang w:val="nb-NO"/>
        </w:rPr>
      </w:pPr>
      <w:r w:rsidRPr="00ED62F2">
        <w:rPr>
          <w:sz w:val="22"/>
          <w:szCs w:val="22"/>
          <w:lang w:val="nb-NO"/>
        </w:rPr>
        <w:t>tegn på hjertesvikt (ventrikulær dysfunksjon): kortpustethet, føler seg anstrengt ved hvile, uregelmessig hjerterytme, ubehag i brystet, ørhet, smerte, hjertebank, overdreven vannlating, hevelser i føtter, ankler og mage.</w:t>
      </w:r>
    </w:p>
    <w:p w14:paraId="20DC5935" w14:textId="77777777" w:rsidR="00BE71DE" w:rsidRPr="00ED62F2" w:rsidRDefault="00BE71DE" w:rsidP="00ED62F2">
      <w:pPr>
        <w:rPr>
          <w:szCs w:val="22"/>
        </w:rPr>
      </w:pPr>
    </w:p>
    <w:p w14:paraId="4056F9BB" w14:textId="77777777" w:rsidR="00E87E9A" w:rsidRPr="001E60B3" w:rsidRDefault="00E87E9A" w:rsidP="00E87E9A">
      <w:pPr>
        <w:keepNext/>
        <w:numPr>
          <w:ilvl w:val="12"/>
          <w:numId w:val="0"/>
        </w:numPr>
        <w:tabs>
          <w:tab w:val="left" w:pos="567"/>
        </w:tabs>
        <w:rPr>
          <w:szCs w:val="22"/>
        </w:rPr>
      </w:pPr>
      <w:r w:rsidRPr="001E60B3">
        <w:rPr>
          <w:rFonts w:eastAsia="SimSun"/>
          <w:b/>
          <w:noProof/>
          <w:szCs w:val="22"/>
        </w:rPr>
        <w:t>Melding av bivirkninger</w:t>
      </w:r>
    </w:p>
    <w:p w14:paraId="63B74C9B" w14:textId="77777777" w:rsidR="00E87E9A" w:rsidRPr="001E60B3" w:rsidRDefault="00E87E9A" w:rsidP="00E87E9A">
      <w:pPr>
        <w:ind w:right="-2"/>
        <w:rPr>
          <w:szCs w:val="22"/>
        </w:rPr>
      </w:pPr>
      <w:r w:rsidRPr="001E60B3">
        <w:rPr>
          <w:szCs w:val="22"/>
        </w:rPr>
        <w:t>Kontakt lege eller apotek dersom du opplever bivirkninger</w:t>
      </w:r>
      <w:r w:rsidR="0061350B" w:rsidRPr="001E60B3">
        <w:rPr>
          <w:szCs w:val="22"/>
        </w:rPr>
        <w:t>. Dette gjelder også</w:t>
      </w:r>
      <w:r w:rsidRPr="001E60B3">
        <w:rPr>
          <w:szCs w:val="22"/>
        </w:rPr>
        <w:t xml:space="preserve"> bivirkninger som ikke er nevnt i pakningsvedlegget. Du kan også melde fra om bivirkninger direkte </w:t>
      </w:r>
      <w:r w:rsidRPr="006B6F12">
        <w:rPr>
          <w:szCs w:val="22"/>
        </w:rPr>
        <w:t xml:space="preserve">via </w:t>
      </w:r>
      <w:r w:rsidRPr="001E60B3">
        <w:rPr>
          <w:szCs w:val="22"/>
          <w:shd w:val="pct15" w:color="auto" w:fill="auto"/>
        </w:rPr>
        <w:t xml:space="preserve">det nasjonale meldesystemet som beskrevet i </w:t>
      </w:r>
      <w:r>
        <w:fldChar w:fldCharType="begin"/>
      </w:r>
      <w:r>
        <w:instrText>HYPERLINK "http://www.ema.europa.eu/docs/en_GB/document_library/Template_or_form/2013/03/WC500139752.doc"</w:instrText>
      </w:r>
      <w:r>
        <w:fldChar w:fldCharType="separate"/>
      </w:r>
      <w:r w:rsidRPr="001E60B3">
        <w:rPr>
          <w:rStyle w:val="Hyperlink"/>
          <w:szCs w:val="22"/>
          <w:shd w:val="pct15" w:color="auto" w:fill="auto"/>
        </w:rPr>
        <w:t>Appendix V</w:t>
      </w:r>
      <w:r>
        <w:fldChar w:fldCharType="end"/>
      </w:r>
      <w:r w:rsidRPr="001E60B3">
        <w:rPr>
          <w:szCs w:val="22"/>
        </w:rPr>
        <w:t>. Ved å melde fra om bivirkninger bidrar du med informasjon om sikkerheten ved bruk av dette legemidlet.</w:t>
      </w:r>
    </w:p>
    <w:p w14:paraId="0A02AFB4" w14:textId="77777777" w:rsidR="00E87E9A" w:rsidRPr="001E60B3" w:rsidRDefault="00E87E9A" w:rsidP="00E87E9A">
      <w:pPr>
        <w:rPr>
          <w:szCs w:val="22"/>
        </w:rPr>
      </w:pPr>
    </w:p>
    <w:p w14:paraId="241B3441" w14:textId="77777777" w:rsidR="00E87E9A" w:rsidRPr="001E60B3" w:rsidRDefault="00E87E9A" w:rsidP="00E87E9A">
      <w:pPr>
        <w:rPr>
          <w:szCs w:val="22"/>
        </w:rPr>
      </w:pPr>
    </w:p>
    <w:p w14:paraId="42B06D5E" w14:textId="5FB5E1DB" w:rsidR="00E87E9A" w:rsidRPr="001E60B3" w:rsidRDefault="00E87E9A" w:rsidP="00E87E9A">
      <w:pPr>
        <w:keepNext/>
        <w:ind w:left="567" w:hanging="567"/>
        <w:rPr>
          <w:szCs w:val="22"/>
        </w:rPr>
      </w:pPr>
      <w:r w:rsidRPr="001E60B3">
        <w:rPr>
          <w:b/>
          <w:szCs w:val="22"/>
        </w:rPr>
        <w:t>5.</w:t>
      </w:r>
      <w:r w:rsidRPr="001E60B3">
        <w:rPr>
          <w:b/>
          <w:szCs w:val="22"/>
        </w:rPr>
        <w:tab/>
        <w:t xml:space="preserve">Hvordan du oppbevarer </w:t>
      </w:r>
      <w:r w:rsidR="00CB755F">
        <w:rPr>
          <w:b/>
          <w:szCs w:val="22"/>
        </w:rPr>
        <w:t>Nilotinib Accord</w:t>
      </w:r>
    </w:p>
    <w:p w14:paraId="05607B21" w14:textId="77777777" w:rsidR="00E87E9A" w:rsidRPr="001E60B3" w:rsidRDefault="00E87E9A" w:rsidP="00E87E9A">
      <w:pPr>
        <w:keepNext/>
        <w:rPr>
          <w:szCs w:val="22"/>
        </w:rPr>
      </w:pPr>
    </w:p>
    <w:p w14:paraId="44FA0B47" w14:textId="10F02F32" w:rsidR="007B17BB" w:rsidRDefault="007B17BB" w:rsidP="00E87E9A">
      <w:pPr>
        <w:pStyle w:val="Listlevel1"/>
        <w:widowControl w:val="0"/>
        <w:numPr>
          <w:ilvl w:val="0"/>
          <w:numId w:val="18"/>
        </w:numPr>
        <w:spacing w:before="0" w:after="0"/>
        <w:rPr>
          <w:sz w:val="22"/>
          <w:szCs w:val="22"/>
          <w:lang w:val="nb-NO"/>
        </w:rPr>
      </w:pPr>
      <w:r w:rsidRPr="007B17BB">
        <w:rPr>
          <w:sz w:val="22"/>
          <w:szCs w:val="22"/>
          <w:lang w:val="nb-NO"/>
        </w:rPr>
        <w:t>Dette legemidlet krever ingen spesielle oppbevaringsbetingelser</w:t>
      </w:r>
      <w:r>
        <w:rPr>
          <w:sz w:val="22"/>
          <w:szCs w:val="22"/>
          <w:lang w:val="nb-NO"/>
        </w:rPr>
        <w:t>.</w:t>
      </w:r>
    </w:p>
    <w:p w14:paraId="61605B81" w14:textId="60840D2B" w:rsidR="00E87E9A" w:rsidRPr="001E60B3" w:rsidRDefault="00E87E9A" w:rsidP="00E87E9A">
      <w:pPr>
        <w:pStyle w:val="Listlevel1"/>
        <w:widowControl w:val="0"/>
        <w:numPr>
          <w:ilvl w:val="0"/>
          <w:numId w:val="18"/>
        </w:numPr>
        <w:spacing w:before="0" w:after="0"/>
        <w:rPr>
          <w:sz w:val="22"/>
          <w:szCs w:val="22"/>
          <w:lang w:val="nb-NO"/>
        </w:rPr>
      </w:pPr>
      <w:r w:rsidRPr="001E60B3">
        <w:rPr>
          <w:sz w:val="22"/>
          <w:szCs w:val="22"/>
          <w:lang w:val="nb-NO"/>
        </w:rPr>
        <w:t>Oppbevares utilgjengelig for barn.</w:t>
      </w:r>
    </w:p>
    <w:p w14:paraId="48A35EBF" w14:textId="77777777" w:rsidR="00E87E9A" w:rsidRPr="001E60B3" w:rsidRDefault="00E87E9A" w:rsidP="00E87E9A">
      <w:pPr>
        <w:pStyle w:val="Listlevel1"/>
        <w:widowControl w:val="0"/>
        <w:numPr>
          <w:ilvl w:val="0"/>
          <w:numId w:val="18"/>
        </w:numPr>
        <w:spacing w:before="0" w:after="0"/>
        <w:rPr>
          <w:sz w:val="22"/>
          <w:szCs w:val="22"/>
          <w:lang w:val="nb-NO"/>
        </w:rPr>
      </w:pPr>
      <w:r w:rsidRPr="001E60B3">
        <w:rPr>
          <w:noProof/>
          <w:sz w:val="22"/>
          <w:szCs w:val="22"/>
          <w:lang w:val="nb-NO"/>
        </w:rPr>
        <w:t>Bruk ikke dette legemidlet etter utløpsdatoen</w:t>
      </w:r>
      <w:r w:rsidR="00971A8B" w:rsidRPr="001E60B3" w:rsidDel="00971A8B">
        <w:rPr>
          <w:noProof/>
          <w:sz w:val="22"/>
          <w:szCs w:val="22"/>
          <w:lang w:val="nb-NO"/>
        </w:rPr>
        <w:t xml:space="preserve"> </w:t>
      </w:r>
      <w:r w:rsidRPr="001E60B3">
        <w:rPr>
          <w:noProof/>
          <w:sz w:val="22"/>
          <w:szCs w:val="22"/>
          <w:lang w:val="nb-NO"/>
        </w:rPr>
        <w:t>om er angitt på esken og blisterpakningen</w:t>
      </w:r>
      <w:r w:rsidR="00971A8B" w:rsidRPr="001E60B3">
        <w:rPr>
          <w:noProof/>
          <w:sz w:val="22"/>
          <w:szCs w:val="22"/>
          <w:lang w:val="nb-NO"/>
        </w:rPr>
        <w:t xml:space="preserve"> etter EXP</w:t>
      </w:r>
      <w:r w:rsidRPr="001E60B3">
        <w:rPr>
          <w:noProof/>
          <w:sz w:val="22"/>
          <w:szCs w:val="22"/>
          <w:lang w:val="nb-NO"/>
        </w:rPr>
        <w:t xml:space="preserve">. </w:t>
      </w:r>
      <w:r w:rsidRPr="001E60B3">
        <w:rPr>
          <w:sz w:val="22"/>
          <w:szCs w:val="22"/>
          <w:lang w:val="nb-NO"/>
        </w:rPr>
        <w:t xml:space="preserve">Utløpsdatoen </w:t>
      </w:r>
      <w:r w:rsidR="0061350B" w:rsidRPr="001E60B3">
        <w:rPr>
          <w:sz w:val="22"/>
          <w:szCs w:val="22"/>
          <w:lang w:val="nb-NO"/>
        </w:rPr>
        <w:t>er</w:t>
      </w:r>
      <w:r w:rsidRPr="001E60B3">
        <w:rPr>
          <w:sz w:val="22"/>
          <w:szCs w:val="22"/>
          <w:lang w:val="nb-NO"/>
        </w:rPr>
        <w:t xml:space="preserve"> den siste dagen i den </w:t>
      </w:r>
      <w:r w:rsidR="0061350B" w:rsidRPr="001E60B3">
        <w:rPr>
          <w:sz w:val="22"/>
          <w:szCs w:val="22"/>
          <w:lang w:val="nb-NO"/>
        </w:rPr>
        <w:t xml:space="preserve">angitte </w:t>
      </w:r>
      <w:r w:rsidRPr="001E60B3">
        <w:rPr>
          <w:sz w:val="22"/>
          <w:szCs w:val="22"/>
          <w:lang w:val="nb-NO"/>
        </w:rPr>
        <w:t>måneden.</w:t>
      </w:r>
    </w:p>
    <w:p w14:paraId="43643989" w14:textId="77777777" w:rsidR="00E87E9A" w:rsidRPr="008477F0" w:rsidRDefault="00E87E9A" w:rsidP="008477F0">
      <w:pPr>
        <w:pStyle w:val="Listlevel1"/>
        <w:widowControl w:val="0"/>
        <w:numPr>
          <w:ilvl w:val="0"/>
          <w:numId w:val="18"/>
        </w:numPr>
        <w:spacing w:before="0" w:after="0"/>
        <w:rPr>
          <w:sz w:val="22"/>
          <w:szCs w:val="22"/>
          <w:lang w:val="nb-NO"/>
        </w:rPr>
      </w:pPr>
      <w:r w:rsidRPr="008477F0">
        <w:rPr>
          <w:noProof/>
          <w:sz w:val="22"/>
          <w:szCs w:val="22"/>
          <w:lang w:val="nb-NO"/>
        </w:rPr>
        <w:t>Bruk ikke dette legemidlet hvis du oppdager at pakningen er ødelagt eller viser tegn på ødeleggelse.</w:t>
      </w:r>
    </w:p>
    <w:p w14:paraId="77001C60" w14:textId="77777777" w:rsidR="00E87E9A" w:rsidRPr="001E60B3" w:rsidRDefault="00E87E9A" w:rsidP="00E87E9A">
      <w:pPr>
        <w:pStyle w:val="Listlevel1"/>
        <w:widowControl w:val="0"/>
        <w:numPr>
          <w:ilvl w:val="0"/>
          <w:numId w:val="18"/>
        </w:numPr>
        <w:spacing w:before="0" w:after="0"/>
        <w:rPr>
          <w:sz w:val="22"/>
          <w:szCs w:val="22"/>
          <w:lang w:val="nb-NO"/>
        </w:rPr>
      </w:pPr>
      <w:r w:rsidRPr="001E60B3">
        <w:rPr>
          <w:noProof/>
          <w:sz w:val="22"/>
          <w:szCs w:val="22"/>
          <w:lang w:val="nb-NO"/>
        </w:rPr>
        <w:t>Legemidler skal ikke kastes i avløpsvann eller sammen med husholdningsavfall. Spør på apoteket hvordan du skal kaste legemidler som du ikke lenger bruker. Disse tiltakene bidrar til å beskytte miljøet.</w:t>
      </w:r>
    </w:p>
    <w:p w14:paraId="5A4D8662" w14:textId="77777777" w:rsidR="00E87E9A" w:rsidRPr="001E60B3" w:rsidRDefault="00E87E9A" w:rsidP="00E87E9A">
      <w:pPr>
        <w:rPr>
          <w:szCs w:val="22"/>
        </w:rPr>
      </w:pPr>
    </w:p>
    <w:p w14:paraId="6B295303" w14:textId="77777777" w:rsidR="00E87E9A" w:rsidRPr="001E60B3" w:rsidRDefault="00E87E9A" w:rsidP="00E87E9A">
      <w:pPr>
        <w:rPr>
          <w:szCs w:val="22"/>
        </w:rPr>
      </w:pPr>
    </w:p>
    <w:p w14:paraId="2B628C22" w14:textId="77777777" w:rsidR="00E87E9A" w:rsidRPr="001E60B3" w:rsidRDefault="00E87E9A" w:rsidP="00E87E9A">
      <w:pPr>
        <w:keepNext/>
        <w:rPr>
          <w:szCs w:val="22"/>
        </w:rPr>
      </w:pPr>
      <w:r w:rsidRPr="001E60B3">
        <w:rPr>
          <w:b/>
          <w:szCs w:val="22"/>
        </w:rPr>
        <w:t>6.</w:t>
      </w:r>
      <w:r w:rsidRPr="001E60B3">
        <w:rPr>
          <w:b/>
          <w:szCs w:val="22"/>
        </w:rPr>
        <w:tab/>
        <w:t>Innholdet i pakningen og ytterligere informasjon</w:t>
      </w:r>
    </w:p>
    <w:p w14:paraId="7EA6B982" w14:textId="77777777" w:rsidR="00E87E9A" w:rsidRPr="001E60B3" w:rsidRDefault="00E87E9A" w:rsidP="00E87E9A">
      <w:pPr>
        <w:keepNext/>
        <w:rPr>
          <w:szCs w:val="22"/>
        </w:rPr>
      </w:pPr>
    </w:p>
    <w:p w14:paraId="5D27A32A" w14:textId="01DD1C10" w:rsidR="00E87E9A" w:rsidRPr="001E60B3" w:rsidRDefault="00E87E9A" w:rsidP="00E87E9A">
      <w:pPr>
        <w:keepNext/>
        <w:rPr>
          <w:b/>
          <w:szCs w:val="22"/>
        </w:rPr>
      </w:pPr>
      <w:r w:rsidRPr="001E60B3">
        <w:rPr>
          <w:b/>
          <w:szCs w:val="22"/>
        </w:rPr>
        <w:t xml:space="preserve">Sammensetning av </w:t>
      </w:r>
      <w:r w:rsidR="00CB755F">
        <w:rPr>
          <w:b/>
          <w:szCs w:val="22"/>
        </w:rPr>
        <w:t>Nilotinib Accord</w:t>
      </w:r>
    </w:p>
    <w:p w14:paraId="517D3DF4" w14:textId="5C6580D5" w:rsidR="00404CF7" w:rsidRPr="004765C6" w:rsidRDefault="00E87E9A" w:rsidP="00E87E9A">
      <w:pPr>
        <w:keepNext/>
        <w:numPr>
          <w:ilvl w:val="0"/>
          <w:numId w:val="1"/>
        </w:numPr>
        <w:ind w:left="567" w:hanging="567"/>
        <w:rPr>
          <w:szCs w:val="22"/>
        </w:rPr>
      </w:pPr>
      <w:r w:rsidRPr="004765C6">
        <w:rPr>
          <w:szCs w:val="22"/>
        </w:rPr>
        <w:t>Virkestoff er nilotinib.</w:t>
      </w:r>
    </w:p>
    <w:p w14:paraId="2B97ACFB" w14:textId="77777777" w:rsidR="00385141" w:rsidRPr="004765C6" w:rsidRDefault="00385141" w:rsidP="004765C6">
      <w:pPr>
        <w:keepNext/>
        <w:rPr>
          <w:szCs w:val="22"/>
        </w:rPr>
      </w:pPr>
    </w:p>
    <w:p w14:paraId="49C167A0" w14:textId="166131D7" w:rsidR="00385141" w:rsidRPr="004765C6" w:rsidRDefault="00E87E9A" w:rsidP="004765C6">
      <w:pPr>
        <w:keepNext/>
        <w:numPr>
          <w:ilvl w:val="0"/>
          <w:numId w:val="1"/>
        </w:numPr>
        <w:ind w:left="567" w:hanging="567"/>
        <w:rPr>
          <w:szCs w:val="22"/>
        </w:rPr>
      </w:pPr>
      <w:bookmarkStart w:id="28" w:name="_Hlk103280932"/>
      <w:r w:rsidRPr="004765C6">
        <w:rPr>
          <w:szCs w:val="22"/>
        </w:rPr>
        <w:t xml:space="preserve">Hver </w:t>
      </w:r>
      <w:bookmarkEnd w:id="28"/>
      <w:r w:rsidRPr="004765C6">
        <w:rPr>
          <w:szCs w:val="22"/>
        </w:rPr>
        <w:t xml:space="preserve">hard kapsel inneholder </w:t>
      </w:r>
      <w:r w:rsidR="00A754B7" w:rsidRPr="004765C6">
        <w:rPr>
          <w:szCs w:val="22"/>
        </w:rPr>
        <w:t>50 </w:t>
      </w:r>
      <w:r w:rsidRPr="004765C6">
        <w:rPr>
          <w:szCs w:val="22"/>
        </w:rPr>
        <w:t>mg</w:t>
      </w:r>
      <w:r w:rsidR="006A1775">
        <w:rPr>
          <w:szCs w:val="22"/>
        </w:rPr>
        <w:t>, 150 mg og 200 mg</w:t>
      </w:r>
      <w:r w:rsidRPr="004765C6">
        <w:rPr>
          <w:szCs w:val="22"/>
        </w:rPr>
        <w:t xml:space="preserve"> nilotinib.</w:t>
      </w:r>
    </w:p>
    <w:p w14:paraId="0C87131F" w14:textId="24A68A4B" w:rsidR="002D14EA" w:rsidRPr="0035490B" w:rsidRDefault="002D14EA" w:rsidP="004765C6">
      <w:pPr>
        <w:pStyle w:val="ListParagraph"/>
        <w:keepNext/>
        <w:ind w:left="567"/>
        <w:rPr>
          <w:rStyle w:val="CommentReference"/>
          <w:sz w:val="22"/>
          <w:szCs w:val="22"/>
        </w:rPr>
      </w:pPr>
      <w:r w:rsidRPr="008504CA">
        <w:rPr>
          <w:szCs w:val="22"/>
        </w:rPr>
        <w:t>Andre innholdsstoffer er:</w:t>
      </w:r>
    </w:p>
    <w:p w14:paraId="6D5C9A80" w14:textId="45F9981C" w:rsidR="002D14EA" w:rsidRPr="0035490B" w:rsidRDefault="002D14EA" w:rsidP="002D14EA">
      <w:pPr>
        <w:keepNext/>
        <w:ind w:left="567"/>
        <w:rPr>
          <w:szCs w:val="22"/>
        </w:rPr>
      </w:pPr>
      <w:r w:rsidRPr="0035490B">
        <w:rPr>
          <w:szCs w:val="22"/>
        </w:rPr>
        <w:t xml:space="preserve">Kapselinnhold: </w:t>
      </w:r>
      <w:r w:rsidR="004B3754" w:rsidRPr="0035490B">
        <w:rPr>
          <w:szCs w:val="22"/>
        </w:rPr>
        <w:t>l</w:t>
      </w:r>
      <w:r w:rsidRPr="0035490B">
        <w:rPr>
          <w:szCs w:val="22"/>
        </w:rPr>
        <w:t xml:space="preserve">aktosemonohydrat, krysspovidon, </w:t>
      </w:r>
      <w:r w:rsidR="002F712E">
        <w:rPr>
          <w:szCs w:val="22"/>
        </w:rPr>
        <w:t>polysorbat 80 + magnesiumaluminometasilikat, kolloidal</w:t>
      </w:r>
      <w:r w:rsidR="00BE2A2D">
        <w:rPr>
          <w:szCs w:val="22"/>
        </w:rPr>
        <w:t xml:space="preserve"> </w:t>
      </w:r>
      <w:r w:rsidR="00E07EAD">
        <w:rPr>
          <w:szCs w:val="22"/>
        </w:rPr>
        <w:t xml:space="preserve">vannfri </w:t>
      </w:r>
      <w:r w:rsidR="002F712E">
        <w:rPr>
          <w:szCs w:val="22"/>
        </w:rPr>
        <w:t>silik</w:t>
      </w:r>
      <w:r w:rsidR="004252A3">
        <w:rPr>
          <w:szCs w:val="22"/>
        </w:rPr>
        <w:t>a</w:t>
      </w:r>
      <w:r w:rsidR="002F712E">
        <w:rPr>
          <w:szCs w:val="22"/>
        </w:rPr>
        <w:t xml:space="preserve">, </w:t>
      </w:r>
      <w:r w:rsidRPr="0035490B">
        <w:rPr>
          <w:szCs w:val="22"/>
        </w:rPr>
        <w:t>magnesiumstearat</w:t>
      </w:r>
    </w:p>
    <w:p w14:paraId="31129998" w14:textId="0E25E185" w:rsidR="00D55F1C" w:rsidRDefault="00D55F1C" w:rsidP="004765C6">
      <w:pPr>
        <w:keepNext/>
        <w:ind w:left="567"/>
        <w:rPr>
          <w:szCs w:val="22"/>
        </w:rPr>
      </w:pPr>
      <w:r w:rsidRPr="0035490B">
        <w:rPr>
          <w:szCs w:val="22"/>
        </w:rPr>
        <w:t>Kapsel</w:t>
      </w:r>
      <w:r w:rsidR="00385141" w:rsidRPr="0035490B">
        <w:rPr>
          <w:szCs w:val="22"/>
        </w:rPr>
        <w:t>skall</w:t>
      </w:r>
      <w:r w:rsidR="00966E7E">
        <w:rPr>
          <w:szCs w:val="22"/>
        </w:rPr>
        <w:t xml:space="preserve"> (for 50 mg og 150 mg)</w:t>
      </w:r>
      <w:r w:rsidR="00385141" w:rsidRPr="0035490B">
        <w:rPr>
          <w:szCs w:val="22"/>
        </w:rPr>
        <w:t xml:space="preserve">: </w:t>
      </w:r>
      <w:r w:rsidRPr="0035490B">
        <w:rPr>
          <w:szCs w:val="22"/>
        </w:rPr>
        <w:t>gelatin, titandioksid (E171), rødt jernoksid (E172), gult jernoksid (E172)</w:t>
      </w:r>
    </w:p>
    <w:p w14:paraId="0647926E" w14:textId="4E70469A" w:rsidR="00B37214" w:rsidRPr="0035490B" w:rsidRDefault="00B37214" w:rsidP="004765C6">
      <w:pPr>
        <w:keepNext/>
        <w:ind w:left="567"/>
        <w:rPr>
          <w:szCs w:val="22"/>
        </w:rPr>
      </w:pPr>
      <w:r>
        <w:rPr>
          <w:szCs w:val="22"/>
        </w:rPr>
        <w:t>Kapselskall (for 200 mg): gelatin, titandioksid (E171), gult jernoksid (E172)</w:t>
      </w:r>
    </w:p>
    <w:p w14:paraId="10D5C8CF" w14:textId="134D32D2" w:rsidR="0011251C" w:rsidRDefault="00D55F1C" w:rsidP="00C76DDF">
      <w:pPr>
        <w:keepNext/>
        <w:ind w:firstLine="567"/>
        <w:rPr>
          <w:szCs w:val="22"/>
        </w:rPr>
      </w:pPr>
      <w:r w:rsidRPr="0035490B">
        <w:rPr>
          <w:szCs w:val="22"/>
        </w:rPr>
        <w:t>Fargestoffer</w:t>
      </w:r>
      <w:r w:rsidR="008842F5">
        <w:rPr>
          <w:szCs w:val="22"/>
        </w:rPr>
        <w:t xml:space="preserve"> (for 50 mg og 150 mg)</w:t>
      </w:r>
      <w:r w:rsidRPr="0035490B">
        <w:rPr>
          <w:szCs w:val="22"/>
        </w:rPr>
        <w:t xml:space="preserve">: skjellakk, svart jernoksid (E172), propylenglykol, </w:t>
      </w:r>
    </w:p>
    <w:p w14:paraId="1819A2B7" w14:textId="13A351F2" w:rsidR="00D55F1C" w:rsidRDefault="0011251C" w:rsidP="00C76DDF">
      <w:pPr>
        <w:keepNext/>
        <w:ind w:firstLine="567"/>
        <w:rPr>
          <w:szCs w:val="22"/>
        </w:rPr>
      </w:pPr>
      <w:r>
        <w:rPr>
          <w:szCs w:val="22"/>
        </w:rPr>
        <w:t>kalium</w:t>
      </w:r>
      <w:r w:rsidRPr="0035490B">
        <w:rPr>
          <w:szCs w:val="22"/>
        </w:rPr>
        <w:t>hydroksid</w:t>
      </w:r>
    </w:p>
    <w:p w14:paraId="18BF405E" w14:textId="77777777" w:rsidR="00661748" w:rsidRDefault="00E72A41" w:rsidP="00C76DDF">
      <w:pPr>
        <w:keepNext/>
        <w:ind w:firstLine="567"/>
        <w:rPr>
          <w:szCs w:val="22"/>
        </w:rPr>
      </w:pPr>
      <w:r>
        <w:rPr>
          <w:szCs w:val="22"/>
        </w:rPr>
        <w:t xml:space="preserve">Fargestoff (for 200 mg): skjellakk, propylenglykol, natriumhydroksid, titandioksid (E171), </w:t>
      </w:r>
    </w:p>
    <w:p w14:paraId="4D48711F" w14:textId="7C0F9917" w:rsidR="00E72A41" w:rsidRDefault="00E72A41" w:rsidP="00C76DDF">
      <w:pPr>
        <w:keepNext/>
        <w:ind w:firstLine="567"/>
        <w:rPr>
          <w:szCs w:val="22"/>
        </w:rPr>
      </w:pPr>
      <w:r>
        <w:rPr>
          <w:szCs w:val="22"/>
        </w:rPr>
        <w:t>povidon, allur</w:t>
      </w:r>
      <w:r w:rsidR="00661748">
        <w:rPr>
          <w:szCs w:val="22"/>
        </w:rPr>
        <w:t>arødt AC (E129)</w:t>
      </w:r>
    </w:p>
    <w:p w14:paraId="5E96F4E6" w14:textId="77777777" w:rsidR="00661748" w:rsidRDefault="00661748" w:rsidP="00C76DDF">
      <w:pPr>
        <w:keepNext/>
        <w:ind w:firstLine="567"/>
        <w:rPr>
          <w:szCs w:val="22"/>
        </w:rPr>
      </w:pPr>
    </w:p>
    <w:p w14:paraId="6F2182AB" w14:textId="7B8B7878" w:rsidR="00661748" w:rsidRPr="0035490B" w:rsidRDefault="00661748" w:rsidP="00C76DDF">
      <w:pPr>
        <w:keepNext/>
        <w:ind w:firstLine="567"/>
        <w:rPr>
          <w:szCs w:val="22"/>
        </w:rPr>
      </w:pPr>
      <w:r>
        <w:rPr>
          <w:szCs w:val="22"/>
        </w:rPr>
        <w:t xml:space="preserve">Se avsnitt 2 </w:t>
      </w:r>
      <w:r w:rsidR="00D3076B" w:rsidRPr="00975403">
        <w:rPr>
          <w:color w:val="000000" w:themeColor="text1"/>
          <w:spacing w:val="-1"/>
        </w:rPr>
        <w:t>“</w:t>
      </w:r>
      <w:r w:rsidR="003E35CB">
        <w:rPr>
          <w:color w:val="000000" w:themeColor="text1"/>
          <w:spacing w:val="-1"/>
        </w:rPr>
        <w:t>Nilotinib Accord inneholder laktose, kalium og allurarødt AC</w:t>
      </w:r>
      <w:r w:rsidR="00D3076B" w:rsidRPr="00975403">
        <w:rPr>
          <w:color w:val="000000" w:themeColor="text1"/>
          <w:spacing w:val="-1"/>
        </w:rPr>
        <w:t>”</w:t>
      </w:r>
      <w:r w:rsidR="003E35CB">
        <w:rPr>
          <w:color w:val="000000" w:themeColor="text1"/>
          <w:spacing w:val="-1"/>
        </w:rPr>
        <w:t>.</w:t>
      </w:r>
    </w:p>
    <w:p w14:paraId="6CAB71D1" w14:textId="77777777" w:rsidR="00ED62F2" w:rsidRPr="004765C6" w:rsidRDefault="00ED62F2" w:rsidP="004765C6">
      <w:pPr>
        <w:rPr>
          <w:bCs/>
          <w:szCs w:val="22"/>
        </w:rPr>
      </w:pPr>
    </w:p>
    <w:p w14:paraId="2BDB5299" w14:textId="781735C0" w:rsidR="00E87E9A" w:rsidRPr="004765C6" w:rsidRDefault="00E87E9A" w:rsidP="00E87E9A">
      <w:pPr>
        <w:keepNext/>
        <w:rPr>
          <w:b/>
          <w:szCs w:val="22"/>
        </w:rPr>
      </w:pPr>
      <w:r w:rsidRPr="004765C6">
        <w:rPr>
          <w:b/>
          <w:szCs w:val="22"/>
        </w:rPr>
        <w:t xml:space="preserve">Hvordan </w:t>
      </w:r>
      <w:r w:rsidR="00CB755F">
        <w:rPr>
          <w:b/>
          <w:szCs w:val="22"/>
        </w:rPr>
        <w:t>Nilotinib Accord</w:t>
      </w:r>
      <w:r w:rsidRPr="004765C6">
        <w:rPr>
          <w:b/>
          <w:szCs w:val="22"/>
        </w:rPr>
        <w:t xml:space="preserve"> ser ut og innholdet i pakningen</w:t>
      </w:r>
    </w:p>
    <w:p w14:paraId="1D019CB8" w14:textId="77777777" w:rsidR="00A66042" w:rsidRDefault="00A66042" w:rsidP="00E87E9A">
      <w:pPr>
        <w:rPr>
          <w:szCs w:val="22"/>
        </w:rPr>
      </w:pPr>
    </w:p>
    <w:p w14:paraId="17FC7F24" w14:textId="1F6CD0A4" w:rsidR="00E87E9A" w:rsidRPr="004765C6" w:rsidRDefault="00CB755F" w:rsidP="00E87E9A">
      <w:pPr>
        <w:rPr>
          <w:szCs w:val="22"/>
        </w:rPr>
      </w:pPr>
      <w:r>
        <w:rPr>
          <w:szCs w:val="22"/>
        </w:rPr>
        <w:t>Nilotinib Accord</w:t>
      </w:r>
      <w:r w:rsidR="00E87E9A" w:rsidRPr="004765C6">
        <w:rPr>
          <w:szCs w:val="22"/>
        </w:rPr>
        <w:t xml:space="preserve"> </w:t>
      </w:r>
      <w:r w:rsidR="005D29CB" w:rsidRPr="004765C6">
        <w:rPr>
          <w:szCs w:val="22"/>
        </w:rPr>
        <w:t xml:space="preserve">50 mg </w:t>
      </w:r>
      <w:r w:rsidR="00E87E9A" w:rsidRPr="004765C6">
        <w:rPr>
          <w:szCs w:val="22"/>
        </w:rPr>
        <w:t xml:space="preserve">leveres som harde kapsler. </w:t>
      </w:r>
      <w:r w:rsidR="009431CB">
        <w:rPr>
          <w:szCs w:val="22"/>
        </w:rPr>
        <w:t>Hard gelatinkapsel</w:t>
      </w:r>
      <w:r w:rsidR="00727A2F">
        <w:rPr>
          <w:szCs w:val="22"/>
        </w:rPr>
        <w:t xml:space="preserve"> </w:t>
      </w:r>
      <w:r w:rsidR="00136D78">
        <w:rPr>
          <w:szCs w:val="22"/>
        </w:rPr>
        <w:t>(</w:t>
      </w:r>
      <w:r w:rsidR="009431CB">
        <w:rPr>
          <w:szCs w:val="22"/>
        </w:rPr>
        <w:t xml:space="preserve">størrelse </w:t>
      </w:r>
      <w:r w:rsidR="00CE0197" w:rsidRPr="00975403">
        <w:rPr>
          <w:color w:val="000000" w:themeColor="text1"/>
          <w:spacing w:val="-1"/>
        </w:rPr>
        <w:t>“4”</w:t>
      </w:r>
      <w:r w:rsidR="00CE0197">
        <w:rPr>
          <w:color w:val="000000" w:themeColor="text1"/>
          <w:spacing w:val="-1"/>
        </w:rPr>
        <w:t xml:space="preserve"> (omtrent 14 mm </w:t>
      </w:r>
      <w:r w:rsidR="002E15D6">
        <w:rPr>
          <w:color w:val="000000" w:themeColor="text1"/>
          <w:spacing w:val="-1"/>
        </w:rPr>
        <w:t xml:space="preserve">i </w:t>
      </w:r>
      <w:r w:rsidR="00CE0197">
        <w:rPr>
          <w:color w:val="000000" w:themeColor="text1"/>
          <w:spacing w:val="-1"/>
        </w:rPr>
        <w:t>lengde</w:t>
      </w:r>
      <w:r w:rsidR="00136D78">
        <w:rPr>
          <w:color w:val="000000" w:themeColor="text1"/>
          <w:spacing w:val="-1"/>
        </w:rPr>
        <w:t>)</w:t>
      </w:r>
      <w:r w:rsidR="00CE0197">
        <w:rPr>
          <w:color w:val="000000" w:themeColor="text1"/>
          <w:spacing w:val="-1"/>
        </w:rPr>
        <w:t>) med</w:t>
      </w:r>
      <w:r w:rsidR="00E87E9A" w:rsidRPr="004765C6">
        <w:rPr>
          <w:szCs w:val="22"/>
        </w:rPr>
        <w:t xml:space="preserve"> </w:t>
      </w:r>
      <w:r w:rsidR="00F82865" w:rsidRPr="004765C6">
        <w:rPr>
          <w:szCs w:val="22"/>
        </w:rPr>
        <w:t>rød</w:t>
      </w:r>
      <w:r w:rsidR="00CE0197">
        <w:rPr>
          <w:szCs w:val="22"/>
        </w:rPr>
        <w:t xml:space="preserve"> </w:t>
      </w:r>
      <w:r w:rsidR="002E15D6">
        <w:rPr>
          <w:szCs w:val="22"/>
        </w:rPr>
        <w:t xml:space="preserve">ugjennomsiktig </w:t>
      </w:r>
      <w:r w:rsidR="006E257F">
        <w:rPr>
          <w:szCs w:val="22"/>
        </w:rPr>
        <w:t>topp</w:t>
      </w:r>
      <w:r w:rsidR="00CE0197">
        <w:rPr>
          <w:szCs w:val="22"/>
        </w:rPr>
        <w:t xml:space="preserve"> og </w:t>
      </w:r>
      <w:r w:rsidR="00E87E9A" w:rsidRPr="004765C6">
        <w:rPr>
          <w:szCs w:val="22"/>
        </w:rPr>
        <w:t>lysegul</w:t>
      </w:r>
      <w:r w:rsidR="005241D1">
        <w:rPr>
          <w:szCs w:val="22"/>
        </w:rPr>
        <w:t xml:space="preserve"> </w:t>
      </w:r>
      <w:r w:rsidR="002E15D6">
        <w:rPr>
          <w:szCs w:val="22"/>
        </w:rPr>
        <w:t xml:space="preserve">ugjennomsiktig </w:t>
      </w:r>
      <w:r w:rsidR="005241D1">
        <w:rPr>
          <w:szCs w:val="22"/>
        </w:rPr>
        <w:t>bunn</w:t>
      </w:r>
      <w:r w:rsidR="00916807">
        <w:rPr>
          <w:szCs w:val="22"/>
        </w:rPr>
        <w:t>,</w:t>
      </w:r>
      <w:r w:rsidR="00E87E9A" w:rsidRPr="004765C6">
        <w:rPr>
          <w:szCs w:val="22"/>
        </w:rPr>
        <w:t xml:space="preserve"> stemplet</w:t>
      </w:r>
      <w:r w:rsidR="00916807">
        <w:rPr>
          <w:szCs w:val="22"/>
        </w:rPr>
        <w:t xml:space="preserve"> med</w:t>
      </w:r>
      <w:r w:rsidR="00E87E9A" w:rsidRPr="004765C6">
        <w:rPr>
          <w:szCs w:val="22"/>
        </w:rPr>
        <w:t xml:space="preserve"> </w:t>
      </w:r>
      <w:r w:rsidR="0090144D" w:rsidRPr="00975403">
        <w:rPr>
          <w:color w:val="000000" w:themeColor="text1"/>
          <w:spacing w:val="-1"/>
        </w:rPr>
        <w:t>“SML”</w:t>
      </w:r>
      <w:r w:rsidR="00916807">
        <w:rPr>
          <w:szCs w:val="22"/>
        </w:rPr>
        <w:t xml:space="preserve"> i</w:t>
      </w:r>
      <w:r w:rsidR="00E87E9A" w:rsidRPr="004765C6">
        <w:rPr>
          <w:szCs w:val="22"/>
        </w:rPr>
        <w:t xml:space="preserve"> </w:t>
      </w:r>
      <w:r w:rsidR="00F82865" w:rsidRPr="004765C6">
        <w:rPr>
          <w:szCs w:val="22"/>
        </w:rPr>
        <w:t xml:space="preserve">svart </w:t>
      </w:r>
      <w:r w:rsidR="002E15D6">
        <w:rPr>
          <w:szCs w:val="22"/>
        </w:rPr>
        <w:t>blekk</w:t>
      </w:r>
      <w:r w:rsidR="00F3510E">
        <w:rPr>
          <w:szCs w:val="22"/>
        </w:rPr>
        <w:t xml:space="preserve"> på toppen og </w:t>
      </w:r>
      <w:r w:rsidR="006A0935" w:rsidRPr="00975403">
        <w:rPr>
          <w:color w:val="000000" w:themeColor="text1"/>
          <w:spacing w:val="-1"/>
        </w:rPr>
        <w:t>“39”</w:t>
      </w:r>
      <w:r w:rsidR="006A0935">
        <w:rPr>
          <w:color w:val="000000" w:themeColor="text1"/>
          <w:spacing w:val="-1"/>
        </w:rPr>
        <w:t xml:space="preserve"> på bunnen</w:t>
      </w:r>
      <w:r w:rsidR="00367E1A">
        <w:rPr>
          <w:color w:val="000000" w:themeColor="text1"/>
          <w:spacing w:val="-1"/>
        </w:rPr>
        <w:t>,</w:t>
      </w:r>
      <w:r w:rsidR="006A0935">
        <w:rPr>
          <w:color w:val="000000" w:themeColor="text1"/>
          <w:spacing w:val="-1"/>
        </w:rPr>
        <w:t xml:space="preserve"> som inneholder </w:t>
      </w:r>
      <w:r w:rsidR="002E15D6">
        <w:rPr>
          <w:color w:val="000000" w:themeColor="text1"/>
          <w:spacing w:val="-1"/>
        </w:rPr>
        <w:t>off-white</w:t>
      </w:r>
      <w:r w:rsidR="006A0935">
        <w:rPr>
          <w:color w:val="000000" w:themeColor="text1"/>
          <w:spacing w:val="-1"/>
        </w:rPr>
        <w:t xml:space="preserve"> til grått granulat</w:t>
      </w:r>
      <w:r w:rsidR="00E87E9A" w:rsidRPr="004765C6">
        <w:rPr>
          <w:szCs w:val="22"/>
        </w:rPr>
        <w:t>.</w:t>
      </w:r>
    </w:p>
    <w:p w14:paraId="784A005B" w14:textId="77777777" w:rsidR="00A66042" w:rsidRDefault="00A66042" w:rsidP="00E87E9A">
      <w:pPr>
        <w:rPr>
          <w:szCs w:val="22"/>
        </w:rPr>
      </w:pPr>
    </w:p>
    <w:p w14:paraId="57D20A9D" w14:textId="2B653CC9" w:rsidR="009A0E3F" w:rsidRPr="001E60B3" w:rsidRDefault="00CB755F" w:rsidP="00E87E9A">
      <w:pPr>
        <w:rPr>
          <w:szCs w:val="22"/>
        </w:rPr>
      </w:pPr>
      <w:r>
        <w:rPr>
          <w:szCs w:val="22"/>
        </w:rPr>
        <w:t>Nilotinib Accord</w:t>
      </w:r>
      <w:r w:rsidR="009A0E3F" w:rsidRPr="004765C6">
        <w:rPr>
          <w:szCs w:val="22"/>
        </w:rPr>
        <w:t xml:space="preserve"> 150 mg leveres som harde kapsler. </w:t>
      </w:r>
      <w:r w:rsidR="001948E2">
        <w:rPr>
          <w:szCs w:val="22"/>
        </w:rPr>
        <w:t xml:space="preserve">Hard gelatinkapsel </w:t>
      </w:r>
      <w:r w:rsidR="00136D78">
        <w:rPr>
          <w:szCs w:val="22"/>
        </w:rPr>
        <w:t>(</w:t>
      </w:r>
      <w:r w:rsidR="001948E2">
        <w:rPr>
          <w:szCs w:val="22"/>
        </w:rPr>
        <w:t>størrelse</w:t>
      </w:r>
      <w:r w:rsidR="009A0E3F" w:rsidRPr="004765C6">
        <w:rPr>
          <w:szCs w:val="22"/>
        </w:rPr>
        <w:t xml:space="preserve"> </w:t>
      </w:r>
      <w:r w:rsidR="00AD73EB" w:rsidRPr="00975403">
        <w:rPr>
          <w:color w:val="000000" w:themeColor="text1"/>
          <w:spacing w:val="-1"/>
        </w:rPr>
        <w:t>“1”</w:t>
      </w:r>
      <w:r w:rsidR="00AD73EB">
        <w:rPr>
          <w:color w:val="000000" w:themeColor="text1"/>
          <w:spacing w:val="-1"/>
        </w:rPr>
        <w:t xml:space="preserve"> (omtrent 19 mm </w:t>
      </w:r>
      <w:r w:rsidR="002E15D6">
        <w:rPr>
          <w:color w:val="000000" w:themeColor="text1"/>
          <w:spacing w:val="-1"/>
        </w:rPr>
        <w:t xml:space="preserve">i </w:t>
      </w:r>
      <w:r w:rsidR="00AD73EB">
        <w:rPr>
          <w:color w:val="000000" w:themeColor="text1"/>
          <w:spacing w:val="-1"/>
        </w:rPr>
        <w:t>lengde)</w:t>
      </w:r>
      <w:r w:rsidR="00136D78">
        <w:rPr>
          <w:color w:val="000000" w:themeColor="text1"/>
          <w:spacing w:val="-1"/>
        </w:rPr>
        <w:t>)</w:t>
      </w:r>
      <w:r w:rsidR="00AD73EB">
        <w:rPr>
          <w:color w:val="000000" w:themeColor="text1"/>
          <w:spacing w:val="-1"/>
        </w:rPr>
        <w:t xml:space="preserve"> med </w:t>
      </w:r>
      <w:r w:rsidR="009A0E3F" w:rsidRPr="004765C6">
        <w:rPr>
          <w:szCs w:val="22"/>
        </w:rPr>
        <w:t>rød</w:t>
      </w:r>
      <w:r w:rsidR="00AD73EB">
        <w:rPr>
          <w:szCs w:val="22"/>
        </w:rPr>
        <w:t xml:space="preserve"> </w:t>
      </w:r>
      <w:r w:rsidR="002E15D6">
        <w:rPr>
          <w:szCs w:val="22"/>
        </w:rPr>
        <w:t xml:space="preserve">ugjennomsiktig </w:t>
      </w:r>
      <w:r w:rsidR="00AD73EB">
        <w:rPr>
          <w:szCs w:val="22"/>
        </w:rPr>
        <w:t xml:space="preserve">topp og rød </w:t>
      </w:r>
      <w:r w:rsidR="00C92AB5">
        <w:rPr>
          <w:szCs w:val="22"/>
        </w:rPr>
        <w:t xml:space="preserve">ugjennomsiktig </w:t>
      </w:r>
      <w:r w:rsidR="00AD73EB">
        <w:rPr>
          <w:szCs w:val="22"/>
        </w:rPr>
        <w:t>bunn</w:t>
      </w:r>
      <w:r w:rsidR="00916807">
        <w:rPr>
          <w:szCs w:val="22"/>
        </w:rPr>
        <w:t xml:space="preserve">, stemplet med </w:t>
      </w:r>
      <w:r w:rsidR="00B95017" w:rsidRPr="00975403">
        <w:rPr>
          <w:color w:val="000000" w:themeColor="text1"/>
          <w:spacing w:val="-1"/>
        </w:rPr>
        <w:t>“SML”</w:t>
      </w:r>
      <w:r w:rsidR="00B95017">
        <w:rPr>
          <w:color w:val="000000" w:themeColor="text1"/>
          <w:spacing w:val="-1"/>
        </w:rPr>
        <w:t xml:space="preserve"> i </w:t>
      </w:r>
      <w:r w:rsidR="009A0E3F" w:rsidRPr="004765C6">
        <w:rPr>
          <w:szCs w:val="22"/>
        </w:rPr>
        <w:t xml:space="preserve">svart </w:t>
      </w:r>
      <w:r w:rsidR="00C92AB5">
        <w:rPr>
          <w:szCs w:val="22"/>
        </w:rPr>
        <w:t>blekk</w:t>
      </w:r>
      <w:r w:rsidR="00B95017">
        <w:rPr>
          <w:szCs w:val="22"/>
        </w:rPr>
        <w:t xml:space="preserve"> på toppen og </w:t>
      </w:r>
      <w:r w:rsidR="00D720D7" w:rsidRPr="00975403">
        <w:rPr>
          <w:color w:val="000000" w:themeColor="text1"/>
          <w:spacing w:val="-1"/>
        </w:rPr>
        <w:t>“26”</w:t>
      </w:r>
      <w:r w:rsidR="00D720D7">
        <w:rPr>
          <w:color w:val="000000" w:themeColor="text1"/>
          <w:spacing w:val="-1"/>
        </w:rPr>
        <w:t xml:space="preserve"> på bunnen</w:t>
      </w:r>
      <w:r w:rsidR="00367E1A">
        <w:rPr>
          <w:color w:val="000000" w:themeColor="text1"/>
          <w:spacing w:val="-1"/>
        </w:rPr>
        <w:t>,</w:t>
      </w:r>
      <w:r w:rsidR="00D720D7">
        <w:rPr>
          <w:color w:val="000000" w:themeColor="text1"/>
          <w:spacing w:val="-1"/>
        </w:rPr>
        <w:t xml:space="preserve"> som inneholder </w:t>
      </w:r>
      <w:r w:rsidR="00C92AB5">
        <w:rPr>
          <w:color w:val="000000" w:themeColor="text1"/>
          <w:spacing w:val="-1"/>
        </w:rPr>
        <w:t>off-white</w:t>
      </w:r>
      <w:r w:rsidR="00D720D7">
        <w:rPr>
          <w:color w:val="000000" w:themeColor="text1"/>
          <w:spacing w:val="-1"/>
        </w:rPr>
        <w:t xml:space="preserve"> til grått granulat</w:t>
      </w:r>
      <w:r w:rsidR="009A0E3F">
        <w:rPr>
          <w:szCs w:val="22"/>
        </w:rPr>
        <w:t>.</w:t>
      </w:r>
    </w:p>
    <w:p w14:paraId="5FC61290" w14:textId="77777777" w:rsidR="00A17E53" w:rsidRDefault="00A17E53" w:rsidP="00E87E9A">
      <w:pPr>
        <w:rPr>
          <w:szCs w:val="22"/>
        </w:rPr>
      </w:pPr>
    </w:p>
    <w:p w14:paraId="4CA64D76" w14:textId="17039418" w:rsidR="00E87E9A" w:rsidRPr="009A0E3F" w:rsidRDefault="00CB755F" w:rsidP="00E87E9A">
      <w:pPr>
        <w:rPr>
          <w:szCs w:val="22"/>
        </w:rPr>
      </w:pPr>
      <w:r>
        <w:rPr>
          <w:szCs w:val="22"/>
        </w:rPr>
        <w:t>Nilotinib Accord</w:t>
      </w:r>
      <w:r w:rsidR="009A0E3F">
        <w:rPr>
          <w:szCs w:val="22"/>
        </w:rPr>
        <w:t xml:space="preserve"> 200 mg leveres som harde kapsler. </w:t>
      </w:r>
      <w:r w:rsidR="00630A8F">
        <w:rPr>
          <w:szCs w:val="22"/>
        </w:rPr>
        <w:t xml:space="preserve">Hard gelatinkapsel </w:t>
      </w:r>
      <w:r w:rsidR="00136D78">
        <w:rPr>
          <w:szCs w:val="22"/>
        </w:rPr>
        <w:t>(</w:t>
      </w:r>
      <w:r w:rsidR="00630A8F">
        <w:rPr>
          <w:szCs w:val="22"/>
        </w:rPr>
        <w:t xml:space="preserve">størrelse </w:t>
      </w:r>
      <w:r w:rsidR="00F75AAE" w:rsidRPr="00975403">
        <w:rPr>
          <w:color w:val="000000" w:themeColor="text1"/>
          <w:spacing w:val="-1"/>
        </w:rPr>
        <w:t>“0”</w:t>
      </w:r>
      <w:r w:rsidR="00F75AAE">
        <w:rPr>
          <w:color w:val="000000" w:themeColor="text1"/>
          <w:spacing w:val="-1"/>
        </w:rPr>
        <w:t xml:space="preserve">  (omtrent 21 mm </w:t>
      </w:r>
      <w:r w:rsidR="00C92AB5">
        <w:rPr>
          <w:color w:val="000000" w:themeColor="text1"/>
          <w:spacing w:val="-1"/>
        </w:rPr>
        <w:t xml:space="preserve">i </w:t>
      </w:r>
      <w:r w:rsidR="00F75AAE">
        <w:rPr>
          <w:color w:val="000000" w:themeColor="text1"/>
          <w:spacing w:val="-1"/>
        </w:rPr>
        <w:t>lengde)</w:t>
      </w:r>
      <w:r w:rsidR="00500090">
        <w:rPr>
          <w:color w:val="000000" w:themeColor="text1"/>
          <w:spacing w:val="-1"/>
        </w:rPr>
        <w:t>)</w:t>
      </w:r>
      <w:r w:rsidR="00F75AAE">
        <w:rPr>
          <w:color w:val="000000" w:themeColor="text1"/>
          <w:spacing w:val="-1"/>
        </w:rPr>
        <w:t xml:space="preserve"> med </w:t>
      </w:r>
      <w:r w:rsidR="009A0E3F">
        <w:rPr>
          <w:szCs w:val="22"/>
        </w:rPr>
        <w:t>lysegul</w:t>
      </w:r>
      <w:r w:rsidR="00F75AAE">
        <w:rPr>
          <w:szCs w:val="22"/>
        </w:rPr>
        <w:t xml:space="preserve"> </w:t>
      </w:r>
      <w:r w:rsidR="00C92AB5">
        <w:rPr>
          <w:szCs w:val="22"/>
        </w:rPr>
        <w:t xml:space="preserve">ugjennomsiktig </w:t>
      </w:r>
      <w:r w:rsidR="00F75AAE">
        <w:rPr>
          <w:szCs w:val="22"/>
        </w:rPr>
        <w:t xml:space="preserve">topp og lysegul </w:t>
      </w:r>
      <w:r w:rsidR="00C92AB5">
        <w:rPr>
          <w:szCs w:val="22"/>
        </w:rPr>
        <w:t xml:space="preserve">ugjennomsiktig </w:t>
      </w:r>
      <w:r w:rsidR="00F75AAE">
        <w:rPr>
          <w:szCs w:val="22"/>
        </w:rPr>
        <w:t>bunn,</w:t>
      </w:r>
      <w:r w:rsidR="009A0E3F">
        <w:rPr>
          <w:szCs w:val="22"/>
        </w:rPr>
        <w:t xml:space="preserve"> stemplet med </w:t>
      </w:r>
      <w:r w:rsidR="00311F88" w:rsidRPr="00975403">
        <w:rPr>
          <w:color w:val="000000" w:themeColor="text1"/>
          <w:spacing w:val="-1"/>
        </w:rPr>
        <w:t>“SML”</w:t>
      </w:r>
      <w:r w:rsidR="00311F88">
        <w:rPr>
          <w:color w:val="000000" w:themeColor="text1"/>
          <w:spacing w:val="-1"/>
        </w:rPr>
        <w:t xml:space="preserve"> i </w:t>
      </w:r>
      <w:r w:rsidR="009A0E3F">
        <w:rPr>
          <w:szCs w:val="22"/>
        </w:rPr>
        <w:t xml:space="preserve">rødt </w:t>
      </w:r>
      <w:r w:rsidR="00C92AB5">
        <w:rPr>
          <w:szCs w:val="22"/>
        </w:rPr>
        <w:t>blekk</w:t>
      </w:r>
      <w:r w:rsidR="00311F88">
        <w:rPr>
          <w:szCs w:val="22"/>
        </w:rPr>
        <w:t xml:space="preserve"> på toppen og</w:t>
      </w:r>
      <w:r w:rsidR="009A0E3F">
        <w:rPr>
          <w:szCs w:val="22"/>
        </w:rPr>
        <w:t xml:space="preserve"> </w:t>
      </w:r>
      <w:r w:rsidR="0001696F" w:rsidRPr="00975403">
        <w:rPr>
          <w:color w:val="000000" w:themeColor="text1"/>
          <w:spacing w:val="-1"/>
        </w:rPr>
        <w:t>“27”</w:t>
      </w:r>
      <w:r w:rsidR="0001696F">
        <w:rPr>
          <w:szCs w:val="22"/>
        </w:rPr>
        <w:t xml:space="preserve"> på bunnen</w:t>
      </w:r>
      <w:r w:rsidR="00500090">
        <w:rPr>
          <w:szCs w:val="22"/>
        </w:rPr>
        <w:t>,</w:t>
      </w:r>
      <w:r w:rsidR="0001696F">
        <w:rPr>
          <w:szCs w:val="22"/>
        </w:rPr>
        <w:t xml:space="preserve"> som inneholder </w:t>
      </w:r>
      <w:r w:rsidR="00C92AB5">
        <w:rPr>
          <w:szCs w:val="22"/>
        </w:rPr>
        <w:t>off-white</w:t>
      </w:r>
      <w:r w:rsidR="0001696F">
        <w:rPr>
          <w:szCs w:val="22"/>
        </w:rPr>
        <w:t xml:space="preserve"> til grått granulat</w:t>
      </w:r>
      <w:r w:rsidR="009A0E3F">
        <w:rPr>
          <w:szCs w:val="22"/>
        </w:rPr>
        <w:t>.</w:t>
      </w:r>
    </w:p>
    <w:p w14:paraId="2B285EC7" w14:textId="77777777" w:rsidR="009A0E3F" w:rsidRPr="001E60B3" w:rsidRDefault="009A0E3F" w:rsidP="00E87E9A"/>
    <w:p w14:paraId="22F6895A" w14:textId="6F359EAF" w:rsidR="00E87E9A" w:rsidRDefault="00CB755F" w:rsidP="00E87E9A">
      <w:pPr>
        <w:pStyle w:val="Listlevel1"/>
        <w:widowControl w:val="0"/>
        <w:spacing w:before="0" w:after="0"/>
        <w:ind w:left="0" w:firstLine="0"/>
        <w:rPr>
          <w:sz w:val="22"/>
          <w:szCs w:val="22"/>
          <w:lang w:val="nb-NO"/>
        </w:rPr>
      </w:pPr>
      <w:r>
        <w:rPr>
          <w:sz w:val="22"/>
          <w:szCs w:val="22"/>
          <w:lang w:val="nb-NO"/>
        </w:rPr>
        <w:t>Nilotinib Accord</w:t>
      </w:r>
      <w:r w:rsidR="00E87E9A" w:rsidRPr="001E60B3">
        <w:rPr>
          <w:sz w:val="22"/>
          <w:szCs w:val="22"/>
          <w:lang w:val="nb-NO"/>
        </w:rPr>
        <w:t xml:space="preserve"> </w:t>
      </w:r>
      <w:r w:rsidR="009A0E3F">
        <w:rPr>
          <w:sz w:val="22"/>
          <w:szCs w:val="22"/>
          <w:lang w:val="nb-NO"/>
        </w:rPr>
        <w:t>50 </w:t>
      </w:r>
      <w:r w:rsidR="009A0E3F" w:rsidRPr="0035490B">
        <w:rPr>
          <w:sz w:val="22"/>
          <w:szCs w:val="22"/>
          <w:lang w:val="nb-NO"/>
        </w:rPr>
        <w:t xml:space="preserve">mg </w:t>
      </w:r>
      <w:r w:rsidR="00185BA8">
        <w:rPr>
          <w:sz w:val="22"/>
          <w:szCs w:val="22"/>
          <w:lang w:val="nb-NO"/>
        </w:rPr>
        <w:t xml:space="preserve">harde kapsler </w:t>
      </w:r>
      <w:r w:rsidR="00E87E9A" w:rsidRPr="0035490B">
        <w:rPr>
          <w:sz w:val="22"/>
          <w:szCs w:val="22"/>
          <w:lang w:val="nb-NO"/>
        </w:rPr>
        <w:t>er tilgjengelig i pakning</w:t>
      </w:r>
      <w:r w:rsidR="009A5789">
        <w:rPr>
          <w:sz w:val="22"/>
          <w:szCs w:val="22"/>
          <w:lang w:val="nb-NO"/>
        </w:rPr>
        <w:t>er</w:t>
      </w:r>
      <w:r w:rsidR="00E87E9A" w:rsidRPr="0035490B">
        <w:rPr>
          <w:sz w:val="22"/>
          <w:szCs w:val="22"/>
          <w:lang w:val="nb-NO"/>
        </w:rPr>
        <w:t xml:space="preserve"> som inneholder </w:t>
      </w:r>
      <w:r w:rsidR="009A5789">
        <w:rPr>
          <w:sz w:val="22"/>
          <w:szCs w:val="22"/>
          <w:lang w:val="nb-NO"/>
        </w:rPr>
        <w:t xml:space="preserve">40 harde kapsler og i multipakninger med </w:t>
      </w:r>
      <w:r w:rsidR="00F82865" w:rsidRPr="0035490B">
        <w:rPr>
          <w:sz w:val="22"/>
          <w:szCs w:val="22"/>
          <w:lang w:val="nb-NO"/>
        </w:rPr>
        <w:t>120</w:t>
      </w:r>
      <w:r w:rsidR="00E87E9A" w:rsidRPr="0035490B">
        <w:rPr>
          <w:sz w:val="22"/>
          <w:szCs w:val="22"/>
          <w:lang w:val="nb-NO"/>
        </w:rPr>
        <w:t> harde kapsler</w:t>
      </w:r>
      <w:r w:rsidR="00F82865" w:rsidRPr="0035490B">
        <w:rPr>
          <w:sz w:val="22"/>
          <w:szCs w:val="22"/>
          <w:lang w:val="nb-NO"/>
        </w:rPr>
        <w:t xml:space="preserve"> (</w:t>
      </w:r>
      <w:r w:rsidR="00A749B9">
        <w:rPr>
          <w:sz w:val="22"/>
          <w:szCs w:val="22"/>
          <w:lang w:val="nb-NO"/>
        </w:rPr>
        <w:t>inneholdende</w:t>
      </w:r>
      <w:r w:rsidR="0063028C">
        <w:rPr>
          <w:sz w:val="22"/>
          <w:szCs w:val="22"/>
          <w:lang w:val="nb-NO"/>
        </w:rPr>
        <w:t xml:space="preserve"> </w:t>
      </w:r>
      <w:r w:rsidR="00F82865" w:rsidRPr="0035490B">
        <w:rPr>
          <w:color w:val="000000"/>
          <w:sz w:val="22"/>
          <w:szCs w:val="22"/>
          <w:lang w:val="nb-NO"/>
        </w:rPr>
        <w:t>3 </w:t>
      </w:r>
      <w:r w:rsidR="00A749B9">
        <w:rPr>
          <w:color w:val="000000"/>
          <w:sz w:val="22"/>
          <w:szCs w:val="22"/>
          <w:lang w:val="nb-NO"/>
        </w:rPr>
        <w:t>pakninger, hver med</w:t>
      </w:r>
      <w:r w:rsidR="0063028C">
        <w:rPr>
          <w:color w:val="000000"/>
          <w:sz w:val="22"/>
          <w:szCs w:val="22"/>
          <w:lang w:val="nb-NO"/>
        </w:rPr>
        <w:t xml:space="preserve"> 40 harde kapsler) eller perforerte endoseblistere med 40 x 1 harde kapsler og i multipakninger med 120 x 1 harde kapsler </w:t>
      </w:r>
      <w:r w:rsidR="0063028C">
        <w:rPr>
          <w:color w:val="000000"/>
          <w:sz w:val="22"/>
          <w:szCs w:val="22"/>
          <w:lang w:val="nb-NO"/>
        </w:rPr>
        <w:lastRenderedPageBreak/>
        <w:t>(</w:t>
      </w:r>
      <w:r w:rsidR="00A749B9">
        <w:rPr>
          <w:color w:val="000000"/>
          <w:sz w:val="22"/>
          <w:szCs w:val="22"/>
          <w:lang w:val="nb-NO"/>
        </w:rPr>
        <w:t>inneholdende</w:t>
      </w:r>
      <w:r w:rsidR="0063028C">
        <w:rPr>
          <w:color w:val="000000"/>
          <w:sz w:val="22"/>
          <w:szCs w:val="22"/>
          <w:lang w:val="nb-NO"/>
        </w:rPr>
        <w:t xml:space="preserve"> 3 esker, hver </w:t>
      </w:r>
      <w:r w:rsidR="00A749B9">
        <w:rPr>
          <w:color w:val="000000"/>
          <w:sz w:val="22"/>
          <w:szCs w:val="22"/>
          <w:lang w:val="nb-NO"/>
        </w:rPr>
        <w:t>med</w:t>
      </w:r>
      <w:r w:rsidR="0063028C">
        <w:rPr>
          <w:color w:val="000000"/>
          <w:sz w:val="22"/>
          <w:szCs w:val="22"/>
          <w:lang w:val="nb-NO"/>
        </w:rPr>
        <w:t xml:space="preserve"> 40 x 1</w:t>
      </w:r>
      <w:r w:rsidR="00F82865" w:rsidRPr="0035490B">
        <w:rPr>
          <w:sz w:val="22"/>
          <w:szCs w:val="22"/>
          <w:lang w:val="nb-NO"/>
        </w:rPr>
        <w:t> harde kapsler)</w:t>
      </w:r>
      <w:r w:rsidR="00E87E9A" w:rsidRPr="0035490B">
        <w:rPr>
          <w:sz w:val="22"/>
          <w:szCs w:val="22"/>
          <w:lang w:val="nb-NO"/>
        </w:rPr>
        <w:t>.</w:t>
      </w:r>
    </w:p>
    <w:p w14:paraId="59B0D4BB" w14:textId="77777777" w:rsidR="00903A98" w:rsidRPr="0035490B" w:rsidRDefault="00903A98" w:rsidP="00E87E9A">
      <w:pPr>
        <w:pStyle w:val="Listlevel1"/>
        <w:widowControl w:val="0"/>
        <w:spacing w:before="0" w:after="0"/>
        <w:ind w:left="0" w:firstLine="0"/>
        <w:rPr>
          <w:sz w:val="22"/>
          <w:szCs w:val="22"/>
          <w:lang w:val="nb-NO"/>
        </w:rPr>
      </w:pPr>
    </w:p>
    <w:p w14:paraId="45C3B6F4" w14:textId="771598E1" w:rsidR="009A0E3F" w:rsidRPr="0035490B" w:rsidRDefault="00CB755F" w:rsidP="009A0E3F">
      <w:r>
        <w:t>Nilotinib Accord</w:t>
      </w:r>
      <w:r w:rsidR="009A0E3F" w:rsidRPr="0035490B">
        <w:t xml:space="preserve"> 150 mg</w:t>
      </w:r>
      <w:r w:rsidR="00903A98">
        <w:t xml:space="preserve"> og 200 mg</w:t>
      </w:r>
      <w:r w:rsidR="009A0E3F" w:rsidRPr="0035490B">
        <w:t xml:space="preserve"> </w:t>
      </w:r>
      <w:r w:rsidR="00AE7B77">
        <w:t xml:space="preserve">harde kapsler </w:t>
      </w:r>
      <w:r w:rsidR="009A0E3F" w:rsidRPr="0035490B">
        <w:t xml:space="preserve">er tilgjengelig i pakninger </w:t>
      </w:r>
      <w:r w:rsidR="005F2C44" w:rsidRPr="0035490B">
        <w:t>som inneholder</w:t>
      </w:r>
      <w:r w:rsidR="009A0E3F" w:rsidRPr="0035490B">
        <w:t xml:space="preserve"> 28 eller 40 harde kapsler og i multipakninger </w:t>
      </w:r>
      <w:r w:rsidR="00AE7B77">
        <w:t>med</w:t>
      </w:r>
      <w:r w:rsidR="009A0E3F" w:rsidRPr="0035490B">
        <w:t xml:space="preserve"> 112 harde kapsler (inneholdende 4 pakninger, hver med 28 harde kapsler), 120 harde kapsler (inneholdende 3 pakninger, hver med 40 harde kapsler) eller 392 harde kapsler (inneholdende 14 pakninger, hver med 28 harde kapsler)</w:t>
      </w:r>
      <w:r w:rsidR="00903A98">
        <w:t xml:space="preserve"> eller perforerte endoseblistere med 28 x 1 eller 40 x 1 harde kapsler og i multipakninger med 112 x 1 harde kapsler (</w:t>
      </w:r>
      <w:r w:rsidR="00B14689">
        <w:t>inneholdende</w:t>
      </w:r>
      <w:r w:rsidR="00903A98">
        <w:t xml:space="preserve"> 4 </w:t>
      </w:r>
      <w:r w:rsidR="00FF12D4">
        <w:t>pakninger</w:t>
      </w:r>
      <w:r w:rsidR="00903A98">
        <w:t xml:space="preserve">, </w:t>
      </w:r>
      <w:r w:rsidR="00FB0C03">
        <w:t xml:space="preserve">hver </w:t>
      </w:r>
      <w:r w:rsidR="00223455">
        <w:t>med</w:t>
      </w:r>
      <w:r w:rsidR="00FB0C03">
        <w:t xml:space="preserve"> 28 x 1 harde kapsler), 120 x 1 harde kapsler (</w:t>
      </w:r>
      <w:r w:rsidR="00223455">
        <w:t>inneholdende</w:t>
      </w:r>
      <w:r w:rsidR="00FB0C03">
        <w:t xml:space="preserve"> 3 </w:t>
      </w:r>
      <w:r w:rsidR="00FF12D4">
        <w:t>pakninger</w:t>
      </w:r>
      <w:r w:rsidR="00FB0C03">
        <w:t xml:space="preserve">, hver </w:t>
      </w:r>
      <w:r w:rsidR="00223455">
        <w:t>med</w:t>
      </w:r>
      <w:r w:rsidR="00FB0C03">
        <w:t xml:space="preserve"> 40 x 1 harde kapsler) eller 392 x 1 harde kapsler (</w:t>
      </w:r>
      <w:r w:rsidR="00223455">
        <w:t>inneholdende</w:t>
      </w:r>
      <w:r w:rsidR="00FB0C03">
        <w:t xml:space="preserve"> 14 </w:t>
      </w:r>
      <w:r w:rsidR="00FF12D4">
        <w:t>pakninger</w:t>
      </w:r>
      <w:r w:rsidR="00FB0C03">
        <w:t xml:space="preserve">, hver </w:t>
      </w:r>
      <w:r w:rsidR="00223455">
        <w:t>med</w:t>
      </w:r>
      <w:r w:rsidR="00FB0C03">
        <w:t xml:space="preserve"> 28 x 1 harde kapsler)</w:t>
      </w:r>
      <w:r w:rsidR="009A0E3F" w:rsidRPr="0035490B">
        <w:t>.</w:t>
      </w:r>
    </w:p>
    <w:p w14:paraId="3877EBCA" w14:textId="4DA507CA" w:rsidR="009A0E3F" w:rsidRPr="0035490B" w:rsidRDefault="009A0E3F" w:rsidP="009A0E3F">
      <w:pPr>
        <w:rPr>
          <w:szCs w:val="22"/>
        </w:rPr>
      </w:pPr>
    </w:p>
    <w:p w14:paraId="4F28A93F" w14:textId="147D6581" w:rsidR="006E7C25" w:rsidRDefault="006E7C25" w:rsidP="009A0E3F">
      <w:pPr>
        <w:rPr>
          <w:szCs w:val="22"/>
        </w:rPr>
      </w:pPr>
      <w:r w:rsidRPr="0035490B">
        <w:rPr>
          <w:szCs w:val="22"/>
        </w:rPr>
        <w:t xml:space="preserve">Ikke alle pakningsstørrelser vil nødvendigvis bli </w:t>
      </w:r>
      <w:r w:rsidR="00910000" w:rsidRPr="0035490B">
        <w:rPr>
          <w:szCs w:val="22"/>
        </w:rPr>
        <w:t>markedsført</w:t>
      </w:r>
      <w:r w:rsidRPr="0035490B">
        <w:rPr>
          <w:szCs w:val="22"/>
        </w:rPr>
        <w:t>.</w:t>
      </w:r>
    </w:p>
    <w:p w14:paraId="6700013C" w14:textId="77777777" w:rsidR="00E87E9A" w:rsidRPr="001E60B3" w:rsidRDefault="00E87E9A" w:rsidP="00E87E9A">
      <w:pPr>
        <w:pStyle w:val="Listlevel1"/>
        <w:widowControl w:val="0"/>
        <w:spacing w:before="0" w:after="0"/>
        <w:ind w:left="0" w:firstLine="0"/>
        <w:rPr>
          <w:lang w:val="nb-NO"/>
        </w:rPr>
      </w:pPr>
    </w:p>
    <w:p w14:paraId="063C35D7" w14:textId="166120EE" w:rsidR="00E87E9A" w:rsidRDefault="00E87E9A" w:rsidP="00E87E9A">
      <w:pPr>
        <w:keepNext/>
        <w:rPr>
          <w:b/>
        </w:rPr>
      </w:pPr>
      <w:r w:rsidRPr="001E60B3">
        <w:rPr>
          <w:b/>
        </w:rPr>
        <w:t>Innehaver av markedsføringstillatelsen</w:t>
      </w:r>
      <w:r w:rsidR="00847E5F">
        <w:rPr>
          <w:b/>
        </w:rPr>
        <w:t xml:space="preserve"> og tilvirker</w:t>
      </w:r>
    </w:p>
    <w:p w14:paraId="64400837" w14:textId="77777777" w:rsidR="00847E5F" w:rsidRDefault="00847E5F" w:rsidP="00E87E9A">
      <w:pPr>
        <w:keepNext/>
        <w:rPr>
          <w:b/>
        </w:rPr>
      </w:pPr>
    </w:p>
    <w:p w14:paraId="531AA025" w14:textId="62B717BC" w:rsidR="00847E5F" w:rsidRPr="00CE31FD" w:rsidRDefault="00847E5F" w:rsidP="00E87E9A">
      <w:pPr>
        <w:keepNext/>
        <w:rPr>
          <w:bCs/>
          <w:u w:val="single"/>
        </w:rPr>
      </w:pPr>
      <w:r w:rsidRPr="00CE31FD">
        <w:rPr>
          <w:bCs/>
          <w:u w:val="single"/>
        </w:rPr>
        <w:t>Innehaver av markedsføringstillatelsen</w:t>
      </w:r>
    </w:p>
    <w:p w14:paraId="3255DFB8" w14:textId="77777777" w:rsidR="00410454" w:rsidRPr="00F11E30" w:rsidRDefault="00410454" w:rsidP="00410454">
      <w:pPr>
        <w:keepNext/>
        <w:rPr>
          <w:szCs w:val="22"/>
        </w:rPr>
      </w:pPr>
      <w:r w:rsidRPr="00F11E30">
        <w:rPr>
          <w:szCs w:val="22"/>
        </w:rPr>
        <w:t>Accord Healthcare S.L.U.</w:t>
      </w:r>
    </w:p>
    <w:p w14:paraId="23745BAE" w14:textId="77777777" w:rsidR="00410454" w:rsidRPr="00F11E30" w:rsidRDefault="00410454" w:rsidP="00410454">
      <w:pPr>
        <w:keepNext/>
        <w:rPr>
          <w:szCs w:val="22"/>
          <w:lang w:val="es-ES"/>
        </w:rPr>
      </w:pPr>
      <w:proofErr w:type="spellStart"/>
      <w:r w:rsidRPr="00F11E30">
        <w:rPr>
          <w:szCs w:val="22"/>
          <w:lang w:val="es-ES"/>
        </w:rPr>
        <w:t>World</w:t>
      </w:r>
      <w:proofErr w:type="spellEnd"/>
      <w:r w:rsidRPr="00F11E30">
        <w:rPr>
          <w:szCs w:val="22"/>
          <w:lang w:val="es-ES"/>
        </w:rPr>
        <w:t xml:space="preserve"> </w:t>
      </w:r>
      <w:proofErr w:type="spellStart"/>
      <w:r w:rsidRPr="00F11E30">
        <w:rPr>
          <w:szCs w:val="22"/>
          <w:lang w:val="es-ES"/>
        </w:rPr>
        <w:t>Trade</w:t>
      </w:r>
      <w:proofErr w:type="spellEnd"/>
      <w:r w:rsidRPr="00F11E30">
        <w:rPr>
          <w:szCs w:val="22"/>
          <w:lang w:val="es-ES"/>
        </w:rPr>
        <w:t xml:space="preserve"> Center, Moll de Barcelona, s/n</w:t>
      </w:r>
    </w:p>
    <w:p w14:paraId="41EDE0C7" w14:textId="77777777" w:rsidR="00410454" w:rsidRPr="002F38CA" w:rsidRDefault="00410454" w:rsidP="00410454">
      <w:pPr>
        <w:keepNext/>
        <w:rPr>
          <w:szCs w:val="22"/>
          <w:lang w:val="fr-FR"/>
        </w:rPr>
      </w:pPr>
      <w:proofErr w:type="spellStart"/>
      <w:r w:rsidRPr="002F38CA">
        <w:rPr>
          <w:szCs w:val="22"/>
          <w:lang w:val="fr-FR"/>
        </w:rPr>
        <w:t>Edifici</w:t>
      </w:r>
      <w:proofErr w:type="spellEnd"/>
      <w:r w:rsidRPr="002F38CA">
        <w:rPr>
          <w:szCs w:val="22"/>
          <w:lang w:val="fr-FR"/>
        </w:rPr>
        <w:t xml:space="preserve"> Est, 6a Planta</w:t>
      </w:r>
    </w:p>
    <w:p w14:paraId="5DD4FF78" w14:textId="77777777" w:rsidR="00410454" w:rsidRPr="002F38CA" w:rsidRDefault="00410454" w:rsidP="00410454">
      <w:pPr>
        <w:keepNext/>
        <w:rPr>
          <w:szCs w:val="22"/>
          <w:lang w:val="fr-FR"/>
        </w:rPr>
      </w:pPr>
      <w:r w:rsidRPr="002F38CA">
        <w:rPr>
          <w:szCs w:val="22"/>
          <w:lang w:val="fr-FR"/>
        </w:rPr>
        <w:t>08039 Barcelona</w:t>
      </w:r>
    </w:p>
    <w:p w14:paraId="09EE926A" w14:textId="5C329F48" w:rsidR="00DB0E70" w:rsidRPr="002F38CA" w:rsidRDefault="00410454" w:rsidP="00DB0E70">
      <w:pPr>
        <w:rPr>
          <w:lang w:val="fr-FR"/>
        </w:rPr>
      </w:pPr>
      <w:proofErr w:type="spellStart"/>
      <w:r w:rsidRPr="002F38CA">
        <w:rPr>
          <w:szCs w:val="22"/>
          <w:lang w:val="fr-FR"/>
        </w:rPr>
        <w:t>Spania</w:t>
      </w:r>
      <w:proofErr w:type="spellEnd"/>
    </w:p>
    <w:p w14:paraId="20739EA3" w14:textId="77777777" w:rsidR="00E87E9A" w:rsidRPr="001E60B3" w:rsidRDefault="00E87E9A" w:rsidP="00E87E9A">
      <w:pPr>
        <w:rPr>
          <w:lang w:val="it-IT"/>
        </w:rPr>
      </w:pPr>
    </w:p>
    <w:p w14:paraId="0E999A8D" w14:textId="77777777" w:rsidR="00E87E9A" w:rsidRPr="00CE31FD" w:rsidRDefault="00E87E9A" w:rsidP="00E87E9A">
      <w:pPr>
        <w:keepNext/>
        <w:rPr>
          <w:bCs/>
          <w:u w:val="single"/>
          <w:lang w:val="it-IT"/>
        </w:rPr>
      </w:pPr>
      <w:r w:rsidRPr="00CE31FD">
        <w:rPr>
          <w:bCs/>
          <w:u w:val="single"/>
          <w:lang w:val="it-IT"/>
        </w:rPr>
        <w:t>Tilvirker</w:t>
      </w:r>
    </w:p>
    <w:p w14:paraId="594E0E92" w14:textId="77777777" w:rsidR="00847E5F" w:rsidRPr="00CE31FD" w:rsidRDefault="00847E5F" w:rsidP="00847E5F">
      <w:pPr>
        <w:pStyle w:val="BodytextAgency"/>
        <w:spacing w:after="0" w:line="240" w:lineRule="auto"/>
        <w:rPr>
          <w:rFonts w:ascii="Times New Roman" w:hAnsi="Times New Roman"/>
          <w:noProof/>
          <w:sz w:val="22"/>
          <w:szCs w:val="22"/>
          <w:lang w:val="it-IT"/>
        </w:rPr>
      </w:pPr>
      <w:r w:rsidRPr="00CE31FD">
        <w:rPr>
          <w:rFonts w:ascii="Times New Roman" w:hAnsi="Times New Roman"/>
          <w:noProof/>
          <w:sz w:val="22"/>
          <w:szCs w:val="22"/>
          <w:lang w:val="it-IT"/>
        </w:rPr>
        <w:t>LABORATORI FUNDACIÓ DAU</w:t>
      </w:r>
    </w:p>
    <w:p w14:paraId="2291EF4D" w14:textId="77777777" w:rsidR="00847E5F" w:rsidRPr="00CE31FD" w:rsidRDefault="00847E5F" w:rsidP="00847E5F">
      <w:pPr>
        <w:pStyle w:val="BodytextAgency"/>
        <w:spacing w:after="0" w:line="240" w:lineRule="auto"/>
        <w:rPr>
          <w:rFonts w:ascii="Times New Roman" w:hAnsi="Times New Roman"/>
          <w:noProof/>
          <w:sz w:val="22"/>
          <w:szCs w:val="22"/>
          <w:lang w:val="it-IT"/>
        </w:rPr>
      </w:pPr>
      <w:r w:rsidRPr="00CE31FD">
        <w:rPr>
          <w:rFonts w:ascii="Times New Roman" w:hAnsi="Times New Roman"/>
          <w:noProof/>
          <w:sz w:val="22"/>
          <w:szCs w:val="22"/>
          <w:lang w:val="it-IT"/>
        </w:rPr>
        <w:t>C/ C, 12-14 Pol. Ind. Zona Franca,</w:t>
      </w:r>
    </w:p>
    <w:p w14:paraId="539624E7" w14:textId="7294E6A1" w:rsidR="00847E5F" w:rsidRPr="00CE31FD" w:rsidRDefault="00847E5F" w:rsidP="00847E5F">
      <w:pPr>
        <w:pStyle w:val="BodytextAgency"/>
        <w:spacing w:after="0" w:line="240" w:lineRule="auto"/>
        <w:rPr>
          <w:rFonts w:ascii="Times New Roman" w:hAnsi="Times New Roman"/>
          <w:noProof/>
          <w:sz w:val="22"/>
          <w:szCs w:val="22"/>
          <w:lang w:val="it-IT"/>
        </w:rPr>
      </w:pPr>
      <w:r w:rsidRPr="00CE31FD">
        <w:rPr>
          <w:rFonts w:ascii="Times New Roman" w:hAnsi="Times New Roman"/>
          <w:noProof/>
          <w:sz w:val="22"/>
          <w:szCs w:val="22"/>
          <w:lang w:val="it-IT"/>
        </w:rPr>
        <w:t>Barcelona, 08040, Spania</w:t>
      </w:r>
    </w:p>
    <w:p w14:paraId="42129A25" w14:textId="77777777" w:rsidR="00847E5F" w:rsidRPr="00CE31FD" w:rsidRDefault="00847E5F" w:rsidP="00847E5F">
      <w:pPr>
        <w:pStyle w:val="BodytextAgency"/>
        <w:spacing w:after="0" w:line="240" w:lineRule="auto"/>
        <w:rPr>
          <w:rFonts w:ascii="Times New Roman" w:hAnsi="Times New Roman"/>
          <w:noProof/>
          <w:sz w:val="22"/>
          <w:szCs w:val="22"/>
          <w:highlight w:val="lightGray"/>
          <w:lang w:val="it-IT"/>
        </w:rPr>
      </w:pPr>
    </w:p>
    <w:p w14:paraId="5EB04A51" w14:textId="77777777" w:rsidR="00847E5F" w:rsidRPr="00CE31FD" w:rsidRDefault="00847E5F" w:rsidP="00847E5F">
      <w:pPr>
        <w:pStyle w:val="BodytextAgency"/>
        <w:spacing w:after="0" w:line="240" w:lineRule="auto"/>
        <w:rPr>
          <w:rFonts w:ascii="Times New Roman" w:hAnsi="Times New Roman"/>
          <w:noProof/>
          <w:sz w:val="22"/>
          <w:szCs w:val="22"/>
          <w:highlight w:val="lightGray"/>
          <w:lang w:val="it-IT"/>
        </w:rPr>
      </w:pPr>
      <w:r w:rsidRPr="00CE31FD">
        <w:rPr>
          <w:rFonts w:ascii="Times New Roman" w:hAnsi="Times New Roman"/>
          <w:noProof/>
          <w:sz w:val="22"/>
          <w:szCs w:val="22"/>
          <w:highlight w:val="lightGray"/>
          <w:lang w:val="it-IT"/>
        </w:rPr>
        <w:t>Accord Healthcare Polska Sp. z.o.o.</w:t>
      </w:r>
    </w:p>
    <w:p w14:paraId="2C1FED34" w14:textId="77777777"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r w:rsidRPr="002F38CA">
        <w:rPr>
          <w:rFonts w:ascii="Times New Roman" w:hAnsi="Times New Roman"/>
          <w:noProof/>
          <w:sz w:val="22"/>
          <w:szCs w:val="22"/>
          <w:highlight w:val="lightGray"/>
          <w:lang w:val="it-IT"/>
        </w:rPr>
        <w:t>Ul. Lutomierska 50, 95-200,</w:t>
      </w:r>
    </w:p>
    <w:p w14:paraId="5FDBAD52" w14:textId="53105E71"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r w:rsidRPr="002F38CA">
        <w:rPr>
          <w:rFonts w:ascii="Times New Roman" w:hAnsi="Times New Roman"/>
          <w:noProof/>
          <w:sz w:val="22"/>
          <w:szCs w:val="22"/>
          <w:highlight w:val="lightGray"/>
          <w:lang w:val="it-IT"/>
        </w:rPr>
        <w:t>Pabianice, Polen</w:t>
      </w:r>
    </w:p>
    <w:p w14:paraId="0994FCEE" w14:textId="77777777"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p>
    <w:p w14:paraId="33B7FDA5" w14:textId="77777777" w:rsidR="00847E5F" w:rsidRPr="002F38CA" w:rsidRDefault="00847E5F" w:rsidP="00CE31FD">
      <w:pPr>
        <w:pStyle w:val="BodytextAgency"/>
        <w:spacing w:after="0" w:line="240" w:lineRule="auto"/>
        <w:rPr>
          <w:rFonts w:eastAsia="Verdana" w:cs="Verdana"/>
          <w:szCs w:val="18"/>
          <w:highlight w:val="lightGray"/>
          <w:lang w:val="it-IT"/>
        </w:rPr>
      </w:pPr>
      <w:r w:rsidRPr="002F38CA">
        <w:rPr>
          <w:rFonts w:ascii="Times New Roman" w:hAnsi="Times New Roman"/>
          <w:noProof/>
          <w:sz w:val="22"/>
          <w:szCs w:val="22"/>
          <w:highlight w:val="lightGray"/>
          <w:lang w:val="it-IT"/>
        </w:rPr>
        <w:t>APIS Labor</w:t>
      </w:r>
      <w:r w:rsidRPr="002F38CA">
        <w:rPr>
          <w:rFonts w:ascii="Times New Roman" w:eastAsia="Verdana" w:hAnsi="Times New Roman" w:cs="Verdana"/>
          <w:sz w:val="22"/>
          <w:szCs w:val="18"/>
          <w:highlight w:val="lightGray"/>
          <w:lang w:val="it-IT"/>
        </w:rPr>
        <w:t xml:space="preserve"> GmbH</w:t>
      </w:r>
    </w:p>
    <w:p w14:paraId="7732CEA2" w14:textId="77777777"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r w:rsidRPr="002F38CA">
        <w:rPr>
          <w:rFonts w:ascii="Times New Roman" w:hAnsi="Times New Roman"/>
          <w:noProof/>
          <w:sz w:val="22"/>
          <w:szCs w:val="22"/>
          <w:highlight w:val="lightGray"/>
          <w:lang w:val="it-IT"/>
        </w:rPr>
        <w:t>Resslstra</w:t>
      </w:r>
      <w:r w:rsidRPr="00975403">
        <w:rPr>
          <w:rFonts w:ascii="Times New Roman" w:hAnsi="Times New Roman"/>
          <w:noProof/>
          <w:sz w:val="22"/>
          <w:szCs w:val="22"/>
          <w:highlight w:val="lightGray"/>
        </w:rPr>
        <w:t>β</w:t>
      </w:r>
      <w:r w:rsidRPr="002F38CA">
        <w:rPr>
          <w:rFonts w:ascii="Times New Roman" w:hAnsi="Times New Roman"/>
          <w:noProof/>
          <w:sz w:val="22"/>
          <w:szCs w:val="22"/>
          <w:highlight w:val="lightGray"/>
          <w:lang w:val="it-IT"/>
        </w:rPr>
        <w:t>e 9</w:t>
      </w:r>
    </w:p>
    <w:p w14:paraId="732E04B3" w14:textId="40AFCBAC"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r w:rsidRPr="002F38CA">
        <w:rPr>
          <w:rFonts w:ascii="Times New Roman" w:hAnsi="Times New Roman"/>
          <w:noProof/>
          <w:sz w:val="22"/>
          <w:szCs w:val="22"/>
          <w:highlight w:val="lightGray"/>
          <w:lang w:val="it-IT"/>
        </w:rPr>
        <w:t xml:space="preserve">9065 Ebenthal in Kärnten, Østerrike </w:t>
      </w:r>
    </w:p>
    <w:p w14:paraId="47773DF0" w14:textId="77777777" w:rsidR="00847E5F" w:rsidRPr="002F38CA" w:rsidRDefault="00847E5F" w:rsidP="00847E5F">
      <w:pPr>
        <w:pStyle w:val="BodytextAgency"/>
        <w:spacing w:after="0" w:line="240" w:lineRule="auto"/>
        <w:rPr>
          <w:rFonts w:ascii="Times New Roman" w:hAnsi="Times New Roman"/>
          <w:noProof/>
          <w:sz w:val="22"/>
          <w:szCs w:val="22"/>
          <w:highlight w:val="lightGray"/>
          <w:lang w:val="it-IT"/>
        </w:rPr>
      </w:pPr>
    </w:p>
    <w:p w14:paraId="44900438" w14:textId="77777777" w:rsidR="00847E5F" w:rsidRPr="00F11E30" w:rsidRDefault="00847E5F" w:rsidP="00847E5F">
      <w:pPr>
        <w:pStyle w:val="BodytextAgency"/>
        <w:spacing w:after="0" w:line="240" w:lineRule="auto"/>
        <w:rPr>
          <w:rFonts w:ascii="Times New Roman" w:hAnsi="Times New Roman"/>
          <w:noProof/>
          <w:sz w:val="22"/>
          <w:szCs w:val="22"/>
          <w:highlight w:val="lightGray"/>
          <w:lang w:val="it-IT"/>
        </w:rPr>
      </w:pPr>
      <w:r w:rsidRPr="00F11E30">
        <w:rPr>
          <w:rFonts w:ascii="Times New Roman" w:hAnsi="Times New Roman"/>
          <w:noProof/>
          <w:sz w:val="22"/>
          <w:szCs w:val="22"/>
          <w:highlight w:val="lightGray"/>
          <w:lang w:val="it-IT"/>
        </w:rPr>
        <w:t>Pharmadox Healthcare Ltd.</w:t>
      </w:r>
    </w:p>
    <w:p w14:paraId="63FE9EA0" w14:textId="77777777" w:rsidR="00847E5F" w:rsidRPr="00F11E30" w:rsidRDefault="00847E5F" w:rsidP="00847E5F">
      <w:pPr>
        <w:pStyle w:val="BodytextAgency"/>
        <w:spacing w:after="0" w:line="240" w:lineRule="auto"/>
        <w:rPr>
          <w:rFonts w:ascii="Times New Roman" w:hAnsi="Times New Roman"/>
          <w:noProof/>
          <w:sz w:val="22"/>
          <w:szCs w:val="22"/>
          <w:highlight w:val="lightGray"/>
          <w:lang w:val="it-IT"/>
        </w:rPr>
      </w:pPr>
      <w:r w:rsidRPr="00F11E30">
        <w:rPr>
          <w:rFonts w:ascii="Times New Roman" w:hAnsi="Times New Roman"/>
          <w:noProof/>
          <w:sz w:val="22"/>
          <w:szCs w:val="22"/>
          <w:highlight w:val="lightGray"/>
          <w:lang w:val="it-IT"/>
        </w:rPr>
        <w:t>KW20A Kordin Industrial Park</w:t>
      </w:r>
    </w:p>
    <w:p w14:paraId="3A184880" w14:textId="77777777" w:rsidR="00847E5F" w:rsidRPr="00CE31FD" w:rsidRDefault="00847E5F" w:rsidP="00847E5F">
      <w:pPr>
        <w:pStyle w:val="BodytextAgency"/>
        <w:spacing w:after="0" w:line="240" w:lineRule="auto"/>
        <w:rPr>
          <w:rFonts w:ascii="Times New Roman" w:hAnsi="Times New Roman"/>
          <w:noProof/>
          <w:sz w:val="22"/>
          <w:szCs w:val="22"/>
          <w:highlight w:val="lightGray"/>
          <w:lang w:val="nb-NO"/>
        </w:rPr>
      </w:pPr>
      <w:r w:rsidRPr="00CE31FD">
        <w:rPr>
          <w:rFonts w:ascii="Times New Roman" w:hAnsi="Times New Roman"/>
          <w:noProof/>
          <w:sz w:val="22"/>
          <w:szCs w:val="22"/>
          <w:highlight w:val="lightGray"/>
          <w:lang w:val="nb-NO"/>
        </w:rPr>
        <w:t>Paola, PLA 3000</w:t>
      </w:r>
    </w:p>
    <w:p w14:paraId="50A23150" w14:textId="77777777" w:rsidR="00847E5F" w:rsidRDefault="00847E5F" w:rsidP="00847E5F">
      <w:pPr>
        <w:pStyle w:val="BodytextAgency"/>
        <w:spacing w:after="0" w:line="240" w:lineRule="auto"/>
        <w:rPr>
          <w:ins w:id="29" w:author="MAH reviewer_UB" w:date="2025-08-05T15:07:00Z" w16du:dateUtc="2025-08-05T13:07:00Z"/>
          <w:rFonts w:ascii="Times New Roman" w:hAnsi="Times New Roman"/>
          <w:noProof/>
          <w:sz w:val="22"/>
          <w:szCs w:val="22"/>
          <w:lang w:val="nb-NO"/>
        </w:rPr>
      </w:pPr>
      <w:r w:rsidRPr="00CE31FD">
        <w:rPr>
          <w:rFonts w:ascii="Times New Roman" w:hAnsi="Times New Roman"/>
          <w:noProof/>
          <w:sz w:val="22"/>
          <w:szCs w:val="22"/>
          <w:highlight w:val="lightGray"/>
          <w:lang w:val="nb-NO"/>
        </w:rPr>
        <w:t>Malta</w:t>
      </w:r>
    </w:p>
    <w:p w14:paraId="7A2CF735" w14:textId="77777777" w:rsidR="004E1A54" w:rsidRDefault="004E1A54" w:rsidP="00847E5F">
      <w:pPr>
        <w:pStyle w:val="BodytextAgency"/>
        <w:spacing w:after="0" w:line="240" w:lineRule="auto"/>
        <w:rPr>
          <w:ins w:id="30" w:author="MAH reviewer_UB" w:date="2025-08-05T15:07:00Z" w16du:dateUtc="2025-08-05T13:07:00Z"/>
          <w:rFonts w:ascii="Times New Roman" w:hAnsi="Times New Roman"/>
          <w:noProof/>
          <w:sz w:val="22"/>
          <w:szCs w:val="22"/>
          <w:lang w:val="nb-NO"/>
        </w:rPr>
      </w:pPr>
    </w:p>
    <w:p w14:paraId="128A11D9" w14:textId="77777777" w:rsidR="004E1A54" w:rsidRPr="004E1A54" w:rsidRDefault="004E1A54" w:rsidP="004E1A54">
      <w:pPr>
        <w:widowControl w:val="0"/>
        <w:rPr>
          <w:ins w:id="31" w:author="MAH reviewer_UB" w:date="2025-08-05T15:07:00Z" w16du:dateUtc="2025-08-05T13:07:00Z"/>
          <w:noProof/>
          <w:szCs w:val="22"/>
          <w:highlight w:val="lightGray"/>
          <w:lang w:val="en-GB" w:eastAsia="en-GB"/>
          <w:rPrChange w:id="32" w:author="MAH reviewer_UB" w:date="2025-08-05T15:07:00Z" w16du:dateUtc="2025-08-05T13:07:00Z">
            <w:rPr>
              <w:ins w:id="33" w:author="MAH reviewer_UB" w:date="2025-08-05T15:07:00Z" w16du:dateUtc="2025-08-05T13:07:00Z"/>
              <w:noProof/>
              <w:szCs w:val="22"/>
              <w:highlight w:val="lightGray"/>
              <w:lang w:val="da-DK" w:eastAsia="en-GB"/>
            </w:rPr>
          </w:rPrChange>
        </w:rPr>
      </w:pPr>
      <w:ins w:id="34" w:author="MAH reviewer_UB" w:date="2025-08-05T15:07:00Z" w16du:dateUtc="2025-08-05T13:07:00Z">
        <w:r w:rsidRPr="004E1A54">
          <w:rPr>
            <w:noProof/>
            <w:szCs w:val="22"/>
            <w:highlight w:val="lightGray"/>
            <w:lang w:val="en-GB" w:eastAsia="en-GB"/>
            <w:rPrChange w:id="35" w:author="MAH reviewer_UB" w:date="2025-08-05T15:07:00Z" w16du:dateUtc="2025-08-05T13:07:00Z">
              <w:rPr>
                <w:noProof/>
                <w:szCs w:val="22"/>
                <w:highlight w:val="lightGray"/>
                <w:lang w:val="da-DK" w:eastAsia="en-GB"/>
              </w:rPr>
            </w:rPrChange>
          </w:rPr>
          <w:t>Accord Healthcare Single Member S.A.</w:t>
        </w:r>
      </w:ins>
    </w:p>
    <w:p w14:paraId="55DB6A1A" w14:textId="77777777" w:rsidR="004E1A54" w:rsidRPr="004E1A54" w:rsidRDefault="004E1A54" w:rsidP="004E1A54">
      <w:pPr>
        <w:widowControl w:val="0"/>
        <w:rPr>
          <w:ins w:id="36" w:author="MAH reviewer_UB" w:date="2025-08-05T15:07:00Z" w16du:dateUtc="2025-08-05T13:07:00Z"/>
          <w:noProof/>
          <w:szCs w:val="22"/>
          <w:highlight w:val="lightGray"/>
          <w:lang w:val="en-GB" w:eastAsia="en-GB"/>
          <w:rPrChange w:id="37" w:author="MAH reviewer_UB" w:date="2025-08-05T15:07:00Z" w16du:dateUtc="2025-08-05T13:07:00Z">
            <w:rPr>
              <w:ins w:id="38" w:author="MAH reviewer_UB" w:date="2025-08-05T15:07:00Z" w16du:dateUtc="2025-08-05T13:07:00Z"/>
              <w:noProof/>
              <w:szCs w:val="22"/>
              <w:highlight w:val="lightGray"/>
              <w:lang w:val="da-DK" w:eastAsia="en-GB"/>
            </w:rPr>
          </w:rPrChange>
        </w:rPr>
      </w:pPr>
      <w:ins w:id="39" w:author="MAH reviewer_UB" w:date="2025-08-05T15:07:00Z" w16du:dateUtc="2025-08-05T13:07:00Z">
        <w:r w:rsidRPr="004E1A54">
          <w:rPr>
            <w:noProof/>
            <w:szCs w:val="22"/>
            <w:highlight w:val="lightGray"/>
            <w:lang w:val="en-GB" w:eastAsia="en-GB"/>
            <w:rPrChange w:id="40" w:author="MAH reviewer_UB" w:date="2025-08-05T15:07:00Z" w16du:dateUtc="2025-08-05T13:07:00Z">
              <w:rPr>
                <w:noProof/>
                <w:szCs w:val="22"/>
                <w:highlight w:val="lightGray"/>
                <w:lang w:val="da-DK" w:eastAsia="en-GB"/>
              </w:rPr>
            </w:rPrChange>
          </w:rPr>
          <w:t xml:space="preserve">64th Km National Road Athens, </w:t>
        </w:r>
      </w:ins>
    </w:p>
    <w:p w14:paraId="5D825118" w14:textId="77777777" w:rsidR="004E1A54" w:rsidRPr="00A83DAE" w:rsidRDefault="004E1A54" w:rsidP="004E1A54">
      <w:pPr>
        <w:widowControl w:val="0"/>
        <w:rPr>
          <w:ins w:id="41" w:author="MAH reviewer_UB" w:date="2025-08-05T15:07:00Z" w16du:dateUtc="2025-08-05T13:07:00Z"/>
          <w:noProof/>
          <w:szCs w:val="22"/>
          <w:highlight w:val="lightGray"/>
          <w:lang w:val="da-DK" w:eastAsia="en-GB"/>
        </w:rPr>
      </w:pPr>
      <w:ins w:id="42" w:author="MAH reviewer_UB" w:date="2025-08-05T15:07:00Z" w16du:dateUtc="2025-08-05T13:07:00Z">
        <w:r w:rsidRPr="00A83DAE">
          <w:rPr>
            <w:noProof/>
            <w:szCs w:val="22"/>
            <w:highlight w:val="lightGray"/>
            <w:lang w:val="da-DK" w:eastAsia="en-GB"/>
          </w:rPr>
          <w:t xml:space="preserve">Lamia, Schimatari, 32009, </w:t>
        </w:r>
      </w:ins>
    </w:p>
    <w:p w14:paraId="6B6DE3E7" w14:textId="77777777" w:rsidR="004E1A54" w:rsidRPr="00A83DAE" w:rsidRDefault="004E1A54" w:rsidP="004E1A54">
      <w:pPr>
        <w:widowControl w:val="0"/>
        <w:rPr>
          <w:ins w:id="43" w:author="MAH reviewer_UB" w:date="2025-08-05T15:07:00Z" w16du:dateUtc="2025-08-05T13:07:00Z"/>
          <w:noProof/>
          <w:szCs w:val="22"/>
          <w:highlight w:val="lightGray"/>
          <w:lang w:val="da-DK" w:eastAsia="en-GB"/>
        </w:rPr>
      </w:pPr>
      <w:ins w:id="44" w:author="MAH reviewer_UB" w:date="2025-08-05T15:07:00Z" w16du:dateUtc="2025-08-05T13:07:00Z">
        <w:r w:rsidRPr="00A83DAE">
          <w:rPr>
            <w:noProof/>
            <w:szCs w:val="22"/>
            <w:highlight w:val="lightGray"/>
            <w:lang w:val="da-DK" w:eastAsia="en-GB"/>
          </w:rPr>
          <w:t>Hellas</w:t>
        </w:r>
      </w:ins>
    </w:p>
    <w:p w14:paraId="43684774" w14:textId="77777777" w:rsidR="004E1A54" w:rsidRPr="00CE31FD" w:rsidRDefault="004E1A54" w:rsidP="00847E5F">
      <w:pPr>
        <w:pStyle w:val="BodytextAgency"/>
        <w:spacing w:after="0" w:line="240" w:lineRule="auto"/>
        <w:rPr>
          <w:rFonts w:ascii="Times New Roman" w:hAnsi="Times New Roman"/>
          <w:noProof/>
          <w:sz w:val="22"/>
          <w:szCs w:val="22"/>
          <w:lang w:val="nb-NO"/>
        </w:rPr>
      </w:pPr>
    </w:p>
    <w:p w14:paraId="147C2CD9" w14:textId="77777777" w:rsidR="00E57939" w:rsidRPr="001E60B3" w:rsidRDefault="00E57939" w:rsidP="00E87E9A">
      <w:pPr>
        <w:rPr>
          <w:lang w:val="it-IT"/>
        </w:rPr>
      </w:pPr>
    </w:p>
    <w:p w14:paraId="7F130DE9" w14:textId="77777777" w:rsidR="00E87E9A" w:rsidRPr="001E60B3" w:rsidRDefault="00210506" w:rsidP="00E87E9A">
      <w:pPr>
        <w:keepNext/>
      </w:pPr>
      <w:r w:rsidRPr="001E60B3">
        <w:t>Ta kontakt med</w:t>
      </w:r>
      <w:r w:rsidR="00E87E9A" w:rsidRPr="001E60B3">
        <w:t xml:space="preserve"> den lokale representant</w:t>
      </w:r>
      <w:r w:rsidRPr="001E60B3">
        <w:t>en</w:t>
      </w:r>
      <w:r w:rsidR="00E87E9A" w:rsidRPr="001E60B3">
        <w:t xml:space="preserve"> for innehaveren av markedsføringstillatelsen</w:t>
      </w:r>
      <w:r w:rsidRPr="001E60B3">
        <w:t xml:space="preserve"> for ytterligere informasjon om dette legemidlet</w:t>
      </w:r>
      <w:r w:rsidR="00E87E9A" w:rsidRPr="001E60B3">
        <w:t>:</w:t>
      </w:r>
    </w:p>
    <w:p w14:paraId="1E0B5181" w14:textId="77777777" w:rsidR="00952BA2" w:rsidRPr="00CE31FD" w:rsidRDefault="00952BA2" w:rsidP="00952BA2">
      <w:pPr>
        <w:pStyle w:val="Default"/>
        <w:rPr>
          <w:bCs/>
          <w:sz w:val="22"/>
          <w:szCs w:val="22"/>
          <w:lang w:val="nb-NO"/>
        </w:rPr>
      </w:pPr>
    </w:p>
    <w:p w14:paraId="55C21FAC" w14:textId="0CCE7386" w:rsidR="00952BA2" w:rsidRPr="00975403" w:rsidRDefault="00952BA2" w:rsidP="00952BA2">
      <w:pPr>
        <w:pStyle w:val="Default"/>
        <w:rPr>
          <w:bCs/>
          <w:sz w:val="22"/>
          <w:szCs w:val="22"/>
          <w:lang w:val="en-GB" w:eastAsia="en-IN"/>
        </w:rPr>
      </w:pPr>
      <w:r w:rsidRPr="00975403">
        <w:rPr>
          <w:bCs/>
          <w:sz w:val="22"/>
          <w:szCs w:val="22"/>
          <w:lang w:val="en-GB"/>
        </w:rPr>
        <w:t xml:space="preserve">AT / BE / BG / CY / CZ / DE / DK / EE / ES / FI / FR / HR / HU / IE / IS / IT / LT / LV / </w:t>
      </w:r>
      <w:r w:rsidR="000E4733">
        <w:rPr>
          <w:bCs/>
          <w:sz w:val="22"/>
          <w:szCs w:val="22"/>
          <w:lang w:val="en-GB"/>
        </w:rPr>
        <w:t>LU</w:t>
      </w:r>
      <w:r w:rsidRPr="00975403">
        <w:rPr>
          <w:bCs/>
          <w:sz w:val="22"/>
          <w:szCs w:val="22"/>
          <w:lang w:val="en-GB"/>
        </w:rPr>
        <w:t xml:space="preserve"> / MT / NL / NO / PL / PT / RO / SE / SI / SK </w:t>
      </w:r>
    </w:p>
    <w:p w14:paraId="1345FCF4" w14:textId="77777777" w:rsidR="00952BA2" w:rsidRPr="00975403" w:rsidRDefault="00952BA2" w:rsidP="00952BA2">
      <w:pPr>
        <w:pStyle w:val="Default"/>
        <w:rPr>
          <w:bCs/>
          <w:sz w:val="22"/>
          <w:szCs w:val="22"/>
          <w:lang w:val="en-GB"/>
        </w:rPr>
      </w:pPr>
    </w:p>
    <w:p w14:paraId="7F05CC97" w14:textId="77777777" w:rsidR="00952BA2" w:rsidRPr="00975403" w:rsidRDefault="00952BA2" w:rsidP="00952BA2">
      <w:pPr>
        <w:pStyle w:val="Default"/>
        <w:rPr>
          <w:bCs/>
          <w:sz w:val="22"/>
          <w:szCs w:val="22"/>
          <w:lang w:val="en-GB"/>
        </w:rPr>
      </w:pPr>
      <w:r w:rsidRPr="00975403">
        <w:rPr>
          <w:bCs/>
          <w:sz w:val="22"/>
          <w:szCs w:val="22"/>
          <w:lang w:val="en-GB"/>
        </w:rPr>
        <w:t xml:space="preserve">Accord Healthcare S.L.U. </w:t>
      </w:r>
    </w:p>
    <w:p w14:paraId="1C86C6A7" w14:textId="77777777" w:rsidR="00952BA2" w:rsidRPr="00F11E30" w:rsidRDefault="00952BA2" w:rsidP="00952BA2">
      <w:pPr>
        <w:pStyle w:val="Default"/>
        <w:rPr>
          <w:bCs/>
          <w:sz w:val="22"/>
          <w:szCs w:val="22"/>
          <w:lang w:val="es-ES"/>
        </w:rPr>
      </w:pPr>
      <w:r w:rsidRPr="00F11E30">
        <w:rPr>
          <w:bCs/>
          <w:sz w:val="22"/>
          <w:szCs w:val="22"/>
          <w:lang w:val="es-ES"/>
        </w:rPr>
        <w:t xml:space="preserve">Tel: +34 93 301 00 64 </w:t>
      </w:r>
    </w:p>
    <w:p w14:paraId="797FA9A4" w14:textId="77777777" w:rsidR="00952BA2" w:rsidRPr="00F11E30" w:rsidRDefault="00952BA2" w:rsidP="00952BA2">
      <w:pPr>
        <w:pStyle w:val="Default"/>
        <w:rPr>
          <w:sz w:val="22"/>
          <w:szCs w:val="22"/>
          <w:lang w:val="es-ES"/>
        </w:rPr>
      </w:pPr>
    </w:p>
    <w:p w14:paraId="319BE287" w14:textId="77777777" w:rsidR="00952BA2" w:rsidRPr="00F11E30" w:rsidRDefault="00952BA2" w:rsidP="00952BA2">
      <w:pPr>
        <w:pStyle w:val="Default"/>
        <w:rPr>
          <w:bCs/>
          <w:color w:val="auto"/>
          <w:sz w:val="22"/>
          <w:szCs w:val="22"/>
          <w:lang w:val="es-ES"/>
        </w:rPr>
      </w:pPr>
      <w:r w:rsidRPr="00F11E30">
        <w:rPr>
          <w:bCs/>
          <w:color w:val="auto"/>
          <w:sz w:val="22"/>
          <w:szCs w:val="22"/>
          <w:lang w:val="es-ES"/>
        </w:rPr>
        <w:t xml:space="preserve">EL </w:t>
      </w:r>
    </w:p>
    <w:p w14:paraId="444E28E3" w14:textId="77777777" w:rsidR="00952BA2" w:rsidRPr="00F11E30" w:rsidRDefault="00952BA2" w:rsidP="00952BA2">
      <w:pPr>
        <w:rPr>
          <w:bCs/>
          <w:szCs w:val="22"/>
          <w:lang w:val="es-ES"/>
        </w:rPr>
      </w:pPr>
      <w:proofErr w:type="spellStart"/>
      <w:r w:rsidRPr="00F11E30">
        <w:rPr>
          <w:bCs/>
          <w:szCs w:val="22"/>
          <w:lang w:val="es-ES"/>
        </w:rPr>
        <w:t>Win</w:t>
      </w:r>
      <w:proofErr w:type="spellEnd"/>
      <w:r w:rsidRPr="00F11E30">
        <w:rPr>
          <w:bCs/>
          <w:szCs w:val="22"/>
          <w:lang w:val="es-ES"/>
        </w:rPr>
        <w:t xml:space="preserve"> Medica </w:t>
      </w:r>
      <w:r w:rsidRPr="002104EE">
        <w:rPr>
          <w:bCs/>
          <w:szCs w:val="22"/>
        </w:rPr>
        <w:t>Α</w:t>
      </w:r>
      <w:r w:rsidRPr="00F11E30">
        <w:rPr>
          <w:bCs/>
          <w:szCs w:val="22"/>
          <w:lang w:val="es-ES"/>
        </w:rPr>
        <w:t>.</w:t>
      </w:r>
      <w:r w:rsidRPr="002104EE">
        <w:rPr>
          <w:bCs/>
          <w:szCs w:val="22"/>
        </w:rPr>
        <w:t>Ε</w:t>
      </w:r>
      <w:r w:rsidRPr="00F11E30">
        <w:rPr>
          <w:bCs/>
          <w:szCs w:val="22"/>
          <w:lang w:val="es-ES"/>
        </w:rPr>
        <w:t>.</w:t>
      </w:r>
    </w:p>
    <w:p w14:paraId="05837020" w14:textId="6196A64E" w:rsidR="00952BA2" w:rsidRPr="002104EE" w:rsidRDefault="00952BA2" w:rsidP="00952BA2">
      <w:pPr>
        <w:rPr>
          <w:bCs/>
          <w:szCs w:val="22"/>
        </w:rPr>
      </w:pPr>
      <w:del w:id="45" w:author="MAH reviewer_UB" w:date="2025-08-05T15:08:00Z" w16du:dateUtc="2025-08-05T13:08:00Z">
        <w:r w:rsidRPr="002104EE" w:rsidDel="004E1A54">
          <w:rPr>
            <w:bCs/>
            <w:szCs w:val="22"/>
          </w:rPr>
          <w:lastRenderedPageBreak/>
          <w:delText>Τηλ</w:delText>
        </w:r>
      </w:del>
      <w:ins w:id="46" w:author="MAH reviewer_UB" w:date="2025-08-05T15:08:00Z" w16du:dateUtc="2025-08-05T13:08:00Z">
        <w:r w:rsidR="004E1A54" w:rsidRPr="002104EE">
          <w:rPr>
            <w:bCs/>
            <w:szCs w:val="22"/>
          </w:rPr>
          <w:t>Τ</w:t>
        </w:r>
        <w:r w:rsidR="004E1A54">
          <w:rPr>
            <w:bCs/>
            <w:szCs w:val="22"/>
          </w:rPr>
          <w:t>el</w:t>
        </w:r>
      </w:ins>
      <w:r w:rsidRPr="002104EE">
        <w:rPr>
          <w:bCs/>
          <w:szCs w:val="22"/>
        </w:rPr>
        <w:t>: +30 210 74 88</w:t>
      </w:r>
      <w:r>
        <w:rPr>
          <w:bCs/>
          <w:szCs w:val="22"/>
        </w:rPr>
        <w:t> </w:t>
      </w:r>
      <w:r w:rsidRPr="002104EE">
        <w:rPr>
          <w:bCs/>
          <w:szCs w:val="22"/>
        </w:rPr>
        <w:t>821</w:t>
      </w:r>
    </w:p>
    <w:p w14:paraId="79DB225F" w14:textId="77777777" w:rsidR="00952BA2" w:rsidRPr="001E60B3" w:rsidRDefault="00952BA2" w:rsidP="00E87E9A">
      <w:pPr>
        <w:widowControl w:val="0"/>
        <w:ind w:right="-449"/>
        <w:rPr>
          <w:color w:val="000000"/>
          <w:szCs w:val="22"/>
        </w:rPr>
      </w:pPr>
    </w:p>
    <w:p w14:paraId="3997E02F" w14:textId="08A4207C" w:rsidR="00E87E9A" w:rsidRPr="001E60B3" w:rsidRDefault="00E87E9A" w:rsidP="00E87E9A">
      <w:pPr>
        <w:rPr>
          <w:b/>
        </w:rPr>
      </w:pPr>
      <w:r w:rsidRPr="001E60B3">
        <w:rPr>
          <w:b/>
        </w:rPr>
        <w:t>Dette pakningsvedlegget ble sist oppdatert</w:t>
      </w:r>
      <w:r w:rsidR="006770FC">
        <w:rPr>
          <w:b/>
        </w:rPr>
        <w:t xml:space="preserve"> </w:t>
      </w:r>
      <w:r w:rsidR="006770FC" w:rsidRPr="00975403">
        <w:rPr>
          <w:b/>
          <w:noProof/>
        </w:rPr>
        <w:t>{MM/</w:t>
      </w:r>
      <w:r w:rsidR="006770FC">
        <w:rPr>
          <w:b/>
          <w:noProof/>
        </w:rPr>
        <w:t>ÅÅÅÅ</w:t>
      </w:r>
      <w:r w:rsidR="006770FC" w:rsidRPr="00975403">
        <w:rPr>
          <w:b/>
          <w:noProof/>
        </w:rPr>
        <w:t>}</w:t>
      </w:r>
    </w:p>
    <w:p w14:paraId="12803C13" w14:textId="77777777" w:rsidR="00E87E9A" w:rsidRPr="001E60B3" w:rsidRDefault="00E87E9A" w:rsidP="00E87E9A"/>
    <w:p w14:paraId="378C9B81" w14:textId="6CC6E2E2" w:rsidR="00E87E9A" w:rsidRPr="001E60B3" w:rsidRDefault="00F67606" w:rsidP="00E87E9A">
      <w:r w:rsidRPr="001E60B3">
        <w:rPr>
          <w:szCs w:val="22"/>
        </w:rPr>
        <w:t xml:space="preserve">Detaljert informasjon om dette legemidlet er tilgjengelig på nettstedet til Det europeiske legemiddelkontoret (the European Medicines Agency): </w:t>
      </w:r>
      <w:hyperlink r:id="rId17" w:history="1">
        <w:r w:rsidR="00090CD3" w:rsidRPr="00090CD3">
          <w:rPr>
            <w:rStyle w:val="Hyperlink"/>
            <w:noProof/>
            <w:szCs w:val="22"/>
          </w:rPr>
          <w:t>https://www.ema.europa.eu</w:t>
        </w:r>
      </w:hyperlink>
      <w:r w:rsidR="00E87E9A" w:rsidRPr="001E60B3">
        <w:rPr>
          <w:noProof/>
          <w:color w:val="000000"/>
        </w:rPr>
        <w:t>.</w:t>
      </w:r>
    </w:p>
    <w:p w14:paraId="28366C3F" w14:textId="77777777" w:rsidR="00E87E9A" w:rsidRPr="001E60B3" w:rsidRDefault="00E87E9A" w:rsidP="00E87E9A"/>
    <w:p w14:paraId="4AE37232" w14:textId="77777777" w:rsidR="00F67606" w:rsidRDefault="00F67606" w:rsidP="00F67606">
      <w:pPr>
        <w:rPr>
          <w:noProof/>
          <w:color w:val="0000FF"/>
          <w:szCs w:val="22"/>
        </w:rPr>
      </w:pPr>
      <w:r w:rsidRPr="001E60B3">
        <w:rPr>
          <w:szCs w:val="22"/>
        </w:rPr>
        <w:t xml:space="preserve">Detaljert informasjon om dette legemidlet er </w:t>
      </w:r>
      <w:r w:rsidR="002703F0" w:rsidRPr="001E60B3">
        <w:rPr>
          <w:szCs w:val="22"/>
        </w:rPr>
        <w:t xml:space="preserve">også </w:t>
      </w:r>
      <w:r w:rsidRPr="001E60B3">
        <w:rPr>
          <w:szCs w:val="22"/>
        </w:rPr>
        <w:t xml:space="preserve">tilgjengelig </w:t>
      </w:r>
      <w:r w:rsidRPr="001E60B3">
        <w:rPr>
          <w:noProof/>
          <w:szCs w:val="22"/>
        </w:rPr>
        <w:t xml:space="preserve">på nettstedet til </w:t>
      </w:r>
      <w:hyperlink r:id="rId18" w:history="1">
        <w:r w:rsidRPr="001E60B3">
          <w:rPr>
            <w:rStyle w:val="Hyperlink"/>
            <w:noProof/>
            <w:szCs w:val="22"/>
          </w:rPr>
          <w:t>www.felleskatalogen.no</w:t>
        </w:r>
      </w:hyperlink>
      <w:r w:rsidRPr="001E60B3">
        <w:rPr>
          <w:noProof/>
          <w:color w:val="0000FF"/>
          <w:szCs w:val="22"/>
        </w:rPr>
        <w:t>.</w:t>
      </w:r>
    </w:p>
    <w:p w14:paraId="71587CAD" w14:textId="77777777" w:rsidR="00F5169E" w:rsidRPr="001E60B3" w:rsidRDefault="00F5169E" w:rsidP="00F67606"/>
    <w:p w14:paraId="3A6F3D42" w14:textId="77777777" w:rsidR="00E87E9A" w:rsidRPr="00997807" w:rsidRDefault="00E87E9A" w:rsidP="00C84A3A"/>
    <w:sectPr w:rsidR="00E87E9A" w:rsidRPr="00997807" w:rsidSect="00590E66">
      <w:footerReference w:type="default" r:id="rId19"/>
      <w:footerReference w:type="first" r:id="rId20"/>
      <w:pgSz w:w="11901" w:h="16840" w:code="9"/>
      <w:pgMar w:top="1138" w:right="1411" w:bottom="1138" w:left="1411" w:header="734" w:footer="73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5059" w14:textId="77777777" w:rsidR="00900291" w:rsidRDefault="00900291" w:rsidP="00B93454">
      <w:r>
        <w:separator/>
      </w:r>
    </w:p>
  </w:endnote>
  <w:endnote w:type="continuationSeparator" w:id="0">
    <w:p w14:paraId="33C84301" w14:textId="77777777" w:rsidR="00900291" w:rsidRDefault="00900291" w:rsidP="00B93454">
      <w:r>
        <w:continuationSeparator/>
      </w:r>
    </w:p>
  </w:endnote>
  <w:endnote w:type="continuationNotice" w:id="1">
    <w:p w14:paraId="5BC63475" w14:textId="77777777" w:rsidR="00900291" w:rsidRDefault="00900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A1"/>
    <w:family w:val="auto"/>
    <w:notTrueType/>
    <w:pitch w:val="default"/>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7BE2" w14:textId="27B3450C" w:rsidR="000C6560" w:rsidRPr="003500F7" w:rsidRDefault="000C6560">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500F7">
      <w:rPr>
        <w:rStyle w:val="PageNumber"/>
        <w:rFonts w:ascii="Arial" w:hAnsi="Arial" w:cs="Arial"/>
      </w:rPr>
      <w:fldChar w:fldCharType="begin"/>
    </w:r>
    <w:r w:rsidRPr="003500F7">
      <w:rPr>
        <w:rStyle w:val="PageNumber"/>
        <w:rFonts w:ascii="Arial" w:hAnsi="Arial" w:cs="Arial"/>
      </w:rPr>
      <w:instrText xml:space="preserve">PAGE  </w:instrText>
    </w:r>
    <w:r w:rsidRPr="003500F7">
      <w:rPr>
        <w:rStyle w:val="PageNumber"/>
        <w:rFonts w:ascii="Arial" w:hAnsi="Arial" w:cs="Arial"/>
      </w:rPr>
      <w:fldChar w:fldCharType="separate"/>
    </w:r>
    <w:r w:rsidR="0054230D">
      <w:rPr>
        <w:rStyle w:val="PageNumber"/>
        <w:rFonts w:ascii="Arial" w:hAnsi="Arial" w:cs="Arial"/>
        <w:noProof/>
      </w:rPr>
      <w:t>6</w:t>
    </w:r>
    <w:r w:rsidR="0054230D">
      <w:rPr>
        <w:rStyle w:val="PageNumber"/>
        <w:rFonts w:ascii="Arial" w:hAnsi="Arial" w:cs="Arial"/>
        <w:noProof/>
      </w:rPr>
      <w:t>8</w:t>
    </w:r>
    <w:r w:rsidRPr="003500F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11FA" w14:textId="77777777" w:rsidR="000C6560" w:rsidRPr="003500F7" w:rsidRDefault="000C6560">
    <w:pPr>
      <w:pStyle w:val="Footer"/>
      <w:tabs>
        <w:tab w:val="clear" w:pos="8930"/>
        <w:tab w:val="right" w:pos="8931"/>
      </w:tabs>
      <w:ind w:right="96"/>
      <w:jc w:val="center"/>
      <w:rPr>
        <w:rFonts w:ascii="Arial" w:hAnsi="Arial" w:cs="Arial"/>
      </w:rPr>
    </w:pPr>
    <w:r w:rsidRPr="003500F7">
      <w:rPr>
        <w:rStyle w:val="PageNumber"/>
        <w:rFonts w:ascii="Arial" w:hAnsi="Arial" w:cs="Arial"/>
      </w:rPr>
      <w:fldChar w:fldCharType="begin"/>
    </w:r>
    <w:r w:rsidRPr="003500F7">
      <w:rPr>
        <w:rStyle w:val="PageNumber"/>
        <w:rFonts w:ascii="Arial" w:hAnsi="Arial" w:cs="Arial"/>
      </w:rPr>
      <w:instrText xml:space="preserve">PAGE  </w:instrText>
    </w:r>
    <w:r w:rsidRPr="003500F7">
      <w:rPr>
        <w:rStyle w:val="PageNumber"/>
        <w:rFonts w:ascii="Arial" w:hAnsi="Arial" w:cs="Arial"/>
      </w:rPr>
      <w:fldChar w:fldCharType="separate"/>
    </w:r>
    <w:r>
      <w:rPr>
        <w:rStyle w:val="PageNumber"/>
        <w:rFonts w:ascii="Arial" w:hAnsi="Arial" w:cs="Arial"/>
        <w:noProof/>
      </w:rPr>
      <w:t>1</w:t>
    </w:r>
    <w:r>
      <w:rPr>
        <w:rStyle w:val="PageNumber"/>
        <w:rFonts w:ascii="Arial" w:hAnsi="Arial" w:cs="Arial"/>
        <w:noProof/>
      </w:rPr>
      <w:t>2</w:t>
    </w:r>
    <w:r w:rsidRPr="003500F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6C95C" w14:textId="77777777" w:rsidR="00900291" w:rsidRDefault="00900291" w:rsidP="00B93454">
      <w:r>
        <w:separator/>
      </w:r>
    </w:p>
  </w:footnote>
  <w:footnote w:type="continuationSeparator" w:id="0">
    <w:p w14:paraId="58444487" w14:textId="77777777" w:rsidR="00900291" w:rsidRDefault="00900291" w:rsidP="00B93454">
      <w:r>
        <w:continuationSeparator/>
      </w:r>
    </w:p>
  </w:footnote>
  <w:footnote w:type="continuationNotice" w:id="1">
    <w:p w14:paraId="50514841" w14:textId="77777777" w:rsidR="00900291" w:rsidRDefault="009002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13952"/>
    <w:multiLevelType w:val="hybridMultilevel"/>
    <w:tmpl w:val="07629F38"/>
    <w:lvl w:ilvl="0" w:tplc="04140001">
      <w:start w:val="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908CC"/>
    <w:multiLevelType w:val="hybridMultilevel"/>
    <w:tmpl w:val="644E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D6B62"/>
    <w:multiLevelType w:val="hybridMultilevel"/>
    <w:tmpl w:val="D14614C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BE389F"/>
    <w:multiLevelType w:val="hybridMultilevel"/>
    <w:tmpl w:val="CCEE6B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107DC"/>
    <w:multiLevelType w:val="hybridMultilevel"/>
    <w:tmpl w:val="4AB2007A"/>
    <w:lvl w:ilvl="0" w:tplc="DB388AB0">
      <w:start w:val="2"/>
      <w:numFmt w:val="bullet"/>
      <w:lvlText w:val="-"/>
      <w:lvlJc w:val="left"/>
      <w:pPr>
        <w:tabs>
          <w:tab w:val="num" w:pos="567"/>
        </w:tabs>
        <w:ind w:left="567" w:hanging="567"/>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D2DED"/>
    <w:multiLevelType w:val="hybridMultilevel"/>
    <w:tmpl w:val="0FE653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1CB2DC0"/>
    <w:multiLevelType w:val="hybridMultilevel"/>
    <w:tmpl w:val="9F786C7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F3450"/>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D38C0"/>
    <w:multiLevelType w:val="hybridMultilevel"/>
    <w:tmpl w:val="9BEC2D78"/>
    <w:lvl w:ilvl="0" w:tplc="1FF8F6F4">
      <w:start w:val="1"/>
      <w:numFmt w:val="bullet"/>
      <w:lvlText w:val=""/>
      <w:lvlJc w:val="left"/>
      <w:pPr>
        <w:ind w:left="838" w:hanging="360"/>
      </w:pPr>
      <w:rPr>
        <w:rFonts w:ascii="Symbol" w:hAnsi="Symbol" w:hint="default"/>
      </w:rPr>
    </w:lvl>
    <w:lvl w:ilvl="1" w:tplc="ACF60E42" w:tentative="1">
      <w:start w:val="1"/>
      <w:numFmt w:val="bullet"/>
      <w:lvlText w:val="o"/>
      <w:lvlJc w:val="left"/>
      <w:pPr>
        <w:ind w:left="1440" w:hanging="360"/>
      </w:pPr>
      <w:rPr>
        <w:rFonts w:ascii="Courier New" w:hAnsi="Courier New" w:cs="Courier New" w:hint="default"/>
      </w:rPr>
    </w:lvl>
    <w:lvl w:ilvl="2" w:tplc="5136EF9C" w:tentative="1">
      <w:start w:val="1"/>
      <w:numFmt w:val="bullet"/>
      <w:lvlText w:val=""/>
      <w:lvlJc w:val="left"/>
      <w:pPr>
        <w:ind w:left="2160" w:hanging="360"/>
      </w:pPr>
      <w:rPr>
        <w:rFonts w:ascii="Wingdings" w:hAnsi="Wingdings" w:hint="default"/>
      </w:rPr>
    </w:lvl>
    <w:lvl w:ilvl="3" w:tplc="BE4C10B8" w:tentative="1">
      <w:start w:val="1"/>
      <w:numFmt w:val="bullet"/>
      <w:lvlText w:val=""/>
      <w:lvlJc w:val="left"/>
      <w:pPr>
        <w:ind w:left="2880" w:hanging="360"/>
      </w:pPr>
      <w:rPr>
        <w:rFonts w:ascii="Symbol" w:hAnsi="Symbol" w:hint="default"/>
      </w:rPr>
    </w:lvl>
    <w:lvl w:ilvl="4" w:tplc="DE2A76A4" w:tentative="1">
      <w:start w:val="1"/>
      <w:numFmt w:val="bullet"/>
      <w:lvlText w:val="o"/>
      <w:lvlJc w:val="left"/>
      <w:pPr>
        <w:ind w:left="3600" w:hanging="360"/>
      </w:pPr>
      <w:rPr>
        <w:rFonts w:ascii="Courier New" w:hAnsi="Courier New" w:cs="Courier New" w:hint="default"/>
      </w:rPr>
    </w:lvl>
    <w:lvl w:ilvl="5" w:tplc="D87478FE" w:tentative="1">
      <w:start w:val="1"/>
      <w:numFmt w:val="bullet"/>
      <w:lvlText w:val=""/>
      <w:lvlJc w:val="left"/>
      <w:pPr>
        <w:ind w:left="4320" w:hanging="360"/>
      </w:pPr>
      <w:rPr>
        <w:rFonts w:ascii="Wingdings" w:hAnsi="Wingdings" w:hint="default"/>
      </w:rPr>
    </w:lvl>
    <w:lvl w:ilvl="6" w:tplc="0DC23D2A" w:tentative="1">
      <w:start w:val="1"/>
      <w:numFmt w:val="bullet"/>
      <w:lvlText w:val=""/>
      <w:lvlJc w:val="left"/>
      <w:pPr>
        <w:ind w:left="5040" w:hanging="360"/>
      </w:pPr>
      <w:rPr>
        <w:rFonts w:ascii="Symbol" w:hAnsi="Symbol" w:hint="default"/>
      </w:rPr>
    </w:lvl>
    <w:lvl w:ilvl="7" w:tplc="D9369722" w:tentative="1">
      <w:start w:val="1"/>
      <w:numFmt w:val="bullet"/>
      <w:lvlText w:val="o"/>
      <w:lvlJc w:val="left"/>
      <w:pPr>
        <w:ind w:left="5760" w:hanging="360"/>
      </w:pPr>
      <w:rPr>
        <w:rFonts w:ascii="Courier New" w:hAnsi="Courier New" w:cs="Courier New" w:hint="default"/>
      </w:rPr>
    </w:lvl>
    <w:lvl w:ilvl="8" w:tplc="98B2620C" w:tentative="1">
      <w:start w:val="1"/>
      <w:numFmt w:val="bullet"/>
      <w:lvlText w:val=""/>
      <w:lvlJc w:val="left"/>
      <w:pPr>
        <w:ind w:left="6480" w:hanging="360"/>
      </w:pPr>
      <w:rPr>
        <w:rFonts w:ascii="Wingdings" w:hAnsi="Wingdings" w:hint="default"/>
      </w:rPr>
    </w:lvl>
  </w:abstractNum>
  <w:abstractNum w:abstractNumId="15" w15:restartNumberingAfterBreak="0">
    <w:nsid w:val="35D145EE"/>
    <w:multiLevelType w:val="hybridMultilevel"/>
    <w:tmpl w:val="E8AA720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89090E"/>
    <w:multiLevelType w:val="multilevel"/>
    <w:tmpl w:val="0136B2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7030B03"/>
    <w:multiLevelType w:val="hybridMultilevel"/>
    <w:tmpl w:val="2DF22A5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305A8"/>
    <w:multiLevelType w:val="hybridMultilevel"/>
    <w:tmpl w:val="7030749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676C58"/>
    <w:multiLevelType w:val="hybridMultilevel"/>
    <w:tmpl w:val="89A6468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F6321F"/>
    <w:multiLevelType w:val="hybridMultilevel"/>
    <w:tmpl w:val="3E62A6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B4F4C"/>
    <w:multiLevelType w:val="hybridMultilevel"/>
    <w:tmpl w:val="BBE8509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72757D"/>
    <w:multiLevelType w:val="hybridMultilevel"/>
    <w:tmpl w:val="37F647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740CD5"/>
    <w:multiLevelType w:val="hybridMultilevel"/>
    <w:tmpl w:val="0750D91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9618D"/>
    <w:multiLevelType w:val="hybridMultilevel"/>
    <w:tmpl w:val="3E3E2E4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63492125"/>
    <w:multiLevelType w:val="hybridMultilevel"/>
    <w:tmpl w:val="9810245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6454E6"/>
    <w:multiLevelType w:val="hybridMultilevel"/>
    <w:tmpl w:val="2C5ACEC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48701E"/>
    <w:multiLevelType w:val="hybridMultilevel"/>
    <w:tmpl w:val="CF242E48"/>
    <w:lvl w:ilvl="0" w:tplc="DB388AB0">
      <w:start w:val="2"/>
      <w:numFmt w:val="bullet"/>
      <w:lvlText w:val="-"/>
      <w:lvlJc w:val="left"/>
      <w:pPr>
        <w:tabs>
          <w:tab w:val="num" w:pos="567"/>
        </w:tabs>
        <w:ind w:left="567" w:hanging="567"/>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A1C03"/>
    <w:multiLevelType w:val="hybridMultilevel"/>
    <w:tmpl w:val="E33AE7CE"/>
    <w:lvl w:ilvl="0" w:tplc="08090001">
      <w:start w:val="1"/>
      <w:numFmt w:val="bullet"/>
      <w:lvlText w:val=""/>
      <w:lvlJc w:val="left"/>
      <w:pPr>
        <w:tabs>
          <w:tab w:val="num" w:pos="720"/>
        </w:tabs>
        <w:ind w:left="720" w:hanging="360"/>
      </w:pPr>
      <w:rPr>
        <w:rFonts w:ascii="Symbol" w:hAnsi="Symbol" w:hint="default"/>
      </w:rPr>
    </w:lvl>
    <w:lvl w:ilvl="1" w:tplc="66868E2A">
      <w:start w:val="1"/>
      <w:numFmt w:val="bullet"/>
      <w:lvlText w:val="o"/>
      <w:lvlJc w:val="left"/>
      <w:pPr>
        <w:tabs>
          <w:tab w:val="num" w:pos="1440"/>
        </w:tabs>
        <w:ind w:left="1440" w:hanging="360"/>
      </w:pPr>
      <w:rPr>
        <w:rFonts w:ascii="Courier New" w:hAnsi="Courier New" w:cs="Courier New" w:hint="default"/>
        <w:lang w:val="nb-NO"/>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2C1D07"/>
    <w:multiLevelType w:val="hybridMultilevel"/>
    <w:tmpl w:val="99CA538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77E84125"/>
    <w:multiLevelType w:val="hybridMultilevel"/>
    <w:tmpl w:val="D3527F9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BD4D00"/>
    <w:multiLevelType w:val="hybridMultilevel"/>
    <w:tmpl w:val="823E14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50B36"/>
    <w:multiLevelType w:val="hybridMultilevel"/>
    <w:tmpl w:val="6AA014F0"/>
    <w:lvl w:ilvl="0" w:tplc="04140015">
      <w:start w:val="3"/>
      <w:numFmt w:val="upperLetter"/>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37" w15:restartNumberingAfterBreak="0">
    <w:nsid w:val="7D114738"/>
    <w:multiLevelType w:val="hybridMultilevel"/>
    <w:tmpl w:val="E38E739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2372459">
    <w:abstractNumId w:val="0"/>
    <w:lvlOverride w:ilvl="0">
      <w:lvl w:ilvl="0">
        <w:start w:val="1"/>
        <w:numFmt w:val="bullet"/>
        <w:lvlText w:val="-"/>
        <w:legacy w:legacy="1" w:legacySpace="0" w:legacyIndent="360"/>
        <w:lvlJc w:val="left"/>
        <w:pPr>
          <w:ind w:left="360" w:hanging="360"/>
        </w:pPr>
      </w:lvl>
    </w:lvlOverride>
  </w:num>
  <w:num w:numId="2" w16cid:durableId="946347803">
    <w:abstractNumId w:val="5"/>
  </w:num>
  <w:num w:numId="3" w16cid:durableId="992567794">
    <w:abstractNumId w:val="24"/>
  </w:num>
  <w:num w:numId="4" w16cid:durableId="1094519041">
    <w:abstractNumId w:val="17"/>
  </w:num>
  <w:num w:numId="5" w16cid:durableId="115413790">
    <w:abstractNumId w:val="32"/>
  </w:num>
  <w:num w:numId="6" w16cid:durableId="113791133">
    <w:abstractNumId w:val="4"/>
  </w:num>
  <w:num w:numId="7" w16cid:durableId="780302575">
    <w:abstractNumId w:val="2"/>
  </w:num>
  <w:num w:numId="8" w16cid:durableId="1733117963">
    <w:abstractNumId w:val="8"/>
  </w:num>
  <w:num w:numId="9" w16cid:durableId="241523912">
    <w:abstractNumId w:val="30"/>
  </w:num>
  <w:num w:numId="10" w16cid:durableId="2147316747">
    <w:abstractNumId w:val="37"/>
  </w:num>
  <w:num w:numId="11" w16cid:durableId="418252150">
    <w:abstractNumId w:val="29"/>
  </w:num>
  <w:num w:numId="12" w16cid:durableId="2126029">
    <w:abstractNumId w:val="18"/>
  </w:num>
  <w:num w:numId="13" w16cid:durableId="1088577842">
    <w:abstractNumId w:val="19"/>
  </w:num>
  <w:num w:numId="14" w16cid:durableId="1255356616">
    <w:abstractNumId w:val="25"/>
  </w:num>
  <w:num w:numId="15" w16cid:durableId="1380863147">
    <w:abstractNumId w:val="20"/>
  </w:num>
  <w:num w:numId="16" w16cid:durableId="1691567815">
    <w:abstractNumId w:val="34"/>
  </w:num>
  <w:num w:numId="17" w16cid:durableId="797114660">
    <w:abstractNumId w:val="27"/>
  </w:num>
  <w:num w:numId="18" w16cid:durableId="2057661700">
    <w:abstractNumId w:val="6"/>
  </w:num>
  <w:num w:numId="19" w16cid:durableId="1845587444">
    <w:abstractNumId w:val="36"/>
  </w:num>
  <w:num w:numId="20" w16cid:durableId="1721049874">
    <w:abstractNumId w:val="28"/>
  </w:num>
  <w:num w:numId="21" w16cid:durableId="1672832552">
    <w:abstractNumId w:val="31"/>
  </w:num>
  <w:num w:numId="22" w16cid:durableId="126169393">
    <w:abstractNumId w:val="11"/>
  </w:num>
  <w:num w:numId="23" w16cid:durableId="840317424">
    <w:abstractNumId w:val="1"/>
  </w:num>
  <w:num w:numId="24" w16cid:durableId="458184440">
    <w:abstractNumId w:val="9"/>
  </w:num>
  <w:num w:numId="25" w16cid:durableId="188875884">
    <w:abstractNumId w:val="33"/>
  </w:num>
  <w:num w:numId="26" w16cid:durableId="54087367">
    <w:abstractNumId w:val="7"/>
  </w:num>
  <w:num w:numId="27" w16cid:durableId="513611592">
    <w:abstractNumId w:val="22"/>
  </w:num>
  <w:num w:numId="28" w16cid:durableId="1692757797">
    <w:abstractNumId w:val="13"/>
  </w:num>
  <w:num w:numId="29" w16cid:durableId="1466778755">
    <w:abstractNumId w:val="26"/>
  </w:num>
  <w:num w:numId="30" w16cid:durableId="1685789313">
    <w:abstractNumId w:val="35"/>
  </w:num>
  <w:num w:numId="31" w16cid:durableId="394936412">
    <w:abstractNumId w:val="23"/>
  </w:num>
  <w:num w:numId="32" w16cid:durableId="632058321">
    <w:abstractNumId w:val="10"/>
  </w:num>
  <w:num w:numId="33" w16cid:durableId="2096243682">
    <w:abstractNumId w:val="21"/>
  </w:num>
  <w:num w:numId="34" w16cid:durableId="605112559">
    <w:abstractNumId w:val="12"/>
  </w:num>
  <w:num w:numId="35" w16cid:durableId="1692411004">
    <w:abstractNumId w:val="16"/>
  </w:num>
  <w:num w:numId="36" w16cid:durableId="1638535723">
    <w:abstractNumId w:val="3"/>
  </w:num>
  <w:num w:numId="37" w16cid:durableId="1315835749">
    <w:abstractNumId w:val="19"/>
  </w:num>
  <w:num w:numId="38" w16cid:durableId="466313981">
    <w:abstractNumId w:val="21"/>
  </w:num>
  <w:num w:numId="39" w16cid:durableId="273487932">
    <w:abstractNumId w:val="34"/>
  </w:num>
  <w:num w:numId="40" w16cid:durableId="1928348262">
    <w:abstractNumId w:val="15"/>
  </w:num>
  <w:num w:numId="41" w16cid:durableId="564493370">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_UB">
    <w15:presenceInfo w15:providerId="None" w15:userId="MAH reviewer_U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hideGrammaticalErrors/>
  <w:activeWritingStyle w:appName="MSWord" w:lang="nb-NO" w:vendorID="64" w:dllVersion="6" w:nlCheck="1" w:checkStyle="0"/>
  <w:activeWritingStyle w:appName="MSWord" w:lang="en-US" w:vendorID="64" w:dllVersion="6" w:nlCheck="1" w:checkStyle="1"/>
  <w:activeWritingStyle w:appName="MSWord" w:lang="pt-BR" w:vendorID="64" w:dllVersion="6" w:nlCheck="1" w:checkStyle="0"/>
  <w:activeWritingStyle w:appName="MSWord" w:lang="en-GB" w:vendorID="64" w:dllVersion="6" w:nlCheck="1" w:checkStyle="1"/>
  <w:activeWritingStyle w:appName="MSWord" w:lang="de-CH" w:vendorID="64" w:dllVersion="6" w:nlCheck="1" w:checkStyle="1"/>
  <w:activeWritingStyle w:appName="MSWord" w:lang="da-DK" w:vendorID="64" w:dllVersion="6" w:nlCheck="1" w:checkStyle="0"/>
  <w:activeWritingStyle w:appName="MSWord" w:lang="it-IT" w:vendorID="64" w:dllVersion="6" w:nlCheck="1" w:checkStyle="0"/>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ru-RU" w:vendorID="64" w:dllVersion="6" w:nlCheck="1" w:checkStyle="0"/>
  <w:activeWritingStyle w:appName="MSWord" w:lang="fr-CH"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fr-FR" w:vendorID="64" w:dllVersion="0" w:nlCheck="1" w:checkStyle="0"/>
  <w:activeWritingStyle w:appName="MSWord" w:lang="nb-NO" w:vendorID="64" w:dllVersion="0" w:nlCheck="1" w:checkStyle="0"/>
  <w:activeWritingStyle w:appName="MSWord" w:lang="pt-BR" w:vendorID="64" w:dllVersion="0" w:nlCheck="1" w:checkStyle="0"/>
  <w:activeWritingStyle w:appName="MSWord" w:lang="de-CH" w:vendorID="64" w:dllVersion="0" w:nlCheck="1" w:checkStyle="0"/>
  <w:activeWritingStyle w:appName="MSWord" w:lang="it-IT" w:vendorID="64" w:dllVersion="0" w:nlCheck="1" w:checkStyle="0"/>
  <w:activeWritingStyle w:appName="MSWord" w:lang="pt-PT" w:vendorID="64" w:dllVersion="0" w:nlCheck="1" w:checkStyle="0"/>
  <w:activeWritingStyle w:appName="MSWord" w:lang="da-DK" w:vendorID="64" w:dllVersion="0" w:nlCheck="1" w:checkStyle="0"/>
  <w:activeWritingStyle w:appName="MSWord" w:lang="de-DE" w:vendorID="64" w:dllVersion="0" w:nlCheck="1" w:checkStyle="0"/>
  <w:activeWritingStyle w:appName="MSWord" w:lang="ru-RU" w:vendorID="64" w:dllVersion="0" w:nlCheck="1" w:checkStyle="0"/>
  <w:activeWritingStyle w:appName="MSWord" w:lang="tr-TR"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92C30"/>
    <w:rsid w:val="000019CE"/>
    <w:rsid w:val="00001A25"/>
    <w:rsid w:val="00001F9E"/>
    <w:rsid w:val="0000227E"/>
    <w:rsid w:val="000023A4"/>
    <w:rsid w:val="00002803"/>
    <w:rsid w:val="00002CF9"/>
    <w:rsid w:val="000049E9"/>
    <w:rsid w:val="00004DA8"/>
    <w:rsid w:val="00006A1C"/>
    <w:rsid w:val="00006E4E"/>
    <w:rsid w:val="00007CA3"/>
    <w:rsid w:val="0001003A"/>
    <w:rsid w:val="00010786"/>
    <w:rsid w:val="00010D6D"/>
    <w:rsid w:val="00011826"/>
    <w:rsid w:val="00012945"/>
    <w:rsid w:val="0001384C"/>
    <w:rsid w:val="00014D0A"/>
    <w:rsid w:val="00014E57"/>
    <w:rsid w:val="00015733"/>
    <w:rsid w:val="00015B6F"/>
    <w:rsid w:val="000166A7"/>
    <w:rsid w:val="0001696F"/>
    <w:rsid w:val="00021760"/>
    <w:rsid w:val="00021958"/>
    <w:rsid w:val="00021CF1"/>
    <w:rsid w:val="000251DF"/>
    <w:rsid w:val="0002654E"/>
    <w:rsid w:val="0002659D"/>
    <w:rsid w:val="0002693A"/>
    <w:rsid w:val="00026DFD"/>
    <w:rsid w:val="00027A8C"/>
    <w:rsid w:val="00027C44"/>
    <w:rsid w:val="00030A92"/>
    <w:rsid w:val="00030B42"/>
    <w:rsid w:val="00030D7D"/>
    <w:rsid w:val="00031121"/>
    <w:rsid w:val="000317AB"/>
    <w:rsid w:val="0003189F"/>
    <w:rsid w:val="00031DB2"/>
    <w:rsid w:val="00032019"/>
    <w:rsid w:val="0003288F"/>
    <w:rsid w:val="000332D6"/>
    <w:rsid w:val="00033CE7"/>
    <w:rsid w:val="00034D5A"/>
    <w:rsid w:val="00034D9A"/>
    <w:rsid w:val="00035918"/>
    <w:rsid w:val="00037EDA"/>
    <w:rsid w:val="000403BD"/>
    <w:rsid w:val="00041B4C"/>
    <w:rsid w:val="00042FAF"/>
    <w:rsid w:val="00043959"/>
    <w:rsid w:val="00044A1D"/>
    <w:rsid w:val="00047B6C"/>
    <w:rsid w:val="000524DB"/>
    <w:rsid w:val="000526AE"/>
    <w:rsid w:val="0005376D"/>
    <w:rsid w:val="000563FC"/>
    <w:rsid w:val="000565D7"/>
    <w:rsid w:val="000569EA"/>
    <w:rsid w:val="00057CB4"/>
    <w:rsid w:val="00060715"/>
    <w:rsid w:val="00061752"/>
    <w:rsid w:val="00063234"/>
    <w:rsid w:val="000640B3"/>
    <w:rsid w:val="00070F46"/>
    <w:rsid w:val="000714D0"/>
    <w:rsid w:val="00071DE9"/>
    <w:rsid w:val="00071E30"/>
    <w:rsid w:val="00072D9C"/>
    <w:rsid w:val="00073082"/>
    <w:rsid w:val="00073EF8"/>
    <w:rsid w:val="000763C4"/>
    <w:rsid w:val="00076773"/>
    <w:rsid w:val="000768B6"/>
    <w:rsid w:val="000776C1"/>
    <w:rsid w:val="00077FC6"/>
    <w:rsid w:val="00080BE1"/>
    <w:rsid w:val="00082D68"/>
    <w:rsid w:val="00083C89"/>
    <w:rsid w:val="000850C7"/>
    <w:rsid w:val="0008562F"/>
    <w:rsid w:val="0008609D"/>
    <w:rsid w:val="0008664A"/>
    <w:rsid w:val="00087A48"/>
    <w:rsid w:val="00090CD3"/>
    <w:rsid w:val="00091283"/>
    <w:rsid w:val="00091423"/>
    <w:rsid w:val="00092846"/>
    <w:rsid w:val="00092F53"/>
    <w:rsid w:val="00094BB8"/>
    <w:rsid w:val="000952B0"/>
    <w:rsid w:val="000A133B"/>
    <w:rsid w:val="000A26E0"/>
    <w:rsid w:val="000A3E44"/>
    <w:rsid w:val="000A419F"/>
    <w:rsid w:val="000A4445"/>
    <w:rsid w:val="000A4B06"/>
    <w:rsid w:val="000A5B4B"/>
    <w:rsid w:val="000A78D8"/>
    <w:rsid w:val="000A7FC2"/>
    <w:rsid w:val="000B0FE0"/>
    <w:rsid w:val="000B5CA8"/>
    <w:rsid w:val="000C0251"/>
    <w:rsid w:val="000C0822"/>
    <w:rsid w:val="000C1612"/>
    <w:rsid w:val="000C16F8"/>
    <w:rsid w:val="000C18FB"/>
    <w:rsid w:val="000C28F0"/>
    <w:rsid w:val="000C3A1C"/>
    <w:rsid w:val="000C440F"/>
    <w:rsid w:val="000C44A1"/>
    <w:rsid w:val="000C4531"/>
    <w:rsid w:val="000C52A0"/>
    <w:rsid w:val="000C5908"/>
    <w:rsid w:val="000C6560"/>
    <w:rsid w:val="000C65DB"/>
    <w:rsid w:val="000C670D"/>
    <w:rsid w:val="000C69CB"/>
    <w:rsid w:val="000C6BE5"/>
    <w:rsid w:val="000D00F6"/>
    <w:rsid w:val="000D19A4"/>
    <w:rsid w:val="000D219E"/>
    <w:rsid w:val="000D2AEE"/>
    <w:rsid w:val="000D4091"/>
    <w:rsid w:val="000D4925"/>
    <w:rsid w:val="000D4AD3"/>
    <w:rsid w:val="000D4F9F"/>
    <w:rsid w:val="000D53A7"/>
    <w:rsid w:val="000D59B0"/>
    <w:rsid w:val="000D6A48"/>
    <w:rsid w:val="000D785D"/>
    <w:rsid w:val="000D7D52"/>
    <w:rsid w:val="000D7DD8"/>
    <w:rsid w:val="000E0740"/>
    <w:rsid w:val="000E078E"/>
    <w:rsid w:val="000E0972"/>
    <w:rsid w:val="000E09FB"/>
    <w:rsid w:val="000E1115"/>
    <w:rsid w:val="000E287A"/>
    <w:rsid w:val="000E4733"/>
    <w:rsid w:val="000E4CE8"/>
    <w:rsid w:val="000E50A0"/>
    <w:rsid w:val="000E6651"/>
    <w:rsid w:val="000E6811"/>
    <w:rsid w:val="000E6A11"/>
    <w:rsid w:val="000E6B58"/>
    <w:rsid w:val="000E718F"/>
    <w:rsid w:val="000E74E6"/>
    <w:rsid w:val="000F0C04"/>
    <w:rsid w:val="000F19B8"/>
    <w:rsid w:val="000F1E58"/>
    <w:rsid w:val="000F2F97"/>
    <w:rsid w:val="000F307A"/>
    <w:rsid w:val="000F4DFA"/>
    <w:rsid w:val="000F54BF"/>
    <w:rsid w:val="000F58C6"/>
    <w:rsid w:val="000F5B3F"/>
    <w:rsid w:val="000F629F"/>
    <w:rsid w:val="000F6E97"/>
    <w:rsid w:val="000F7A62"/>
    <w:rsid w:val="000F7BD6"/>
    <w:rsid w:val="000F7DE9"/>
    <w:rsid w:val="00100F7F"/>
    <w:rsid w:val="001017A9"/>
    <w:rsid w:val="001018E4"/>
    <w:rsid w:val="001026F5"/>
    <w:rsid w:val="00104610"/>
    <w:rsid w:val="00104A4B"/>
    <w:rsid w:val="00105070"/>
    <w:rsid w:val="001055D4"/>
    <w:rsid w:val="00105B39"/>
    <w:rsid w:val="001062A5"/>
    <w:rsid w:val="00106A99"/>
    <w:rsid w:val="00110489"/>
    <w:rsid w:val="001114AE"/>
    <w:rsid w:val="0011251C"/>
    <w:rsid w:val="0011338C"/>
    <w:rsid w:val="00113771"/>
    <w:rsid w:val="001148E2"/>
    <w:rsid w:val="00114A0C"/>
    <w:rsid w:val="00114D6B"/>
    <w:rsid w:val="001154E8"/>
    <w:rsid w:val="00115F4B"/>
    <w:rsid w:val="00116021"/>
    <w:rsid w:val="001202A5"/>
    <w:rsid w:val="00121655"/>
    <w:rsid w:val="001236DB"/>
    <w:rsid w:val="00123D42"/>
    <w:rsid w:val="0012444D"/>
    <w:rsid w:val="0012501A"/>
    <w:rsid w:val="001270AA"/>
    <w:rsid w:val="00127395"/>
    <w:rsid w:val="00130394"/>
    <w:rsid w:val="00132883"/>
    <w:rsid w:val="001336AB"/>
    <w:rsid w:val="00133BC8"/>
    <w:rsid w:val="00133DC2"/>
    <w:rsid w:val="0013460A"/>
    <w:rsid w:val="00134864"/>
    <w:rsid w:val="00134DC2"/>
    <w:rsid w:val="00134E10"/>
    <w:rsid w:val="00136D78"/>
    <w:rsid w:val="00137283"/>
    <w:rsid w:val="0014067A"/>
    <w:rsid w:val="00140F27"/>
    <w:rsid w:val="00141FA8"/>
    <w:rsid w:val="00143E01"/>
    <w:rsid w:val="00143E89"/>
    <w:rsid w:val="00145ACE"/>
    <w:rsid w:val="00147C50"/>
    <w:rsid w:val="00150385"/>
    <w:rsid w:val="00150F17"/>
    <w:rsid w:val="001515DE"/>
    <w:rsid w:val="00151DC4"/>
    <w:rsid w:val="00154232"/>
    <w:rsid w:val="00154264"/>
    <w:rsid w:val="00155F72"/>
    <w:rsid w:val="001571A1"/>
    <w:rsid w:val="001572F7"/>
    <w:rsid w:val="00157BA0"/>
    <w:rsid w:val="00161356"/>
    <w:rsid w:val="001619CD"/>
    <w:rsid w:val="00162779"/>
    <w:rsid w:val="00163132"/>
    <w:rsid w:val="00163993"/>
    <w:rsid w:val="001643F6"/>
    <w:rsid w:val="00164AC2"/>
    <w:rsid w:val="001657B7"/>
    <w:rsid w:val="00165E0C"/>
    <w:rsid w:val="001679BC"/>
    <w:rsid w:val="0017022B"/>
    <w:rsid w:val="001712D8"/>
    <w:rsid w:val="00172477"/>
    <w:rsid w:val="00172F74"/>
    <w:rsid w:val="00173D5B"/>
    <w:rsid w:val="001761C1"/>
    <w:rsid w:val="00177870"/>
    <w:rsid w:val="00180CA7"/>
    <w:rsid w:val="00181FEB"/>
    <w:rsid w:val="00182879"/>
    <w:rsid w:val="00182D0C"/>
    <w:rsid w:val="00185675"/>
    <w:rsid w:val="00185BA8"/>
    <w:rsid w:val="001864D9"/>
    <w:rsid w:val="00191757"/>
    <w:rsid w:val="00191DE7"/>
    <w:rsid w:val="00192F33"/>
    <w:rsid w:val="001948E2"/>
    <w:rsid w:val="0019513E"/>
    <w:rsid w:val="0019578C"/>
    <w:rsid w:val="001958EB"/>
    <w:rsid w:val="00197C78"/>
    <w:rsid w:val="001A0DE5"/>
    <w:rsid w:val="001A1EA2"/>
    <w:rsid w:val="001A2762"/>
    <w:rsid w:val="001A3677"/>
    <w:rsid w:val="001A4D6B"/>
    <w:rsid w:val="001A53D4"/>
    <w:rsid w:val="001A57C1"/>
    <w:rsid w:val="001A6A52"/>
    <w:rsid w:val="001A6F9A"/>
    <w:rsid w:val="001B1269"/>
    <w:rsid w:val="001B1DBD"/>
    <w:rsid w:val="001B1E5F"/>
    <w:rsid w:val="001B2DA9"/>
    <w:rsid w:val="001B38BE"/>
    <w:rsid w:val="001B39DD"/>
    <w:rsid w:val="001B3ADD"/>
    <w:rsid w:val="001B58E0"/>
    <w:rsid w:val="001B75D5"/>
    <w:rsid w:val="001B7809"/>
    <w:rsid w:val="001B7E44"/>
    <w:rsid w:val="001C01EC"/>
    <w:rsid w:val="001C041E"/>
    <w:rsid w:val="001C0C5C"/>
    <w:rsid w:val="001C413B"/>
    <w:rsid w:val="001C6957"/>
    <w:rsid w:val="001C7376"/>
    <w:rsid w:val="001C7801"/>
    <w:rsid w:val="001D0025"/>
    <w:rsid w:val="001D03FC"/>
    <w:rsid w:val="001D0606"/>
    <w:rsid w:val="001D14F0"/>
    <w:rsid w:val="001D1644"/>
    <w:rsid w:val="001D18D4"/>
    <w:rsid w:val="001D2162"/>
    <w:rsid w:val="001D293C"/>
    <w:rsid w:val="001D2DD1"/>
    <w:rsid w:val="001D311C"/>
    <w:rsid w:val="001D7BE8"/>
    <w:rsid w:val="001D7D30"/>
    <w:rsid w:val="001E026F"/>
    <w:rsid w:val="001E15CD"/>
    <w:rsid w:val="001E2205"/>
    <w:rsid w:val="001E2354"/>
    <w:rsid w:val="001E31A9"/>
    <w:rsid w:val="001E35BA"/>
    <w:rsid w:val="001E434F"/>
    <w:rsid w:val="001E4B8E"/>
    <w:rsid w:val="001E5073"/>
    <w:rsid w:val="001E5110"/>
    <w:rsid w:val="001E57FA"/>
    <w:rsid w:val="001E586F"/>
    <w:rsid w:val="001E5B83"/>
    <w:rsid w:val="001E60B3"/>
    <w:rsid w:val="001E61BF"/>
    <w:rsid w:val="001E63D0"/>
    <w:rsid w:val="001E6E16"/>
    <w:rsid w:val="001F0204"/>
    <w:rsid w:val="001F0AA8"/>
    <w:rsid w:val="001F0DED"/>
    <w:rsid w:val="001F46B2"/>
    <w:rsid w:val="001F64AA"/>
    <w:rsid w:val="001F6B29"/>
    <w:rsid w:val="001F7A07"/>
    <w:rsid w:val="00200678"/>
    <w:rsid w:val="00200DAD"/>
    <w:rsid w:val="00202BFC"/>
    <w:rsid w:val="0020380C"/>
    <w:rsid w:val="00203AE7"/>
    <w:rsid w:val="00204F95"/>
    <w:rsid w:val="00205CC4"/>
    <w:rsid w:val="002079B0"/>
    <w:rsid w:val="00210506"/>
    <w:rsid w:val="0021053A"/>
    <w:rsid w:val="002105C9"/>
    <w:rsid w:val="0021062E"/>
    <w:rsid w:val="00210AA2"/>
    <w:rsid w:val="002110C1"/>
    <w:rsid w:val="002114EC"/>
    <w:rsid w:val="00212F7C"/>
    <w:rsid w:val="00215DCE"/>
    <w:rsid w:val="00216018"/>
    <w:rsid w:val="00216BA7"/>
    <w:rsid w:val="00217496"/>
    <w:rsid w:val="00220C91"/>
    <w:rsid w:val="00221887"/>
    <w:rsid w:val="0022189E"/>
    <w:rsid w:val="00223455"/>
    <w:rsid w:val="00223602"/>
    <w:rsid w:val="00224FE2"/>
    <w:rsid w:val="002262E7"/>
    <w:rsid w:val="0022661E"/>
    <w:rsid w:val="00231261"/>
    <w:rsid w:val="0023253C"/>
    <w:rsid w:val="002330E3"/>
    <w:rsid w:val="0023433E"/>
    <w:rsid w:val="00236F4C"/>
    <w:rsid w:val="002370B6"/>
    <w:rsid w:val="0023743B"/>
    <w:rsid w:val="00237C04"/>
    <w:rsid w:val="00240163"/>
    <w:rsid w:val="002413D8"/>
    <w:rsid w:val="00241E20"/>
    <w:rsid w:val="0024236C"/>
    <w:rsid w:val="002427B1"/>
    <w:rsid w:val="0024282E"/>
    <w:rsid w:val="00243AEC"/>
    <w:rsid w:val="00244A80"/>
    <w:rsid w:val="00244E71"/>
    <w:rsid w:val="00245E41"/>
    <w:rsid w:val="00247480"/>
    <w:rsid w:val="00250834"/>
    <w:rsid w:val="00250914"/>
    <w:rsid w:val="00251AB6"/>
    <w:rsid w:val="0025289C"/>
    <w:rsid w:val="00253AF3"/>
    <w:rsid w:val="002541FD"/>
    <w:rsid w:val="00254F48"/>
    <w:rsid w:val="00255583"/>
    <w:rsid w:val="0025588D"/>
    <w:rsid w:val="00255FB6"/>
    <w:rsid w:val="00256D74"/>
    <w:rsid w:val="00256DA7"/>
    <w:rsid w:val="002570C4"/>
    <w:rsid w:val="002577ED"/>
    <w:rsid w:val="00257BE6"/>
    <w:rsid w:val="00257CC7"/>
    <w:rsid w:val="00260171"/>
    <w:rsid w:val="002604BC"/>
    <w:rsid w:val="002608B8"/>
    <w:rsid w:val="00260EEB"/>
    <w:rsid w:val="0026127E"/>
    <w:rsid w:val="00262BCA"/>
    <w:rsid w:val="00262F3A"/>
    <w:rsid w:val="00262FFB"/>
    <w:rsid w:val="00263F4A"/>
    <w:rsid w:val="0026525A"/>
    <w:rsid w:val="00265332"/>
    <w:rsid w:val="00266FC0"/>
    <w:rsid w:val="00267187"/>
    <w:rsid w:val="00267835"/>
    <w:rsid w:val="00267FCB"/>
    <w:rsid w:val="0027018F"/>
    <w:rsid w:val="002703F0"/>
    <w:rsid w:val="002704FC"/>
    <w:rsid w:val="00271DF1"/>
    <w:rsid w:val="0027207C"/>
    <w:rsid w:val="00272802"/>
    <w:rsid w:val="00273207"/>
    <w:rsid w:val="002739C5"/>
    <w:rsid w:val="00273C90"/>
    <w:rsid w:val="002745A2"/>
    <w:rsid w:val="00276BFF"/>
    <w:rsid w:val="0028130C"/>
    <w:rsid w:val="002824FD"/>
    <w:rsid w:val="002826EF"/>
    <w:rsid w:val="00282C02"/>
    <w:rsid w:val="00282D70"/>
    <w:rsid w:val="00283419"/>
    <w:rsid w:val="002840E1"/>
    <w:rsid w:val="00284587"/>
    <w:rsid w:val="00284801"/>
    <w:rsid w:val="002852F0"/>
    <w:rsid w:val="00286EAD"/>
    <w:rsid w:val="00286F62"/>
    <w:rsid w:val="00287B51"/>
    <w:rsid w:val="00287D54"/>
    <w:rsid w:val="002900B1"/>
    <w:rsid w:val="0029052E"/>
    <w:rsid w:val="00291208"/>
    <w:rsid w:val="00291F02"/>
    <w:rsid w:val="0029352A"/>
    <w:rsid w:val="00293BDB"/>
    <w:rsid w:val="00294211"/>
    <w:rsid w:val="0029479D"/>
    <w:rsid w:val="00294C92"/>
    <w:rsid w:val="00295D11"/>
    <w:rsid w:val="002961DB"/>
    <w:rsid w:val="00296272"/>
    <w:rsid w:val="00296B0B"/>
    <w:rsid w:val="00296D99"/>
    <w:rsid w:val="002979B3"/>
    <w:rsid w:val="002A2338"/>
    <w:rsid w:val="002A29F6"/>
    <w:rsid w:val="002A486D"/>
    <w:rsid w:val="002A508E"/>
    <w:rsid w:val="002A5579"/>
    <w:rsid w:val="002A6C49"/>
    <w:rsid w:val="002B0C8A"/>
    <w:rsid w:val="002B157C"/>
    <w:rsid w:val="002B3667"/>
    <w:rsid w:val="002B4467"/>
    <w:rsid w:val="002B453A"/>
    <w:rsid w:val="002B4DA9"/>
    <w:rsid w:val="002B4DDA"/>
    <w:rsid w:val="002B5140"/>
    <w:rsid w:val="002B5DB3"/>
    <w:rsid w:val="002B64C6"/>
    <w:rsid w:val="002B6591"/>
    <w:rsid w:val="002B677C"/>
    <w:rsid w:val="002B67CF"/>
    <w:rsid w:val="002B6E85"/>
    <w:rsid w:val="002B7303"/>
    <w:rsid w:val="002B7AD2"/>
    <w:rsid w:val="002C106C"/>
    <w:rsid w:val="002C12D8"/>
    <w:rsid w:val="002C1FE5"/>
    <w:rsid w:val="002C237D"/>
    <w:rsid w:val="002C30D1"/>
    <w:rsid w:val="002C3480"/>
    <w:rsid w:val="002C3531"/>
    <w:rsid w:val="002C38E4"/>
    <w:rsid w:val="002C4FDE"/>
    <w:rsid w:val="002C7FFE"/>
    <w:rsid w:val="002D02B2"/>
    <w:rsid w:val="002D0A20"/>
    <w:rsid w:val="002D0F14"/>
    <w:rsid w:val="002D14EA"/>
    <w:rsid w:val="002D2695"/>
    <w:rsid w:val="002D34F4"/>
    <w:rsid w:val="002D54B9"/>
    <w:rsid w:val="002D5611"/>
    <w:rsid w:val="002D60A3"/>
    <w:rsid w:val="002D73CE"/>
    <w:rsid w:val="002E109A"/>
    <w:rsid w:val="002E15D6"/>
    <w:rsid w:val="002E3319"/>
    <w:rsid w:val="002E3557"/>
    <w:rsid w:val="002E3612"/>
    <w:rsid w:val="002E470F"/>
    <w:rsid w:val="002E59B5"/>
    <w:rsid w:val="002E7666"/>
    <w:rsid w:val="002E79D8"/>
    <w:rsid w:val="002E7CAC"/>
    <w:rsid w:val="002F04A2"/>
    <w:rsid w:val="002F102B"/>
    <w:rsid w:val="002F1096"/>
    <w:rsid w:val="002F1FC1"/>
    <w:rsid w:val="002F24CB"/>
    <w:rsid w:val="002F2510"/>
    <w:rsid w:val="002F281F"/>
    <w:rsid w:val="002F3798"/>
    <w:rsid w:val="002F38CA"/>
    <w:rsid w:val="002F48B6"/>
    <w:rsid w:val="002F4DAB"/>
    <w:rsid w:val="002F712E"/>
    <w:rsid w:val="002F79A3"/>
    <w:rsid w:val="0030050A"/>
    <w:rsid w:val="00302DBB"/>
    <w:rsid w:val="003030E3"/>
    <w:rsid w:val="00303EEF"/>
    <w:rsid w:val="00303FC5"/>
    <w:rsid w:val="00304D67"/>
    <w:rsid w:val="003066BD"/>
    <w:rsid w:val="00306910"/>
    <w:rsid w:val="00306BF1"/>
    <w:rsid w:val="0030702C"/>
    <w:rsid w:val="00307439"/>
    <w:rsid w:val="003113CF"/>
    <w:rsid w:val="00311C41"/>
    <w:rsid w:val="00311F88"/>
    <w:rsid w:val="00312085"/>
    <w:rsid w:val="00312185"/>
    <w:rsid w:val="00312407"/>
    <w:rsid w:val="003133CA"/>
    <w:rsid w:val="00313E3F"/>
    <w:rsid w:val="00314DBA"/>
    <w:rsid w:val="0031587C"/>
    <w:rsid w:val="003166DA"/>
    <w:rsid w:val="003168B6"/>
    <w:rsid w:val="003173C0"/>
    <w:rsid w:val="003173D3"/>
    <w:rsid w:val="00320104"/>
    <w:rsid w:val="00320181"/>
    <w:rsid w:val="00321644"/>
    <w:rsid w:val="00321A41"/>
    <w:rsid w:val="00321BC8"/>
    <w:rsid w:val="00321CB6"/>
    <w:rsid w:val="003221E9"/>
    <w:rsid w:val="0032247E"/>
    <w:rsid w:val="00322E8A"/>
    <w:rsid w:val="00333151"/>
    <w:rsid w:val="0033316E"/>
    <w:rsid w:val="0033485B"/>
    <w:rsid w:val="00337180"/>
    <w:rsid w:val="00337E37"/>
    <w:rsid w:val="003407B0"/>
    <w:rsid w:val="003423D2"/>
    <w:rsid w:val="003444C9"/>
    <w:rsid w:val="00346098"/>
    <w:rsid w:val="00346114"/>
    <w:rsid w:val="00346E05"/>
    <w:rsid w:val="00346FDD"/>
    <w:rsid w:val="0034740B"/>
    <w:rsid w:val="003500F7"/>
    <w:rsid w:val="003507C8"/>
    <w:rsid w:val="00350F1D"/>
    <w:rsid w:val="003525B3"/>
    <w:rsid w:val="0035490B"/>
    <w:rsid w:val="00356344"/>
    <w:rsid w:val="0035708D"/>
    <w:rsid w:val="00357D0B"/>
    <w:rsid w:val="00357EA5"/>
    <w:rsid w:val="003603AC"/>
    <w:rsid w:val="0036095B"/>
    <w:rsid w:val="00360E81"/>
    <w:rsid w:val="003610DD"/>
    <w:rsid w:val="00361136"/>
    <w:rsid w:val="00361327"/>
    <w:rsid w:val="00361508"/>
    <w:rsid w:val="00361AF1"/>
    <w:rsid w:val="00361DE4"/>
    <w:rsid w:val="00361F9E"/>
    <w:rsid w:val="00362A4E"/>
    <w:rsid w:val="00362B97"/>
    <w:rsid w:val="00363CD9"/>
    <w:rsid w:val="00363D96"/>
    <w:rsid w:val="00364E96"/>
    <w:rsid w:val="003656DA"/>
    <w:rsid w:val="00365AB0"/>
    <w:rsid w:val="00365AE0"/>
    <w:rsid w:val="00366106"/>
    <w:rsid w:val="0036664D"/>
    <w:rsid w:val="0036684C"/>
    <w:rsid w:val="00366A54"/>
    <w:rsid w:val="0036770D"/>
    <w:rsid w:val="00367BDA"/>
    <w:rsid w:val="00367DFF"/>
    <w:rsid w:val="00367E1A"/>
    <w:rsid w:val="0037094D"/>
    <w:rsid w:val="00371009"/>
    <w:rsid w:val="00371DCC"/>
    <w:rsid w:val="00372B92"/>
    <w:rsid w:val="00373CD0"/>
    <w:rsid w:val="00374235"/>
    <w:rsid w:val="003746DA"/>
    <w:rsid w:val="00374D54"/>
    <w:rsid w:val="003753C3"/>
    <w:rsid w:val="00376420"/>
    <w:rsid w:val="003764C4"/>
    <w:rsid w:val="00376571"/>
    <w:rsid w:val="00377351"/>
    <w:rsid w:val="003777AF"/>
    <w:rsid w:val="003807C9"/>
    <w:rsid w:val="00380CC5"/>
    <w:rsid w:val="0038119F"/>
    <w:rsid w:val="00382D58"/>
    <w:rsid w:val="00383578"/>
    <w:rsid w:val="00385141"/>
    <w:rsid w:val="00385626"/>
    <w:rsid w:val="0038730D"/>
    <w:rsid w:val="003900B9"/>
    <w:rsid w:val="00390284"/>
    <w:rsid w:val="003905E7"/>
    <w:rsid w:val="003906C5"/>
    <w:rsid w:val="00390EB9"/>
    <w:rsid w:val="003929D8"/>
    <w:rsid w:val="0039396D"/>
    <w:rsid w:val="00394F58"/>
    <w:rsid w:val="00395501"/>
    <w:rsid w:val="0039593D"/>
    <w:rsid w:val="00397147"/>
    <w:rsid w:val="003976D9"/>
    <w:rsid w:val="00397E7F"/>
    <w:rsid w:val="00397F22"/>
    <w:rsid w:val="003A014A"/>
    <w:rsid w:val="003A0433"/>
    <w:rsid w:val="003A08FB"/>
    <w:rsid w:val="003A0DCD"/>
    <w:rsid w:val="003A2030"/>
    <w:rsid w:val="003A36C9"/>
    <w:rsid w:val="003A44AD"/>
    <w:rsid w:val="003A525B"/>
    <w:rsid w:val="003A6F91"/>
    <w:rsid w:val="003A706C"/>
    <w:rsid w:val="003B11A6"/>
    <w:rsid w:val="003B23F8"/>
    <w:rsid w:val="003B298C"/>
    <w:rsid w:val="003B2AF3"/>
    <w:rsid w:val="003B4724"/>
    <w:rsid w:val="003B5CF1"/>
    <w:rsid w:val="003B63BC"/>
    <w:rsid w:val="003B6911"/>
    <w:rsid w:val="003B6EE9"/>
    <w:rsid w:val="003B7672"/>
    <w:rsid w:val="003C09A6"/>
    <w:rsid w:val="003C0F4C"/>
    <w:rsid w:val="003C13A5"/>
    <w:rsid w:val="003C167F"/>
    <w:rsid w:val="003C260C"/>
    <w:rsid w:val="003C2A54"/>
    <w:rsid w:val="003C380D"/>
    <w:rsid w:val="003C3D3C"/>
    <w:rsid w:val="003C4B39"/>
    <w:rsid w:val="003C6B39"/>
    <w:rsid w:val="003C6D2E"/>
    <w:rsid w:val="003C77D3"/>
    <w:rsid w:val="003D11C4"/>
    <w:rsid w:val="003D147B"/>
    <w:rsid w:val="003D305E"/>
    <w:rsid w:val="003D358E"/>
    <w:rsid w:val="003D3D88"/>
    <w:rsid w:val="003D46C2"/>
    <w:rsid w:val="003D46EB"/>
    <w:rsid w:val="003D5883"/>
    <w:rsid w:val="003D5C9F"/>
    <w:rsid w:val="003D7322"/>
    <w:rsid w:val="003D7FCD"/>
    <w:rsid w:val="003E0025"/>
    <w:rsid w:val="003E0A2B"/>
    <w:rsid w:val="003E0A3A"/>
    <w:rsid w:val="003E0F49"/>
    <w:rsid w:val="003E2E7A"/>
    <w:rsid w:val="003E315C"/>
    <w:rsid w:val="003E35CB"/>
    <w:rsid w:val="003E375B"/>
    <w:rsid w:val="003E3898"/>
    <w:rsid w:val="003E3FEF"/>
    <w:rsid w:val="003E5E63"/>
    <w:rsid w:val="003E6241"/>
    <w:rsid w:val="003E6EF8"/>
    <w:rsid w:val="003E7E2A"/>
    <w:rsid w:val="003F0506"/>
    <w:rsid w:val="003F1727"/>
    <w:rsid w:val="003F181A"/>
    <w:rsid w:val="003F1A72"/>
    <w:rsid w:val="003F1E16"/>
    <w:rsid w:val="003F37E3"/>
    <w:rsid w:val="003F38AE"/>
    <w:rsid w:val="003F40BD"/>
    <w:rsid w:val="003F43E7"/>
    <w:rsid w:val="003F52CA"/>
    <w:rsid w:val="003F5379"/>
    <w:rsid w:val="003F547E"/>
    <w:rsid w:val="003F5913"/>
    <w:rsid w:val="003F5C76"/>
    <w:rsid w:val="003F5D11"/>
    <w:rsid w:val="003F6869"/>
    <w:rsid w:val="003F7E3D"/>
    <w:rsid w:val="00400E0D"/>
    <w:rsid w:val="00401364"/>
    <w:rsid w:val="004021AD"/>
    <w:rsid w:val="00404CF7"/>
    <w:rsid w:val="00405AB4"/>
    <w:rsid w:val="00405AB5"/>
    <w:rsid w:val="00410454"/>
    <w:rsid w:val="00410F64"/>
    <w:rsid w:val="00412255"/>
    <w:rsid w:val="0041226A"/>
    <w:rsid w:val="004132ED"/>
    <w:rsid w:val="004136E5"/>
    <w:rsid w:val="004141D1"/>
    <w:rsid w:val="004143AE"/>
    <w:rsid w:val="004150AE"/>
    <w:rsid w:val="00415176"/>
    <w:rsid w:val="004158CE"/>
    <w:rsid w:val="0041626A"/>
    <w:rsid w:val="00417386"/>
    <w:rsid w:val="00417B29"/>
    <w:rsid w:val="00417DED"/>
    <w:rsid w:val="0042199F"/>
    <w:rsid w:val="00422B0E"/>
    <w:rsid w:val="00422CFB"/>
    <w:rsid w:val="00424636"/>
    <w:rsid w:val="00424773"/>
    <w:rsid w:val="00424E77"/>
    <w:rsid w:val="004252A3"/>
    <w:rsid w:val="004254D8"/>
    <w:rsid w:val="00425A28"/>
    <w:rsid w:val="00427147"/>
    <w:rsid w:val="00427A2C"/>
    <w:rsid w:val="00430A82"/>
    <w:rsid w:val="00430EA9"/>
    <w:rsid w:val="004359B7"/>
    <w:rsid w:val="00436BEB"/>
    <w:rsid w:val="00436F74"/>
    <w:rsid w:val="00437184"/>
    <w:rsid w:val="00440FBB"/>
    <w:rsid w:val="00441868"/>
    <w:rsid w:val="004421F9"/>
    <w:rsid w:val="0044227A"/>
    <w:rsid w:val="004422D2"/>
    <w:rsid w:val="004422E3"/>
    <w:rsid w:val="004470D2"/>
    <w:rsid w:val="004501AF"/>
    <w:rsid w:val="00451640"/>
    <w:rsid w:val="00452317"/>
    <w:rsid w:val="00452A39"/>
    <w:rsid w:val="0045392E"/>
    <w:rsid w:val="0045403B"/>
    <w:rsid w:val="0045493B"/>
    <w:rsid w:val="004552F7"/>
    <w:rsid w:val="0045556A"/>
    <w:rsid w:val="00456C93"/>
    <w:rsid w:val="00457605"/>
    <w:rsid w:val="00457B7F"/>
    <w:rsid w:val="00460041"/>
    <w:rsid w:val="004609EE"/>
    <w:rsid w:val="00460A86"/>
    <w:rsid w:val="00460C89"/>
    <w:rsid w:val="00461C6E"/>
    <w:rsid w:val="0046229C"/>
    <w:rsid w:val="00462424"/>
    <w:rsid w:val="00463ED9"/>
    <w:rsid w:val="00465B8B"/>
    <w:rsid w:val="00466433"/>
    <w:rsid w:val="00466647"/>
    <w:rsid w:val="00466749"/>
    <w:rsid w:val="00471C2C"/>
    <w:rsid w:val="00471C46"/>
    <w:rsid w:val="004733AC"/>
    <w:rsid w:val="00474504"/>
    <w:rsid w:val="0047590F"/>
    <w:rsid w:val="004763AF"/>
    <w:rsid w:val="004765C6"/>
    <w:rsid w:val="00481C2A"/>
    <w:rsid w:val="00482CFD"/>
    <w:rsid w:val="004834E1"/>
    <w:rsid w:val="0048447F"/>
    <w:rsid w:val="00484575"/>
    <w:rsid w:val="00484E60"/>
    <w:rsid w:val="00485C73"/>
    <w:rsid w:val="00487519"/>
    <w:rsid w:val="00490923"/>
    <w:rsid w:val="00491B88"/>
    <w:rsid w:val="00492055"/>
    <w:rsid w:val="00493D86"/>
    <w:rsid w:val="00494B3A"/>
    <w:rsid w:val="00494FC3"/>
    <w:rsid w:val="00495839"/>
    <w:rsid w:val="0049593B"/>
    <w:rsid w:val="00496C13"/>
    <w:rsid w:val="0049709E"/>
    <w:rsid w:val="004979BD"/>
    <w:rsid w:val="004A01C2"/>
    <w:rsid w:val="004A0750"/>
    <w:rsid w:val="004A0DCB"/>
    <w:rsid w:val="004A21D7"/>
    <w:rsid w:val="004A2449"/>
    <w:rsid w:val="004A366D"/>
    <w:rsid w:val="004A4F2B"/>
    <w:rsid w:val="004A51F9"/>
    <w:rsid w:val="004A6A29"/>
    <w:rsid w:val="004B0131"/>
    <w:rsid w:val="004B0543"/>
    <w:rsid w:val="004B0917"/>
    <w:rsid w:val="004B0BB8"/>
    <w:rsid w:val="004B0D38"/>
    <w:rsid w:val="004B2804"/>
    <w:rsid w:val="004B29E7"/>
    <w:rsid w:val="004B3754"/>
    <w:rsid w:val="004B4126"/>
    <w:rsid w:val="004B4150"/>
    <w:rsid w:val="004B4B92"/>
    <w:rsid w:val="004B523A"/>
    <w:rsid w:val="004B544E"/>
    <w:rsid w:val="004B6524"/>
    <w:rsid w:val="004B7BF2"/>
    <w:rsid w:val="004B7F46"/>
    <w:rsid w:val="004C1FFA"/>
    <w:rsid w:val="004C3D40"/>
    <w:rsid w:val="004C540D"/>
    <w:rsid w:val="004C60BD"/>
    <w:rsid w:val="004C63E2"/>
    <w:rsid w:val="004C6963"/>
    <w:rsid w:val="004C74D7"/>
    <w:rsid w:val="004C78AE"/>
    <w:rsid w:val="004C78B0"/>
    <w:rsid w:val="004D03BF"/>
    <w:rsid w:val="004D11D1"/>
    <w:rsid w:val="004D1A65"/>
    <w:rsid w:val="004D227D"/>
    <w:rsid w:val="004D2D3D"/>
    <w:rsid w:val="004D47B6"/>
    <w:rsid w:val="004D4DC7"/>
    <w:rsid w:val="004D7B8B"/>
    <w:rsid w:val="004E0D6A"/>
    <w:rsid w:val="004E10B8"/>
    <w:rsid w:val="004E1A54"/>
    <w:rsid w:val="004E1F4E"/>
    <w:rsid w:val="004E1F96"/>
    <w:rsid w:val="004E313E"/>
    <w:rsid w:val="004E54FB"/>
    <w:rsid w:val="004E5E66"/>
    <w:rsid w:val="004E6025"/>
    <w:rsid w:val="004E63AC"/>
    <w:rsid w:val="004E7636"/>
    <w:rsid w:val="004F0438"/>
    <w:rsid w:val="004F1CFF"/>
    <w:rsid w:val="004F281D"/>
    <w:rsid w:val="004F2F90"/>
    <w:rsid w:val="004F30E3"/>
    <w:rsid w:val="004F4775"/>
    <w:rsid w:val="004F5ACE"/>
    <w:rsid w:val="004F5B26"/>
    <w:rsid w:val="004F6925"/>
    <w:rsid w:val="004F7B96"/>
    <w:rsid w:val="004F7C9A"/>
    <w:rsid w:val="00500090"/>
    <w:rsid w:val="00500C2C"/>
    <w:rsid w:val="005013EB"/>
    <w:rsid w:val="005044E3"/>
    <w:rsid w:val="00505066"/>
    <w:rsid w:val="00506517"/>
    <w:rsid w:val="00506A66"/>
    <w:rsid w:val="005071C1"/>
    <w:rsid w:val="0051079B"/>
    <w:rsid w:val="0051109F"/>
    <w:rsid w:val="00511E2A"/>
    <w:rsid w:val="00512354"/>
    <w:rsid w:val="00512F21"/>
    <w:rsid w:val="0051321F"/>
    <w:rsid w:val="00514A7B"/>
    <w:rsid w:val="00514F7D"/>
    <w:rsid w:val="005152A9"/>
    <w:rsid w:val="0051553A"/>
    <w:rsid w:val="00515B3A"/>
    <w:rsid w:val="0051636E"/>
    <w:rsid w:val="0051709F"/>
    <w:rsid w:val="00517369"/>
    <w:rsid w:val="005175A3"/>
    <w:rsid w:val="005201F4"/>
    <w:rsid w:val="00520B11"/>
    <w:rsid w:val="00521F8E"/>
    <w:rsid w:val="00522A93"/>
    <w:rsid w:val="00522B1D"/>
    <w:rsid w:val="00522FC3"/>
    <w:rsid w:val="005232C1"/>
    <w:rsid w:val="005237EA"/>
    <w:rsid w:val="005241D1"/>
    <w:rsid w:val="00524F25"/>
    <w:rsid w:val="00525467"/>
    <w:rsid w:val="0052661C"/>
    <w:rsid w:val="00526AF8"/>
    <w:rsid w:val="00526EC1"/>
    <w:rsid w:val="00532BD5"/>
    <w:rsid w:val="00532DF3"/>
    <w:rsid w:val="00534831"/>
    <w:rsid w:val="00536921"/>
    <w:rsid w:val="00536FDF"/>
    <w:rsid w:val="005376F8"/>
    <w:rsid w:val="0054203F"/>
    <w:rsid w:val="0054230D"/>
    <w:rsid w:val="00542DCA"/>
    <w:rsid w:val="00546EEC"/>
    <w:rsid w:val="00547A22"/>
    <w:rsid w:val="00547A3F"/>
    <w:rsid w:val="00547F04"/>
    <w:rsid w:val="00550D37"/>
    <w:rsid w:val="00550F4E"/>
    <w:rsid w:val="00552A42"/>
    <w:rsid w:val="005535CE"/>
    <w:rsid w:val="0055408F"/>
    <w:rsid w:val="0055535D"/>
    <w:rsid w:val="00556880"/>
    <w:rsid w:val="00557553"/>
    <w:rsid w:val="005608FE"/>
    <w:rsid w:val="005619DA"/>
    <w:rsid w:val="00562321"/>
    <w:rsid w:val="00562874"/>
    <w:rsid w:val="00564716"/>
    <w:rsid w:val="00566853"/>
    <w:rsid w:val="00566E6D"/>
    <w:rsid w:val="00567EC3"/>
    <w:rsid w:val="00570457"/>
    <w:rsid w:val="005716D6"/>
    <w:rsid w:val="0057279E"/>
    <w:rsid w:val="00572BDD"/>
    <w:rsid w:val="005759E1"/>
    <w:rsid w:val="00576325"/>
    <w:rsid w:val="00576506"/>
    <w:rsid w:val="005809C8"/>
    <w:rsid w:val="00581026"/>
    <w:rsid w:val="00581529"/>
    <w:rsid w:val="00581967"/>
    <w:rsid w:val="0058226B"/>
    <w:rsid w:val="00582340"/>
    <w:rsid w:val="00582EE5"/>
    <w:rsid w:val="00585435"/>
    <w:rsid w:val="005876F0"/>
    <w:rsid w:val="00587D22"/>
    <w:rsid w:val="0059035B"/>
    <w:rsid w:val="00590E66"/>
    <w:rsid w:val="00591972"/>
    <w:rsid w:val="00592494"/>
    <w:rsid w:val="00592C30"/>
    <w:rsid w:val="00593C3C"/>
    <w:rsid w:val="005943E5"/>
    <w:rsid w:val="00594AD6"/>
    <w:rsid w:val="00595B5B"/>
    <w:rsid w:val="00595DA0"/>
    <w:rsid w:val="00596CB2"/>
    <w:rsid w:val="005A0169"/>
    <w:rsid w:val="005A1182"/>
    <w:rsid w:val="005A150B"/>
    <w:rsid w:val="005A1C8F"/>
    <w:rsid w:val="005A3672"/>
    <w:rsid w:val="005A5CC3"/>
    <w:rsid w:val="005A65A9"/>
    <w:rsid w:val="005A7D6F"/>
    <w:rsid w:val="005B01FC"/>
    <w:rsid w:val="005B0848"/>
    <w:rsid w:val="005B0BFC"/>
    <w:rsid w:val="005B0F47"/>
    <w:rsid w:val="005B16D0"/>
    <w:rsid w:val="005B1A99"/>
    <w:rsid w:val="005B1B25"/>
    <w:rsid w:val="005B2B60"/>
    <w:rsid w:val="005B2FF1"/>
    <w:rsid w:val="005B42A4"/>
    <w:rsid w:val="005B634D"/>
    <w:rsid w:val="005B6409"/>
    <w:rsid w:val="005B6453"/>
    <w:rsid w:val="005B68E2"/>
    <w:rsid w:val="005B69F9"/>
    <w:rsid w:val="005B6B96"/>
    <w:rsid w:val="005B7DDD"/>
    <w:rsid w:val="005C07C5"/>
    <w:rsid w:val="005C3588"/>
    <w:rsid w:val="005C3867"/>
    <w:rsid w:val="005C407A"/>
    <w:rsid w:val="005C434E"/>
    <w:rsid w:val="005C469D"/>
    <w:rsid w:val="005C481B"/>
    <w:rsid w:val="005C5766"/>
    <w:rsid w:val="005C5FC8"/>
    <w:rsid w:val="005C6A4B"/>
    <w:rsid w:val="005C7DD6"/>
    <w:rsid w:val="005D0A6E"/>
    <w:rsid w:val="005D0CE9"/>
    <w:rsid w:val="005D140B"/>
    <w:rsid w:val="005D14D2"/>
    <w:rsid w:val="005D182D"/>
    <w:rsid w:val="005D1C15"/>
    <w:rsid w:val="005D29CB"/>
    <w:rsid w:val="005D2E84"/>
    <w:rsid w:val="005D5C30"/>
    <w:rsid w:val="005E19C2"/>
    <w:rsid w:val="005E1CBF"/>
    <w:rsid w:val="005E2D0E"/>
    <w:rsid w:val="005E314E"/>
    <w:rsid w:val="005E37D1"/>
    <w:rsid w:val="005E5513"/>
    <w:rsid w:val="005E64E1"/>
    <w:rsid w:val="005E66F9"/>
    <w:rsid w:val="005E717C"/>
    <w:rsid w:val="005E7883"/>
    <w:rsid w:val="005E7E1C"/>
    <w:rsid w:val="005F1C78"/>
    <w:rsid w:val="005F1EDD"/>
    <w:rsid w:val="005F2C44"/>
    <w:rsid w:val="005F4B8B"/>
    <w:rsid w:val="005F4E59"/>
    <w:rsid w:val="005F51B1"/>
    <w:rsid w:val="005F53F8"/>
    <w:rsid w:val="005F54F9"/>
    <w:rsid w:val="005F620A"/>
    <w:rsid w:val="005F63FA"/>
    <w:rsid w:val="005F69A1"/>
    <w:rsid w:val="005F7B36"/>
    <w:rsid w:val="00600BD8"/>
    <w:rsid w:val="00600D83"/>
    <w:rsid w:val="006028B3"/>
    <w:rsid w:val="00603122"/>
    <w:rsid w:val="0060344B"/>
    <w:rsid w:val="00603A4E"/>
    <w:rsid w:val="00604747"/>
    <w:rsid w:val="00604783"/>
    <w:rsid w:val="006064AE"/>
    <w:rsid w:val="00607327"/>
    <w:rsid w:val="00610CA8"/>
    <w:rsid w:val="0061268D"/>
    <w:rsid w:val="00612E9A"/>
    <w:rsid w:val="00613384"/>
    <w:rsid w:val="0061350B"/>
    <w:rsid w:val="006137A1"/>
    <w:rsid w:val="00613E79"/>
    <w:rsid w:val="0061478D"/>
    <w:rsid w:val="0061533F"/>
    <w:rsid w:val="006177E3"/>
    <w:rsid w:val="00620F67"/>
    <w:rsid w:val="00621A11"/>
    <w:rsid w:val="0062244E"/>
    <w:rsid w:val="006242D5"/>
    <w:rsid w:val="006249B7"/>
    <w:rsid w:val="0062516D"/>
    <w:rsid w:val="0062517C"/>
    <w:rsid w:val="00625C46"/>
    <w:rsid w:val="0062619E"/>
    <w:rsid w:val="00626476"/>
    <w:rsid w:val="0063028C"/>
    <w:rsid w:val="00630A8F"/>
    <w:rsid w:val="00630C62"/>
    <w:rsid w:val="00630D84"/>
    <w:rsid w:val="00630E02"/>
    <w:rsid w:val="00632E93"/>
    <w:rsid w:val="00633CA3"/>
    <w:rsid w:val="006340D6"/>
    <w:rsid w:val="00634250"/>
    <w:rsid w:val="0063532C"/>
    <w:rsid w:val="00635956"/>
    <w:rsid w:val="00635BCC"/>
    <w:rsid w:val="00635D83"/>
    <w:rsid w:val="00636E36"/>
    <w:rsid w:val="0063744B"/>
    <w:rsid w:val="00640139"/>
    <w:rsid w:val="00640546"/>
    <w:rsid w:val="00642C87"/>
    <w:rsid w:val="006435DE"/>
    <w:rsid w:val="00643675"/>
    <w:rsid w:val="0064445E"/>
    <w:rsid w:val="00645255"/>
    <w:rsid w:val="006454E0"/>
    <w:rsid w:val="00645F1A"/>
    <w:rsid w:val="00646749"/>
    <w:rsid w:val="00647BF7"/>
    <w:rsid w:val="00647CAB"/>
    <w:rsid w:val="00651A36"/>
    <w:rsid w:val="00651A68"/>
    <w:rsid w:val="0065235E"/>
    <w:rsid w:val="006535C7"/>
    <w:rsid w:val="00653BDB"/>
    <w:rsid w:val="00654745"/>
    <w:rsid w:val="00656A7A"/>
    <w:rsid w:val="00661748"/>
    <w:rsid w:val="00662351"/>
    <w:rsid w:val="006627EF"/>
    <w:rsid w:val="00662BD2"/>
    <w:rsid w:val="00662E62"/>
    <w:rsid w:val="00664097"/>
    <w:rsid w:val="006641F0"/>
    <w:rsid w:val="0066516A"/>
    <w:rsid w:val="00666DC5"/>
    <w:rsid w:val="0066719D"/>
    <w:rsid w:val="00670133"/>
    <w:rsid w:val="006701E2"/>
    <w:rsid w:val="006722AA"/>
    <w:rsid w:val="006723EC"/>
    <w:rsid w:val="0067376A"/>
    <w:rsid w:val="0067398E"/>
    <w:rsid w:val="00673F8E"/>
    <w:rsid w:val="0067408E"/>
    <w:rsid w:val="006741AB"/>
    <w:rsid w:val="00674790"/>
    <w:rsid w:val="0067547B"/>
    <w:rsid w:val="0067595D"/>
    <w:rsid w:val="006770FC"/>
    <w:rsid w:val="006776DD"/>
    <w:rsid w:val="00677B9C"/>
    <w:rsid w:val="006814D4"/>
    <w:rsid w:val="006830B8"/>
    <w:rsid w:val="0068329F"/>
    <w:rsid w:val="00683A5D"/>
    <w:rsid w:val="00683D59"/>
    <w:rsid w:val="006858AB"/>
    <w:rsid w:val="00686A45"/>
    <w:rsid w:val="00686D0A"/>
    <w:rsid w:val="00687E90"/>
    <w:rsid w:val="006916E2"/>
    <w:rsid w:val="00691B87"/>
    <w:rsid w:val="00694031"/>
    <w:rsid w:val="00695845"/>
    <w:rsid w:val="00695BB6"/>
    <w:rsid w:val="0069686E"/>
    <w:rsid w:val="006A07A6"/>
    <w:rsid w:val="006A0935"/>
    <w:rsid w:val="006A12C3"/>
    <w:rsid w:val="006A1775"/>
    <w:rsid w:val="006A17BE"/>
    <w:rsid w:val="006A1E4F"/>
    <w:rsid w:val="006A205C"/>
    <w:rsid w:val="006A24FB"/>
    <w:rsid w:val="006A3550"/>
    <w:rsid w:val="006A3637"/>
    <w:rsid w:val="006A4688"/>
    <w:rsid w:val="006A4CAD"/>
    <w:rsid w:val="006A57E4"/>
    <w:rsid w:val="006A751F"/>
    <w:rsid w:val="006A7B79"/>
    <w:rsid w:val="006B00E7"/>
    <w:rsid w:val="006B0160"/>
    <w:rsid w:val="006B03C2"/>
    <w:rsid w:val="006B08B0"/>
    <w:rsid w:val="006B1A73"/>
    <w:rsid w:val="006B34CA"/>
    <w:rsid w:val="006B38C3"/>
    <w:rsid w:val="006B534D"/>
    <w:rsid w:val="006B5E2E"/>
    <w:rsid w:val="006B6F12"/>
    <w:rsid w:val="006B7436"/>
    <w:rsid w:val="006B7545"/>
    <w:rsid w:val="006B75BC"/>
    <w:rsid w:val="006B7E79"/>
    <w:rsid w:val="006C0612"/>
    <w:rsid w:val="006C1896"/>
    <w:rsid w:val="006C1B8D"/>
    <w:rsid w:val="006C22AE"/>
    <w:rsid w:val="006C2B5B"/>
    <w:rsid w:val="006C37F6"/>
    <w:rsid w:val="006C41AA"/>
    <w:rsid w:val="006C4522"/>
    <w:rsid w:val="006C5796"/>
    <w:rsid w:val="006C5D10"/>
    <w:rsid w:val="006C623E"/>
    <w:rsid w:val="006C63C8"/>
    <w:rsid w:val="006C6D22"/>
    <w:rsid w:val="006C6ED8"/>
    <w:rsid w:val="006C73E9"/>
    <w:rsid w:val="006D0257"/>
    <w:rsid w:val="006D18FE"/>
    <w:rsid w:val="006D3511"/>
    <w:rsid w:val="006D45A2"/>
    <w:rsid w:val="006D46C2"/>
    <w:rsid w:val="006D4D34"/>
    <w:rsid w:val="006D51FA"/>
    <w:rsid w:val="006D5A06"/>
    <w:rsid w:val="006D5CB5"/>
    <w:rsid w:val="006D7D22"/>
    <w:rsid w:val="006E0EC6"/>
    <w:rsid w:val="006E2083"/>
    <w:rsid w:val="006E257F"/>
    <w:rsid w:val="006E31C0"/>
    <w:rsid w:val="006E3507"/>
    <w:rsid w:val="006E4AFC"/>
    <w:rsid w:val="006E4E81"/>
    <w:rsid w:val="006E6695"/>
    <w:rsid w:val="006E72DC"/>
    <w:rsid w:val="006E7C25"/>
    <w:rsid w:val="006F008E"/>
    <w:rsid w:val="006F1C19"/>
    <w:rsid w:val="006F1D78"/>
    <w:rsid w:val="006F2AD9"/>
    <w:rsid w:val="006F32D6"/>
    <w:rsid w:val="006F390A"/>
    <w:rsid w:val="006F440D"/>
    <w:rsid w:val="006F46D0"/>
    <w:rsid w:val="006F5F4E"/>
    <w:rsid w:val="006F706E"/>
    <w:rsid w:val="006F785B"/>
    <w:rsid w:val="007024D7"/>
    <w:rsid w:val="00703464"/>
    <w:rsid w:val="00703B15"/>
    <w:rsid w:val="00704879"/>
    <w:rsid w:val="00704A22"/>
    <w:rsid w:val="007054AE"/>
    <w:rsid w:val="00707397"/>
    <w:rsid w:val="007111BA"/>
    <w:rsid w:val="00711597"/>
    <w:rsid w:val="00711F5D"/>
    <w:rsid w:val="0071295F"/>
    <w:rsid w:val="00712A0D"/>
    <w:rsid w:val="00715FD5"/>
    <w:rsid w:val="007174DB"/>
    <w:rsid w:val="00717592"/>
    <w:rsid w:val="00717646"/>
    <w:rsid w:val="0071798D"/>
    <w:rsid w:val="00720580"/>
    <w:rsid w:val="00720A4B"/>
    <w:rsid w:val="00720B1A"/>
    <w:rsid w:val="00721188"/>
    <w:rsid w:val="0072200F"/>
    <w:rsid w:val="00722921"/>
    <w:rsid w:val="007229C8"/>
    <w:rsid w:val="00722B5D"/>
    <w:rsid w:val="00722F2F"/>
    <w:rsid w:val="007231ED"/>
    <w:rsid w:val="007252C5"/>
    <w:rsid w:val="0072560B"/>
    <w:rsid w:val="00726400"/>
    <w:rsid w:val="00727735"/>
    <w:rsid w:val="00727A2F"/>
    <w:rsid w:val="00727E5C"/>
    <w:rsid w:val="00731007"/>
    <w:rsid w:val="00732EE0"/>
    <w:rsid w:val="00733B25"/>
    <w:rsid w:val="0073457B"/>
    <w:rsid w:val="00734BFD"/>
    <w:rsid w:val="00734F48"/>
    <w:rsid w:val="007357D0"/>
    <w:rsid w:val="00735D97"/>
    <w:rsid w:val="00735DD9"/>
    <w:rsid w:val="00736048"/>
    <w:rsid w:val="0073796A"/>
    <w:rsid w:val="0074073B"/>
    <w:rsid w:val="00740959"/>
    <w:rsid w:val="007415B6"/>
    <w:rsid w:val="00741A71"/>
    <w:rsid w:val="0074228C"/>
    <w:rsid w:val="00744203"/>
    <w:rsid w:val="00744896"/>
    <w:rsid w:val="00745E74"/>
    <w:rsid w:val="00747A5F"/>
    <w:rsid w:val="00747F6D"/>
    <w:rsid w:val="0075040B"/>
    <w:rsid w:val="00750ED2"/>
    <w:rsid w:val="007513CD"/>
    <w:rsid w:val="00751887"/>
    <w:rsid w:val="00752133"/>
    <w:rsid w:val="0075257D"/>
    <w:rsid w:val="00752AFD"/>
    <w:rsid w:val="00754B23"/>
    <w:rsid w:val="00754B56"/>
    <w:rsid w:val="00755087"/>
    <w:rsid w:val="007551DD"/>
    <w:rsid w:val="00755E27"/>
    <w:rsid w:val="00756684"/>
    <w:rsid w:val="007567AA"/>
    <w:rsid w:val="00756F1A"/>
    <w:rsid w:val="0075709E"/>
    <w:rsid w:val="00757EBF"/>
    <w:rsid w:val="00757F29"/>
    <w:rsid w:val="007600DA"/>
    <w:rsid w:val="00760B2E"/>
    <w:rsid w:val="007612B0"/>
    <w:rsid w:val="007618FE"/>
    <w:rsid w:val="00762493"/>
    <w:rsid w:val="007626C4"/>
    <w:rsid w:val="00763822"/>
    <w:rsid w:val="00763939"/>
    <w:rsid w:val="007642FA"/>
    <w:rsid w:val="00764788"/>
    <w:rsid w:val="007658B4"/>
    <w:rsid w:val="0076624E"/>
    <w:rsid w:val="00770DCF"/>
    <w:rsid w:val="00771709"/>
    <w:rsid w:val="0077185C"/>
    <w:rsid w:val="00771B6D"/>
    <w:rsid w:val="00775630"/>
    <w:rsid w:val="00775EB2"/>
    <w:rsid w:val="0077746B"/>
    <w:rsid w:val="00777512"/>
    <w:rsid w:val="0077781D"/>
    <w:rsid w:val="00777B0F"/>
    <w:rsid w:val="007819E0"/>
    <w:rsid w:val="00781EC5"/>
    <w:rsid w:val="007832CB"/>
    <w:rsid w:val="00783B90"/>
    <w:rsid w:val="007856ED"/>
    <w:rsid w:val="00785943"/>
    <w:rsid w:val="00785F61"/>
    <w:rsid w:val="00786DB9"/>
    <w:rsid w:val="00787AF5"/>
    <w:rsid w:val="00787CDB"/>
    <w:rsid w:val="00791FFF"/>
    <w:rsid w:val="00792536"/>
    <w:rsid w:val="00794225"/>
    <w:rsid w:val="0079431F"/>
    <w:rsid w:val="00794E34"/>
    <w:rsid w:val="00796CA3"/>
    <w:rsid w:val="00796E2D"/>
    <w:rsid w:val="00797089"/>
    <w:rsid w:val="0079753F"/>
    <w:rsid w:val="00797F89"/>
    <w:rsid w:val="007A20B5"/>
    <w:rsid w:val="007A4E0F"/>
    <w:rsid w:val="007A522D"/>
    <w:rsid w:val="007A5B9A"/>
    <w:rsid w:val="007A5D88"/>
    <w:rsid w:val="007A7A5F"/>
    <w:rsid w:val="007A7E03"/>
    <w:rsid w:val="007A7E3A"/>
    <w:rsid w:val="007B103C"/>
    <w:rsid w:val="007B15DD"/>
    <w:rsid w:val="007B17BB"/>
    <w:rsid w:val="007B191B"/>
    <w:rsid w:val="007B1EB8"/>
    <w:rsid w:val="007B3C44"/>
    <w:rsid w:val="007B4147"/>
    <w:rsid w:val="007B5377"/>
    <w:rsid w:val="007B5DF4"/>
    <w:rsid w:val="007B6545"/>
    <w:rsid w:val="007B7E8D"/>
    <w:rsid w:val="007C04C0"/>
    <w:rsid w:val="007C0765"/>
    <w:rsid w:val="007C14B5"/>
    <w:rsid w:val="007C177D"/>
    <w:rsid w:val="007C1D60"/>
    <w:rsid w:val="007C268A"/>
    <w:rsid w:val="007C277A"/>
    <w:rsid w:val="007C40F4"/>
    <w:rsid w:val="007C6C01"/>
    <w:rsid w:val="007C74A0"/>
    <w:rsid w:val="007C766F"/>
    <w:rsid w:val="007C78CD"/>
    <w:rsid w:val="007C7E51"/>
    <w:rsid w:val="007D031F"/>
    <w:rsid w:val="007D14F3"/>
    <w:rsid w:val="007D1D71"/>
    <w:rsid w:val="007D1E05"/>
    <w:rsid w:val="007D4207"/>
    <w:rsid w:val="007D4AD2"/>
    <w:rsid w:val="007D4CA1"/>
    <w:rsid w:val="007D62B2"/>
    <w:rsid w:val="007D65F6"/>
    <w:rsid w:val="007D6DD8"/>
    <w:rsid w:val="007D7061"/>
    <w:rsid w:val="007D7869"/>
    <w:rsid w:val="007E06D4"/>
    <w:rsid w:val="007E1375"/>
    <w:rsid w:val="007E16BD"/>
    <w:rsid w:val="007E1A37"/>
    <w:rsid w:val="007E2368"/>
    <w:rsid w:val="007E2F53"/>
    <w:rsid w:val="007E3A31"/>
    <w:rsid w:val="007E4160"/>
    <w:rsid w:val="007E4596"/>
    <w:rsid w:val="007E47A7"/>
    <w:rsid w:val="007E5822"/>
    <w:rsid w:val="007E58EC"/>
    <w:rsid w:val="007E5A00"/>
    <w:rsid w:val="007E60B5"/>
    <w:rsid w:val="007E63C0"/>
    <w:rsid w:val="007E6856"/>
    <w:rsid w:val="007E68EB"/>
    <w:rsid w:val="007E6B82"/>
    <w:rsid w:val="007E6E34"/>
    <w:rsid w:val="007E715E"/>
    <w:rsid w:val="007E7F19"/>
    <w:rsid w:val="007F01C8"/>
    <w:rsid w:val="007F0ADC"/>
    <w:rsid w:val="007F0EB5"/>
    <w:rsid w:val="007F1C35"/>
    <w:rsid w:val="007F1CFD"/>
    <w:rsid w:val="007F3FD9"/>
    <w:rsid w:val="007F4FCD"/>
    <w:rsid w:val="007F5733"/>
    <w:rsid w:val="007F582E"/>
    <w:rsid w:val="007F59D6"/>
    <w:rsid w:val="007F615C"/>
    <w:rsid w:val="007F621A"/>
    <w:rsid w:val="007F64FD"/>
    <w:rsid w:val="007F6CAB"/>
    <w:rsid w:val="007F6E1C"/>
    <w:rsid w:val="007F7DD6"/>
    <w:rsid w:val="00801953"/>
    <w:rsid w:val="00802A6E"/>
    <w:rsid w:val="00804B09"/>
    <w:rsid w:val="00805607"/>
    <w:rsid w:val="00811B53"/>
    <w:rsid w:val="00812650"/>
    <w:rsid w:val="00812BB0"/>
    <w:rsid w:val="00812EA9"/>
    <w:rsid w:val="0081308F"/>
    <w:rsid w:val="008146D3"/>
    <w:rsid w:val="00814BB6"/>
    <w:rsid w:val="008150E2"/>
    <w:rsid w:val="008153B8"/>
    <w:rsid w:val="00815828"/>
    <w:rsid w:val="00815BAA"/>
    <w:rsid w:val="0081608F"/>
    <w:rsid w:val="008161EA"/>
    <w:rsid w:val="00816AB1"/>
    <w:rsid w:val="00820B45"/>
    <w:rsid w:val="0082116A"/>
    <w:rsid w:val="008218D2"/>
    <w:rsid w:val="0082564F"/>
    <w:rsid w:val="00825DD7"/>
    <w:rsid w:val="0082611D"/>
    <w:rsid w:val="0082685E"/>
    <w:rsid w:val="0082698C"/>
    <w:rsid w:val="008269B2"/>
    <w:rsid w:val="00826A19"/>
    <w:rsid w:val="00826A24"/>
    <w:rsid w:val="00826E7C"/>
    <w:rsid w:val="00827CF0"/>
    <w:rsid w:val="0083074C"/>
    <w:rsid w:val="008316EE"/>
    <w:rsid w:val="008323FD"/>
    <w:rsid w:val="00832F77"/>
    <w:rsid w:val="008334F9"/>
    <w:rsid w:val="008337EB"/>
    <w:rsid w:val="00833BEC"/>
    <w:rsid w:val="00834311"/>
    <w:rsid w:val="008370EE"/>
    <w:rsid w:val="0084095D"/>
    <w:rsid w:val="008421F9"/>
    <w:rsid w:val="00842E99"/>
    <w:rsid w:val="008443B6"/>
    <w:rsid w:val="00845570"/>
    <w:rsid w:val="00846E9D"/>
    <w:rsid w:val="008474F1"/>
    <w:rsid w:val="008475C6"/>
    <w:rsid w:val="008477F0"/>
    <w:rsid w:val="00847E5F"/>
    <w:rsid w:val="008504CA"/>
    <w:rsid w:val="0085065E"/>
    <w:rsid w:val="0085149C"/>
    <w:rsid w:val="008535B6"/>
    <w:rsid w:val="00853674"/>
    <w:rsid w:val="00854E55"/>
    <w:rsid w:val="0085689E"/>
    <w:rsid w:val="00856A18"/>
    <w:rsid w:val="00857D6D"/>
    <w:rsid w:val="00860F63"/>
    <w:rsid w:val="00860FF1"/>
    <w:rsid w:val="008611C0"/>
    <w:rsid w:val="00862DDF"/>
    <w:rsid w:val="00863C03"/>
    <w:rsid w:val="00864434"/>
    <w:rsid w:val="0086673F"/>
    <w:rsid w:val="00867443"/>
    <w:rsid w:val="0086799D"/>
    <w:rsid w:val="00867D39"/>
    <w:rsid w:val="00871818"/>
    <w:rsid w:val="00871DEE"/>
    <w:rsid w:val="008727DB"/>
    <w:rsid w:val="00873784"/>
    <w:rsid w:val="00873A78"/>
    <w:rsid w:val="00873C54"/>
    <w:rsid w:val="00875124"/>
    <w:rsid w:val="00875744"/>
    <w:rsid w:val="00875B99"/>
    <w:rsid w:val="00875DDA"/>
    <w:rsid w:val="0087610C"/>
    <w:rsid w:val="00876FD2"/>
    <w:rsid w:val="0087756E"/>
    <w:rsid w:val="00877C80"/>
    <w:rsid w:val="00880932"/>
    <w:rsid w:val="00880A02"/>
    <w:rsid w:val="00881203"/>
    <w:rsid w:val="00881384"/>
    <w:rsid w:val="008814B6"/>
    <w:rsid w:val="00881D32"/>
    <w:rsid w:val="00882EDD"/>
    <w:rsid w:val="00882F95"/>
    <w:rsid w:val="0088319C"/>
    <w:rsid w:val="0088387A"/>
    <w:rsid w:val="00883FE9"/>
    <w:rsid w:val="008842F5"/>
    <w:rsid w:val="0088493D"/>
    <w:rsid w:val="00885A03"/>
    <w:rsid w:val="0088658F"/>
    <w:rsid w:val="00886991"/>
    <w:rsid w:val="00886D52"/>
    <w:rsid w:val="00887B82"/>
    <w:rsid w:val="0089025B"/>
    <w:rsid w:val="008902C9"/>
    <w:rsid w:val="00890D48"/>
    <w:rsid w:val="0089147E"/>
    <w:rsid w:val="00892074"/>
    <w:rsid w:val="008923EF"/>
    <w:rsid w:val="00892409"/>
    <w:rsid w:val="008927AB"/>
    <w:rsid w:val="00892C54"/>
    <w:rsid w:val="008935AD"/>
    <w:rsid w:val="0089378E"/>
    <w:rsid w:val="00893816"/>
    <w:rsid w:val="00894CAC"/>
    <w:rsid w:val="008951EB"/>
    <w:rsid w:val="00895293"/>
    <w:rsid w:val="00895674"/>
    <w:rsid w:val="00896566"/>
    <w:rsid w:val="008A204F"/>
    <w:rsid w:val="008A2C1B"/>
    <w:rsid w:val="008A2D27"/>
    <w:rsid w:val="008A3866"/>
    <w:rsid w:val="008A5AEE"/>
    <w:rsid w:val="008A5CDA"/>
    <w:rsid w:val="008A679F"/>
    <w:rsid w:val="008A710D"/>
    <w:rsid w:val="008A7120"/>
    <w:rsid w:val="008A71AC"/>
    <w:rsid w:val="008A7AE4"/>
    <w:rsid w:val="008A7D5B"/>
    <w:rsid w:val="008B0E72"/>
    <w:rsid w:val="008B4CD5"/>
    <w:rsid w:val="008B67EB"/>
    <w:rsid w:val="008B682D"/>
    <w:rsid w:val="008B79EC"/>
    <w:rsid w:val="008B7CD2"/>
    <w:rsid w:val="008B7D3A"/>
    <w:rsid w:val="008C2661"/>
    <w:rsid w:val="008C286C"/>
    <w:rsid w:val="008C2DCB"/>
    <w:rsid w:val="008C425F"/>
    <w:rsid w:val="008C4A15"/>
    <w:rsid w:val="008C5113"/>
    <w:rsid w:val="008C6402"/>
    <w:rsid w:val="008C6D6F"/>
    <w:rsid w:val="008C7A9B"/>
    <w:rsid w:val="008D0587"/>
    <w:rsid w:val="008D0A04"/>
    <w:rsid w:val="008D2614"/>
    <w:rsid w:val="008D2DC2"/>
    <w:rsid w:val="008D333E"/>
    <w:rsid w:val="008D37C5"/>
    <w:rsid w:val="008D3F12"/>
    <w:rsid w:val="008D766F"/>
    <w:rsid w:val="008E0776"/>
    <w:rsid w:val="008E1850"/>
    <w:rsid w:val="008E18B9"/>
    <w:rsid w:val="008E20C0"/>
    <w:rsid w:val="008E21C6"/>
    <w:rsid w:val="008E234D"/>
    <w:rsid w:val="008E3C2E"/>
    <w:rsid w:val="008E4E7E"/>
    <w:rsid w:val="008E5801"/>
    <w:rsid w:val="008E5813"/>
    <w:rsid w:val="008E7E09"/>
    <w:rsid w:val="008E7F5C"/>
    <w:rsid w:val="008F06F1"/>
    <w:rsid w:val="008F07C5"/>
    <w:rsid w:val="008F0A7B"/>
    <w:rsid w:val="008F1450"/>
    <w:rsid w:val="008F181E"/>
    <w:rsid w:val="008F3627"/>
    <w:rsid w:val="008F37F1"/>
    <w:rsid w:val="008F3EFE"/>
    <w:rsid w:val="008F44F0"/>
    <w:rsid w:val="008F6CDA"/>
    <w:rsid w:val="00900291"/>
    <w:rsid w:val="0090144D"/>
    <w:rsid w:val="00902110"/>
    <w:rsid w:val="00902B5A"/>
    <w:rsid w:val="0090307A"/>
    <w:rsid w:val="00903A98"/>
    <w:rsid w:val="009040BE"/>
    <w:rsid w:val="00905C75"/>
    <w:rsid w:val="00907AD4"/>
    <w:rsid w:val="00910000"/>
    <w:rsid w:val="009107DF"/>
    <w:rsid w:val="009111CA"/>
    <w:rsid w:val="00912F22"/>
    <w:rsid w:val="00914251"/>
    <w:rsid w:val="00915D25"/>
    <w:rsid w:val="00916295"/>
    <w:rsid w:val="00916807"/>
    <w:rsid w:val="00916FF9"/>
    <w:rsid w:val="00917EB5"/>
    <w:rsid w:val="00920B1B"/>
    <w:rsid w:val="00920C17"/>
    <w:rsid w:val="009220EF"/>
    <w:rsid w:val="00922900"/>
    <w:rsid w:val="00922C99"/>
    <w:rsid w:val="00922C9D"/>
    <w:rsid w:val="00924A78"/>
    <w:rsid w:val="00924B83"/>
    <w:rsid w:val="00924BAB"/>
    <w:rsid w:val="00925122"/>
    <w:rsid w:val="0092513A"/>
    <w:rsid w:val="0092790D"/>
    <w:rsid w:val="009301B5"/>
    <w:rsid w:val="0093261E"/>
    <w:rsid w:val="009326F7"/>
    <w:rsid w:val="00932C3E"/>
    <w:rsid w:val="0093419B"/>
    <w:rsid w:val="00935D03"/>
    <w:rsid w:val="00936C8F"/>
    <w:rsid w:val="00940C65"/>
    <w:rsid w:val="00941DF8"/>
    <w:rsid w:val="009422AE"/>
    <w:rsid w:val="00943162"/>
    <w:rsid w:val="009431CB"/>
    <w:rsid w:val="00943BA2"/>
    <w:rsid w:val="00943F81"/>
    <w:rsid w:val="009443DD"/>
    <w:rsid w:val="00945254"/>
    <w:rsid w:val="00945415"/>
    <w:rsid w:val="00945F7C"/>
    <w:rsid w:val="00945F80"/>
    <w:rsid w:val="00946EB3"/>
    <w:rsid w:val="0095046C"/>
    <w:rsid w:val="009512CA"/>
    <w:rsid w:val="00952BA2"/>
    <w:rsid w:val="009533A7"/>
    <w:rsid w:val="00953777"/>
    <w:rsid w:val="00953B94"/>
    <w:rsid w:val="00955298"/>
    <w:rsid w:val="0095638B"/>
    <w:rsid w:val="009575EA"/>
    <w:rsid w:val="00957CFC"/>
    <w:rsid w:val="00957F4D"/>
    <w:rsid w:val="009631DD"/>
    <w:rsid w:val="00963716"/>
    <w:rsid w:val="00964405"/>
    <w:rsid w:val="00965445"/>
    <w:rsid w:val="00965580"/>
    <w:rsid w:val="00966E7E"/>
    <w:rsid w:val="00967A1D"/>
    <w:rsid w:val="009717FD"/>
    <w:rsid w:val="00971A8B"/>
    <w:rsid w:val="0097227B"/>
    <w:rsid w:val="00972431"/>
    <w:rsid w:val="00972C7B"/>
    <w:rsid w:val="009745A5"/>
    <w:rsid w:val="00975F24"/>
    <w:rsid w:val="00976A7B"/>
    <w:rsid w:val="00980015"/>
    <w:rsid w:val="00982327"/>
    <w:rsid w:val="00982534"/>
    <w:rsid w:val="00983166"/>
    <w:rsid w:val="00983294"/>
    <w:rsid w:val="009836A9"/>
    <w:rsid w:val="00984015"/>
    <w:rsid w:val="00984DC0"/>
    <w:rsid w:val="00986868"/>
    <w:rsid w:val="00986872"/>
    <w:rsid w:val="0098704A"/>
    <w:rsid w:val="0098792C"/>
    <w:rsid w:val="00987995"/>
    <w:rsid w:val="00990019"/>
    <w:rsid w:val="009902DF"/>
    <w:rsid w:val="00992D76"/>
    <w:rsid w:val="0099300B"/>
    <w:rsid w:val="00993A10"/>
    <w:rsid w:val="0099412E"/>
    <w:rsid w:val="00995CEF"/>
    <w:rsid w:val="00997807"/>
    <w:rsid w:val="009A0258"/>
    <w:rsid w:val="009A0E3F"/>
    <w:rsid w:val="009A27B3"/>
    <w:rsid w:val="009A34EF"/>
    <w:rsid w:val="009A3B6B"/>
    <w:rsid w:val="009A4612"/>
    <w:rsid w:val="009A4FA7"/>
    <w:rsid w:val="009A5789"/>
    <w:rsid w:val="009A6B3D"/>
    <w:rsid w:val="009B06B4"/>
    <w:rsid w:val="009B1509"/>
    <w:rsid w:val="009B1811"/>
    <w:rsid w:val="009B2434"/>
    <w:rsid w:val="009B2623"/>
    <w:rsid w:val="009B446B"/>
    <w:rsid w:val="009B5DBE"/>
    <w:rsid w:val="009B60BD"/>
    <w:rsid w:val="009B610B"/>
    <w:rsid w:val="009B6D7A"/>
    <w:rsid w:val="009B7001"/>
    <w:rsid w:val="009C3215"/>
    <w:rsid w:val="009C36BC"/>
    <w:rsid w:val="009C3FD1"/>
    <w:rsid w:val="009C4FD1"/>
    <w:rsid w:val="009C5466"/>
    <w:rsid w:val="009C5F0F"/>
    <w:rsid w:val="009C5F52"/>
    <w:rsid w:val="009C72CC"/>
    <w:rsid w:val="009D0E49"/>
    <w:rsid w:val="009D1858"/>
    <w:rsid w:val="009D4EE0"/>
    <w:rsid w:val="009D558E"/>
    <w:rsid w:val="009D7F2E"/>
    <w:rsid w:val="009E062F"/>
    <w:rsid w:val="009E0952"/>
    <w:rsid w:val="009E0DB9"/>
    <w:rsid w:val="009E2043"/>
    <w:rsid w:val="009E2694"/>
    <w:rsid w:val="009E3342"/>
    <w:rsid w:val="009E362E"/>
    <w:rsid w:val="009E62A0"/>
    <w:rsid w:val="009E68BB"/>
    <w:rsid w:val="009E76A3"/>
    <w:rsid w:val="009E7864"/>
    <w:rsid w:val="009F03E0"/>
    <w:rsid w:val="009F27E0"/>
    <w:rsid w:val="009F28E6"/>
    <w:rsid w:val="009F2AF8"/>
    <w:rsid w:val="009F2CBE"/>
    <w:rsid w:val="009F3954"/>
    <w:rsid w:val="009F4FB6"/>
    <w:rsid w:val="009F5726"/>
    <w:rsid w:val="009F5964"/>
    <w:rsid w:val="009F64EF"/>
    <w:rsid w:val="009F652C"/>
    <w:rsid w:val="00A01396"/>
    <w:rsid w:val="00A015C1"/>
    <w:rsid w:val="00A01C7E"/>
    <w:rsid w:val="00A01FB5"/>
    <w:rsid w:val="00A02087"/>
    <w:rsid w:val="00A02182"/>
    <w:rsid w:val="00A0223D"/>
    <w:rsid w:val="00A03541"/>
    <w:rsid w:val="00A0479F"/>
    <w:rsid w:val="00A05BDA"/>
    <w:rsid w:val="00A062ED"/>
    <w:rsid w:val="00A0665D"/>
    <w:rsid w:val="00A0692D"/>
    <w:rsid w:val="00A10A7B"/>
    <w:rsid w:val="00A10E8E"/>
    <w:rsid w:val="00A11E25"/>
    <w:rsid w:val="00A12A18"/>
    <w:rsid w:val="00A12E3F"/>
    <w:rsid w:val="00A13469"/>
    <w:rsid w:val="00A138DC"/>
    <w:rsid w:val="00A15023"/>
    <w:rsid w:val="00A160D2"/>
    <w:rsid w:val="00A161D7"/>
    <w:rsid w:val="00A16929"/>
    <w:rsid w:val="00A16DE9"/>
    <w:rsid w:val="00A17E53"/>
    <w:rsid w:val="00A21606"/>
    <w:rsid w:val="00A21CBA"/>
    <w:rsid w:val="00A24032"/>
    <w:rsid w:val="00A2447B"/>
    <w:rsid w:val="00A24847"/>
    <w:rsid w:val="00A24859"/>
    <w:rsid w:val="00A24959"/>
    <w:rsid w:val="00A24A3D"/>
    <w:rsid w:val="00A24F33"/>
    <w:rsid w:val="00A25C7B"/>
    <w:rsid w:val="00A265D9"/>
    <w:rsid w:val="00A26E8C"/>
    <w:rsid w:val="00A273BD"/>
    <w:rsid w:val="00A3057A"/>
    <w:rsid w:val="00A30694"/>
    <w:rsid w:val="00A31078"/>
    <w:rsid w:val="00A317E4"/>
    <w:rsid w:val="00A3210D"/>
    <w:rsid w:val="00A32624"/>
    <w:rsid w:val="00A33278"/>
    <w:rsid w:val="00A33C36"/>
    <w:rsid w:val="00A33D2A"/>
    <w:rsid w:val="00A34AB3"/>
    <w:rsid w:val="00A34C0C"/>
    <w:rsid w:val="00A37320"/>
    <w:rsid w:val="00A374D0"/>
    <w:rsid w:val="00A40273"/>
    <w:rsid w:val="00A429BA"/>
    <w:rsid w:val="00A4336F"/>
    <w:rsid w:val="00A434AB"/>
    <w:rsid w:val="00A4400B"/>
    <w:rsid w:val="00A449BA"/>
    <w:rsid w:val="00A449C0"/>
    <w:rsid w:val="00A451F7"/>
    <w:rsid w:val="00A45874"/>
    <w:rsid w:val="00A45B9E"/>
    <w:rsid w:val="00A46114"/>
    <w:rsid w:val="00A46354"/>
    <w:rsid w:val="00A46494"/>
    <w:rsid w:val="00A4663B"/>
    <w:rsid w:val="00A476A8"/>
    <w:rsid w:val="00A47738"/>
    <w:rsid w:val="00A5109C"/>
    <w:rsid w:val="00A521A9"/>
    <w:rsid w:val="00A53108"/>
    <w:rsid w:val="00A5351C"/>
    <w:rsid w:val="00A53A47"/>
    <w:rsid w:val="00A53C7D"/>
    <w:rsid w:val="00A5598E"/>
    <w:rsid w:val="00A570C0"/>
    <w:rsid w:val="00A600C2"/>
    <w:rsid w:val="00A603C8"/>
    <w:rsid w:val="00A60C3D"/>
    <w:rsid w:val="00A6358F"/>
    <w:rsid w:val="00A63E8A"/>
    <w:rsid w:val="00A64323"/>
    <w:rsid w:val="00A64462"/>
    <w:rsid w:val="00A6456B"/>
    <w:rsid w:val="00A64F1C"/>
    <w:rsid w:val="00A66042"/>
    <w:rsid w:val="00A67B82"/>
    <w:rsid w:val="00A67E3B"/>
    <w:rsid w:val="00A701E4"/>
    <w:rsid w:val="00A7104A"/>
    <w:rsid w:val="00A71766"/>
    <w:rsid w:val="00A72454"/>
    <w:rsid w:val="00A72B6F"/>
    <w:rsid w:val="00A73E0D"/>
    <w:rsid w:val="00A749B9"/>
    <w:rsid w:val="00A74C22"/>
    <w:rsid w:val="00A754B7"/>
    <w:rsid w:val="00A76EC4"/>
    <w:rsid w:val="00A76EF9"/>
    <w:rsid w:val="00A805E8"/>
    <w:rsid w:val="00A81185"/>
    <w:rsid w:val="00A8211A"/>
    <w:rsid w:val="00A82D50"/>
    <w:rsid w:val="00A8318C"/>
    <w:rsid w:val="00A85460"/>
    <w:rsid w:val="00A85B17"/>
    <w:rsid w:val="00A8766B"/>
    <w:rsid w:val="00A87A1B"/>
    <w:rsid w:val="00A87B50"/>
    <w:rsid w:val="00A90D42"/>
    <w:rsid w:val="00A91046"/>
    <w:rsid w:val="00A925A8"/>
    <w:rsid w:val="00A93B48"/>
    <w:rsid w:val="00A93DD5"/>
    <w:rsid w:val="00A94B14"/>
    <w:rsid w:val="00A94E59"/>
    <w:rsid w:val="00A95AB7"/>
    <w:rsid w:val="00A96EAC"/>
    <w:rsid w:val="00A97124"/>
    <w:rsid w:val="00A97694"/>
    <w:rsid w:val="00AA0E54"/>
    <w:rsid w:val="00AA1F77"/>
    <w:rsid w:val="00AA2FBD"/>
    <w:rsid w:val="00AA67DC"/>
    <w:rsid w:val="00AA687C"/>
    <w:rsid w:val="00AA7F25"/>
    <w:rsid w:val="00AA7FAF"/>
    <w:rsid w:val="00AB47D5"/>
    <w:rsid w:val="00AB4E40"/>
    <w:rsid w:val="00AB5484"/>
    <w:rsid w:val="00AB5D63"/>
    <w:rsid w:val="00AB761F"/>
    <w:rsid w:val="00AB7ACA"/>
    <w:rsid w:val="00AB7BE8"/>
    <w:rsid w:val="00AC0350"/>
    <w:rsid w:val="00AC0656"/>
    <w:rsid w:val="00AC0B71"/>
    <w:rsid w:val="00AC32A8"/>
    <w:rsid w:val="00AC370E"/>
    <w:rsid w:val="00AC42F7"/>
    <w:rsid w:val="00AC4900"/>
    <w:rsid w:val="00AC4DD2"/>
    <w:rsid w:val="00AD0B0C"/>
    <w:rsid w:val="00AD0B47"/>
    <w:rsid w:val="00AD0D6E"/>
    <w:rsid w:val="00AD1D63"/>
    <w:rsid w:val="00AD2AEC"/>
    <w:rsid w:val="00AD34BC"/>
    <w:rsid w:val="00AD4816"/>
    <w:rsid w:val="00AD5B89"/>
    <w:rsid w:val="00AD5C2F"/>
    <w:rsid w:val="00AD6FBE"/>
    <w:rsid w:val="00AD73EB"/>
    <w:rsid w:val="00AD7EFA"/>
    <w:rsid w:val="00AE065E"/>
    <w:rsid w:val="00AE2F6F"/>
    <w:rsid w:val="00AE34C1"/>
    <w:rsid w:val="00AE350F"/>
    <w:rsid w:val="00AE4A72"/>
    <w:rsid w:val="00AE696A"/>
    <w:rsid w:val="00AE7B77"/>
    <w:rsid w:val="00AF0BE9"/>
    <w:rsid w:val="00AF1801"/>
    <w:rsid w:val="00AF23D8"/>
    <w:rsid w:val="00AF269C"/>
    <w:rsid w:val="00AF3D0B"/>
    <w:rsid w:val="00AF5DE2"/>
    <w:rsid w:val="00AF64A3"/>
    <w:rsid w:val="00AF67B6"/>
    <w:rsid w:val="00AF6DEE"/>
    <w:rsid w:val="00AF7247"/>
    <w:rsid w:val="00AF7E45"/>
    <w:rsid w:val="00B00406"/>
    <w:rsid w:val="00B00A7F"/>
    <w:rsid w:val="00B01082"/>
    <w:rsid w:val="00B02541"/>
    <w:rsid w:val="00B02F23"/>
    <w:rsid w:val="00B04114"/>
    <w:rsid w:val="00B041B5"/>
    <w:rsid w:val="00B049CC"/>
    <w:rsid w:val="00B04BE8"/>
    <w:rsid w:val="00B05A12"/>
    <w:rsid w:val="00B05C1B"/>
    <w:rsid w:val="00B05E4B"/>
    <w:rsid w:val="00B06114"/>
    <w:rsid w:val="00B06B40"/>
    <w:rsid w:val="00B133FE"/>
    <w:rsid w:val="00B134ED"/>
    <w:rsid w:val="00B137F5"/>
    <w:rsid w:val="00B1404D"/>
    <w:rsid w:val="00B14689"/>
    <w:rsid w:val="00B16BF0"/>
    <w:rsid w:val="00B17DFA"/>
    <w:rsid w:val="00B21B0C"/>
    <w:rsid w:val="00B22B9E"/>
    <w:rsid w:val="00B23D30"/>
    <w:rsid w:val="00B241EA"/>
    <w:rsid w:val="00B24802"/>
    <w:rsid w:val="00B24FD9"/>
    <w:rsid w:val="00B26212"/>
    <w:rsid w:val="00B27353"/>
    <w:rsid w:val="00B308A7"/>
    <w:rsid w:val="00B3141E"/>
    <w:rsid w:val="00B328A7"/>
    <w:rsid w:val="00B334B3"/>
    <w:rsid w:val="00B33F63"/>
    <w:rsid w:val="00B34858"/>
    <w:rsid w:val="00B351D1"/>
    <w:rsid w:val="00B368EB"/>
    <w:rsid w:val="00B36CD8"/>
    <w:rsid w:val="00B37214"/>
    <w:rsid w:val="00B40C76"/>
    <w:rsid w:val="00B41231"/>
    <w:rsid w:val="00B4173A"/>
    <w:rsid w:val="00B42186"/>
    <w:rsid w:val="00B439E9"/>
    <w:rsid w:val="00B43A4F"/>
    <w:rsid w:val="00B43C6C"/>
    <w:rsid w:val="00B44051"/>
    <w:rsid w:val="00B44416"/>
    <w:rsid w:val="00B44BB4"/>
    <w:rsid w:val="00B453BD"/>
    <w:rsid w:val="00B45C0A"/>
    <w:rsid w:val="00B45F2C"/>
    <w:rsid w:val="00B50D6D"/>
    <w:rsid w:val="00B51106"/>
    <w:rsid w:val="00B52861"/>
    <w:rsid w:val="00B5295E"/>
    <w:rsid w:val="00B52989"/>
    <w:rsid w:val="00B52D45"/>
    <w:rsid w:val="00B52E43"/>
    <w:rsid w:val="00B53357"/>
    <w:rsid w:val="00B53D2C"/>
    <w:rsid w:val="00B53DB1"/>
    <w:rsid w:val="00B54B30"/>
    <w:rsid w:val="00B54B88"/>
    <w:rsid w:val="00B55571"/>
    <w:rsid w:val="00B56212"/>
    <w:rsid w:val="00B5695C"/>
    <w:rsid w:val="00B56C74"/>
    <w:rsid w:val="00B57B46"/>
    <w:rsid w:val="00B60BD8"/>
    <w:rsid w:val="00B612A2"/>
    <w:rsid w:val="00B617AA"/>
    <w:rsid w:val="00B61CE8"/>
    <w:rsid w:val="00B63268"/>
    <w:rsid w:val="00B63F79"/>
    <w:rsid w:val="00B66653"/>
    <w:rsid w:val="00B66E94"/>
    <w:rsid w:val="00B70A5E"/>
    <w:rsid w:val="00B71652"/>
    <w:rsid w:val="00B725C1"/>
    <w:rsid w:val="00B72B99"/>
    <w:rsid w:val="00B73FAC"/>
    <w:rsid w:val="00B746AE"/>
    <w:rsid w:val="00B74D0F"/>
    <w:rsid w:val="00B75493"/>
    <w:rsid w:val="00B76186"/>
    <w:rsid w:val="00B766A3"/>
    <w:rsid w:val="00B7702E"/>
    <w:rsid w:val="00B776E6"/>
    <w:rsid w:val="00B808C1"/>
    <w:rsid w:val="00B82F1A"/>
    <w:rsid w:val="00B83249"/>
    <w:rsid w:val="00B8340D"/>
    <w:rsid w:val="00B84F26"/>
    <w:rsid w:val="00B853FA"/>
    <w:rsid w:val="00B860E3"/>
    <w:rsid w:val="00B871D3"/>
    <w:rsid w:val="00B87E86"/>
    <w:rsid w:val="00B908AA"/>
    <w:rsid w:val="00B91054"/>
    <w:rsid w:val="00B91205"/>
    <w:rsid w:val="00B91755"/>
    <w:rsid w:val="00B93454"/>
    <w:rsid w:val="00B93B86"/>
    <w:rsid w:val="00B95017"/>
    <w:rsid w:val="00B950F7"/>
    <w:rsid w:val="00B96FB5"/>
    <w:rsid w:val="00B97038"/>
    <w:rsid w:val="00B97384"/>
    <w:rsid w:val="00BA2116"/>
    <w:rsid w:val="00BA2519"/>
    <w:rsid w:val="00BA2AC4"/>
    <w:rsid w:val="00BA5228"/>
    <w:rsid w:val="00BA56B8"/>
    <w:rsid w:val="00BA5D78"/>
    <w:rsid w:val="00BB3016"/>
    <w:rsid w:val="00BB34B7"/>
    <w:rsid w:val="00BB451B"/>
    <w:rsid w:val="00BB7077"/>
    <w:rsid w:val="00BC2003"/>
    <w:rsid w:val="00BC4339"/>
    <w:rsid w:val="00BC48FF"/>
    <w:rsid w:val="00BC5618"/>
    <w:rsid w:val="00BC7440"/>
    <w:rsid w:val="00BC77E3"/>
    <w:rsid w:val="00BC7F2B"/>
    <w:rsid w:val="00BD0A88"/>
    <w:rsid w:val="00BD0B5D"/>
    <w:rsid w:val="00BD0BBD"/>
    <w:rsid w:val="00BD3D93"/>
    <w:rsid w:val="00BE09D3"/>
    <w:rsid w:val="00BE1BB4"/>
    <w:rsid w:val="00BE1D7A"/>
    <w:rsid w:val="00BE29CF"/>
    <w:rsid w:val="00BE2A2D"/>
    <w:rsid w:val="00BE4131"/>
    <w:rsid w:val="00BE4306"/>
    <w:rsid w:val="00BE459F"/>
    <w:rsid w:val="00BE71DE"/>
    <w:rsid w:val="00BF0714"/>
    <w:rsid w:val="00BF0E89"/>
    <w:rsid w:val="00BF154B"/>
    <w:rsid w:val="00BF1D68"/>
    <w:rsid w:val="00BF2F9B"/>
    <w:rsid w:val="00BF4B61"/>
    <w:rsid w:val="00BF4F6B"/>
    <w:rsid w:val="00BF55B1"/>
    <w:rsid w:val="00BF5AA3"/>
    <w:rsid w:val="00BF7892"/>
    <w:rsid w:val="00C00234"/>
    <w:rsid w:val="00C02D85"/>
    <w:rsid w:val="00C02E3A"/>
    <w:rsid w:val="00C03915"/>
    <w:rsid w:val="00C03D90"/>
    <w:rsid w:val="00C05F80"/>
    <w:rsid w:val="00C061F3"/>
    <w:rsid w:val="00C06E3C"/>
    <w:rsid w:val="00C0738A"/>
    <w:rsid w:val="00C102B7"/>
    <w:rsid w:val="00C112FA"/>
    <w:rsid w:val="00C11603"/>
    <w:rsid w:val="00C121EE"/>
    <w:rsid w:val="00C135A7"/>
    <w:rsid w:val="00C1552C"/>
    <w:rsid w:val="00C16474"/>
    <w:rsid w:val="00C16A12"/>
    <w:rsid w:val="00C16BA4"/>
    <w:rsid w:val="00C17623"/>
    <w:rsid w:val="00C21E67"/>
    <w:rsid w:val="00C22D2A"/>
    <w:rsid w:val="00C22FDB"/>
    <w:rsid w:val="00C24D5A"/>
    <w:rsid w:val="00C26C3C"/>
    <w:rsid w:val="00C30EBB"/>
    <w:rsid w:val="00C3177A"/>
    <w:rsid w:val="00C31C14"/>
    <w:rsid w:val="00C32E1A"/>
    <w:rsid w:val="00C33D13"/>
    <w:rsid w:val="00C34A6E"/>
    <w:rsid w:val="00C34E7C"/>
    <w:rsid w:val="00C356D4"/>
    <w:rsid w:val="00C3614F"/>
    <w:rsid w:val="00C3636E"/>
    <w:rsid w:val="00C3641C"/>
    <w:rsid w:val="00C372DF"/>
    <w:rsid w:val="00C379ED"/>
    <w:rsid w:val="00C37A92"/>
    <w:rsid w:val="00C4101A"/>
    <w:rsid w:val="00C42727"/>
    <w:rsid w:val="00C42D14"/>
    <w:rsid w:val="00C43D6C"/>
    <w:rsid w:val="00C43E7D"/>
    <w:rsid w:val="00C4413F"/>
    <w:rsid w:val="00C44436"/>
    <w:rsid w:val="00C446E2"/>
    <w:rsid w:val="00C4537F"/>
    <w:rsid w:val="00C45B57"/>
    <w:rsid w:val="00C4705C"/>
    <w:rsid w:val="00C50C61"/>
    <w:rsid w:val="00C52901"/>
    <w:rsid w:val="00C52A77"/>
    <w:rsid w:val="00C52BD1"/>
    <w:rsid w:val="00C53313"/>
    <w:rsid w:val="00C54312"/>
    <w:rsid w:val="00C54B12"/>
    <w:rsid w:val="00C55223"/>
    <w:rsid w:val="00C56E5F"/>
    <w:rsid w:val="00C5725C"/>
    <w:rsid w:val="00C60229"/>
    <w:rsid w:val="00C60AFA"/>
    <w:rsid w:val="00C625C4"/>
    <w:rsid w:val="00C63E82"/>
    <w:rsid w:val="00C6454F"/>
    <w:rsid w:val="00C647C7"/>
    <w:rsid w:val="00C64ABA"/>
    <w:rsid w:val="00C652A2"/>
    <w:rsid w:val="00C6552C"/>
    <w:rsid w:val="00C65E0C"/>
    <w:rsid w:val="00C66280"/>
    <w:rsid w:val="00C66984"/>
    <w:rsid w:val="00C67953"/>
    <w:rsid w:val="00C70A63"/>
    <w:rsid w:val="00C70E15"/>
    <w:rsid w:val="00C70F22"/>
    <w:rsid w:val="00C72ADD"/>
    <w:rsid w:val="00C72BCC"/>
    <w:rsid w:val="00C72C53"/>
    <w:rsid w:val="00C73E22"/>
    <w:rsid w:val="00C75C30"/>
    <w:rsid w:val="00C7619E"/>
    <w:rsid w:val="00C76AA4"/>
    <w:rsid w:val="00C76DDF"/>
    <w:rsid w:val="00C77777"/>
    <w:rsid w:val="00C8117F"/>
    <w:rsid w:val="00C82168"/>
    <w:rsid w:val="00C8271A"/>
    <w:rsid w:val="00C829A0"/>
    <w:rsid w:val="00C83242"/>
    <w:rsid w:val="00C83743"/>
    <w:rsid w:val="00C839E0"/>
    <w:rsid w:val="00C8463E"/>
    <w:rsid w:val="00C84A3A"/>
    <w:rsid w:val="00C84A7C"/>
    <w:rsid w:val="00C84EF3"/>
    <w:rsid w:val="00C86836"/>
    <w:rsid w:val="00C868EB"/>
    <w:rsid w:val="00C87CC4"/>
    <w:rsid w:val="00C87E01"/>
    <w:rsid w:val="00C904AF"/>
    <w:rsid w:val="00C911AE"/>
    <w:rsid w:val="00C92520"/>
    <w:rsid w:val="00C92AB5"/>
    <w:rsid w:val="00C93144"/>
    <w:rsid w:val="00C933E5"/>
    <w:rsid w:val="00C93B01"/>
    <w:rsid w:val="00C93EC3"/>
    <w:rsid w:val="00C94321"/>
    <w:rsid w:val="00C94C3E"/>
    <w:rsid w:val="00C95462"/>
    <w:rsid w:val="00C954C9"/>
    <w:rsid w:val="00C95638"/>
    <w:rsid w:val="00C959AA"/>
    <w:rsid w:val="00C966A7"/>
    <w:rsid w:val="00C96C78"/>
    <w:rsid w:val="00C97811"/>
    <w:rsid w:val="00C97EAF"/>
    <w:rsid w:val="00C97EB2"/>
    <w:rsid w:val="00CA002A"/>
    <w:rsid w:val="00CA04B1"/>
    <w:rsid w:val="00CA0AF4"/>
    <w:rsid w:val="00CA16BC"/>
    <w:rsid w:val="00CA28B2"/>
    <w:rsid w:val="00CA2B44"/>
    <w:rsid w:val="00CA3446"/>
    <w:rsid w:val="00CA3E9F"/>
    <w:rsid w:val="00CA3F4C"/>
    <w:rsid w:val="00CA4023"/>
    <w:rsid w:val="00CA44B1"/>
    <w:rsid w:val="00CA537A"/>
    <w:rsid w:val="00CA59AA"/>
    <w:rsid w:val="00CA6B1C"/>
    <w:rsid w:val="00CA7201"/>
    <w:rsid w:val="00CA7F70"/>
    <w:rsid w:val="00CB0270"/>
    <w:rsid w:val="00CB0941"/>
    <w:rsid w:val="00CB123F"/>
    <w:rsid w:val="00CB206A"/>
    <w:rsid w:val="00CB246E"/>
    <w:rsid w:val="00CB2965"/>
    <w:rsid w:val="00CB2D14"/>
    <w:rsid w:val="00CB41AA"/>
    <w:rsid w:val="00CB56B6"/>
    <w:rsid w:val="00CB58F2"/>
    <w:rsid w:val="00CB7514"/>
    <w:rsid w:val="00CB755F"/>
    <w:rsid w:val="00CC0041"/>
    <w:rsid w:val="00CC08E2"/>
    <w:rsid w:val="00CC1466"/>
    <w:rsid w:val="00CC21E6"/>
    <w:rsid w:val="00CC37D0"/>
    <w:rsid w:val="00CC47A3"/>
    <w:rsid w:val="00CC4814"/>
    <w:rsid w:val="00CC4AF8"/>
    <w:rsid w:val="00CC4BB6"/>
    <w:rsid w:val="00CC4C9A"/>
    <w:rsid w:val="00CC5999"/>
    <w:rsid w:val="00CC6B7A"/>
    <w:rsid w:val="00CC79CD"/>
    <w:rsid w:val="00CC7F2F"/>
    <w:rsid w:val="00CD0122"/>
    <w:rsid w:val="00CD0499"/>
    <w:rsid w:val="00CD20BF"/>
    <w:rsid w:val="00CD2227"/>
    <w:rsid w:val="00CD3A36"/>
    <w:rsid w:val="00CD3D5B"/>
    <w:rsid w:val="00CD3E0D"/>
    <w:rsid w:val="00CD46E4"/>
    <w:rsid w:val="00CD4E6E"/>
    <w:rsid w:val="00CD6C2D"/>
    <w:rsid w:val="00CD7D1F"/>
    <w:rsid w:val="00CD7F69"/>
    <w:rsid w:val="00CE0197"/>
    <w:rsid w:val="00CE0FF3"/>
    <w:rsid w:val="00CE1B10"/>
    <w:rsid w:val="00CE263D"/>
    <w:rsid w:val="00CE31FD"/>
    <w:rsid w:val="00CE36AD"/>
    <w:rsid w:val="00CE38CB"/>
    <w:rsid w:val="00CE3CD7"/>
    <w:rsid w:val="00CE4641"/>
    <w:rsid w:val="00CE5EE3"/>
    <w:rsid w:val="00CE6660"/>
    <w:rsid w:val="00CE746C"/>
    <w:rsid w:val="00CF1AB4"/>
    <w:rsid w:val="00CF364C"/>
    <w:rsid w:val="00CF3F2A"/>
    <w:rsid w:val="00CF3F7D"/>
    <w:rsid w:val="00CF4518"/>
    <w:rsid w:val="00CF51A2"/>
    <w:rsid w:val="00CF5B63"/>
    <w:rsid w:val="00CF616C"/>
    <w:rsid w:val="00CF7425"/>
    <w:rsid w:val="00CF7714"/>
    <w:rsid w:val="00D02811"/>
    <w:rsid w:val="00D03ECB"/>
    <w:rsid w:val="00D065A5"/>
    <w:rsid w:val="00D0730C"/>
    <w:rsid w:val="00D105B5"/>
    <w:rsid w:val="00D10ED1"/>
    <w:rsid w:val="00D110A4"/>
    <w:rsid w:val="00D11D3D"/>
    <w:rsid w:val="00D12389"/>
    <w:rsid w:val="00D12700"/>
    <w:rsid w:val="00D12C57"/>
    <w:rsid w:val="00D13EFC"/>
    <w:rsid w:val="00D14433"/>
    <w:rsid w:val="00D145E0"/>
    <w:rsid w:val="00D14E6E"/>
    <w:rsid w:val="00D15259"/>
    <w:rsid w:val="00D161F3"/>
    <w:rsid w:val="00D173AC"/>
    <w:rsid w:val="00D17525"/>
    <w:rsid w:val="00D20102"/>
    <w:rsid w:val="00D202E0"/>
    <w:rsid w:val="00D20C32"/>
    <w:rsid w:val="00D21BCA"/>
    <w:rsid w:val="00D227F5"/>
    <w:rsid w:val="00D23227"/>
    <w:rsid w:val="00D24173"/>
    <w:rsid w:val="00D24602"/>
    <w:rsid w:val="00D25047"/>
    <w:rsid w:val="00D27BB7"/>
    <w:rsid w:val="00D3076B"/>
    <w:rsid w:val="00D3085A"/>
    <w:rsid w:val="00D31168"/>
    <w:rsid w:val="00D313E9"/>
    <w:rsid w:val="00D3177A"/>
    <w:rsid w:val="00D3245B"/>
    <w:rsid w:val="00D34C3C"/>
    <w:rsid w:val="00D356B1"/>
    <w:rsid w:val="00D358A8"/>
    <w:rsid w:val="00D36AD5"/>
    <w:rsid w:val="00D37014"/>
    <w:rsid w:val="00D372FA"/>
    <w:rsid w:val="00D37A6E"/>
    <w:rsid w:val="00D412AD"/>
    <w:rsid w:val="00D4198B"/>
    <w:rsid w:val="00D4343E"/>
    <w:rsid w:val="00D434AD"/>
    <w:rsid w:val="00D502CA"/>
    <w:rsid w:val="00D50429"/>
    <w:rsid w:val="00D51034"/>
    <w:rsid w:val="00D51E71"/>
    <w:rsid w:val="00D528A7"/>
    <w:rsid w:val="00D53F7E"/>
    <w:rsid w:val="00D55269"/>
    <w:rsid w:val="00D55F1C"/>
    <w:rsid w:val="00D56275"/>
    <w:rsid w:val="00D5680D"/>
    <w:rsid w:val="00D56EA4"/>
    <w:rsid w:val="00D56EF6"/>
    <w:rsid w:val="00D57517"/>
    <w:rsid w:val="00D6028A"/>
    <w:rsid w:val="00D60A99"/>
    <w:rsid w:val="00D6127D"/>
    <w:rsid w:val="00D62021"/>
    <w:rsid w:val="00D62CAA"/>
    <w:rsid w:val="00D63DE1"/>
    <w:rsid w:val="00D63F07"/>
    <w:rsid w:val="00D63F5C"/>
    <w:rsid w:val="00D64018"/>
    <w:rsid w:val="00D66175"/>
    <w:rsid w:val="00D720D7"/>
    <w:rsid w:val="00D73084"/>
    <w:rsid w:val="00D735DA"/>
    <w:rsid w:val="00D738EF"/>
    <w:rsid w:val="00D73A2D"/>
    <w:rsid w:val="00D73E7B"/>
    <w:rsid w:val="00D74559"/>
    <w:rsid w:val="00D750A5"/>
    <w:rsid w:val="00D7623B"/>
    <w:rsid w:val="00D76A61"/>
    <w:rsid w:val="00D76F1B"/>
    <w:rsid w:val="00D7745F"/>
    <w:rsid w:val="00D77466"/>
    <w:rsid w:val="00D83227"/>
    <w:rsid w:val="00D83A1E"/>
    <w:rsid w:val="00D84FC4"/>
    <w:rsid w:val="00D8603C"/>
    <w:rsid w:val="00D87C7C"/>
    <w:rsid w:val="00D905A8"/>
    <w:rsid w:val="00D906A5"/>
    <w:rsid w:val="00D90700"/>
    <w:rsid w:val="00D90F07"/>
    <w:rsid w:val="00D9124A"/>
    <w:rsid w:val="00D91E14"/>
    <w:rsid w:val="00D9201C"/>
    <w:rsid w:val="00D92214"/>
    <w:rsid w:val="00D92D8B"/>
    <w:rsid w:val="00D9365F"/>
    <w:rsid w:val="00D9380B"/>
    <w:rsid w:val="00D93F0E"/>
    <w:rsid w:val="00D93F64"/>
    <w:rsid w:val="00D9452C"/>
    <w:rsid w:val="00D94817"/>
    <w:rsid w:val="00D956B1"/>
    <w:rsid w:val="00D95C60"/>
    <w:rsid w:val="00D967C8"/>
    <w:rsid w:val="00D96CB3"/>
    <w:rsid w:val="00D974ED"/>
    <w:rsid w:val="00D97A40"/>
    <w:rsid w:val="00DA062E"/>
    <w:rsid w:val="00DA12AB"/>
    <w:rsid w:val="00DA1FA3"/>
    <w:rsid w:val="00DA2A85"/>
    <w:rsid w:val="00DA2C50"/>
    <w:rsid w:val="00DA37FF"/>
    <w:rsid w:val="00DA6879"/>
    <w:rsid w:val="00DA7444"/>
    <w:rsid w:val="00DA7D93"/>
    <w:rsid w:val="00DB0BD4"/>
    <w:rsid w:val="00DB0CE3"/>
    <w:rsid w:val="00DB0E70"/>
    <w:rsid w:val="00DB0E88"/>
    <w:rsid w:val="00DB43EA"/>
    <w:rsid w:val="00DB4933"/>
    <w:rsid w:val="00DB4A78"/>
    <w:rsid w:val="00DB5DBD"/>
    <w:rsid w:val="00DB6AB9"/>
    <w:rsid w:val="00DB75DE"/>
    <w:rsid w:val="00DB7DC7"/>
    <w:rsid w:val="00DB7DDA"/>
    <w:rsid w:val="00DC02DF"/>
    <w:rsid w:val="00DC0DDE"/>
    <w:rsid w:val="00DC2C35"/>
    <w:rsid w:val="00DC473F"/>
    <w:rsid w:val="00DC4FD8"/>
    <w:rsid w:val="00DC5117"/>
    <w:rsid w:val="00DC52F9"/>
    <w:rsid w:val="00DC5C46"/>
    <w:rsid w:val="00DC62FD"/>
    <w:rsid w:val="00DC6D2D"/>
    <w:rsid w:val="00DC6F64"/>
    <w:rsid w:val="00DC70D9"/>
    <w:rsid w:val="00DC7243"/>
    <w:rsid w:val="00DC7903"/>
    <w:rsid w:val="00DD0709"/>
    <w:rsid w:val="00DD0864"/>
    <w:rsid w:val="00DD1865"/>
    <w:rsid w:val="00DD198B"/>
    <w:rsid w:val="00DD2435"/>
    <w:rsid w:val="00DD271C"/>
    <w:rsid w:val="00DD2A7F"/>
    <w:rsid w:val="00DD2F89"/>
    <w:rsid w:val="00DD2F9C"/>
    <w:rsid w:val="00DD3D57"/>
    <w:rsid w:val="00DD3DA3"/>
    <w:rsid w:val="00DD4552"/>
    <w:rsid w:val="00DD55B6"/>
    <w:rsid w:val="00DD55D3"/>
    <w:rsid w:val="00DD6287"/>
    <w:rsid w:val="00DD6541"/>
    <w:rsid w:val="00DD6840"/>
    <w:rsid w:val="00DD74AE"/>
    <w:rsid w:val="00DE0485"/>
    <w:rsid w:val="00DE0913"/>
    <w:rsid w:val="00DE25BE"/>
    <w:rsid w:val="00DE29A0"/>
    <w:rsid w:val="00DE4A95"/>
    <w:rsid w:val="00DE621A"/>
    <w:rsid w:val="00DE63C9"/>
    <w:rsid w:val="00DE6BE5"/>
    <w:rsid w:val="00DE75FA"/>
    <w:rsid w:val="00DF039C"/>
    <w:rsid w:val="00DF04FB"/>
    <w:rsid w:val="00DF0B3A"/>
    <w:rsid w:val="00DF0D9A"/>
    <w:rsid w:val="00DF13A0"/>
    <w:rsid w:val="00DF22EB"/>
    <w:rsid w:val="00DF2F17"/>
    <w:rsid w:val="00DF30F2"/>
    <w:rsid w:val="00DF5340"/>
    <w:rsid w:val="00DF5698"/>
    <w:rsid w:val="00DF7FA8"/>
    <w:rsid w:val="00E012AA"/>
    <w:rsid w:val="00E0245C"/>
    <w:rsid w:val="00E0271D"/>
    <w:rsid w:val="00E032F7"/>
    <w:rsid w:val="00E0482B"/>
    <w:rsid w:val="00E05448"/>
    <w:rsid w:val="00E059B8"/>
    <w:rsid w:val="00E06E3E"/>
    <w:rsid w:val="00E06FD3"/>
    <w:rsid w:val="00E07EAD"/>
    <w:rsid w:val="00E07F2F"/>
    <w:rsid w:val="00E10252"/>
    <w:rsid w:val="00E10EAB"/>
    <w:rsid w:val="00E1199F"/>
    <w:rsid w:val="00E12028"/>
    <w:rsid w:val="00E12A81"/>
    <w:rsid w:val="00E12B78"/>
    <w:rsid w:val="00E13767"/>
    <w:rsid w:val="00E15DF4"/>
    <w:rsid w:val="00E20548"/>
    <w:rsid w:val="00E206AC"/>
    <w:rsid w:val="00E20B70"/>
    <w:rsid w:val="00E21553"/>
    <w:rsid w:val="00E21C05"/>
    <w:rsid w:val="00E22177"/>
    <w:rsid w:val="00E23C32"/>
    <w:rsid w:val="00E25ADE"/>
    <w:rsid w:val="00E2718F"/>
    <w:rsid w:val="00E30B94"/>
    <w:rsid w:val="00E30CE8"/>
    <w:rsid w:val="00E3399A"/>
    <w:rsid w:val="00E35429"/>
    <w:rsid w:val="00E357CD"/>
    <w:rsid w:val="00E35AC5"/>
    <w:rsid w:val="00E40106"/>
    <w:rsid w:val="00E403E5"/>
    <w:rsid w:val="00E4050F"/>
    <w:rsid w:val="00E42504"/>
    <w:rsid w:val="00E42890"/>
    <w:rsid w:val="00E42AC8"/>
    <w:rsid w:val="00E43AC8"/>
    <w:rsid w:val="00E440E3"/>
    <w:rsid w:val="00E442B4"/>
    <w:rsid w:val="00E44522"/>
    <w:rsid w:val="00E44F18"/>
    <w:rsid w:val="00E45F4F"/>
    <w:rsid w:val="00E46538"/>
    <w:rsid w:val="00E46736"/>
    <w:rsid w:val="00E47B12"/>
    <w:rsid w:val="00E47B57"/>
    <w:rsid w:val="00E5058D"/>
    <w:rsid w:val="00E50B67"/>
    <w:rsid w:val="00E51085"/>
    <w:rsid w:val="00E51EF9"/>
    <w:rsid w:val="00E52217"/>
    <w:rsid w:val="00E52527"/>
    <w:rsid w:val="00E52585"/>
    <w:rsid w:val="00E52B3F"/>
    <w:rsid w:val="00E52C31"/>
    <w:rsid w:val="00E52D87"/>
    <w:rsid w:val="00E52EFE"/>
    <w:rsid w:val="00E5392D"/>
    <w:rsid w:val="00E53942"/>
    <w:rsid w:val="00E53B13"/>
    <w:rsid w:val="00E53D9A"/>
    <w:rsid w:val="00E53FD3"/>
    <w:rsid w:val="00E5410E"/>
    <w:rsid w:val="00E57377"/>
    <w:rsid w:val="00E57939"/>
    <w:rsid w:val="00E613C9"/>
    <w:rsid w:val="00E614FD"/>
    <w:rsid w:val="00E63772"/>
    <w:rsid w:val="00E63FCD"/>
    <w:rsid w:val="00E64B5A"/>
    <w:rsid w:val="00E662A0"/>
    <w:rsid w:val="00E6691A"/>
    <w:rsid w:val="00E67C3E"/>
    <w:rsid w:val="00E7031C"/>
    <w:rsid w:val="00E72A41"/>
    <w:rsid w:val="00E72EBC"/>
    <w:rsid w:val="00E73632"/>
    <w:rsid w:val="00E760E0"/>
    <w:rsid w:val="00E76358"/>
    <w:rsid w:val="00E77622"/>
    <w:rsid w:val="00E804E2"/>
    <w:rsid w:val="00E80C66"/>
    <w:rsid w:val="00E81219"/>
    <w:rsid w:val="00E81A31"/>
    <w:rsid w:val="00E825AC"/>
    <w:rsid w:val="00E8354C"/>
    <w:rsid w:val="00E837DA"/>
    <w:rsid w:val="00E8406C"/>
    <w:rsid w:val="00E841DD"/>
    <w:rsid w:val="00E8473B"/>
    <w:rsid w:val="00E84772"/>
    <w:rsid w:val="00E852D7"/>
    <w:rsid w:val="00E853BC"/>
    <w:rsid w:val="00E853E2"/>
    <w:rsid w:val="00E85496"/>
    <w:rsid w:val="00E85518"/>
    <w:rsid w:val="00E86D04"/>
    <w:rsid w:val="00E87B63"/>
    <w:rsid w:val="00E87E9A"/>
    <w:rsid w:val="00E91485"/>
    <w:rsid w:val="00E91841"/>
    <w:rsid w:val="00E91E98"/>
    <w:rsid w:val="00E9214F"/>
    <w:rsid w:val="00E94217"/>
    <w:rsid w:val="00E94312"/>
    <w:rsid w:val="00E95BCF"/>
    <w:rsid w:val="00E97448"/>
    <w:rsid w:val="00E97E1A"/>
    <w:rsid w:val="00E97F10"/>
    <w:rsid w:val="00EA11E7"/>
    <w:rsid w:val="00EA217A"/>
    <w:rsid w:val="00EA2D81"/>
    <w:rsid w:val="00EA441A"/>
    <w:rsid w:val="00EA6440"/>
    <w:rsid w:val="00EA6619"/>
    <w:rsid w:val="00EA75D9"/>
    <w:rsid w:val="00EB1D64"/>
    <w:rsid w:val="00EB21AF"/>
    <w:rsid w:val="00EB26FE"/>
    <w:rsid w:val="00EB27DD"/>
    <w:rsid w:val="00EB3152"/>
    <w:rsid w:val="00EB339D"/>
    <w:rsid w:val="00EB34CF"/>
    <w:rsid w:val="00EB3727"/>
    <w:rsid w:val="00EB3E2F"/>
    <w:rsid w:val="00EB4BCA"/>
    <w:rsid w:val="00EB55B5"/>
    <w:rsid w:val="00EB5F45"/>
    <w:rsid w:val="00EB684B"/>
    <w:rsid w:val="00EC05FB"/>
    <w:rsid w:val="00EC0828"/>
    <w:rsid w:val="00EC14CC"/>
    <w:rsid w:val="00EC159C"/>
    <w:rsid w:val="00EC17C5"/>
    <w:rsid w:val="00EC2879"/>
    <w:rsid w:val="00EC36EB"/>
    <w:rsid w:val="00EC4AEF"/>
    <w:rsid w:val="00EC64D9"/>
    <w:rsid w:val="00EC77D0"/>
    <w:rsid w:val="00ED0E8E"/>
    <w:rsid w:val="00ED268F"/>
    <w:rsid w:val="00ED29FC"/>
    <w:rsid w:val="00ED30E5"/>
    <w:rsid w:val="00ED3599"/>
    <w:rsid w:val="00ED37DF"/>
    <w:rsid w:val="00ED62F2"/>
    <w:rsid w:val="00ED78C4"/>
    <w:rsid w:val="00EE0BE2"/>
    <w:rsid w:val="00EE1968"/>
    <w:rsid w:val="00EE2277"/>
    <w:rsid w:val="00EE3656"/>
    <w:rsid w:val="00EE7ACD"/>
    <w:rsid w:val="00EF022D"/>
    <w:rsid w:val="00EF0E96"/>
    <w:rsid w:val="00EF3A25"/>
    <w:rsid w:val="00EF3D80"/>
    <w:rsid w:val="00EF4C98"/>
    <w:rsid w:val="00EF4CEF"/>
    <w:rsid w:val="00EF534B"/>
    <w:rsid w:val="00F00391"/>
    <w:rsid w:val="00F00A91"/>
    <w:rsid w:val="00F01186"/>
    <w:rsid w:val="00F02404"/>
    <w:rsid w:val="00F03CB7"/>
    <w:rsid w:val="00F0676E"/>
    <w:rsid w:val="00F06D71"/>
    <w:rsid w:val="00F10C5A"/>
    <w:rsid w:val="00F10D78"/>
    <w:rsid w:val="00F116C8"/>
    <w:rsid w:val="00F116D7"/>
    <w:rsid w:val="00F11E30"/>
    <w:rsid w:val="00F12185"/>
    <w:rsid w:val="00F12865"/>
    <w:rsid w:val="00F12C1B"/>
    <w:rsid w:val="00F150CE"/>
    <w:rsid w:val="00F22DC4"/>
    <w:rsid w:val="00F231C4"/>
    <w:rsid w:val="00F2366A"/>
    <w:rsid w:val="00F240F9"/>
    <w:rsid w:val="00F2486A"/>
    <w:rsid w:val="00F25C2E"/>
    <w:rsid w:val="00F27599"/>
    <w:rsid w:val="00F27FA3"/>
    <w:rsid w:val="00F32FF6"/>
    <w:rsid w:val="00F34D29"/>
    <w:rsid w:val="00F3510E"/>
    <w:rsid w:val="00F3659A"/>
    <w:rsid w:val="00F3672F"/>
    <w:rsid w:val="00F3682F"/>
    <w:rsid w:val="00F36B40"/>
    <w:rsid w:val="00F36E76"/>
    <w:rsid w:val="00F37A88"/>
    <w:rsid w:val="00F40801"/>
    <w:rsid w:val="00F40999"/>
    <w:rsid w:val="00F410F8"/>
    <w:rsid w:val="00F423A4"/>
    <w:rsid w:val="00F42486"/>
    <w:rsid w:val="00F43EFE"/>
    <w:rsid w:val="00F448D7"/>
    <w:rsid w:val="00F44E0B"/>
    <w:rsid w:val="00F4626F"/>
    <w:rsid w:val="00F46F26"/>
    <w:rsid w:val="00F507D1"/>
    <w:rsid w:val="00F5169E"/>
    <w:rsid w:val="00F5188A"/>
    <w:rsid w:val="00F51D6C"/>
    <w:rsid w:val="00F525FF"/>
    <w:rsid w:val="00F52EDE"/>
    <w:rsid w:val="00F53107"/>
    <w:rsid w:val="00F5331A"/>
    <w:rsid w:val="00F53DF5"/>
    <w:rsid w:val="00F565FF"/>
    <w:rsid w:val="00F57010"/>
    <w:rsid w:val="00F576E7"/>
    <w:rsid w:val="00F57F12"/>
    <w:rsid w:val="00F60FED"/>
    <w:rsid w:val="00F64AE0"/>
    <w:rsid w:val="00F65256"/>
    <w:rsid w:val="00F65299"/>
    <w:rsid w:val="00F65A68"/>
    <w:rsid w:val="00F67606"/>
    <w:rsid w:val="00F6782E"/>
    <w:rsid w:val="00F71803"/>
    <w:rsid w:val="00F73B5C"/>
    <w:rsid w:val="00F7490F"/>
    <w:rsid w:val="00F74BFB"/>
    <w:rsid w:val="00F75AAE"/>
    <w:rsid w:val="00F77CD5"/>
    <w:rsid w:val="00F80203"/>
    <w:rsid w:val="00F819F3"/>
    <w:rsid w:val="00F82865"/>
    <w:rsid w:val="00F8472C"/>
    <w:rsid w:val="00F858E9"/>
    <w:rsid w:val="00F87F5E"/>
    <w:rsid w:val="00F90423"/>
    <w:rsid w:val="00F90C6D"/>
    <w:rsid w:val="00F917D9"/>
    <w:rsid w:val="00F91AFD"/>
    <w:rsid w:val="00F91EAB"/>
    <w:rsid w:val="00F928E3"/>
    <w:rsid w:val="00F94E6C"/>
    <w:rsid w:val="00F95171"/>
    <w:rsid w:val="00F95BEA"/>
    <w:rsid w:val="00F95D5F"/>
    <w:rsid w:val="00F96B86"/>
    <w:rsid w:val="00FA197D"/>
    <w:rsid w:val="00FA1F41"/>
    <w:rsid w:val="00FA24BA"/>
    <w:rsid w:val="00FA26DC"/>
    <w:rsid w:val="00FA3ADA"/>
    <w:rsid w:val="00FA628C"/>
    <w:rsid w:val="00FA63DB"/>
    <w:rsid w:val="00FA6B52"/>
    <w:rsid w:val="00FA7291"/>
    <w:rsid w:val="00FB09F8"/>
    <w:rsid w:val="00FB0C03"/>
    <w:rsid w:val="00FB1789"/>
    <w:rsid w:val="00FB1D1B"/>
    <w:rsid w:val="00FB1DC8"/>
    <w:rsid w:val="00FB3A3A"/>
    <w:rsid w:val="00FB5950"/>
    <w:rsid w:val="00FB5FD3"/>
    <w:rsid w:val="00FB6343"/>
    <w:rsid w:val="00FB67A5"/>
    <w:rsid w:val="00FB682C"/>
    <w:rsid w:val="00FC02E6"/>
    <w:rsid w:val="00FC0C1B"/>
    <w:rsid w:val="00FC10EF"/>
    <w:rsid w:val="00FC1319"/>
    <w:rsid w:val="00FC1D42"/>
    <w:rsid w:val="00FC301B"/>
    <w:rsid w:val="00FC55AA"/>
    <w:rsid w:val="00FC5785"/>
    <w:rsid w:val="00FD06D3"/>
    <w:rsid w:val="00FD0741"/>
    <w:rsid w:val="00FD11C2"/>
    <w:rsid w:val="00FD1D21"/>
    <w:rsid w:val="00FD2A35"/>
    <w:rsid w:val="00FD5794"/>
    <w:rsid w:val="00FD5EBE"/>
    <w:rsid w:val="00FD68C7"/>
    <w:rsid w:val="00FE0749"/>
    <w:rsid w:val="00FE0C52"/>
    <w:rsid w:val="00FE1636"/>
    <w:rsid w:val="00FE31EF"/>
    <w:rsid w:val="00FE4B8D"/>
    <w:rsid w:val="00FE5D5B"/>
    <w:rsid w:val="00FE6E01"/>
    <w:rsid w:val="00FE79AA"/>
    <w:rsid w:val="00FF10AC"/>
    <w:rsid w:val="00FF12D4"/>
    <w:rsid w:val="00FF1522"/>
    <w:rsid w:val="00FF2AB7"/>
    <w:rsid w:val="00FF3EE6"/>
    <w:rsid w:val="00FF7D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AD300"/>
  <w15:chartTrackingRefBased/>
  <w15:docId w15:val="{6C7AD074-F62A-434B-9CF8-FC3A8701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4EA"/>
    <w:rPr>
      <w:sz w:val="22"/>
      <w:lang w:val="nb-NO"/>
    </w:rPr>
  </w:style>
  <w:style w:type="paragraph" w:styleId="Heading1">
    <w:name w:val="heading 1"/>
    <w:basedOn w:val="Normal"/>
    <w:next w:val="Normal"/>
    <w:qFormat/>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Car17"/>
    <w:basedOn w:val="Normal"/>
    <w:link w:val="CommentTextChar"/>
    <w:uiPriority w:val="99"/>
    <w:qFormat/>
    <w:rPr>
      <w:sz w:val="20"/>
      <w:lang w:eastAsia="x-non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paragraph" w:styleId="BodyText">
    <w:name w:val="Body Text"/>
    <w:basedOn w:val="Normal"/>
    <w:pPr>
      <w:suppressAutoHyphens/>
    </w:pPr>
    <w:rPr>
      <w:b/>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customStyle="1" w:styleId="Style">
    <w:name w:val="Style"/>
    <w:basedOn w:val="Normal"/>
    <w:rsid w:val="00035918"/>
    <w:pPr>
      <w:spacing w:after="160" w:line="240" w:lineRule="exact"/>
    </w:pPr>
    <w:rPr>
      <w:rFonts w:ascii="Verdana" w:hAnsi="Verdana" w:cs="Verdana"/>
      <w:sz w:val="20"/>
      <w:lang w:val="en-GB"/>
    </w:rPr>
  </w:style>
  <w:style w:type="paragraph" w:customStyle="1" w:styleId="EMEABodyText">
    <w:name w:val="EMEA Body Text"/>
    <w:basedOn w:val="Normal"/>
    <w:rPr>
      <w:lang w:val="en-GB"/>
    </w:rPr>
  </w:style>
  <w:style w:type="character" w:customStyle="1" w:styleId="EMEASubscript">
    <w:name w:val="EMEA Subscript"/>
    <w:rPr>
      <w:sz w:val="22"/>
      <w:vertAlign w:val="subscript"/>
    </w:rPr>
  </w:style>
  <w:style w:type="paragraph" w:customStyle="1" w:styleId="Text">
    <w:name w:val="Text"/>
    <w:aliases w:val="Graphic,Graphic Char Char,Graphic Char Char Char Char Char,Graphic Char Char Char Char Char Char Char C,notic,Text_10394,non tochic"/>
    <w:basedOn w:val="Normal"/>
    <w:link w:val="TextChar2"/>
    <w:qFormat/>
    <w:pPr>
      <w:spacing w:before="120"/>
      <w:jc w:val="both"/>
    </w:pPr>
    <w:rPr>
      <w:rFonts w:eastAsia="MS Mincho"/>
      <w:sz w:val="24"/>
      <w:lang w:val="x-none" w:eastAsia="x-none"/>
    </w:rPr>
  </w:style>
  <w:style w:type="character" w:customStyle="1" w:styleId="TextChar1">
    <w:name w:val="Text Char1"/>
    <w:rPr>
      <w:rFonts w:eastAsia="MS Mincho"/>
      <w:sz w:val="24"/>
      <w:lang w:val="en-US" w:eastAsia="en-US" w:bidi="ar-SA"/>
    </w:rPr>
  </w:style>
  <w:style w:type="paragraph" w:customStyle="1" w:styleId="Table">
    <w:name w:val="Table"/>
    <w:aliases w:val="9 pt"/>
    <w:basedOn w:val="Normal"/>
    <w:link w:val="TableChar1"/>
    <w:pPr>
      <w:keepLines/>
      <w:tabs>
        <w:tab w:val="left" w:pos="284"/>
      </w:tabs>
      <w:spacing w:before="40" w:after="20"/>
    </w:pPr>
    <w:rPr>
      <w:rFonts w:ascii="Arial" w:eastAsia="MS Mincho" w:hAnsi="Arial"/>
      <w:sz w:val="24"/>
      <w:lang w:val="en-US"/>
    </w:rPr>
  </w:style>
  <w:style w:type="character" w:customStyle="1" w:styleId="TableChar">
    <w:name w:val="Table Char"/>
    <w:rPr>
      <w:rFonts w:ascii="Arial" w:eastAsia="MS Mincho" w:hAnsi="Arial"/>
      <w:sz w:val="24"/>
      <w:lang w:val="en-US" w:eastAsia="en-US" w:bidi="ar-SA"/>
    </w:rPr>
  </w:style>
  <w:style w:type="paragraph" w:customStyle="1" w:styleId="Nottoc-headings">
    <w:name w:val="Not toc-headings"/>
    <w:basedOn w:val="Normal"/>
    <w:next w:val="Text"/>
    <w:pPr>
      <w:keepNext/>
      <w:keepLines/>
      <w:spacing w:before="240" w:after="60"/>
      <w:ind w:left="1701" w:hanging="1701"/>
    </w:pPr>
    <w:rPr>
      <w:rFonts w:ascii="Arial" w:eastAsia="MS Mincho" w:hAnsi="Arial"/>
      <w:b/>
      <w:sz w:val="24"/>
      <w:lang w:val="en-US"/>
    </w:rPr>
  </w:style>
  <w:style w:type="character" w:customStyle="1" w:styleId="Nottoc-headingsChar">
    <w:name w:val="Not toc-headings Char"/>
    <w:rPr>
      <w:rFonts w:ascii="Arial" w:eastAsia="MS Mincho" w:hAnsi="Arial"/>
      <w:b/>
      <w:sz w:val="24"/>
      <w:lang w:val="en-US" w:eastAsia="en-US" w:bidi="ar-SA"/>
    </w:rPr>
  </w:style>
  <w:style w:type="paragraph" w:customStyle="1" w:styleId="Listlevel1">
    <w:name w:val="List level 1"/>
    <w:basedOn w:val="Normal"/>
    <w:link w:val="Listlevel1Char"/>
    <w:pPr>
      <w:spacing w:before="40" w:after="20"/>
      <w:ind w:left="425" w:hanging="425"/>
    </w:pPr>
    <w:rPr>
      <w:sz w:val="24"/>
      <w:lang w:val="en-US"/>
    </w:rPr>
  </w:style>
  <w:style w:type="paragraph" w:customStyle="1" w:styleId="CommentSubject1">
    <w:name w:val="Comment Subject1"/>
    <w:basedOn w:val="CommentText"/>
    <w:next w:val="CommentText"/>
    <w:semiHidden/>
    <w:rPr>
      <w:b/>
      <w:bCs/>
    </w:rPr>
  </w:style>
  <w:style w:type="paragraph" w:styleId="Revision">
    <w:name w:val="Revision"/>
    <w:hidden/>
    <w:uiPriority w:val="99"/>
    <w:semiHidden/>
    <w:rsid w:val="00B43C6C"/>
    <w:rPr>
      <w:sz w:val="22"/>
      <w:lang w:val="nb-NO"/>
    </w:rPr>
  </w:style>
  <w:style w:type="character" w:customStyle="1" w:styleId="TextChar2">
    <w:name w:val="Text Char2"/>
    <w:link w:val="Text"/>
    <w:rsid w:val="00BE4131"/>
    <w:rPr>
      <w:rFonts w:eastAsia="MS Mincho"/>
      <w:sz w:val="24"/>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Char Char Char Char,Char Char1 Char,Car17 Char"/>
    <w:link w:val="CommentText"/>
    <w:uiPriority w:val="99"/>
    <w:rsid w:val="004A6A29"/>
    <w:rPr>
      <w:lang w:val="nb-NO"/>
    </w:rPr>
  </w:style>
  <w:style w:type="paragraph" w:customStyle="1" w:styleId="AHeader1">
    <w:name w:val="AHeader 1"/>
    <w:basedOn w:val="Normal"/>
    <w:rsid w:val="008443B6"/>
    <w:pPr>
      <w:numPr>
        <w:numId w:val="22"/>
      </w:numPr>
      <w:spacing w:after="120"/>
    </w:pPr>
    <w:rPr>
      <w:rFonts w:ascii="Arial" w:hAnsi="Arial" w:cs="Arial"/>
      <w:b/>
      <w:bCs/>
      <w:sz w:val="24"/>
      <w:lang w:val="en-GB"/>
    </w:rPr>
  </w:style>
  <w:style w:type="paragraph" w:customStyle="1" w:styleId="AHeader2">
    <w:name w:val="AHeader 2"/>
    <w:basedOn w:val="AHeader1"/>
    <w:rsid w:val="008443B6"/>
    <w:pPr>
      <w:numPr>
        <w:ilvl w:val="1"/>
      </w:numPr>
      <w:tabs>
        <w:tab w:val="clear" w:pos="709"/>
        <w:tab w:val="num" w:pos="360"/>
      </w:tabs>
    </w:pPr>
    <w:rPr>
      <w:sz w:val="22"/>
    </w:rPr>
  </w:style>
  <w:style w:type="paragraph" w:customStyle="1" w:styleId="AHeader3">
    <w:name w:val="AHeader 3"/>
    <w:basedOn w:val="AHeader2"/>
    <w:rsid w:val="008443B6"/>
    <w:pPr>
      <w:numPr>
        <w:ilvl w:val="2"/>
      </w:numPr>
      <w:tabs>
        <w:tab w:val="clear" w:pos="1276"/>
        <w:tab w:val="num" w:pos="360"/>
      </w:tabs>
    </w:pPr>
  </w:style>
  <w:style w:type="paragraph" w:customStyle="1" w:styleId="AHeader2abc">
    <w:name w:val="AHeader 2 abc"/>
    <w:basedOn w:val="AHeader3"/>
    <w:rsid w:val="008443B6"/>
    <w:pPr>
      <w:numPr>
        <w:ilvl w:val="3"/>
      </w:numPr>
      <w:tabs>
        <w:tab w:val="clear" w:pos="1276"/>
        <w:tab w:val="num" w:pos="360"/>
      </w:tabs>
      <w:jc w:val="both"/>
    </w:pPr>
    <w:rPr>
      <w:b w:val="0"/>
      <w:bCs w:val="0"/>
    </w:rPr>
  </w:style>
  <w:style w:type="paragraph" w:customStyle="1" w:styleId="AHeader3abc">
    <w:name w:val="AHeader 3 abc"/>
    <w:basedOn w:val="AHeader2abc"/>
    <w:rsid w:val="008443B6"/>
    <w:pPr>
      <w:numPr>
        <w:ilvl w:val="4"/>
      </w:numPr>
      <w:tabs>
        <w:tab w:val="clear" w:pos="1701"/>
        <w:tab w:val="num" w:pos="360"/>
      </w:tabs>
    </w:pPr>
  </w:style>
  <w:style w:type="paragraph" w:styleId="NormalWeb">
    <w:name w:val="Normal (Web)"/>
    <w:basedOn w:val="Normal"/>
    <w:uiPriority w:val="99"/>
    <w:rsid w:val="00F231C4"/>
    <w:pPr>
      <w:spacing w:before="100" w:beforeAutospacing="1" w:after="100" w:afterAutospacing="1"/>
    </w:pPr>
    <w:rPr>
      <w:rFonts w:ascii="Arial Unicode MS" w:hAnsi="Arial Unicode MS"/>
      <w:sz w:val="24"/>
      <w:szCs w:val="24"/>
      <w:lang w:val="en-GB"/>
    </w:rPr>
  </w:style>
  <w:style w:type="paragraph" w:customStyle="1" w:styleId="Legend">
    <w:name w:val="Legend"/>
    <w:basedOn w:val="Normal"/>
    <w:rsid w:val="00282D70"/>
    <w:pPr>
      <w:keepLines/>
      <w:tabs>
        <w:tab w:val="left" w:pos="284"/>
      </w:tabs>
      <w:spacing w:before="40" w:after="20"/>
    </w:pPr>
    <w:rPr>
      <w:rFonts w:ascii="Arial" w:eastAsia="MS Mincho" w:hAnsi="Arial"/>
      <w:sz w:val="20"/>
      <w:szCs w:val="24"/>
      <w:lang w:eastAsia="ja-JP"/>
    </w:rPr>
  </w:style>
  <w:style w:type="character" w:customStyle="1" w:styleId="TableChar1">
    <w:name w:val="Table Char1"/>
    <w:link w:val="Table"/>
    <w:rsid w:val="003C2A54"/>
    <w:rPr>
      <w:rFonts w:ascii="Arial" w:eastAsia="MS Mincho" w:hAnsi="Arial"/>
      <w:sz w:val="24"/>
    </w:rPr>
  </w:style>
  <w:style w:type="character" w:customStyle="1" w:styleId="Listlevel1Char">
    <w:name w:val="List level 1 Char"/>
    <w:link w:val="Listlevel1"/>
    <w:rsid w:val="00D0730C"/>
    <w:rPr>
      <w:sz w:val="24"/>
    </w:rPr>
  </w:style>
  <w:style w:type="character" w:customStyle="1" w:styleId="NormalAgencyChar">
    <w:name w:val="Normal (Agency) Char"/>
    <w:link w:val="NormalAgency"/>
    <w:locked/>
    <w:rsid w:val="00217496"/>
    <w:rPr>
      <w:rFonts w:ascii="Verdana" w:hAnsi="Verdana"/>
    </w:rPr>
  </w:style>
  <w:style w:type="paragraph" w:customStyle="1" w:styleId="NormalAgency">
    <w:name w:val="Normal (Agency)"/>
    <w:basedOn w:val="Normal"/>
    <w:link w:val="NormalAgencyChar"/>
    <w:rsid w:val="00217496"/>
    <w:rPr>
      <w:rFonts w:ascii="Verdana" w:hAnsi="Verdana"/>
      <w:sz w:val="20"/>
      <w:lang w:val="en-US"/>
    </w:rPr>
  </w:style>
  <w:style w:type="paragraph" w:styleId="FootnoteText">
    <w:name w:val="footnote text"/>
    <w:basedOn w:val="Normal"/>
    <w:link w:val="FootnoteTextChar"/>
    <w:uiPriority w:val="99"/>
    <w:semiHidden/>
    <w:unhideWhenUsed/>
    <w:rsid w:val="007D1E05"/>
    <w:rPr>
      <w:sz w:val="20"/>
    </w:rPr>
  </w:style>
  <w:style w:type="character" w:customStyle="1" w:styleId="FootnoteTextChar">
    <w:name w:val="Footnote Text Char"/>
    <w:link w:val="FootnoteText"/>
    <w:uiPriority w:val="99"/>
    <w:semiHidden/>
    <w:rsid w:val="007D1E05"/>
    <w:rPr>
      <w:lang w:val="nb-NO"/>
    </w:rPr>
  </w:style>
  <w:style w:type="character" w:styleId="FootnoteReference">
    <w:name w:val="footnote reference"/>
    <w:uiPriority w:val="99"/>
    <w:semiHidden/>
    <w:unhideWhenUsed/>
    <w:rsid w:val="007D1E05"/>
    <w:rPr>
      <w:vertAlign w:val="superscript"/>
    </w:rPr>
  </w:style>
  <w:style w:type="paragraph" w:customStyle="1" w:styleId="BodytextAgency">
    <w:name w:val="Body text (Agency)"/>
    <w:basedOn w:val="Normal"/>
    <w:link w:val="BodytextAgencyChar"/>
    <w:qFormat/>
    <w:rsid w:val="00C63E82"/>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link w:val="No-numheading3AgencyChar"/>
    <w:rsid w:val="00C63E82"/>
    <w:pPr>
      <w:keepNext/>
      <w:spacing w:before="280" w:after="220"/>
      <w:outlineLvl w:val="2"/>
    </w:pPr>
    <w:rPr>
      <w:rFonts w:ascii="Verdana" w:hAnsi="Verdana"/>
      <w:b/>
      <w:kern w:val="32"/>
      <w:lang w:val="en-GB" w:eastAsia="en-GB"/>
    </w:rPr>
  </w:style>
  <w:style w:type="character" w:customStyle="1" w:styleId="BodytextAgencyChar">
    <w:name w:val="Body text (Agency) Char"/>
    <w:link w:val="BodytextAgency"/>
    <w:rsid w:val="00C63E82"/>
    <w:rPr>
      <w:rFonts w:ascii="Verdana" w:hAnsi="Verdana"/>
      <w:sz w:val="18"/>
      <w:lang w:val="en-GB" w:eastAsia="en-GB"/>
    </w:rPr>
  </w:style>
  <w:style w:type="character" w:customStyle="1" w:styleId="No-numheading3AgencyChar">
    <w:name w:val="No-num heading 3 (Agency) Char"/>
    <w:link w:val="No-numheading3Agency"/>
    <w:rsid w:val="00C63E82"/>
    <w:rPr>
      <w:rFonts w:ascii="Verdana" w:hAnsi="Verdana"/>
      <w:b/>
      <w:kern w:val="32"/>
      <w:sz w:val="22"/>
      <w:lang w:val="en-GB" w:eastAsia="en-GB"/>
    </w:rPr>
  </w:style>
  <w:style w:type="paragraph" w:styleId="ListParagraph">
    <w:name w:val="List Paragraph"/>
    <w:basedOn w:val="Normal"/>
    <w:uiPriority w:val="34"/>
    <w:qFormat/>
    <w:rsid w:val="006F1C19"/>
    <w:pPr>
      <w:ind w:left="720"/>
      <w:contextualSpacing/>
    </w:pPr>
  </w:style>
  <w:style w:type="paragraph" w:customStyle="1" w:styleId="CNReference">
    <w:name w:val="CN Reference"/>
    <w:uiPriority w:val="99"/>
    <w:rsid w:val="009E3342"/>
    <w:pPr>
      <w:spacing w:before="80" w:after="60"/>
    </w:pPr>
    <w:rPr>
      <w:rFonts w:eastAsia="SimSun"/>
      <w:sz w:val="24"/>
      <w:szCs w:val="21"/>
      <w:lang w:eastAsia="zh-CN"/>
    </w:rPr>
  </w:style>
  <w:style w:type="paragraph" w:customStyle="1" w:styleId="JPReference">
    <w:name w:val="JP Reference"/>
    <w:basedOn w:val="Normal"/>
    <w:uiPriority w:val="99"/>
    <w:rsid w:val="009E3342"/>
    <w:pPr>
      <w:spacing w:before="80" w:after="60"/>
    </w:pPr>
    <w:rPr>
      <w:rFonts w:eastAsia="MS Mincho"/>
      <w:sz w:val="21"/>
      <w:szCs w:val="21"/>
      <w:lang w:val="en-US" w:eastAsia="zh-CN"/>
    </w:rPr>
  </w:style>
  <w:style w:type="table" w:styleId="TableGrid">
    <w:name w:val="Table Grid"/>
    <w:basedOn w:val="TableNormal"/>
    <w:uiPriority w:val="59"/>
    <w:rsid w:val="00B54B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090CD3"/>
    <w:rPr>
      <w:color w:val="605E5C"/>
      <w:shd w:val="clear" w:color="auto" w:fill="E1DFDD"/>
    </w:rPr>
  </w:style>
  <w:style w:type="paragraph" w:customStyle="1" w:styleId="Default">
    <w:name w:val="Default"/>
    <w:rsid w:val="00952BA2"/>
    <w:pPr>
      <w:autoSpaceDE w:val="0"/>
      <w:autoSpaceDN w:val="0"/>
      <w:adjustRightInd w:val="0"/>
    </w:pPr>
    <w:rPr>
      <w:rFonts w:eastAsia="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00813">
      <w:bodyDiv w:val="1"/>
      <w:marLeft w:val="0"/>
      <w:marRight w:val="0"/>
      <w:marTop w:val="0"/>
      <w:marBottom w:val="0"/>
      <w:divBdr>
        <w:top w:val="none" w:sz="0" w:space="0" w:color="auto"/>
        <w:left w:val="none" w:sz="0" w:space="0" w:color="auto"/>
        <w:bottom w:val="none" w:sz="0" w:space="0" w:color="auto"/>
        <w:right w:val="none" w:sz="0" w:space="0" w:color="auto"/>
      </w:divBdr>
    </w:div>
    <w:div w:id="154878746">
      <w:bodyDiv w:val="1"/>
      <w:marLeft w:val="0"/>
      <w:marRight w:val="0"/>
      <w:marTop w:val="0"/>
      <w:marBottom w:val="0"/>
      <w:divBdr>
        <w:top w:val="none" w:sz="0" w:space="0" w:color="auto"/>
        <w:left w:val="none" w:sz="0" w:space="0" w:color="auto"/>
        <w:bottom w:val="none" w:sz="0" w:space="0" w:color="auto"/>
        <w:right w:val="none" w:sz="0" w:space="0" w:color="auto"/>
      </w:divBdr>
    </w:div>
    <w:div w:id="167866793">
      <w:bodyDiv w:val="1"/>
      <w:marLeft w:val="0"/>
      <w:marRight w:val="0"/>
      <w:marTop w:val="0"/>
      <w:marBottom w:val="0"/>
      <w:divBdr>
        <w:top w:val="none" w:sz="0" w:space="0" w:color="auto"/>
        <w:left w:val="none" w:sz="0" w:space="0" w:color="auto"/>
        <w:bottom w:val="none" w:sz="0" w:space="0" w:color="auto"/>
        <w:right w:val="none" w:sz="0" w:space="0" w:color="auto"/>
      </w:divBdr>
    </w:div>
    <w:div w:id="292298068">
      <w:bodyDiv w:val="1"/>
      <w:marLeft w:val="0"/>
      <w:marRight w:val="0"/>
      <w:marTop w:val="0"/>
      <w:marBottom w:val="0"/>
      <w:divBdr>
        <w:top w:val="none" w:sz="0" w:space="0" w:color="auto"/>
        <w:left w:val="none" w:sz="0" w:space="0" w:color="auto"/>
        <w:bottom w:val="none" w:sz="0" w:space="0" w:color="auto"/>
        <w:right w:val="none" w:sz="0" w:space="0" w:color="auto"/>
      </w:divBdr>
    </w:div>
    <w:div w:id="719017311">
      <w:bodyDiv w:val="1"/>
      <w:marLeft w:val="0"/>
      <w:marRight w:val="0"/>
      <w:marTop w:val="0"/>
      <w:marBottom w:val="0"/>
      <w:divBdr>
        <w:top w:val="none" w:sz="0" w:space="0" w:color="auto"/>
        <w:left w:val="none" w:sz="0" w:space="0" w:color="auto"/>
        <w:bottom w:val="none" w:sz="0" w:space="0" w:color="auto"/>
        <w:right w:val="none" w:sz="0" w:space="0" w:color="auto"/>
      </w:divBdr>
    </w:div>
    <w:div w:id="720592340">
      <w:bodyDiv w:val="1"/>
      <w:marLeft w:val="0"/>
      <w:marRight w:val="0"/>
      <w:marTop w:val="0"/>
      <w:marBottom w:val="0"/>
      <w:divBdr>
        <w:top w:val="none" w:sz="0" w:space="0" w:color="auto"/>
        <w:left w:val="none" w:sz="0" w:space="0" w:color="auto"/>
        <w:bottom w:val="none" w:sz="0" w:space="0" w:color="auto"/>
        <w:right w:val="none" w:sz="0" w:space="0" w:color="auto"/>
      </w:divBdr>
    </w:div>
    <w:div w:id="742458142">
      <w:bodyDiv w:val="1"/>
      <w:marLeft w:val="0"/>
      <w:marRight w:val="0"/>
      <w:marTop w:val="0"/>
      <w:marBottom w:val="0"/>
      <w:divBdr>
        <w:top w:val="none" w:sz="0" w:space="0" w:color="auto"/>
        <w:left w:val="none" w:sz="0" w:space="0" w:color="auto"/>
        <w:bottom w:val="none" w:sz="0" w:space="0" w:color="auto"/>
        <w:right w:val="none" w:sz="0" w:space="0" w:color="auto"/>
      </w:divBdr>
    </w:div>
    <w:div w:id="759446988">
      <w:bodyDiv w:val="1"/>
      <w:marLeft w:val="0"/>
      <w:marRight w:val="0"/>
      <w:marTop w:val="0"/>
      <w:marBottom w:val="0"/>
      <w:divBdr>
        <w:top w:val="none" w:sz="0" w:space="0" w:color="auto"/>
        <w:left w:val="none" w:sz="0" w:space="0" w:color="auto"/>
        <w:bottom w:val="none" w:sz="0" w:space="0" w:color="auto"/>
        <w:right w:val="none" w:sz="0" w:space="0" w:color="auto"/>
      </w:divBdr>
    </w:div>
    <w:div w:id="809178213">
      <w:bodyDiv w:val="1"/>
      <w:marLeft w:val="0"/>
      <w:marRight w:val="0"/>
      <w:marTop w:val="0"/>
      <w:marBottom w:val="0"/>
      <w:divBdr>
        <w:top w:val="none" w:sz="0" w:space="0" w:color="auto"/>
        <w:left w:val="none" w:sz="0" w:space="0" w:color="auto"/>
        <w:bottom w:val="none" w:sz="0" w:space="0" w:color="auto"/>
        <w:right w:val="none" w:sz="0" w:space="0" w:color="auto"/>
      </w:divBdr>
    </w:div>
    <w:div w:id="816992125">
      <w:bodyDiv w:val="1"/>
      <w:marLeft w:val="0"/>
      <w:marRight w:val="0"/>
      <w:marTop w:val="0"/>
      <w:marBottom w:val="0"/>
      <w:divBdr>
        <w:top w:val="none" w:sz="0" w:space="0" w:color="auto"/>
        <w:left w:val="none" w:sz="0" w:space="0" w:color="auto"/>
        <w:bottom w:val="none" w:sz="0" w:space="0" w:color="auto"/>
        <w:right w:val="none" w:sz="0" w:space="0" w:color="auto"/>
      </w:divBdr>
    </w:div>
    <w:div w:id="937979844">
      <w:bodyDiv w:val="1"/>
      <w:marLeft w:val="0"/>
      <w:marRight w:val="0"/>
      <w:marTop w:val="0"/>
      <w:marBottom w:val="0"/>
      <w:divBdr>
        <w:top w:val="none" w:sz="0" w:space="0" w:color="auto"/>
        <w:left w:val="none" w:sz="0" w:space="0" w:color="auto"/>
        <w:bottom w:val="none" w:sz="0" w:space="0" w:color="auto"/>
        <w:right w:val="none" w:sz="0" w:space="0" w:color="auto"/>
      </w:divBdr>
    </w:div>
    <w:div w:id="940256589">
      <w:bodyDiv w:val="1"/>
      <w:marLeft w:val="0"/>
      <w:marRight w:val="0"/>
      <w:marTop w:val="0"/>
      <w:marBottom w:val="0"/>
      <w:divBdr>
        <w:top w:val="none" w:sz="0" w:space="0" w:color="auto"/>
        <w:left w:val="none" w:sz="0" w:space="0" w:color="auto"/>
        <w:bottom w:val="none" w:sz="0" w:space="0" w:color="auto"/>
        <w:right w:val="none" w:sz="0" w:space="0" w:color="auto"/>
      </w:divBdr>
    </w:div>
    <w:div w:id="1037120106">
      <w:bodyDiv w:val="1"/>
      <w:marLeft w:val="0"/>
      <w:marRight w:val="0"/>
      <w:marTop w:val="0"/>
      <w:marBottom w:val="0"/>
      <w:divBdr>
        <w:top w:val="none" w:sz="0" w:space="0" w:color="auto"/>
        <w:left w:val="none" w:sz="0" w:space="0" w:color="auto"/>
        <w:bottom w:val="none" w:sz="0" w:space="0" w:color="auto"/>
        <w:right w:val="none" w:sz="0" w:space="0" w:color="auto"/>
      </w:divBdr>
    </w:div>
    <w:div w:id="1072391637">
      <w:bodyDiv w:val="1"/>
      <w:marLeft w:val="0"/>
      <w:marRight w:val="0"/>
      <w:marTop w:val="0"/>
      <w:marBottom w:val="0"/>
      <w:divBdr>
        <w:top w:val="none" w:sz="0" w:space="0" w:color="auto"/>
        <w:left w:val="none" w:sz="0" w:space="0" w:color="auto"/>
        <w:bottom w:val="none" w:sz="0" w:space="0" w:color="auto"/>
        <w:right w:val="none" w:sz="0" w:space="0" w:color="auto"/>
      </w:divBdr>
    </w:div>
    <w:div w:id="1094979148">
      <w:bodyDiv w:val="1"/>
      <w:marLeft w:val="0"/>
      <w:marRight w:val="0"/>
      <w:marTop w:val="0"/>
      <w:marBottom w:val="0"/>
      <w:divBdr>
        <w:top w:val="none" w:sz="0" w:space="0" w:color="auto"/>
        <w:left w:val="none" w:sz="0" w:space="0" w:color="auto"/>
        <w:bottom w:val="none" w:sz="0" w:space="0" w:color="auto"/>
        <w:right w:val="none" w:sz="0" w:space="0" w:color="auto"/>
      </w:divBdr>
    </w:div>
    <w:div w:id="1235117429">
      <w:bodyDiv w:val="1"/>
      <w:marLeft w:val="0"/>
      <w:marRight w:val="0"/>
      <w:marTop w:val="0"/>
      <w:marBottom w:val="0"/>
      <w:divBdr>
        <w:top w:val="none" w:sz="0" w:space="0" w:color="auto"/>
        <w:left w:val="none" w:sz="0" w:space="0" w:color="auto"/>
        <w:bottom w:val="none" w:sz="0" w:space="0" w:color="auto"/>
        <w:right w:val="none" w:sz="0" w:space="0" w:color="auto"/>
      </w:divBdr>
    </w:div>
    <w:div w:id="1268545432">
      <w:bodyDiv w:val="1"/>
      <w:marLeft w:val="0"/>
      <w:marRight w:val="0"/>
      <w:marTop w:val="0"/>
      <w:marBottom w:val="0"/>
      <w:divBdr>
        <w:top w:val="none" w:sz="0" w:space="0" w:color="auto"/>
        <w:left w:val="none" w:sz="0" w:space="0" w:color="auto"/>
        <w:bottom w:val="none" w:sz="0" w:space="0" w:color="auto"/>
        <w:right w:val="none" w:sz="0" w:space="0" w:color="auto"/>
      </w:divBdr>
    </w:div>
    <w:div w:id="1381712601">
      <w:bodyDiv w:val="1"/>
      <w:marLeft w:val="0"/>
      <w:marRight w:val="0"/>
      <w:marTop w:val="0"/>
      <w:marBottom w:val="0"/>
      <w:divBdr>
        <w:top w:val="none" w:sz="0" w:space="0" w:color="auto"/>
        <w:left w:val="none" w:sz="0" w:space="0" w:color="auto"/>
        <w:bottom w:val="none" w:sz="0" w:space="0" w:color="auto"/>
        <w:right w:val="none" w:sz="0" w:space="0" w:color="auto"/>
      </w:divBdr>
    </w:div>
    <w:div w:id="1492214293">
      <w:bodyDiv w:val="1"/>
      <w:marLeft w:val="0"/>
      <w:marRight w:val="0"/>
      <w:marTop w:val="0"/>
      <w:marBottom w:val="0"/>
      <w:divBdr>
        <w:top w:val="none" w:sz="0" w:space="0" w:color="auto"/>
        <w:left w:val="none" w:sz="0" w:space="0" w:color="auto"/>
        <w:bottom w:val="none" w:sz="0" w:space="0" w:color="auto"/>
        <w:right w:val="none" w:sz="0" w:space="0" w:color="auto"/>
      </w:divBdr>
    </w:div>
    <w:div w:id="1646275413">
      <w:bodyDiv w:val="1"/>
      <w:marLeft w:val="0"/>
      <w:marRight w:val="0"/>
      <w:marTop w:val="0"/>
      <w:marBottom w:val="0"/>
      <w:divBdr>
        <w:top w:val="none" w:sz="0" w:space="0" w:color="auto"/>
        <w:left w:val="none" w:sz="0" w:space="0" w:color="auto"/>
        <w:bottom w:val="none" w:sz="0" w:space="0" w:color="auto"/>
        <w:right w:val="none" w:sz="0" w:space="0" w:color="auto"/>
      </w:divBdr>
    </w:div>
    <w:div w:id="1702394873">
      <w:bodyDiv w:val="1"/>
      <w:marLeft w:val="0"/>
      <w:marRight w:val="0"/>
      <w:marTop w:val="0"/>
      <w:marBottom w:val="0"/>
      <w:divBdr>
        <w:top w:val="none" w:sz="0" w:space="0" w:color="auto"/>
        <w:left w:val="none" w:sz="0" w:space="0" w:color="auto"/>
        <w:bottom w:val="none" w:sz="0" w:space="0" w:color="auto"/>
        <w:right w:val="none" w:sz="0" w:space="0" w:color="auto"/>
      </w:divBdr>
    </w:div>
    <w:div w:id="1706562286">
      <w:bodyDiv w:val="1"/>
      <w:marLeft w:val="0"/>
      <w:marRight w:val="0"/>
      <w:marTop w:val="0"/>
      <w:marBottom w:val="0"/>
      <w:divBdr>
        <w:top w:val="none" w:sz="0" w:space="0" w:color="auto"/>
        <w:left w:val="none" w:sz="0" w:space="0" w:color="auto"/>
        <w:bottom w:val="none" w:sz="0" w:space="0" w:color="auto"/>
        <w:right w:val="none" w:sz="0" w:space="0" w:color="auto"/>
      </w:divBdr>
    </w:div>
    <w:div w:id="1748263729">
      <w:bodyDiv w:val="1"/>
      <w:marLeft w:val="0"/>
      <w:marRight w:val="0"/>
      <w:marTop w:val="0"/>
      <w:marBottom w:val="0"/>
      <w:divBdr>
        <w:top w:val="none" w:sz="0" w:space="0" w:color="auto"/>
        <w:left w:val="none" w:sz="0" w:space="0" w:color="auto"/>
        <w:bottom w:val="none" w:sz="0" w:space="0" w:color="auto"/>
        <w:right w:val="none" w:sz="0" w:space="0" w:color="auto"/>
      </w:divBdr>
    </w:div>
    <w:div w:id="1755204949">
      <w:bodyDiv w:val="1"/>
      <w:marLeft w:val="0"/>
      <w:marRight w:val="0"/>
      <w:marTop w:val="0"/>
      <w:marBottom w:val="0"/>
      <w:divBdr>
        <w:top w:val="none" w:sz="0" w:space="0" w:color="auto"/>
        <w:left w:val="none" w:sz="0" w:space="0" w:color="auto"/>
        <w:bottom w:val="none" w:sz="0" w:space="0" w:color="auto"/>
        <w:right w:val="none" w:sz="0" w:space="0" w:color="auto"/>
      </w:divBdr>
    </w:div>
    <w:div w:id="1756516915">
      <w:bodyDiv w:val="1"/>
      <w:marLeft w:val="0"/>
      <w:marRight w:val="0"/>
      <w:marTop w:val="0"/>
      <w:marBottom w:val="0"/>
      <w:divBdr>
        <w:top w:val="none" w:sz="0" w:space="0" w:color="auto"/>
        <w:left w:val="none" w:sz="0" w:space="0" w:color="auto"/>
        <w:bottom w:val="none" w:sz="0" w:space="0" w:color="auto"/>
        <w:right w:val="none" w:sz="0" w:space="0" w:color="auto"/>
      </w:divBdr>
    </w:div>
    <w:div w:id="1803421174">
      <w:bodyDiv w:val="1"/>
      <w:marLeft w:val="0"/>
      <w:marRight w:val="0"/>
      <w:marTop w:val="0"/>
      <w:marBottom w:val="0"/>
      <w:divBdr>
        <w:top w:val="none" w:sz="0" w:space="0" w:color="auto"/>
        <w:left w:val="none" w:sz="0" w:space="0" w:color="auto"/>
        <w:bottom w:val="none" w:sz="0" w:space="0" w:color="auto"/>
        <w:right w:val="none" w:sz="0" w:space="0" w:color="auto"/>
      </w:divBdr>
    </w:div>
    <w:div w:id="1804493639">
      <w:bodyDiv w:val="1"/>
      <w:marLeft w:val="0"/>
      <w:marRight w:val="0"/>
      <w:marTop w:val="0"/>
      <w:marBottom w:val="0"/>
      <w:divBdr>
        <w:top w:val="none" w:sz="0" w:space="0" w:color="auto"/>
        <w:left w:val="none" w:sz="0" w:space="0" w:color="auto"/>
        <w:bottom w:val="none" w:sz="0" w:space="0" w:color="auto"/>
        <w:right w:val="none" w:sz="0" w:space="0" w:color="auto"/>
      </w:divBdr>
    </w:div>
    <w:div w:id="1893301342">
      <w:bodyDiv w:val="1"/>
      <w:marLeft w:val="0"/>
      <w:marRight w:val="0"/>
      <w:marTop w:val="0"/>
      <w:marBottom w:val="0"/>
      <w:divBdr>
        <w:top w:val="none" w:sz="0" w:space="0" w:color="auto"/>
        <w:left w:val="none" w:sz="0" w:space="0" w:color="auto"/>
        <w:bottom w:val="none" w:sz="0" w:space="0" w:color="auto"/>
        <w:right w:val="none" w:sz="0" w:space="0" w:color="auto"/>
      </w:divBdr>
    </w:div>
    <w:div w:id="21056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felleskatalogen.n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EMADOC-1700519818-2389669</_dlc_DocId>
    <_dlc_DocIdUrl xmlns="a034c160-bfb7-45f5-8632-2eb7e0508071">
      <Url>https://euema.sharepoint.com/sites/CRM/_layouts/15/DocIdRedir.aspx?ID=EMADOC-1700519818-2389669</Url>
      <Description>EMADOC-1700519818-2389669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BA2943-39AC-42DB-B2A8-5B2200BD1F67}">
  <ds:schemaRefs>
    <ds:schemaRef ds:uri="http://schemas.microsoft.com/sharepoint/v3/contenttype/forms"/>
  </ds:schemaRefs>
</ds:datastoreItem>
</file>

<file path=customXml/itemProps2.xml><?xml version="1.0" encoding="utf-8"?>
<ds:datastoreItem xmlns:ds="http://schemas.openxmlformats.org/officeDocument/2006/customXml" ds:itemID="{8A75E321-98CE-46D0-9871-E45693FC07B0}">
  <ds:schemaRefs>
    <ds:schemaRef ds:uri="http://purl.org/dc/dcmitype/"/>
    <ds:schemaRef ds:uri="http://schemas.microsoft.com/office/2006/metadata/properties"/>
    <ds:schemaRef ds:uri="c4e9ff09-de2c-4526-a912-55dace768934"/>
    <ds:schemaRef ds:uri="http://www.w3.org/XML/1998/namespace"/>
    <ds:schemaRef ds:uri="ae5a1c39-a48e-40ff-b6ec-cca187fd8be7"/>
    <ds:schemaRef ds:uri="http://schemas.microsoft.com/office/infopath/2007/PartnerControls"/>
    <ds:schemaRef ds:uri="http://schemas.microsoft.com/office/2006/documentManagement/types"/>
    <ds:schemaRef ds:uri="http://schemas.openxmlformats.org/package/2006/metadata/core-properties"/>
    <ds:schemaRef ds:uri="eb6aad3b-1cc7-4608-acce-3f727fc4a671"/>
    <ds:schemaRef ds:uri="http://purl.org/dc/terms/"/>
    <ds:schemaRef ds:uri="http://purl.org/dc/elements/1.1/"/>
  </ds:schemaRefs>
</ds:datastoreItem>
</file>

<file path=customXml/itemProps3.xml><?xml version="1.0" encoding="utf-8"?>
<ds:datastoreItem xmlns:ds="http://schemas.openxmlformats.org/officeDocument/2006/customXml" ds:itemID="{05493CB8-B2AE-4693-BBAB-2011F667A626}">
  <ds:schemaRefs>
    <ds:schemaRef ds:uri="http://schemas.openxmlformats.org/officeDocument/2006/bibliography"/>
  </ds:schemaRefs>
</ds:datastoreItem>
</file>

<file path=customXml/itemProps4.xml><?xml version="1.0" encoding="utf-8"?>
<ds:datastoreItem xmlns:ds="http://schemas.openxmlformats.org/officeDocument/2006/customXml" ds:itemID="{8923D6E9-E4FF-43A5-A94F-525E31E343F7}"/>
</file>

<file path=customXml/itemProps5.xml><?xml version="1.0" encoding="utf-8"?>
<ds:datastoreItem xmlns:ds="http://schemas.openxmlformats.org/officeDocument/2006/customXml" ds:itemID="{969ED231-8392-41B9-B104-BC3B5649839C}"/>
</file>

<file path=docProps/app.xml><?xml version="1.0" encoding="utf-8"?>
<Properties xmlns="http://schemas.openxmlformats.org/officeDocument/2006/extended-properties" xmlns:vt="http://schemas.openxmlformats.org/officeDocument/2006/docPropsVTypes">
  <Template>Normal</Template>
  <TotalTime>1117</TotalTime>
  <Pages>73</Pages>
  <Words>20369</Words>
  <Characters>120413</Characters>
  <Application>Microsoft Office Word</Application>
  <DocSecurity>0</DocSecurity>
  <Lines>1003</Lines>
  <Paragraphs>281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140501</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cp:lastModifiedBy>Tejas Vachhani</cp:lastModifiedBy>
  <cp:revision>27</cp:revision>
  <dcterms:created xsi:type="dcterms:W3CDTF">2025-01-30T15:36:00Z</dcterms:created>
  <dcterms:modified xsi:type="dcterms:W3CDTF">2025-08-11T10:12:00Z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2022-06-07T10:46:54Z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66692424-7b4f-44e7-a66f-9f38557fa5b3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MSIP_Label_926dd0f0-549d-4a31-862c-c1638adefb3b_Enabled">
    <vt:lpwstr>true</vt:lpwstr>
  </property>
  <property fmtid="{D5CDD505-2E9C-101B-9397-08002B2CF9AE}" pid="11" name="MSIP_Label_926dd0f0-549d-4a31-862c-c1638adefb3b_SetDate">
    <vt:lpwstr>2024-07-09T13:47:16Z</vt:lpwstr>
  </property>
  <property fmtid="{D5CDD505-2E9C-101B-9397-08002B2CF9AE}" pid="12" name="MSIP_Label_926dd0f0-549d-4a31-862c-c1638adefb3b_Method">
    <vt:lpwstr>Privileged</vt:lpwstr>
  </property>
  <property fmtid="{D5CDD505-2E9C-101B-9397-08002B2CF9AE}" pid="13" name="MSIP_Label_926dd0f0-549d-4a31-862c-c1638adefb3b_Name">
    <vt:lpwstr>General Business Data</vt:lpwstr>
  </property>
  <property fmtid="{D5CDD505-2E9C-101B-9397-08002B2CF9AE}" pid="14" name="MSIP_Label_926dd0f0-549d-4a31-862c-c1638adefb3b_SiteId">
    <vt:lpwstr>565796f8-44be-4e6f-86bd-5f094ff1fe93</vt:lpwstr>
  </property>
  <property fmtid="{D5CDD505-2E9C-101B-9397-08002B2CF9AE}" pid="15" name="MSIP_Label_926dd0f0-549d-4a31-862c-c1638adefb3b_ActionId">
    <vt:lpwstr>bf3496a0-c2e2-4100-b133-449640e3ae73</vt:lpwstr>
  </property>
  <property fmtid="{D5CDD505-2E9C-101B-9397-08002B2CF9AE}" pid="16" name="MSIP_Label_926dd0f0-549d-4a31-862c-c1638adefb3b_ContentBits">
    <vt:lpwstr>0</vt:lpwstr>
  </property>
  <property fmtid="{D5CDD505-2E9C-101B-9397-08002B2CF9AE}" pid="17" name="MediaServiceImageTags">
    <vt:lpwstr/>
  </property>
  <property fmtid="{D5CDD505-2E9C-101B-9397-08002B2CF9AE}" pid="18" name="_dlc_DocIdItemGuid">
    <vt:lpwstr>42cf826d-c8ae-42da-9018-3d2371f00325</vt:lpwstr>
  </property>
</Properties>
</file>