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428FE" w14:textId="7A81BB13" w:rsidR="00E16C5C" w:rsidRPr="00E16C5C" w:rsidRDefault="00E16C5C" w:rsidP="002A308C">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16C5C">
        <w:rPr>
          <w:rFonts w:ascii="Times New Roman" w:hAnsi="Times New Roman" w:cs="Times New Roman"/>
        </w:rPr>
        <w:t xml:space="preserve">Dette dokumentet er den godkjente produktinformasjonen for </w:t>
      </w:r>
      <w:r w:rsidRPr="00E16C5C">
        <w:rPr>
          <w:rFonts w:ascii="Times New Roman" w:hAnsi="Times New Roman" w:cs="Times New Roman"/>
          <w:b/>
          <w:bCs/>
          <w:lang w:val="nl-NL"/>
        </w:rPr>
        <w:t>Nordimet</w:t>
      </w:r>
      <w:r w:rsidRPr="00E16C5C">
        <w:rPr>
          <w:rFonts w:ascii="Times New Roman" w:hAnsi="Times New Roman" w:cs="Times New Roman"/>
        </w:rPr>
        <w:t>. Endringer siden forrige prosedyre som påvirker produktinformasjonen (</w:t>
      </w:r>
      <w:r w:rsidR="002A308C">
        <w:rPr>
          <w:rFonts w:ascii="Times New Roman" w:hAnsi="Times New Roman" w:cs="Times New Roman"/>
          <w:b/>
          <w:bCs/>
        </w:rPr>
        <w:t>PSUSA/00002014/202310</w:t>
      </w:r>
      <w:r w:rsidRPr="00E16C5C">
        <w:rPr>
          <w:rFonts w:ascii="Times New Roman" w:hAnsi="Times New Roman" w:cs="Times New Roman"/>
        </w:rPr>
        <w:t>)</w:t>
      </w:r>
      <w:r w:rsidRPr="00E16C5C">
        <w:rPr>
          <w:rFonts w:ascii="Times New Roman" w:hAnsi="Times New Roman" w:cs="Times New Roman"/>
          <w:lang w:val="nl-NL"/>
        </w:rPr>
        <w:t xml:space="preserve"> </w:t>
      </w:r>
      <w:r w:rsidRPr="00E16C5C">
        <w:rPr>
          <w:rFonts w:ascii="Times New Roman" w:hAnsi="Times New Roman" w:cs="Times New Roman"/>
        </w:rPr>
        <w:t>er uthevet.</w:t>
      </w:r>
    </w:p>
    <w:p w14:paraId="15104B6C" w14:textId="024BE4F8" w:rsidR="004A74E5" w:rsidRDefault="00E16C5C" w:rsidP="002A308C">
      <w:pPr>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rPr>
      </w:pPr>
      <w:r w:rsidRPr="00E16C5C">
        <w:rPr>
          <w:rFonts w:ascii="Times New Roman" w:hAnsi="Times New Roman" w:cs="Times New Roman"/>
        </w:rPr>
        <w:t xml:space="preserve">Mer informasjon finnes på nettstedet til Det europeiske legemiddelkontoret: </w:t>
      </w:r>
      <w:r w:rsidRPr="00E16C5C">
        <w:rPr>
          <w:rFonts w:ascii="Times New Roman" w:hAnsi="Times New Roman" w:cs="Times New Roman"/>
        </w:rPr>
        <w:fldChar w:fldCharType="begin"/>
      </w:r>
      <w:r w:rsidRPr="00E16C5C">
        <w:rPr>
          <w:rFonts w:ascii="Times New Roman" w:hAnsi="Times New Roman" w:cs="Times New Roman"/>
        </w:rPr>
        <w:instrText>HYPERLINK "https://www.ema.europa.eu/en/medicines/human/epar/Nordimet"</w:instrText>
      </w:r>
      <w:r w:rsidRPr="00E16C5C">
        <w:rPr>
          <w:rFonts w:ascii="Times New Roman" w:hAnsi="Times New Roman" w:cs="Times New Roman"/>
        </w:rPr>
      </w:r>
      <w:r w:rsidRPr="00E16C5C">
        <w:rPr>
          <w:rFonts w:ascii="Times New Roman" w:hAnsi="Times New Roman" w:cs="Times New Roman"/>
        </w:rPr>
        <w:fldChar w:fldCharType="separate"/>
      </w:r>
      <w:r w:rsidRPr="00E16C5C">
        <w:rPr>
          <w:rStyle w:val="Hyperlink"/>
          <w:rFonts w:ascii="Times New Roman" w:hAnsi="Times New Roman" w:cs="Times New Roman"/>
        </w:rPr>
        <w:t>https://www.ema.europa.eu/en/medicines/human/epar/N</w:t>
      </w:r>
      <w:r w:rsidRPr="00E16C5C">
        <w:rPr>
          <w:rStyle w:val="Hyperlink"/>
          <w:rFonts w:ascii="Times New Roman" w:hAnsi="Times New Roman" w:cs="Times New Roman"/>
          <w:lang w:val="nl-NL"/>
        </w:rPr>
        <w:t>ordimet</w:t>
      </w:r>
      <w:r w:rsidRPr="00E16C5C">
        <w:rPr>
          <w:rFonts w:ascii="Times New Roman" w:hAnsi="Times New Roman" w:cs="Times New Roman"/>
        </w:rPr>
        <w:fldChar w:fldCharType="end"/>
      </w:r>
      <w:r w:rsidR="004A74E5">
        <w:rPr>
          <w:rFonts w:ascii="Times New Roman" w:hAnsi="Times New Roman" w:cs="Times New Roman"/>
        </w:rPr>
        <w:br w:type="page"/>
      </w:r>
    </w:p>
    <w:p w14:paraId="5F582CF8" w14:textId="77777777" w:rsidR="000F123B" w:rsidRDefault="000F123B">
      <w:pPr>
        <w:spacing w:after="0" w:line="240" w:lineRule="auto"/>
        <w:rPr>
          <w:rFonts w:ascii="Times New Roman" w:hAnsi="Times New Roman" w:cs="Times New Roman"/>
        </w:rPr>
      </w:pPr>
    </w:p>
    <w:p w14:paraId="15104B6D" w14:textId="77777777" w:rsidR="000F123B" w:rsidRDefault="000F123B">
      <w:pPr>
        <w:spacing w:after="0" w:line="240" w:lineRule="auto"/>
        <w:rPr>
          <w:rFonts w:ascii="Times New Roman" w:hAnsi="Times New Roman" w:cs="Times New Roman"/>
        </w:rPr>
      </w:pPr>
    </w:p>
    <w:p w14:paraId="15104B6E" w14:textId="77777777" w:rsidR="000F123B" w:rsidRDefault="000F123B">
      <w:pPr>
        <w:spacing w:after="0" w:line="240" w:lineRule="auto"/>
        <w:rPr>
          <w:rFonts w:ascii="Times New Roman" w:hAnsi="Times New Roman" w:cs="Times New Roman"/>
        </w:rPr>
      </w:pPr>
    </w:p>
    <w:p w14:paraId="15104B6F" w14:textId="77777777" w:rsidR="000F123B" w:rsidRDefault="000F123B">
      <w:pPr>
        <w:spacing w:after="0" w:line="240" w:lineRule="auto"/>
        <w:rPr>
          <w:rFonts w:ascii="Times New Roman" w:hAnsi="Times New Roman" w:cs="Times New Roman"/>
        </w:rPr>
      </w:pPr>
    </w:p>
    <w:p w14:paraId="15104B70" w14:textId="77777777" w:rsidR="000F123B" w:rsidRDefault="000F123B">
      <w:pPr>
        <w:spacing w:after="0" w:line="240" w:lineRule="auto"/>
        <w:rPr>
          <w:rFonts w:ascii="Times New Roman" w:hAnsi="Times New Roman" w:cs="Times New Roman"/>
        </w:rPr>
      </w:pPr>
    </w:p>
    <w:p w14:paraId="15104B71" w14:textId="77777777" w:rsidR="000F123B" w:rsidRDefault="000F123B">
      <w:pPr>
        <w:spacing w:after="0" w:line="240" w:lineRule="auto"/>
        <w:rPr>
          <w:rFonts w:ascii="Times New Roman" w:hAnsi="Times New Roman" w:cs="Times New Roman"/>
        </w:rPr>
      </w:pPr>
    </w:p>
    <w:p w14:paraId="15104B72" w14:textId="77777777" w:rsidR="000F123B" w:rsidRDefault="000F123B">
      <w:pPr>
        <w:spacing w:after="0" w:line="240" w:lineRule="auto"/>
        <w:rPr>
          <w:rFonts w:ascii="Times New Roman" w:hAnsi="Times New Roman" w:cs="Times New Roman"/>
        </w:rPr>
      </w:pPr>
    </w:p>
    <w:p w14:paraId="15104B73" w14:textId="77777777" w:rsidR="000F123B" w:rsidRDefault="000F123B">
      <w:pPr>
        <w:spacing w:after="0" w:line="240" w:lineRule="auto"/>
        <w:rPr>
          <w:rFonts w:ascii="Times New Roman" w:hAnsi="Times New Roman" w:cs="Times New Roman"/>
        </w:rPr>
      </w:pPr>
    </w:p>
    <w:p w14:paraId="15104B74" w14:textId="77777777" w:rsidR="000F123B" w:rsidRDefault="000F123B">
      <w:pPr>
        <w:spacing w:after="0" w:line="240" w:lineRule="auto"/>
        <w:rPr>
          <w:rFonts w:ascii="Times New Roman" w:hAnsi="Times New Roman" w:cs="Times New Roman"/>
        </w:rPr>
      </w:pPr>
    </w:p>
    <w:p w14:paraId="15104B75" w14:textId="77777777" w:rsidR="000F123B" w:rsidRDefault="000F123B">
      <w:pPr>
        <w:spacing w:after="0" w:line="240" w:lineRule="auto"/>
        <w:rPr>
          <w:rFonts w:ascii="Times New Roman" w:hAnsi="Times New Roman" w:cs="Times New Roman"/>
        </w:rPr>
      </w:pPr>
    </w:p>
    <w:p w14:paraId="15104B76" w14:textId="77777777" w:rsidR="000F123B" w:rsidRDefault="000F123B">
      <w:pPr>
        <w:spacing w:after="0" w:line="240" w:lineRule="auto"/>
        <w:rPr>
          <w:rFonts w:ascii="Times New Roman" w:hAnsi="Times New Roman" w:cs="Times New Roman"/>
        </w:rPr>
      </w:pPr>
    </w:p>
    <w:p w14:paraId="15104B77" w14:textId="77777777" w:rsidR="000F123B" w:rsidRDefault="000F123B">
      <w:pPr>
        <w:spacing w:after="0" w:line="240" w:lineRule="auto"/>
        <w:rPr>
          <w:rFonts w:ascii="Times New Roman" w:hAnsi="Times New Roman" w:cs="Times New Roman"/>
        </w:rPr>
      </w:pPr>
    </w:p>
    <w:p w14:paraId="15104B78" w14:textId="77777777" w:rsidR="000F123B" w:rsidRDefault="000F123B">
      <w:pPr>
        <w:spacing w:after="0" w:line="240" w:lineRule="auto"/>
        <w:rPr>
          <w:rFonts w:ascii="Times New Roman" w:hAnsi="Times New Roman" w:cs="Times New Roman"/>
        </w:rPr>
      </w:pPr>
    </w:p>
    <w:p w14:paraId="15104B79" w14:textId="77777777" w:rsidR="000F123B" w:rsidRDefault="000F123B">
      <w:pPr>
        <w:spacing w:after="0" w:line="240" w:lineRule="auto"/>
        <w:rPr>
          <w:rFonts w:ascii="Times New Roman" w:hAnsi="Times New Roman" w:cs="Times New Roman"/>
        </w:rPr>
      </w:pPr>
    </w:p>
    <w:p w14:paraId="15104B7A" w14:textId="77777777" w:rsidR="000F123B" w:rsidRDefault="000F123B">
      <w:pPr>
        <w:spacing w:after="0" w:line="240" w:lineRule="auto"/>
        <w:rPr>
          <w:rFonts w:ascii="Times New Roman" w:hAnsi="Times New Roman" w:cs="Times New Roman"/>
        </w:rPr>
      </w:pPr>
    </w:p>
    <w:p w14:paraId="15104B7B" w14:textId="77777777" w:rsidR="000F123B" w:rsidRDefault="000F123B">
      <w:pPr>
        <w:spacing w:after="0" w:line="240" w:lineRule="auto"/>
        <w:rPr>
          <w:rFonts w:ascii="Times New Roman" w:hAnsi="Times New Roman" w:cs="Times New Roman"/>
        </w:rPr>
      </w:pPr>
    </w:p>
    <w:p w14:paraId="15104B7C" w14:textId="77777777" w:rsidR="000F123B" w:rsidRDefault="000F123B">
      <w:pPr>
        <w:spacing w:after="0" w:line="240" w:lineRule="auto"/>
        <w:rPr>
          <w:rFonts w:ascii="Times New Roman" w:hAnsi="Times New Roman" w:cs="Times New Roman"/>
        </w:rPr>
      </w:pPr>
    </w:p>
    <w:p w14:paraId="15104B7D" w14:textId="77777777" w:rsidR="000F123B" w:rsidRDefault="000F123B">
      <w:pPr>
        <w:spacing w:after="0" w:line="240" w:lineRule="auto"/>
        <w:rPr>
          <w:rFonts w:ascii="Times New Roman" w:hAnsi="Times New Roman" w:cs="Times New Roman"/>
        </w:rPr>
      </w:pPr>
    </w:p>
    <w:p w14:paraId="15104B7E" w14:textId="77777777" w:rsidR="000F123B" w:rsidRDefault="000F123B">
      <w:pPr>
        <w:spacing w:after="0" w:line="240" w:lineRule="auto"/>
        <w:rPr>
          <w:rFonts w:ascii="Times New Roman" w:hAnsi="Times New Roman" w:cs="Times New Roman"/>
        </w:rPr>
      </w:pPr>
    </w:p>
    <w:p w14:paraId="15104B7F" w14:textId="77777777" w:rsidR="000F123B" w:rsidRDefault="000F123B">
      <w:pPr>
        <w:spacing w:after="0" w:line="240" w:lineRule="auto"/>
        <w:rPr>
          <w:rFonts w:ascii="Times New Roman" w:hAnsi="Times New Roman" w:cs="Times New Roman"/>
        </w:rPr>
      </w:pPr>
    </w:p>
    <w:p w14:paraId="15104B80" w14:textId="77777777" w:rsidR="000F123B" w:rsidRDefault="000F123B">
      <w:pPr>
        <w:spacing w:after="0" w:line="240" w:lineRule="auto"/>
        <w:rPr>
          <w:rFonts w:ascii="Times New Roman" w:hAnsi="Times New Roman" w:cs="Times New Roman"/>
        </w:rPr>
      </w:pPr>
    </w:p>
    <w:p w14:paraId="15104B81" w14:textId="77777777" w:rsidR="000F123B" w:rsidRDefault="000F123B">
      <w:pPr>
        <w:spacing w:after="0" w:line="240" w:lineRule="auto"/>
        <w:rPr>
          <w:rFonts w:ascii="Times New Roman" w:hAnsi="Times New Roman" w:cs="Times New Roman"/>
        </w:rPr>
      </w:pPr>
    </w:p>
    <w:p w14:paraId="15104B82" w14:textId="77777777" w:rsidR="000F123B" w:rsidRDefault="000F123B">
      <w:pPr>
        <w:spacing w:after="0" w:line="240" w:lineRule="auto"/>
        <w:rPr>
          <w:rFonts w:ascii="Times New Roman" w:hAnsi="Times New Roman" w:cs="Times New Roman"/>
        </w:rPr>
      </w:pPr>
    </w:p>
    <w:p w14:paraId="15104B83" w14:textId="77777777" w:rsidR="000F123B" w:rsidRDefault="000F123B">
      <w:pPr>
        <w:spacing w:after="0" w:line="240" w:lineRule="auto"/>
        <w:rPr>
          <w:rFonts w:ascii="Times New Roman" w:hAnsi="Times New Roman" w:cs="Times New Roman"/>
        </w:rPr>
      </w:pPr>
    </w:p>
    <w:p w14:paraId="15104B84" w14:textId="77777777" w:rsidR="000F123B" w:rsidRPr="003F00AC" w:rsidRDefault="008C7AE8">
      <w:pPr>
        <w:spacing w:after="0" w:line="240" w:lineRule="auto"/>
        <w:jc w:val="center"/>
        <w:rPr>
          <w:rFonts w:ascii="Times New Roman" w:eastAsia="Times New Roman" w:hAnsi="Times New Roman" w:cs="Times New Roman"/>
        </w:rPr>
      </w:pPr>
      <w:r w:rsidRPr="003F00AC">
        <w:rPr>
          <w:rFonts w:ascii="Times New Roman" w:eastAsia="Times New Roman" w:hAnsi="Times New Roman" w:cs="Times New Roman"/>
          <w:b/>
          <w:lang w:eastAsia="en-US" w:bidi="ar-SA"/>
        </w:rPr>
        <w:t>VEDLEGG</w:t>
      </w:r>
      <w:r w:rsidRPr="003F00AC">
        <w:rPr>
          <w:rFonts w:ascii="Times New Roman" w:hAnsi="Times New Roman" w:cs="Times New Roman"/>
          <w:b/>
        </w:rPr>
        <w:t> I</w:t>
      </w:r>
    </w:p>
    <w:p w14:paraId="15104B85" w14:textId="77777777" w:rsidR="000F123B" w:rsidRPr="003F00AC" w:rsidRDefault="000F123B">
      <w:pPr>
        <w:spacing w:after="0" w:line="240" w:lineRule="auto"/>
        <w:jc w:val="center"/>
        <w:rPr>
          <w:rFonts w:ascii="Times New Roman" w:hAnsi="Times New Roman" w:cs="Times New Roman"/>
        </w:rPr>
      </w:pPr>
    </w:p>
    <w:p w14:paraId="15104B86" w14:textId="77777777" w:rsidR="000F123B" w:rsidRPr="003F00AC" w:rsidRDefault="008C7AE8" w:rsidP="00A85B32">
      <w:pPr>
        <w:pStyle w:val="PREPARATOMTALE"/>
      </w:pPr>
      <w:r w:rsidRPr="003F00AC">
        <w:t>PREPARATOMTALE</w:t>
      </w:r>
    </w:p>
    <w:p w14:paraId="15104B87" w14:textId="77777777" w:rsidR="000F123B" w:rsidRPr="003F00AC" w:rsidRDefault="000F123B">
      <w:pPr>
        <w:spacing w:after="0" w:line="240" w:lineRule="auto"/>
        <w:jc w:val="center"/>
        <w:rPr>
          <w:rFonts w:ascii="Times New Roman" w:hAnsi="Times New Roman" w:cs="Times New Roman"/>
        </w:rPr>
        <w:sectPr w:rsidR="000F123B" w:rsidRPr="003F00AC" w:rsidSect="00C95A42">
          <w:footerReference w:type="default" r:id="rId12"/>
          <w:type w:val="continuous"/>
          <w:pgSz w:w="11920" w:h="16860"/>
          <w:pgMar w:top="1134" w:right="1418" w:bottom="1134" w:left="1418" w:header="720" w:footer="720" w:gutter="0"/>
          <w:cols w:space="720"/>
          <w:docGrid w:linePitch="299"/>
        </w:sectPr>
      </w:pPr>
    </w:p>
    <w:p w14:paraId="15104B88" w14:textId="77777777" w:rsidR="000F123B" w:rsidRPr="003F00AC" w:rsidRDefault="008C7AE8" w:rsidP="00E62CFC">
      <w:pPr>
        <w:keepNext/>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lastRenderedPageBreak/>
        <w:t>1.</w:t>
      </w:r>
      <w:r w:rsidRPr="003F00AC">
        <w:rPr>
          <w:rFonts w:ascii="Times New Roman" w:hAnsi="Times New Roman" w:cs="Times New Roman"/>
        </w:rPr>
        <w:tab/>
      </w:r>
      <w:r w:rsidRPr="003F00AC">
        <w:rPr>
          <w:rFonts w:ascii="Times New Roman" w:hAnsi="Times New Roman" w:cs="Times New Roman"/>
          <w:b/>
        </w:rPr>
        <w:t>LEGEMIDLETS NAVN</w:t>
      </w:r>
    </w:p>
    <w:p w14:paraId="15104B89" w14:textId="77777777" w:rsidR="000F123B" w:rsidRPr="003F00AC" w:rsidRDefault="000F123B" w:rsidP="00E62CFC">
      <w:pPr>
        <w:keepNext/>
        <w:spacing w:after="0" w:line="240" w:lineRule="auto"/>
        <w:rPr>
          <w:rFonts w:ascii="Times New Roman" w:hAnsi="Times New Roman" w:cs="Times New Roman"/>
        </w:rPr>
      </w:pPr>
    </w:p>
    <w:p w14:paraId="15104B8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7,5 mg injeksjonsvæske, oppløsning i ferdigfylt penn </w:t>
      </w:r>
    </w:p>
    <w:p w14:paraId="15104B8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10 mg injeksjonsvæske, oppløsning i ferdigfylt penn</w:t>
      </w:r>
    </w:p>
    <w:p w14:paraId="15104B8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12,5 injeksjonsvæske, oppløsning i ferdigfylt penn</w:t>
      </w:r>
    </w:p>
    <w:p w14:paraId="15104B8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15 mg injeksjonsvæske, oppløsning i ferdigfylt penn</w:t>
      </w:r>
    </w:p>
    <w:p w14:paraId="15104B8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17,5 mg injeksjonsvæske, oppløsning i ferdigfylt penn</w:t>
      </w:r>
    </w:p>
    <w:p w14:paraId="15104B8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20 mg injeksjonsvæske, oppløsning i ferdigfylt penn</w:t>
      </w:r>
    </w:p>
    <w:p w14:paraId="15104B9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22,5 mg injeksjonsvæske, oppløsning i ferdigfylt penn</w:t>
      </w:r>
    </w:p>
    <w:p w14:paraId="15104B9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25 mg injeksjonsvæske, oppløsning i ferdigfylt penn</w:t>
      </w:r>
    </w:p>
    <w:p w14:paraId="15104B92" w14:textId="77777777" w:rsidR="000F123B" w:rsidRPr="003F00AC" w:rsidRDefault="000F123B">
      <w:pPr>
        <w:spacing w:after="0" w:line="240" w:lineRule="auto"/>
        <w:rPr>
          <w:rFonts w:ascii="Times New Roman" w:hAnsi="Times New Roman" w:cs="Times New Roman"/>
        </w:rPr>
      </w:pPr>
    </w:p>
    <w:p w14:paraId="15104B9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7,5 mg injeksjonsvæske, oppløsning i ferdigfylt sprøyte </w:t>
      </w:r>
    </w:p>
    <w:p w14:paraId="15104B9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10 mg injeksjonsvæske, oppløsning i ferdigfylt sprøyte</w:t>
      </w:r>
    </w:p>
    <w:p w14:paraId="15104B9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12,5 mg injeksjonsvæske, oppløsning i ferdigfylt sprøyte</w:t>
      </w:r>
    </w:p>
    <w:p w14:paraId="15104B9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15 mg injeksjonsvæske, oppløsning i ferdigfylt sprøyte</w:t>
      </w:r>
    </w:p>
    <w:p w14:paraId="15104B9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17,5 mg injeksjonsvæske, oppløsning i ferdigfylt sprøyte</w:t>
      </w:r>
    </w:p>
    <w:p w14:paraId="15104B9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20 mg injeksjonsvæske, oppløsning i ferdigfylt sprøyte</w:t>
      </w:r>
    </w:p>
    <w:p w14:paraId="15104B9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22,5 mg injeksjonsvæske, oppløsning i ferdigfylt sprøyte</w:t>
      </w:r>
    </w:p>
    <w:p w14:paraId="15104B9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25 mg injeksjonsvæske, oppløsning i ferdigfylt sprøyte</w:t>
      </w:r>
    </w:p>
    <w:p w14:paraId="15104B9C" w14:textId="77777777" w:rsidR="000F123B" w:rsidRDefault="000F123B">
      <w:pPr>
        <w:spacing w:after="0" w:line="240" w:lineRule="auto"/>
        <w:rPr>
          <w:rFonts w:ascii="Times New Roman" w:hAnsi="Times New Roman" w:cs="Times New Roman"/>
        </w:rPr>
      </w:pPr>
    </w:p>
    <w:p w14:paraId="581A128B" w14:textId="77777777" w:rsidR="0055081F" w:rsidRPr="003F00AC" w:rsidRDefault="0055081F">
      <w:pPr>
        <w:spacing w:after="0" w:line="240" w:lineRule="auto"/>
        <w:rPr>
          <w:rFonts w:ascii="Times New Roman" w:hAnsi="Times New Roman" w:cs="Times New Roman"/>
        </w:rPr>
      </w:pPr>
    </w:p>
    <w:p w14:paraId="15104B9D"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2.</w:t>
      </w:r>
      <w:r w:rsidRPr="003F00AC">
        <w:rPr>
          <w:rFonts w:ascii="Times New Roman" w:hAnsi="Times New Roman" w:cs="Times New Roman"/>
        </w:rPr>
        <w:tab/>
      </w:r>
      <w:r w:rsidRPr="003F00AC">
        <w:rPr>
          <w:rFonts w:ascii="Times New Roman" w:hAnsi="Times New Roman" w:cs="Times New Roman"/>
          <w:b/>
        </w:rPr>
        <w:t>KVALITATIV OG KVANTITATIV SAMMENSETNING</w:t>
      </w:r>
    </w:p>
    <w:p w14:paraId="15104B9E" w14:textId="77777777" w:rsidR="000F123B" w:rsidRPr="003F00AC" w:rsidRDefault="000F123B" w:rsidP="00E62CFC">
      <w:pPr>
        <w:keepNext/>
        <w:spacing w:after="0" w:line="240" w:lineRule="auto"/>
        <w:rPr>
          <w:rFonts w:ascii="Times New Roman" w:hAnsi="Times New Roman" w:cs="Times New Roman"/>
        </w:rPr>
      </w:pPr>
    </w:p>
    <w:p w14:paraId="15104B9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Én ml oppløsning inneholder 25 mg metotreksat.</w:t>
      </w:r>
    </w:p>
    <w:p w14:paraId="15104BA0" w14:textId="77777777" w:rsidR="000F123B" w:rsidRPr="003F00AC" w:rsidRDefault="000F123B">
      <w:pPr>
        <w:spacing w:after="0" w:line="240" w:lineRule="auto"/>
        <w:rPr>
          <w:rFonts w:ascii="Times New Roman" w:hAnsi="Times New Roman" w:cs="Times New Roman"/>
          <w:u w:val="single"/>
        </w:rPr>
      </w:pPr>
    </w:p>
    <w:p w14:paraId="15104BA1"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7,5 mg injeksjonsvæske, oppløsning i ferdigfylt penn</w:t>
      </w:r>
    </w:p>
    <w:p w14:paraId="15104BA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penn inneholder 7,5 mg metotreksat i 0,3 ml.</w:t>
      </w:r>
    </w:p>
    <w:p w14:paraId="15104BA4" w14:textId="77777777" w:rsidR="000F123B" w:rsidRPr="003F00AC" w:rsidRDefault="000F123B">
      <w:pPr>
        <w:spacing w:after="0" w:line="240" w:lineRule="auto"/>
        <w:rPr>
          <w:rFonts w:ascii="Times New Roman" w:eastAsia="Times New Roman" w:hAnsi="Times New Roman" w:cs="Times New Roman"/>
        </w:rPr>
      </w:pPr>
    </w:p>
    <w:p w14:paraId="15104BA5"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10 mg injeksjonsvæske, oppløsning i ferdigfylt penn</w:t>
      </w:r>
    </w:p>
    <w:p w14:paraId="15104BA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penn inneholder 10 mg metotreksat i 0,4 ml.</w:t>
      </w:r>
    </w:p>
    <w:p w14:paraId="15104BA8" w14:textId="77777777" w:rsidR="000F123B" w:rsidRPr="003F00AC" w:rsidRDefault="000F123B">
      <w:pPr>
        <w:spacing w:after="0" w:line="240" w:lineRule="auto"/>
        <w:rPr>
          <w:rFonts w:ascii="Times New Roman" w:eastAsia="Times New Roman" w:hAnsi="Times New Roman" w:cs="Times New Roman"/>
        </w:rPr>
      </w:pPr>
    </w:p>
    <w:p w14:paraId="15104BA9"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12,5 mg injeksjonsvæske, oppløsning i ferdigfylt penn</w:t>
      </w:r>
    </w:p>
    <w:p w14:paraId="15104BA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penn inneholder 12,5 mg metotreksat i 0,5 ml.</w:t>
      </w:r>
    </w:p>
    <w:p w14:paraId="15104BAC" w14:textId="77777777" w:rsidR="000F123B" w:rsidRPr="003F00AC" w:rsidRDefault="000F123B">
      <w:pPr>
        <w:spacing w:after="0" w:line="240" w:lineRule="auto"/>
        <w:rPr>
          <w:rFonts w:ascii="Times New Roman" w:eastAsia="Times New Roman" w:hAnsi="Times New Roman" w:cs="Times New Roman"/>
        </w:rPr>
      </w:pPr>
    </w:p>
    <w:p w14:paraId="15104BAD"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eastAsia="Times New Roman" w:hAnsi="Times New Roman" w:cs="Times New Roman"/>
          <w:u w:val="single"/>
        </w:rPr>
        <w:t xml:space="preserve">Nordimet 15 mg </w:t>
      </w:r>
      <w:r w:rsidRPr="003F00AC">
        <w:rPr>
          <w:rFonts w:ascii="Times New Roman" w:hAnsi="Times New Roman" w:cs="Times New Roman"/>
          <w:u w:val="single"/>
        </w:rPr>
        <w:t>injeksjonsvæske, oppløsning i ferdigfylt penn</w:t>
      </w:r>
    </w:p>
    <w:p w14:paraId="15104B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penn inneholder 15 mg metotreksat i 0,6 ml.</w:t>
      </w:r>
    </w:p>
    <w:p w14:paraId="15104BB0" w14:textId="77777777" w:rsidR="000F123B" w:rsidRPr="003F00AC" w:rsidRDefault="000F123B">
      <w:pPr>
        <w:spacing w:after="0" w:line="240" w:lineRule="auto"/>
        <w:rPr>
          <w:rFonts w:ascii="Times New Roman" w:eastAsia="Times New Roman" w:hAnsi="Times New Roman" w:cs="Times New Roman"/>
        </w:rPr>
      </w:pPr>
    </w:p>
    <w:p w14:paraId="15104BB1"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Nordimet 17,5 mg injeksjonsvæske, oppløsning i ferdigfylt penn</w:t>
      </w:r>
    </w:p>
    <w:p w14:paraId="15104BB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penn inneholder 17,5 mg metotreksat i 0,7 ml.</w:t>
      </w:r>
    </w:p>
    <w:p w14:paraId="15104BB4" w14:textId="77777777" w:rsidR="000F123B" w:rsidRPr="003F00AC" w:rsidRDefault="000F123B">
      <w:pPr>
        <w:spacing w:after="0" w:line="240" w:lineRule="auto"/>
        <w:rPr>
          <w:rFonts w:ascii="Times New Roman" w:eastAsia="Times New Roman" w:hAnsi="Times New Roman" w:cs="Times New Roman"/>
        </w:rPr>
      </w:pPr>
    </w:p>
    <w:p w14:paraId="15104BB5"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20 mg injeksjonsvæske, oppløsning i ferdigfylt penn</w:t>
      </w:r>
    </w:p>
    <w:p w14:paraId="15104BB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penn inneholder 20 mg metotreksat i 0,8 ml.</w:t>
      </w:r>
    </w:p>
    <w:p w14:paraId="15104BB8" w14:textId="77777777" w:rsidR="000F123B" w:rsidRPr="003F00AC" w:rsidRDefault="000F123B">
      <w:pPr>
        <w:spacing w:after="0" w:line="240" w:lineRule="auto"/>
        <w:rPr>
          <w:rFonts w:ascii="Times New Roman" w:eastAsia="Times New Roman" w:hAnsi="Times New Roman" w:cs="Times New Roman"/>
        </w:rPr>
      </w:pPr>
    </w:p>
    <w:p w14:paraId="15104BB9"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Nordimet 22,5 mg injeksjonsvæske, oppløsning i ferdigfylt penn</w:t>
      </w:r>
    </w:p>
    <w:p w14:paraId="15104BB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penn inneholder 22,5 mg metotreksat i 0,9 ml.</w:t>
      </w:r>
    </w:p>
    <w:p w14:paraId="15104BBC" w14:textId="77777777" w:rsidR="000F123B" w:rsidRPr="003F00AC" w:rsidRDefault="000F123B">
      <w:pPr>
        <w:spacing w:after="0" w:line="240" w:lineRule="auto"/>
        <w:rPr>
          <w:rFonts w:ascii="Times New Roman" w:eastAsia="Times New Roman" w:hAnsi="Times New Roman" w:cs="Times New Roman"/>
        </w:rPr>
      </w:pPr>
    </w:p>
    <w:p w14:paraId="15104BBD"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25 mg injeksjonsvæske, oppløsning i ferdigfylt penn</w:t>
      </w:r>
    </w:p>
    <w:p w14:paraId="15104BB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penn inneholder 25 mg metotreksat i 1,0 ml.</w:t>
      </w:r>
    </w:p>
    <w:p w14:paraId="15104BC0" w14:textId="77777777" w:rsidR="000F123B" w:rsidRPr="003F00AC" w:rsidRDefault="000F123B">
      <w:pPr>
        <w:spacing w:after="0" w:line="240" w:lineRule="auto"/>
        <w:rPr>
          <w:rFonts w:ascii="Times New Roman" w:hAnsi="Times New Roman" w:cs="Times New Roman"/>
        </w:rPr>
      </w:pPr>
    </w:p>
    <w:p w14:paraId="15104BC1"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7,5 mg injeksjonsvæske, oppløsning i ferdigfylt sprøyte</w:t>
      </w:r>
    </w:p>
    <w:p w14:paraId="15104BC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sprøyte inneholder 7,5 mg metotreksat i 0,3 ml.</w:t>
      </w:r>
    </w:p>
    <w:p w14:paraId="15104BC4" w14:textId="77777777" w:rsidR="000F123B" w:rsidRPr="003F00AC" w:rsidRDefault="000F123B">
      <w:pPr>
        <w:spacing w:after="0" w:line="240" w:lineRule="auto"/>
        <w:rPr>
          <w:rFonts w:ascii="Times New Roman" w:eastAsia="Times New Roman" w:hAnsi="Times New Roman" w:cs="Times New Roman"/>
        </w:rPr>
      </w:pPr>
    </w:p>
    <w:p w14:paraId="15104BC5"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10 mg injeksjonsvæske, oppløsning i ferdigfylt sprøyte</w:t>
      </w:r>
    </w:p>
    <w:p w14:paraId="15104BC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sprøyte inneholder 10 mg metotreksat i 0,4 ml.</w:t>
      </w:r>
    </w:p>
    <w:p w14:paraId="15104BC8" w14:textId="77777777" w:rsidR="000F123B" w:rsidRPr="003F00AC" w:rsidRDefault="000F123B">
      <w:pPr>
        <w:spacing w:after="0" w:line="240" w:lineRule="auto"/>
        <w:rPr>
          <w:rFonts w:ascii="Times New Roman" w:eastAsia="Times New Roman" w:hAnsi="Times New Roman" w:cs="Times New Roman"/>
        </w:rPr>
      </w:pPr>
    </w:p>
    <w:p w14:paraId="15104BC9"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12,5 mg injeksjonsvæske, oppløsning i ferdigfylt sprøyte</w:t>
      </w:r>
    </w:p>
    <w:p w14:paraId="15104BC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sprøyte inneholder 12,5 mg metotreksat i 0,5 ml.</w:t>
      </w:r>
    </w:p>
    <w:p w14:paraId="15104BCC" w14:textId="77777777" w:rsidR="000F123B" w:rsidRPr="003F00AC" w:rsidRDefault="000F123B">
      <w:pPr>
        <w:spacing w:after="0" w:line="240" w:lineRule="auto"/>
        <w:rPr>
          <w:rFonts w:ascii="Times New Roman" w:eastAsia="Times New Roman" w:hAnsi="Times New Roman" w:cs="Times New Roman"/>
        </w:rPr>
      </w:pPr>
    </w:p>
    <w:p w14:paraId="15104BCD"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eastAsia="Times New Roman" w:hAnsi="Times New Roman" w:cs="Times New Roman"/>
          <w:u w:val="single"/>
        </w:rPr>
        <w:t xml:space="preserve">Nordimet 15 mg </w:t>
      </w:r>
      <w:r w:rsidRPr="003F00AC">
        <w:rPr>
          <w:rFonts w:ascii="Times New Roman" w:hAnsi="Times New Roman" w:cs="Times New Roman"/>
          <w:u w:val="single"/>
        </w:rPr>
        <w:t>injeksjonsvæske, oppløsning i ferdigfylt sprøyte</w:t>
      </w:r>
    </w:p>
    <w:p w14:paraId="15104BC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sprøyte inneholder 15 mg metotreksat i 0,6 ml.</w:t>
      </w:r>
    </w:p>
    <w:p w14:paraId="15104BD0" w14:textId="77777777" w:rsidR="000F123B" w:rsidRPr="003F00AC" w:rsidRDefault="000F123B">
      <w:pPr>
        <w:spacing w:after="0" w:line="240" w:lineRule="auto"/>
        <w:rPr>
          <w:rFonts w:ascii="Times New Roman" w:eastAsia="Times New Roman" w:hAnsi="Times New Roman" w:cs="Times New Roman"/>
        </w:rPr>
      </w:pPr>
    </w:p>
    <w:p w14:paraId="15104BD1"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17,5 mg injeksjonsvæske, oppløsning i ferdigfylt sprøyte</w:t>
      </w:r>
    </w:p>
    <w:p w14:paraId="15104BD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sprøyte inneholder 17,5 mg metotreksat i 0,7 ml.</w:t>
      </w:r>
    </w:p>
    <w:p w14:paraId="15104BD4" w14:textId="77777777" w:rsidR="000F123B" w:rsidRPr="003F00AC" w:rsidRDefault="000F123B">
      <w:pPr>
        <w:spacing w:after="0" w:line="240" w:lineRule="auto"/>
        <w:rPr>
          <w:rFonts w:ascii="Times New Roman" w:eastAsia="Times New Roman" w:hAnsi="Times New Roman" w:cs="Times New Roman"/>
        </w:rPr>
      </w:pPr>
    </w:p>
    <w:p w14:paraId="15104BD5"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20 mg injeksjonsvæske, oppløsning i ferdigfylt sprøyte</w:t>
      </w:r>
    </w:p>
    <w:p w14:paraId="15104BD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sprøyte inneholder 20 mg metotreksat i 0,8 ml.</w:t>
      </w:r>
    </w:p>
    <w:p w14:paraId="15104BD8" w14:textId="77777777" w:rsidR="000F123B" w:rsidRPr="003F00AC" w:rsidRDefault="000F123B">
      <w:pPr>
        <w:spacing w:after="0" w:line="240" w:lineRule="auto"/>
        <w:rPr>
          <w:rFonts w:ascii="Times New Roman" w:eastAsia="Times New Roman" w:hAnsi="Times New Roman" w:cs="Times New Roman"/>
        </w:rPr>
      </w:pPr>
    </w:p>
    <w:p w14:paraId="15104BD9"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22,5 mg injeksjonsvæske, oppløsning i ferdigfylt sprøyte</w:t>
      </w:r>
    </w:p>
    <w:p w14:paraId="15104BD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sprøyte inneholder 22,5 mg metotreksat i 0,9 ml.</w:t>
      </w:r>
    </w:p>
    <w:p w14:paraId="15104BDC" w14:textId="77777777" w:rsidR="000F123B" w:rsidRPr="003F00AC" w:rsidRDefault="000F123B">
      <w:pPr>
        <w:spacing w:after="0" w:line="240" w:lineRule="auto"/>
        <w:rPr>
          <w:rFonts w:ascii="Times New Roman" w:eastAsia="Times New Roman" w:hAnsi="Times New Roman" w:cs="Times New Roman"/>
        </w:rPr>
      </w:pPr>
    </w:p>
    <w:p w14:paraId="15104BDD"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Nordimet 25 mg injeksjonsvæske, oppløsning i ferdigfylt sprøyte</w:t>
      </w:r>
    </w:p>
    <w:p w14:paraId="15104BD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Hver ferdigfylt sprøyte inneholder 25 mg metotreksat i 1,0 ml.</w:t>
      </w:r>
    </w:p>
    <w:p w14:paraId="15104BE0" w14:textId="77777777" w:rsidR="000F123B" w:rsidRPr="003F00AC" w:rsidRDefault="000F123B">
      <w:pPr>
        <w:spacing w:after="0" w:line="240" w:lineRule="auto"/>
        <w:rPr>
          <w:rFonts w:ascii="Times New Roman" w:hAnsi="Times New Roman" w:cs="Times New Roman"/>
        </w:rPr>
      </w:pPr>
    </w:p>
    <w:p w14:paraId="15104BE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For fullstendig liste over hjelpestoffer, se pkt. 6.1.</w:t>
      </w:r>
    </w:p>
    <w:p w14:paraId="15104BE2" w14:textId="77777777" w:rsidR="000F123B" w:rsidRDefault="000F123B">
      <w:pPr>
        <w:spacing w:after="0" w:line="240" w:lineRule="auto"/>
        <w:rPr>
          <w:rFonts w:ascii="Times New Roman" w:hAnsi="Times New Roman" w:cs="Times New Roman"/>
        </w:rPr>
      </w:pPr>
    </w:p>
    <w:p w14:paraId="59103BB5" w14:textId="77777777" w:rsidR="0055081F" w:rsidRPr="003F00AC" w:rsidRDefault="0055081F">
      <w:pPr>
        <w:spacing w:after="0" w:line="240" w:lineRule="auto"/>
        <w:rPr>
          <w:rFonts w:ascii="Times New Roman" w:hAnsi="Times New Roman" w:cs="Times New Roman"/>
        </w:rPr>
      </w:pPr>
    </w:p>
    <w:p w14:paraId="15104BE4"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3.</w:t>
      </w:r>
      <w:r w:rsidRPr="003F00AC">
        <w:rPr>
          <w:rFonts w:ascii="Times New Roman" w:hAnsi="Times New Roman" w:cs="Times New Roman"/>
        </w:rPr>
        <w:tab/>
      </w:r>
      <w:r w:rsidRPr="003F00AC">
        <w:rPr>
          <w:rFonts w:ascii="Times New Roman" w:hAnsi="Times New Roman" w:cs="Times New Roman"/>
          <w:b/>
        </w:rPr>
        <w:t>LEGEMIDDELFORM</w:t>
      </w:r>
    </w:p>
    <w:p w14:paraId="15104BE5" w14:textId="77777777" w:rsidR="000F123B" w:rsidRPr="003F00AC" w:rsidRDefault="000F123B" w:rsidP="00E62CFC">
      <w:pPr>
        <w:keepNext/>
        <w:spacing w:after="0" w:line="240" w:lineRule="auto"/>
        <w:rPr>
          <w:rFonts w:ascii="Times New Roman" w:hAnsi="Times New Roman" w:cs="Times New Roman"/>
        </w:rPr>
      </w:pPr>
    </w:p>
    <w:p w14:paraId="15104BE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Injeksjonsvæske, oppløsning (injeksjon)</w:t>
      </w:r>
    </w:p>
    <w:p w14:paraId="15104BE7" w14:textId="77777777" w:rsidR="000F123B" w:rsidRPr="003F00AC" w:rsidRDefault="000F123B">
      <w:pPr>
        <w:spacing w:after="0" w:line="240" w:lineRule="auto"/>
        <w:rPr>
          <w:rFonts w:ascii="Times New Roman" w:hAnsi="Times New Roman" w:cs="Times New Roman"/>
        </w:rPr>
      </w:pPr>
    </w:p>
    <w:p w14:paraId="15104BE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Klar, gul oppløsning med en pH på 8,0</w:t>
      </w:r>
      <w:r w:rsidRPr="003F00AC">
        <w:rPr>
          <w:rFonts w:ascii="Times New Roman" w:hAnsi="Times New Roman" w:cs="Times New Roman"/>
        </w:rPr>
        <w:noBreakHyphen/>
        <w:t>9,0 og en osmolalitet på omtrent 300 mOsm/kg.</w:t>
      </w:r>
    </w:p>
    <w:p w14:paraId="15104BEA" w14:textId="77777777" w:rsidR="000F123B" w:rsidRDefault="000F123B">
      <w:pPr>
        <w:spacing w:after="0"/>
        <w:rPr>
          <w:rFonts w:ascii="Times New Roman" w:hAnsi="Times New Roman" w:cs="Times New Roman"/>
        </w:rPr>
      </w:pPr>
    </w:p>
    <w:p w14:paraId="576A68FB" w14:textId="77777777" w:rsidR="0055081F" w:rsidRPr="003F00AC" w:rsidRDefault="0055081F">
      <w:pPr>
        <w:spacing w:after="0"/>
        <w:rPr>
          <w:rFonts w:ascii="Times New Roman" w:hAnsi="Times New Roman" w:cs="Times New Roman"/>
        </w:rPr>
      </w:pPr>
    </w:p>
    <w:p w14:paraId="15104BEB"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4.</w:t>
      </w:r>
      <w:r w:rsidRPr="003F00AC">
        <w:rPr>
          <w:rFonts w:ascii="Times New Roman" w:hAnsi="Times New Roman" w:cs="Times New Roman"/>
        </w:rPr>
        <w:tab/>
      </w:r>
      <w:r w:rsidRPr="003F00AC">
        <w:rPr>
          <w:rFonts w:ascii="Times New Roman" w:hAnsi="Times New Roman" w:cs="Times New Roman"/>
          <w:b/>
        </w:rPr>
        <w:t>KLINISKE OPPLYSNINGER</w:t>
      </w:r>
    </w:p>
    <w:p w14:paraId="15104BEC" w14:textId="77777777" w:rsidR="000F123B" w:rsidRPr="003F00AC" w:rsidRDefault="000F123B" w:rsidP="00E62CFC">
      <w:pPr>
        <w:keepNext/>
        <w:spacing w:after="0" w:line="240" w:lineRule="auto"/>
        <w:rPr>
          <w:rFonts w:ascii="Times New Roman" w:hAnsi="Times New Roman" w:cs="Times New Roman"/>
        </w:rPr>
      </w:pPr>
    </w:p>
    <w:p w14:paraId="15104BED" w14:textId="35280DD3"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4.1</w:t>
      </w:r>
      <w:r w:rsidRPr="003F00AC">
        <w:rPr>
          <w:rFonts w:ascii="Times New Roman" w:hAnsi="Times New Roman" w:cs="Times New Roman"/>
        </w:rPr>
        <w:tab/>
      </w:r>
      <w:r w:rsidRPr="003F00AC">
        <w:rPr>
          <w:rFonts w:ascii="Times New Roman" w:hAnsi="Times New Roman" w:cs="Times New Roman"/>
          <w:b/>
        </w:rPr>
        <w:t>Indikasjonerer</w:t>
      </w:r>
    </w:p>
    <w:p w14:paraId="15104BEE" w14:textId="77777777" w:rsidR="000F123B" w:rsidRPr="003F00AC" w:rsidRDefault="000F123B" w:rsidP="00E62CFC">
      <w:pPr>
        <w:keepNext/>
        <w:spacing w:after="0" w:line="240" w:lineRule="auto"/>
        <w:rPr>
          <w:rFonts w:ascii="Times New Roman" w:hAnsi="Times New Roman" w:cs="Times New Roman"/>
        </w:rPr>
      </w:pPr>
    </w:p>
    <w:p w14:paraId="15104BEF"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rPr>
        <w:t>Nordimet er indisert for behandling av:</w:t>
      </w:r>
    </w:p>
    <w:p w14:paraId="15104BF0"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aktiv revmatoid artritt hos voksne pasienter,</w:t>
      </w:r>
    </w:p>
    <w:p w14:paraId="15104BF1" w14:textId="77777777" w:rsidR="000F123B" w:rsidRPr="003F00AC" w:rsidRDefault="008C7AE8">
      <w:pPr>
        <w:pStyle w:val="ListParagraph"/>
        <w:numPr>
          <w:ilvl w:val="0"/>
          <w:numId w:val="1"/>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polyartritt-former av alvorlig, aktiv juvenil idiopatisk artritt (JIA), når respons på ikke-steroide antiinflammatoriske legemidler (NSAIDs) ikke har vært tilstrekkelig,</w:t>
      </w:r>
    </w:p>
    <w:p w14:paraId="15104BF2" w14:textId="5A754F76" w:rsidR="000F123B" w:rsidRPr="003F00AC" w:rsidRDefault="008C7AE8">
      <w:pPr>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002A34DF" w:rsidRPr="003F00AC">
        <w:rPr>
          <w:rFonts w:ascii="Times New Roman" w:hAnsi="Times New Roman" w:cs="Times New Roman"/>
        </w:rPr>
        <w:t xml:space="preserve">moderat til alvorlig plakkpsoriasis hos voksne som er kandidater for systemisk </w:t>
      </w:r>
      <w:r w:rsidR="00247AE0" w:rsidRPr="003F00AC">
        <w:rPr>
          <w:rFonts w:ascii="Times New Roman" w:hAnsi="Times New Roman" w:cs="Times New Roman"/>
        </w:rPr>
        <w:t>behandling</w:t>
      </w:r>
      <w:r w:rsidRPr="003F00AC">
        <w:rPr>
          <w:rFonts w:ascii="Times New Roman" w:hAnsi="Times New Roman" w:cs="Times New Roman"/>
        </w:rPr>
        <w:t>, samt alvorlig psoriatisk artritt hos voksne pasienter,</w:t>
      </w:r>
    </w:p>
    <w:p w14:paraId="15104BF3"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 xml:space="preserve">- </w:t>
      </w:r>
      <w:r w:rsidRPr="003F00AC">
        <w:rPr>
          <w:rFonts w:ascii="Times New Roman" w:hAnsi="Times New Roman" w:cs="Times New Roman"/>
        </w:rPr>
        <w:tab/>
        <w:t xml:space="preserve">induksjon av remisjon av moderat steroidavhengig Crohns sykdom hos voksne pasienter, i kombinasjon med kortikosteroider, og for vedlikehold av remisjon, som monoterapi, hos pasienter som har respondert på metrotreksat. </w:t>
      </w:r>
    </w:p>
    <w:p w14:paraId="15104BF4" w14:textId="77777777" w:rsidR="000F123B" w:rsidRPr="003F00AC" w:rsidRDefault="000F123B">
      <w:pPr>
        <w:spacing w:after="0" w:line="240" w:lineRule="auto"/>
        <w:ind w:left="567" w:hanging="567"/>
        <w:rPr>
          <w:rFonts w:ascii="Times New Roman" w:hAnsi="Times New Roman" w:cs="Times New Roman"/>
        </w:rPr>
      </w:pPr>
    </w:p>
    <w:p w14:paraId="15104BF5"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b/>
          <w:bCs/>
        </w:rPr>
      </w:pPr>
      <w:r w:rsidRPr="003F00AC">
        <w:rPr>
          <w:rFonts w:ascii="Times New Roman" w:hAnsi="Times New Roman" w:cs="Times New Roman"/>
          <w:b/>
        </w:rPr>
        <w:t>4.2</w:t>
      </w:r>
      <w:r w:rsidRPr="003F00AC">
        <w:rPr>
          <w:rFonts w:ascii="Times New Roman" w:hAnsi="Times New Roman" w:cs="Times New Roman"/>
        </w:rPr>
        <w:tab/>
      </w:r>
      <w:r w:rsidRPr="003F00AC">
        <w:rPr>
          <w:rFonts w:ascii="Times New Roman" w:hAnsi="Times New Roman" w:cs="Times New Roman"/>
          <w:b/>
        </w:rPr>
        <w:t>Dosering og administrasjonsmåte</w:t>
      </w:r>
    </w:p>
    <w:p w14:paraId="5CDA32AC" w14:textId="77777777" w:rsidR="006C78CA" w:rsidRPr="003F00AC" w:rsidRDefault="006C78CA" w:rsidP="00E62CFC">
      <w:pPr>
        <w:keepNext/>
        <w:spacing w:after="0" w:line="240" w:lineRule="auto"/>
        <w:rPr>
          <w:rFonts w:ascii="Times New Roman" w:eastAsia="Times New Roman" w:hAnsi="Times New Roman" w:cs="Times New Roman"/>
        </w:rPr>
      </w:pPr>
    </w:p>
    <w:p w14:paraId="15104BF6" w14:textId="617652C8"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 bør kun forskrives av leger med ekspertise innen bruk av metotreksat og grundig forståelse av risikoene ved behandling med metotreksat.</w:t>
      </w:r>
    </w:p>
    <w:p w14:paraId="15104BF7" w14:textId="77777777" w:rsidR="000F123B" w:rsidRPr="003F00AC" w:rsidRDefault="000F123B">
      <w:pPr>
        <w:spacing w:after="0" w:line="240" w:lineRule="auto"/>
        <w:rPr>
          <w:rFonts w:ascii="Times New Roman" w:hAnsi="Times New Roman" w:cs="Times New Roman"/>
        </w:rPr>
      </w:pPr>
    </w:p>
    <w:p w14:paraId="15104BF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Pasienter må læres opp og instrueres i riktig injeksjonsteknikk når de selvadministrerer metotreksat. Den første injeksjonen av Nordimet bør utføres under direkte medisinsk tilsyn.</w:t>
      </w:r>
    </w:p>
    <w:p w14:paraId="15104BF9" w14:textId="77777777" w:rsidR="000F123B" w:rsidRPr="003F00AC" w:rsidRDefault="000F123B">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062"/>
      </w:tblGrid>
      <w:tr w:rsidR="000F123B" w:rsidRPr="003F00AC" w14:paraId="15104BFD" w14:textId="77777777">
        <w:tc>
          <w:tcPr>
            <w:tcW w:w="9074" w:type="dxa"/>
          </w:tcPr>
          <w:p w14:paraId="15104BFA"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b/>
                <w:bCs/>
              </w:rPr>
              <w:t>Viktig advarsel om dosering av Nordimet</w:t>
            </w:r>
            <w:r w:rsidRPr="003F00AC">
              <w:rPr>
                <w:rFonts w:ascii="Times New Roman" w:hAnsi="Times New Roman" w:cs="Times New Roman"/>
              </w:rPr>
              <w:t xml:space="preserve"> </w:t>
            </w:r>
          </w:p>
          <w:p w14:paraId="15104BFB" w14:textId="77777777" w:rsidR="000F123B" w:rsidRPr="003F00AC" w:rsidRDefault="000F123B" w:rsidP="00E62CFC">
            <w:pPr>
              <w:keepNext/>
              <w:spacing w:after="0" w:line="240" w:lineRule="auto"/>
              <w:rPr>
                <w:rFonts w:ascii="Times New Roman" w:hAnsi="Times New Roman" w:cs="Times New Roman"/>
              </w:rPr>
            </w:pPr>
          </w:p>
          <w:p w14:paraId="15104BF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Ved behandling av revmatoid artritt, aktiv juvenil idiopatisk artritt, psoriasis, psoriatisk atritt og Crohns sykdom som krever dosering én gang i uken, skal Nordimet</w:t>
            </w:r>
            <w:r w:rsidRPr="003F00AC">
              <w:rPr>
                <w:rFonts w:ascii="Times New Roman" w:hAnsi="Times New Roman"/>
                <w:b/>
              </w:rPr>
              <w:t xml:space="preserve"> kun brukes én gang i uken.</w:t>
            </w:r>
            <w:r w:rsidRPr="003F00AC">
              <w:rPr>
                <w:rFonts w:ascii="Times New Roman" w:hAnsi="Times New Roman" w:cs="Times New Roman"/>
              </w:rPr>
              <w:t xml:space="preserve"> Feildosering av Nordimet kan føre til alvorlige bivirkninger, inkludert dødsfall. Les dette avsnittet av preparatomtalen svært nøye.</w:t>
            </w:r>
          </w:p>
        </w:tc>
      </w:tr>
    </w:tbl>
    <w:p w14:paraId="15104BFE" w14:textId="77777777" w:rsidR="000F123B" w:rsidRPr="003F00AC" w:rsidRDefault="000F123B">
      <w:pPr>
        <w:spacing w:after="0" w:line="240" w:lineRule="auto"/>
        <w:rPr>
          <w:rFonts w:ascii="Times New Roman" w:eastAsia="Times New Roman" w:hAnsi="Times New Roman" w:cs="Times New Roman"/>
        </w:rPr>
      </w:pPr>
    </w:p>
    <w:p w14:paraId="15104BF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Ved bytte fra oral bruk til subkutan bruk kan det være nødvendig å redusere dosen på grunn av den variable biotilgjengeligheten for metotreksat etter oral administrasjon.</w:t>
      </w:r>
    </w:p>
    <w:p w14:paraId="15104C00" w14:textId="77777777" w:rsidR="000F123B" w:rsidRPr="003F00AC" w:rsidRDefault="000F123B">
      <w:pPr>
        <w:spacing w:after="0" w:line="240" w:lineRule="auto"/>
        <w:rPr>
          <w:rFonts w:ascii="Times New Roman" w:hAnsi="Times New Roman" w:cs="Times New Roman"/>
        </w:rPr>
      </w:pPr>
    </w:p>
    <w:p w14:paraId="15104C0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Folsyre- eller folinsyretilskudd kan vurderes i henhold til gjeldende terapianbefalinger.</w:t>
      </w:r>
    </w:p>
    <w:p w14:paraId="15104C02" w14:textId="77777777" w:rsidR="000F123B" w:rsidRPr="003F00AC" w:rsidRDefault="000F123B">
      <w:pPr>
        <w:spacing w:after="0" w:line="240" w:lineRule="auto"/>
        <w:rPr>
          <w:rFonts w:ascii="Times New Roman" w:eastAsia="Times New Roman" w:hAnsi="Times New Roman" w:cs="Times New Roman"/>
        </w:rPr>
      </w:pPr>
    </w:p>
    <w:p w14:paraId="15104C0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Den totale behandlingsvarigheten bestemmes av legen.</w:t>
      </w:r>
    </w:p>
    <w:p w14:paraId="15104C04" w14:textId="77777777" w:rsidR="000F123B" w:rsidRPr="003F00AC" w:rsidRDefault="000F123B">
      <w:pPr>
        <w:spacing w:after="0" w:line="240" w:lineRule="auto"/>
        <w:rPr>
          <w:rFonts w:ascii="Times New Roman" w:eastAsia="Times New Roman" w:hAnsi="Times New Roman" w:cs="Times New Roman"/>
        </w:rPr>
      </w:pPr>
    </w:p>
    <w:p w14:paraId="15104C05"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position w:val="-1"/>
          <w:u w:val="single" w:color="000000"/>
        </w:rPr>
        <w:t>Dosering</w:t>
      </w:r>
    </w:p>
    <w:p w14:paraId="15104C06" w14:textId="77777777" w:rsidR="000F123B" w:rsidRPr="003F00AC" w:rsidRDefault="000F123B" w:rsidP="00E62CFC">
      <w:pPr>
        <w:keepNext/>
        <w:spacing w:after="0" w:line="240" w:lineRule="auto"/>
        <w:rPr>
          <w:rFonts w:ascii="Times New Roman" w:hAnsi="Times New Roman" w:cs="Times New Roman"/>
        </w:rPr>
      </w:pPr>
    </w:p>
    <w:p w14:paraId="15104C07"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i/>
          <w:u w:val="single" w:color="000000"/>
        </w:rPr>
        <w:t>Dosering for voksne pasienter med revmatoid artritt</w:t>
      </w:r>
    </w:p>
    <w:p w14:paraId="15104C0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Anbefalt startdose er 7,5 mg metotreksat én gang i uken, administrert subkutant. Startdosen kan økes, avhengig av sykdomsaktiviteten på individuell basis og pasientens tolerabilitet. En ukentlig dose på 25 mg skal generelt ikke overskrides. Imidlertid kan doser på over 20 mg i uken være relatert til signifikant økning i toksisitet, særlig benmargssuppresjon.</w:t>
      </w:r>
      <w:r w:rsidRPr="003F00AC">
        <w:rPr>
          <w:rFonts w:ascii="Times New Roman" w:hAnsi="Times New Roman" w:cs="Times New Roman"/>
          <w:b/>
        </w:rPr>
        <w:t xml:space="preserve"> </w:t>
      </w:r>
      <w:r w:rsidRPr="003F00AC">
        <w:rPr>
          <w:rFonts w:ascii="Times New Roman" w:hAnsi="Times New Roman" w:cs="Times New Roman"/>
        </w:rPr>
        <w:t>Respons på behandlingen kan forventes etter omtrent 4</w:t>
      </w:r>
      <w:r w:rsidRPr="003F00AC">
        <w:rPr>
          <w:rFonts w:ascii="Times New Roman" w:hAnsi="Times New Roman" w:cs="Times New Roman"/>
        </w:rPr>
        <w:noBreakHyphen/>
        <w:t>8 uker. Når ønsket behandlingsresultat er oppnådd, skal dosen reduseres gradvis til lavest mulig effektive vedlikeholdsdose. Symptomene kan returnere etter avsluttet behandling.</w:t>
      </w:r>
    </w:p>
    <w:p w14:paraId="15104C09" w14:textId="77777777" w:rsidR="000F123B" w:rsidRPr="003F00AC" w:rsidRDefault="000F123B">
      <w:pPr>
        <w:spacing w:after="0" w:line="240" w:lineRule="auto"/>
        <w:rPr>
          <w:rFonts w:ascii="Times New Roman" w:eastAsia="Times New Roman" w:hAnsi="Times New Roman" w:cs="Times New Roman"/>
        </w:rPr>
      </w:pPr>
    </w:p>
    <w:p w14:paraId="15104C0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Metotreksatbehandling av revmatoid artritt skal gis over lang tid.</w:t>
      </w:r>
    </w:p>
    <w:p w14:paraId="15104C0B" w14:textId="77777777" w:rsidR="000F123B" w:rsidRPr="003F00AC" w:rsidRDefault="000F123B">
      <w:pPr>
        <w:spacing w:after="0" w:line="240" w:lineRule="auto"/>
        <w:rPr>
          <w:rFonts w:ascii="Times New Roman" w:eastAsia="Times New Roman" w:hAnsi="Times New Roman" w:cs="Times New Roman"/>
        </w:rPr>
      </w:pPr>
    </w:p>
    <w:p w14:paraId="15104C0C" w14:textId="1352B899" w:rsidR="000F123B" w:rsidRPr="003F00AC" w:rsidRDefault="008C7AE8" w:rsidP="00E62CFC">
      <w:pPr>
        <w:keepNext/>
        <w:spacing w:after="0" w:line="240" w:lineRule="auto"/>
        <w:rPr>
          <w:rFonts w:ascii="Times New Roman" w:eastAsia="Times New Roman" w:hAnsi="Times New Roman" w:cs="Times New Roman"/>
          <w:i/>
        </w:rPr>
      </w:pPr>
      <w:r w:rsidRPr="003F00AC">
        <w:rPr>
          <w:rFonts w:ascii="Times New Roman" w:hAnsi="Times New Roman" w:cs="Times New Roman"/>
          <w:i/>
          <w:u w:val="single" w:color="000000"/>
        </w:rPr>
        <w:t xml:space="preserve">Dosering for pasienter med </w:t>
      </w:r>
      <w:r w:rsidR="002A34DF" w:rsidRPr="003F00AC">
        <w:rPr>
          <w:rFonts w:ascii="Times New Roman" w:hAnsi="Times New Roman" w:cs="Times New Roman"/>
          <w:i/>
          <w:u w:val="single" w:color="000000"/>
        </w:rPr>
        <w:t>plakk</w:t>
      </w:r>
      <w:r w:rsidRPr="003F00AC">
        <w:rPr>
          <w:rFonts w:ascii="Times New Roman" w:hAnsi="Times New Roman" w:cs="Times New Roman"/>
          <w:i/>
          <w:u w:val="single" w:color="000000"/>
        </w:rPr>
        <w:t>psoriasis og psoriatisk artritt</w:t>
      </w:r>
    </w:p>
    <w:p w14:paraId="15104C0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 anbefales at en testdose på 5</w:t>
      </w:r>
      <w:r w:rsidRPr="003F00AC">
        <w:rPr>
          <w:rFonts w:ascii="Times New Roman" w:hAnsi="Times New Roman" w:cs="Times New Roman"/>
        </w:rPr>
        <w:noBreakHyphen/>
        <w:t>10 mg administreres subkutant en uke før behandlingsoppstart, for å oppdage idiosynkratiske bivirkninger. Anbefalt startdose er 7,5 mg metotreksat én gang i uken. Dosen skal økes gradvis, men skal generelt ikke overskride en ukentlig dose på 25 mg metotreksat. Doser på over 20 mg i uken kan være relatert til signifikant økning i toksisitet, særlig benmargssuppresjon. Responsen på behandlingen kan generelt forventes etter omtrent 2</w:t>
      </w:r>
      <w:r w:rsidRPr="003F00AC">
        <w:rPr>
          <w:rFonts w:ascii="Times New Roman" w:hAnsi="Times New Roman" w:cs="Times New Roman"/>
        </w:rPr>
        <w:noBreakHyphen/>
        <w:t>6 uker. Avhengig av det kliniske bildet og endringene i laboratorieparameterne, blir behandlingen deretter forlenget eller avsluttet.</w:t>
      </w:r>
    </w:p>
    <w:p w14:paraId="15104C0E" w14:textId="77777777" w:rsidR="000F123B" w:rsidRPr="003F00AC" w:rsidRDefault="000F123B">
      <w:pPr>
        <w:spacing w:after="0" w:line="240" w:lineRule="auto"/>
        <w:rPr>
          <w:rFonts w:ascii="Times New Roman" w:eastAsia="Times New Roman" w:hAnsi="Times New Roman" w:cs="Times New Roman"/>
        </w:rPr>
      </w:pPr>
    </w:p>
    <w:p w14:paraId="15104C0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Når ønsket behandlingsresultat er oppnådd, skal dosen reduseres gradvis til lavest mulig effektive vedlikeholdsdose. I noen få unntakstilfeller kan en dose høyere enn 25 mg forsvares klinisk, men skal ikke overskride en maksimal ukentlig dose på 30 mg metotreksat, da toksisiteten vil øke markant.</w:t>
      </w:r>
    </w:p>
    <w:p w14:paraId="15104C10" w14:textId="77777777" w:rsidR="000F123B" w:rsidRPr="003F00AC" w:rsidRDefault="000F123B">
      <w:pPr>
        <w:spacing w:after="0" w:line="240" w:lineRule="auto"/>
        <w:rPr>
          <w:rFonts w:ascii="Times New Roman" w:hAnsi="Times New Roman" w:cs="Times New Roman"/>
          <w:u w:val="single"/>
        </w:rPr>
      </w:pPr>
    </w:p>
    <w:p w14:paraId="15104C11" w14:textId="6780754F"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Metotreksatbehandling av </w:t>
      </w:r>
      <w:r w:rsidR="002A34DF" w:rsidRPr="003F00AC">
        <w:rPr>
          <w:rFonts w:ascii="Times New Roman" w:hAnsi="Times New Roman" w:cs="Times New Roman"/>
        </w:rPr>
        <w:t xml:space="preserve">moderat til </w:t>
      </w:r>
      <w:r w:rsidRPr="003F00AC">
        <w:rPr>
          <w:rFonts w:ascii="Times New Roman" w:hAnsi="Times New Roman" w:cs="Times New Roman"/>
        </w:rPr>
        <w:t xml:space="preserve">alvorlig </w:t>
      </w:r>
      <w:r w:rsidR="002A34DF" w:rsidRPr="003F00AC">
        <w:rPr>
          <w:rFonts w:ascii="Times New Roman" w:hAnsi="Times New Roman" w:cs="Times New Roman"/>
        </w:rPr>
        <w:t>plakk</w:t>
      </w:r>
      <w:r w:rsidRPr="003F00AC">
        <w:rPr>
          <w:rFonts w:ascii="Times New Roman" w:hAnsi="Times New Roman" w:cs="Times New Roman"/>
        </w:rPr>
        <w:t xml:space="preserve">psoriasis og </w:t>
      </w:r>
      <w:r w:rsidR="002A34DF" w:rsidRPr="003F00AC">
        <w:rPr>
          <w:rFonts w:ascii="Times New Roman" w:hAnsi="Times New Roman" w:cs="Times New Roman"/>
        </w:rPr>
        <w:t xml:space="preserve">alvorlig </w:t>
      </w:r>
      <w:r w:rsidRPr="003F00AC">
        <w:rPr>
          <w:rFonts w:ascii="Times New Roman" w:hAnsi="Times New Roman" w:cs="Times New Roman"/>
        </w:rPr>
        <w:t>psoriatisk artritt skal gis over lang tid.</w:t>
      </w:r>
    </w:p>
    <w:p w14:paraId="15104C12" w14:textId="77777777" w:rsidR="000F123B" w:rsidRPr="003F00AC" w:rsidRDefault="000F123B">
      <w:pPr>
        <w:spacing w:after="0" w:line="240" w:lineRule="auto"/>
        <w:rPr>
          <w:rFonts w:ascii="Times New Roman" w:hAnsi="Times New Roman" w:cs="Times New Roman"/>
        </w:rPr>
      </w:pPr>
    </w:p>
    <w:p w14:paraId="15104C13" w14:textId="77777777" w:rsidR="000F123B" w:rsidRPr="003F00AC" w:rsidRDefault="008C7AE8" w:rsidP="00E62CFC">
      <w:pPr>
        <w:keepNext/>
        <w:spacing w:after="0" w:line="240" w:lineRule="auto"/>
        <w:rPr>
          <w:rFonts w:ascii="Times New Roman" w:hAnsi="Times New Roman" w:cs="Times New Roman"/>
          <w:i/>
          <w:iCs/>
          <w:u w:val="single"/>
        </w:rPr>
      </w:pPr>
      <w:r w:rsidRPr="003F00AC">
        <w:rPr>
          <w:rFonts w:ascii="Times New Roman" w:hAnsi="Times New Roman" w:cs="Times New Roman"/>
          <w:i/>
          <w:iCs/>
          <w:u w:val="single"/>
        </w:rPr>
        <w:t>Dosering hos voksne pasienter med Crohns sykdom:</w:t>
      </w:r>
    </w:p>
    <w:p w14:paraId="15104C14" w14:textId="77777777" w:rsidR="000F123B" w:rsidRPr="003F00AC" w:rsidRDefault="000F123B" w:rsidP="00E62CFC">
      <w:pPr>
        <w:keepNext/>
        <w:spacing w:after="0" w:line="240" w:lineRule="auto"/>
        <w:rPr>
          <w:rFonts w:ascii="Times New Roman" w:hAnsi="Times New Roman" w:cs="Times New Roman"/>
        </w:rPr>
      </w:pPr>
    </w:p>
    <w:p w14:paraId="15104C15" w14:textId="77777777" w:rsidR="000F123B" w:rsidRPr="003F00AC" w:rsidRDefault="008C7AE8" w:rsidP="00E62CFC">
      <w:pPr>
        <w:keepNext/>
        <w:spacing w:after="0" w:line="240" w:lineRule="auto"/>
        <w:rPr>
          <w:rFonts w:ascii="Times New Roman" w:hAnsi="Times New Roman" w:cs="Times New Roman"/>
          <w:i/>
          <w:iCs/>
        </w:rPr>
      </w:pPr>
      <w:r w:rsidRPr="003F00AC">
        <w:rPr>
          <w:rFonts w:ascii="Times New Roman" w:hAnsi="Times New Roman" w:cs="Times New Roman"/>
          <w:i/>
          <w:iCs/>
        </w:rPr>
        <w:t>Induksjonsbehandling</w:t>
      </w:r>
    </w:p>
    <w:p w14:paraId="15104C1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25 mg/uke administrert subkutant.</w:t>
      </w:r>
    </w:p>
    <w:p w14:paraId="15104C1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Så snart pasientene har respondert godt på kombinasjonsterapi, skal det trappes ned på kortikosteroidene. Respons på behandlingen kan forventes etter 8 til 12 uker.</w:t>
      </w:r>
    </w:p>
    <w:p w14:paraId="15104C18" w14:textId="77777777" w:rsidR="000F123B" w:rsidRPr="003F00AC" w:rsidRDefault="000F123B">
      <w:pPr>
        <w:spacing w:after="0" w:line="240" w:lineRule="auto"/>
        <w:rPr>
          <w:rFonts w:ascii="Times New Roman" w:hAnsi="Times New Roman" w:cs="Times New Roman"/>
        </w:rPr>
      </w:pPr>
    </w:p>
    <w:p w14:paraId="15104C19" w14:textId="77777777" w:rsidR="000F123B" w:rsidRPr="003F00AC" w:rsidRDefault="008C7AE8" w:rsidP="00E62CFC">
      <w:pPr>
        <w:keepNext/>
        <w:spacing w:after="0" w:line="240" w:lineRule="auto"/>
        <w:rPr>
          <w:rFonts w:ascii="Times New Roman" w:hAnsi="Times New Roman" w:cs="Times New Roman"/>
          <w:i/>
          <w:iCs/>
        </w:rPr>
      </w:pPr>
      <w:r w:rsidRPr="003F00AC">
        <w:rPr>
          <w:rFonts w:ascii="Times New Roman" w:hAnsi="Times New Roman" w:cs="Times New Roman"/>
          <w:i/>
          <w:iCs/>
        </w:rPr>
        <w:t>Vedlikeholdsbehandling</w:t>
      </w:r>
    </w:p>
    <w:p w14:paraId="15104C1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15 mg/uke administrert subkutant, som monoterapi, hvis pasienten er i remisjon.</w:t>
      </w:r>
    </w:p>
    <w:p w14:paraId="15104C1B" w14:textId="77777777" w:rsidR="000F123B" w:rsidRPr="003F00AC" w:rsidRDefault="000F123B">
      <w:pPr>
        <w:spacing w:after="0" w:line="240" w:lineRule="auto"/>
        <w:rPr>
          <w:rFonts w:ascii="Times New Roman" w:hAnsi="Times New Roman" w:cs="Times New Roman"/>
          <w:i/>
          <w:u w:val="single"/>
        </w:rPr>
      </w:pPr>
    </w:p>
    <w:p w14:paraId="15104C1C" w14:textId="77777777" w:rsidR="000F123B" w:rsidRPr="003F00AC" w:rsidRDefault="008C7AE8" w:rsidP="00E62CFC">
      <w:pPr>
        <w:keepNext/>
        <w:spacing w:after="0" w:line="240" w:lineRule="auto"/>
        <w:rPr>
          <w:rFonts w:ascii="Times New Roman" w:eastAsia="Times New Roman" w:hAnsi="Times New Roman" w:cs="Times New Roman"/>
          <w:u w:val="single" w:color="000000"/>
        </w:rPr>
      </w:pPr>
      <w:r w:rsidRPr="003F00AC">
        <w:rPr>
          <w:rFonts w:ascii="Times New Roman" w:hAnsi="Times New Roman" w:cs="Times New Roman"/>
          <w:u w:val="single" w:color="000000"/>
        </w:rPr>
        <w:t>Spesielle populasjoner</w:t>
      </w:r>
    </w:p>
    <w:p w14:paraId="15104C1D" w14:textId="77777777" w:rsidR="000F123B" w:rsidRPr="003F00AC" w:rsidRDefault="000F123B" w:rsidP="00E62CFC">
      <w:pPr>
        <w:keepNext/>
        <w:spacing w:after="0" w:line="240" w:lineRule="auto"/>
        <w:rPr>
          <w:rFonts w:ascii="Times New Roman" w:eastAsia="Times New Roman" w:hAnsi="Times New Roman" w:cs="Times New Roman"/>
          <w:iCs/>
        </w:rPr>
      </w:pPr>
    </w:p>
    <w:p w14:paraId="15104C1E" w14:textId="77777777" w:rsidR="000F123B" w:rsidRPr="003F00AC" w:rsidRDefault="008C7AE8" w:rsidP="00E62CFC">
      <w:pPr>
        <w:keepNext/>
        <w:spacing w:after="0" w:line="240" w:lineRule="auto"/>
        <w:rPr>
          <w:rFonts w:ascii="Times New Roman" w:eastAsia="Times New Roman" w:hAnsi="Times New Roman" w:cs="Times New Roman"/>
          <w:i/>
        </w:rPr>
      </w:pPr>
      <w:r w:rsidRPr="003F00AC">
        <w:rPr>
          <w:rFonts w:ascii="Times New Roman" w:hAnsi="Times New Roman" w:cs="Times New Roman"/>
          <w:i/>
          <w:u w:val="single" w:color="000000"/>
        </w:rPr>
        <w:t>Eldre</w:t>
      </w:r>
    </w:p>
    <w:p w14:paraId="15104C1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Dosereduksjon skal vurderes hos eldre pasienter på grunn av redusert lever- og nyrefunksjon og lavere folatreserver, som inntreffer med økende alder (se pkt. 4.4, 4.5, 4.8 og 5.2).</w:t>
      </w:r>
    </w:p>
    <w:p w14:paraId="15104C20" w14:textId="77777777" w:rsidR="000F123B" w:rsidRPr="003F00AC" w:rsidRDefault="000F123B">
      <w:pPr>
        <w:spacing w:after="0" w:line="240" w:lineRule="auto"/>
        <w:rPr>
          <w:rFonts w:ascii="Times New Roman" w:eastAsia="Times New Roman" w:hAnsi="Times New Roman" w:cs="Times New Roman"/>
        </w:rPr>
      </w:pPr>
    </w:p>
    <w:p w14:paraId="15104C21" w14:textId="77777777" w:rsidR="000F123B" w:rsidRPr="003F00AC" w:rsidRDefault="008C7AE8" w:rsidP="00E62CFC">
      <w:pPr>
        <w:keepNext/>
        <w:spacing w:after="0" w:line="240" w:lineRule="auto"/>
        <w:rPr>
          <w:rFonts w:ascii="Times New Roman" w:eastAsia="Times New Roman" w:hAnsi="Times New Roman" w:cs="Times New Roman"/>
          <w:i/>
        </w:rPr>
      </w:pPr>
      <w:r w:rsidRPr="003F00AC">
        <w:rPr>
          <w:rFonts w:ascii="Times New Roman" w:hAnsi="Times New Roman" w:cs="Times New Roman"/>
          <w:i/>
          <w:u w:val="single" w:color="000000"/>
        </w:rPr>
        <w:t>Nedsatt nyrefunksjon</w:t>
      </w:r>
    </w:p>
    <w:p w14:paraId="15104C2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 skal brukes med forsiktighet hos pasienter med nedsatt nyrefunksjon (se pkt. 4.3 og 4.4). Dosen skal justeres som følger:</w:t>
      </w:r>
    </w:p>
    <w:p w14:paraId="15104C23" w14:textId="77777777" w:rsidR="000F123B" w:rsidRPr="003F00AC" w:rsidRDefault="000F123B">
      <w:pPr>
        <w:spacing w:after="0" w:line="240" w:lineRule="auto"/>
        <w:rPr>
          <w:rFonts w:ascii="Times New Roman" w:hAnsi="Times New Roman" w:cs="Times New Roman"/>
        </w:rPr>
      </w:pPr>
    </w:p>
    <w:tbl>
      <w:tblPr>
        <w:tblW w:w="7877" w:type="dxa"/>
        <w:tblInd w:w="-5" w:type="dxa"/>
        <w:tblLayout w:type="fixed"/>
        <w:tblCellMar>
          <w:left w:w="0" w:type="dxa"/>
          <w:right w:w="0" w:type="dxa"/>
        </w:tblCellMar>
        <w:tblLook w:val="04A0" w:firstRow="1" w:lastRow="0" w:firstColumn="1" w:lastColumn="0" w:noHBand="0" w:noVBand="1"/>
      </w:tblPr>
      <w:tblGrid>
        <w:gridCol w:w="3273"/>
        <w:gridCol w:w="4604"/>
      </w:tblGrid>
      <w:tr w:rsidR="000F123B" w:rsidRPr="003F00AC" w14:paraId="15104C26" w14:textId="77777777">
        <w:trPr>
          <w:trHeight w:hRule="exact" w:val="284"/>
        </w:trPr>
        <w:tc>
          <w:tcPr>
            <w:tcW w:w="3273" w:type="dxa"/>
            <w:tcBorders>
              <w:top w:val="single" w:sz="4" w:space="0" w:color="000000"/>
              <w:left w:val="single" w:sz="4" w:space="0" w:color="000000"/>
              <w:bottom w:val="single" w:sz="4" w:space="0" w:color="000000"/>
              <w:right w:val="single" w:sz="4" w:space="0" w:color="000000"/>
            </w:tcBorders>
          </w:tcPr>
          <w:p w14:paraId="15104C2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Kreatininclearance (ml/min)</w:t>
            </w:r>
          </w:p>
        </w:tc>
        <w:tc>
          <w:tcPr>
            <w:tcW w:w="4604" w:type="dxa"/>
            <w:tcBorders>
              <w:top w:val="single" w:sz="4" w:space="0" w:color="000000"/>
              <w:left w:val="single" w:sz="4" w:space="0" w:color="000000"/>
              <w:bottom w:val="single" w:sz="4" w:space="0" w:color="000000"/>
              <w:right w:val="single" w:sz="4" w:space="0" w:color="000000"/>
            </w:tcBorders>
          </w:tcPr>
          <w:p w14:paraId="15104C2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Dose</w:t>
            </w:r>
          </w:p>
        </w:tc>
      </w:tr>
      <w:tr w:rsidR="000F123B" w:rsidRPr="003F00AC" w14:paraId="15104C29" w14:textId="77777777">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15104C2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w:t>
            </w:r>
            <w:r w:rsidRPr="003F00AC">
              <w:rPr>
                <w:rFonts w:ascii="Times New Roman" w:hAnsi="Times New Roman" w:cs="Times New Roman"/>
              </w:rPr>
              <w:t> 60</w:t>
            </w:r>
          </w:p>
        </w:tc>
        <w:tc>
          <w:tcPr>
            <w:tcW w:w="4604" w:type="dxa"/>
            <w:tcBorders>
              <w:top w:val="single" w:sz="4" w:space="0" w:color="000000"/>
              <w:left w:val="single" w:sz="4" w:space="0" w:color="000000"/>
              <w:bottom w:val="single" w:sz="4" w:space="0" w:color="000000"/>
              <w:right w:val="single" w:sz="4" w:space="0" w:color="000000"/>
            </w:tcBorders>
          </w:tcPr>
          <w:p w14:paraId="15104C2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100 %</w:t>
            </w:r>
          </w:p>
        </w:tc>
      </w:tr>
      <w:tr w:rsidR="000F123B" w:rsidRPr="003F00AC" w14:paraId="15104C2C" w14:textId="77777777">
        <w:trPr>
          <w:trHeight w:hRule="exact" w:val="283"/>
        </w:trPr>
        <w:tc>
          <w:tcPr>
            <w:tcW w:w="3273" w:type="dxa"/>
            <w:tcBorders>
              <w:top w:val="single" w:sz="4" w:space="0" w:color="000000"/>
              <w:left w:val="single" w:sz="4" w:space="0" w:color="000000"/>
              <w:bottom w:val="single" w:sz="4" w:space="0" w:color="000000"/>
              <w:right w:val="single" w:sz="4" w:space="0" w:color="000000"/>
            </w:tcBorders>
          </w:tcPr>
          <w:p w14:paraId="15104C2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30-59</w:t>
            </w:r>
          </w:p>
        </w:tc>
        <w:tc>
          <w:tcPr>
            <w:tcW w:w="4604" w:type="dxa"/>
            <w:tcBorders>
              <w:top w:val="single" w:sz="4" w:space="0" w:color="000000"/>
              <w:left w:val="single" w:sz="4" w:space="0" w:color="000000"/>
              <w:bottom w:val="single" w:sz="4" w:space="0" w:color="000000"/>
              <w:right w:val="single" w:sz="4" w:space="0" w:color="000000"/>
            </w:tcBorders>
          </w:tcPr>
          <w:p w14:paraId="15104C2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50 %</w:t>
            </w:r>
          </w:p>
        </w:tc>
      </w:tr>
      <w:tr w:rsidR="000F123B" w:rsidRPr="003F00AC" w14:paraId="15104C2F" w14:textId="77777777">
        <w:trPr>
          <w:trHeight w:hRule="exact" w:val="281"/>
        </w:trPr>
        <w:tc>
          <w:tcPr>
            <w:tcW w:w="3273" w:type="dxa"/>
            <w:tcBorders>
              <w:top w:val="single" w:sz="4" w:space="0" w:color="000000"/>
              <w:left w:val="single" w:sz="4" w:space="0" w:color="000000"/>
              <w:bottom w:val="single" w:sz="4" w:space="0" w:color="000000"/>
              <w:right w:val="single" w:sz="4" w:space="0" w:color="000000"/>
            </w:tcBorders>
          </w:tcPr>
          <w:p w14:paraId="15104C2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&lt; 30</w:t>
            </w:r>
          </w:p>
        </w:tc>
        <w:tc>
          <w:tcPr>
            <w:tcW w:w="4604" w:type="dxa"/>
            <w:tcBorders>
              <w:top w:val="single" w:sz="4" w:space="0" w:color="000000"/>
              <w:left w:val="single" w:sz="4" w:space="0" w:color="000000"/>
              <w:bottom w:val="single" w:sz="4" w:space="0" w:color="000000"/>
              <w:right w:val="single" w:sz="4" w:space="0" w:color="000000"/>
            </w:tcBorders>
          </w:tcPr>
          <w:p w14:paraId="15104C2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må ikke brukes</w:t>
            </w:r>
          </w:p>
        </w:tc>
      </w:tr>
    </w:tbl>
    <w:p w14:paraId="15104C30" w14:textId="77777777" w:rsidR="000F123B" w:rsidRPr="003F00AC" w:rsidRDefault="000F123B">
      <w:pPr>
        <w:spacing w:after="0" w:line="240" w:lineRule="auto"/>
        <w:rPr>
          <w:rFonts w:ascii="Times New Roman" w:hAnsi="Times New Roman" w:cs="Times New Roman"/>
        </w:rPr>
      </w:pPr>
    </w:p>
    <w:p w14:paraId="15104C31" w14:textId="77777777" w:rsidR="000F123B" w:rsidRPr="003F00AC" w:rsidRDefault="008C7AE8" w:rsidP="00E62CFC">
      <w:pPr>
        <w:keepNext/>
        <w:spacing w:after="0" w:line="240" w:lineRule="auto"/>
        <w:rPr>
          <w:rFonts w:ascii="Times New Roman" w:eastAsia="Times New Roman" w:hAnsi="Times New Roman" w:cs="Times New Roman"/>
          <w:i/>
          <w:u w:val="single" w:color="000000"/>
        </w:rPr>
      </w:pPr>
      <w:r w:rsidRPr="003F00AC">
        <w:rPr>
          <w:rFonts w:ascii="Times New Roman" w:hAnsi="Times New Roman" w:cs="Times New Roman"/>
          <w:i/>
          <w:u w:val="single" w:color="000000"/>
        </w:rPr>
        <w:lastRenderedPageBreak/>
        <w:t>Pasienter med nedsatt leverfunksjon</w:t>
      </w:r>
    </w:p>
    <w:p w14:paraId="15104C3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skal administreres med stor forsiktighet, hvis i det hele tatt, til pasienter med signifikant nåværende eller tidligere leversykdom, særlig når det er forårsaket av alkohol. Metotreksat er kontraindisert hvis bilirubinverdiene er &gt; 5 mg/dl (85,5 mikromol/l) (se pkt. 4.3).</w:t>
      </w:r>
    </w:p>
    <w:p w14:paraId="15104C33" w14:textId="77777777" w:rsidR="000F123B" w:rsidRPr="003F00AC" w:rsidRDefault="000F123B">
      <w:pPr>
        <w:spacing w:after="0" w:line="240" w:lineRule="auto"/>
        <w:rPr>
          <w:rFonts w:ascii="Times New Roman" w:hAnsi="Times New Roman" w:cs="Times New Roman"/>
        </w:rPr>
      </w:pPr>
    </w:p>
    <w:p w14:paraId="15104C34" w14:textId="77777777" w:rsidR="000F123B" w:rsidRPr="003F00AC" w:rsidRDefault="008C7AE8" w:rsidP="00E62CFC">
      <w:pPr>
        <w:keepNext/>
        <w:spacing w:after="0" w:line="240" w:lineRule="auto"/>
        <w:rPr>
          <w:rFonts w:ascii="Times New Roman" w:eastAsia="Times New Roman" w:hAnsi="Times New Roman" w:cs="Times New Roman"/>
          <w:i/>
        </w:rPr>
      </w:pPr>
      <w:r w:rsidRPr="003F00AC">
        <w:rPr>
          <w:rFonts w:ascii="Times New Roman" w:hAnsi="Times New Roman" w:cs="Times New Roman"/>
          <w:i/>
          <w:u w:val="single" w:color="000000"/>
        </w:rPr>
        <w:t>Bruk hos pasienter med et tredje distribusjonsområde (pleuraeffusjon, ascites)</w:t>
      </w:r>
    </w:p>
    <w:p w14:paraId="15104C3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Da halveringstiden for metotreksat kan forlenges til 4 ganger normal lengde hos pasienter som opplever dosereduksjon knyttet til et tredje distribusjonsområde, kan det bli nødvendig med en dosereduksjon eller, i noen tilfeller, å seponere administreringen av metotreksat (se pkt. 5.2 og 4.4).</w:t>
      </w:r>
    </w:p>
    <w:p w14:paraId="15104C36" w14:textId="77777777" w:rsidR="000F123B" w:rsidRPr="003F00AC" w:rsidRDefault="000F123B">
      <w:pPr>
        <w:spacing w:after="0" w:line="240" w:lineRule="auto"/>
        <w:rPr>
          <w:rFonts w:ascii="Times New Roman" w:eastAsia="Times New Roman" w:hAnsi="Times New Roman" w:cs="Times New Roman"/>
          <w:iCs/>
        </w:rPr>
      </w:pPr>
    </w:p>
    <w:p w14:paraId="3B8495F6" w14:textId="77777777" w:rsidR="006C78CA" w:rsidRPr="003F00AC" w:rsidRDefault="008C7AE8" w:rsidP="00E62CFC">
      <w:pPr>
        <w:keepNext/>
        <w:widowControl/>
        <w:spacing w:after="0" w:line="240" w:lineRule="auto"/>
        <w:rPr>
          <w:rFonts w:ascii="Times New Roman" w:hAnsi="Times New Roman" w:cs="Times New Roman"/>
          <w:i/>
          <w:u w:val="single" w:color="000000"/>
        </w:rPr>
      </w:pPr>
      <w:r w:rsidRPr="003F00AC">
        <w:rPr>
          <w:rFonts w:ascii="Times New Roman" w:hAnsi="Times New Roman" w:cs="Times New Roman"/>
          <w:u w:val="single"/>
        </w:rPr>
        <w:t>Pediatrisk populasjon</w:t>
      </w:r>
    </w:p>
    <w:p w14:paraId="1122D7F3" w14:textId="77777777" w:rsidR="006C78CA" w:rsidRPr="003F00AC" w:rsidRDefault="006C78CA" w:rsidP="00E62CFC">
      <w:pPr>
        <w:keepNext/>
        <w:widowControl/>
        <w:spacing w:after="0" w:line="240" w:lineRule="auto"/>
        <w:rPr>
          <w:rFonts w:ascii="Times New Roman" w:hAnsi="Times New Roman" w:cs="Times New Roman"/>
          <w:i/>
          <w:u w:val="single" w:color="000000"/>
        </w:rPr>
      </w:pPr>
    </w:p>
    <w:p w14:paraId="15104C37" w14:textId="0683FE1F" w:rsidR="000F123B" w:rsidRPr="003F00AC" w:rsidRDefault="008C7AE8" w:rsidP="00E62CFC">
      <w:pPr>
        <w:keepNext/>
        <w:widowControl/>
        <w:spacing w:after="0" w:line="240" w:lineRule="auto"/>
        <w:rPr>
          <w:rFonts w:ascii="Times New Roman" w:hAnsi="Times New Roman" w:cs="Times New Roman"/>
          <w:i/>
          <w:u w:val="single" w:color="000000"/>
        </w:rPr>
      </w:pPr>
      <w:r w:rsidRPr="003F00AC">
        <w:rPr>
          <w:rFonts w:ascii="Times New Roman" w:hAnsi="Times New Roman" w:cs="Times New Roman"/>
          <w:i/>
          <w:u w:val="single" w:color="000000"/>
        </w:rPr>
        <w:t>Dosering for barn og ungdom under 16 år med polyartritt-former for juvenil idiopatisk artritt</w:t>
      </w:r>
    </w:p>
    <w:p w14:paraId="15104C3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Anbefalt dose er 10</w:t>
      </w:r>
      <w:r w:rsidRPr="003F00AC">
        <w:rPr>
          <w:rFonts w:ascii="Times New Roman" w:hAnsi="Times New Roman" w:cs="Times New Roman"/>
        </w:rPr>
        <w:noBreakHyphen/>
        <w:t xml:space="preserve">15 mg/m² kroppsoverflate (BSA) per uke. </w:t>
      </w:r>
      <w:r w:rsidRPr="003F00AC">
        <w:rPr>
          <w:rFonts w:ascii="Times New Roman" w:eastAsia="Times New Roman" w:hAnsi="Times New Roman" w:cs="Times New Roman"/>
        </w:rPr>
        <w:br/>
      </w:r>
      <w:r w:rsidRPr="003F00AC">
        <w:rPr>
          <w:rFonts w:ascii="Times New Roman" w:hAnsi="Times New Roman" w:cs="Times New Roman"/>
        </w:rPr>
        <w:t>I behandlingsrefraktære tilfeller kan den ukentlige dosen økes opptil 20 mg/m² BSA per uke. En økt overvåkingsfrekvens er imidlertid indisert hvis dosen økes. Parenteral administrering er begrenset til subkutan injeksjon. Pasienter med JIA skal alltid henvises til en revmatologisk avdeling som spesialiserer seg på behandling av barn/ungdom.</w:t>
      </w:r>
    </w:p>
    <w:p w14:paraId="15104C39" w14:textId="77777777" w:rsidR="000F123B" w:rsidRPr="003F00AC" w:rsidRDefault="000F123B">
      <w:pPr>
        <w:spacing w:after="0" w:line="240" w:lineRule="auto"/>
        <w:rPr>
          <w:rFonts w:ascii="Times New Roman" w:eastAsia="Times New Roman" w:hAnsi="Times New Roman" w:cs="Times New Roman"/>
          <w:u w:color="000000"/>
        </w:rPr>
      </w:pPr>
    </w:p>
    <w:p w14:paraId="15104C3A" w14:textId="77777777" w:rsidR="000F123B" w:rsidRPr="003F00AC" w:rsidRDefault="008C7AE8">
      <w:pPr>
        <w:spacing w:after="0" w:line="240" w:lineRule="auto"/>
        <w:rPr>
          <w:rFonts w:ascii="Times New Roman" w:eastAsia="Times New Roman" w:hAnsi="Times New Roman" w:cs="Times New Roman"/>
          <w:u w:val="single"/>
        </w:rPr>
      </w:pPr>
      <w:r w:rsidRPr="003F00AC">
        <w:rPr>
          <w:rFonts w:ascii="Times New Roman" w:hAnsi="Times New Roman" w:cs="Times New Roman"/>
          <w:u w:color="000000"/>
        </w:rPr>
        <w:t>Sikkerhet og effekt av Nordimet hos barn i alderen &lt; 3 år har ennå ikke blitt fastslått (se pkt. 4.4). Det finnes ingen tilgjengelige data.</w:t>
      </w:r>
    </w:p>
    <w:p w14:paraId="15104C3B" w14:textId="77777777" w:rsidR="000F123B" w:rsidRPr="003F00AC" w:rsidRDefault="000F123B">
      <w:pPr>
        <w:spacing w:after="0" w:line="240" w:lineRule="auto"/>
        <w:rPr>
          <w:rFonts w:ascii="Times New Roman" w:hAnsi="Times New Roman" w:cs="Times New Roman"/>
        </w:rPr>
      </w:pPr>
    </w:p>
    <w:p w14:paraId="15104C3C"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Administrasjonsmåte</w:t>
      </w:r>
    </w:p>
    <w:p w14:paraId="15104C3D" w14:textId="77777777" w:rsidR="000F123B" w:rsidRPr="003F00AC" w:rsidRDefault="000F123B" w:rsidP="00E62CFC">
      <w:pPr>
        <w:keepNext/>
        <w:spacing w:after="0" w:line="240" w:lineRule="auto"/>
        <w:rPr>
          <w:rFonts w:ascii="Times New Roman" w:eastAsia="Times New Roman" w:hAnsi="Times New Roman" w:cs="Times New Roman"/>
        </w:rPr>
      </w:pPr>
    </w:p>
    <w:p w14:paraId="15104C3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Det må understrekes uttrykkelig til pasienten at Nordimet kun skal brukes én gang i uken. Det anbefales å spesifisere en bestemt dag i uken som „injeksjonsdag”. </w:t>
      </w:r>
    </w:p>
    <w:p w14:paraId="15104C3F" w14:textId="77777777" w:rsidR="000F123B" w:rsidRPr="003F00AC" w:rsidRDefault="000F123B">
      <w:pPr>
        <w:spacing w:after="0" w:line="240" w:lineRule="auto"/>
        <w:rPr>
          <w:rFonts w:ascii="Times New Roman" w:eastAsia="Times New Roman" w:hAnsi="Times New Roman" w:cs="Times New Roman"/>
        </w:rPr>
      </w:pPr>
    </w:p>
    <w:p w14:paraId="15104C4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er for subkutan bruk (se pkt. 6.6). </w:t>
      </w:r>
    </w:p>
    <w:p w14:paraId="15104C41" w14:textId="77777777" w:rsidR="000F123B" w:rsidRPr="003F00AC" w:rsidRDefault="000F123B">
      <w:pPr>
        <w:spacing w:after="0" w:line="240" w:lineRule="auto"/>
        <w:rPr>
          <w:rFonts w:ascii="Times New Roman" w:eastAsia="Times New Roman" w:hAnsi="Times New Roman" w:cs="Times New Roman"/>
        </w:rPr>
      </w:pPr>
    </w:p>
    <w:p w14:paraId="15104C4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Legemidlet er kun til engangsbruk. Oppløsningen skal kontrolleres visuelt før bruk. Kun klar oppløsning, praktisk talt uten partikler, skal brukes.</w:t>
      </w:r>
    </w:p>
    <w:p w14:paraId="15104C4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skal ikke komme i kontakt med hud og slimhinner. Ved kontaminering skal de berørte områdene skylles øyeblikkelig rikelig med vann (se pkt. 6.6).</w:t>
      </w:r>
    </w:p>
    <w:p w14:paraId="15104C44" w14:textId="77777777" w:rsidR="000F123B" w:rsidRPr="003F00AC" w:rsidRDefault="000F123B">
      <w:pPr>
        <w:spacing w:after="0" w:line="240" w:lineRule="auto"/>
        <w:rPr>
          <w:rFonts w:ascii="Times New Roman" w:eastAsia="Times New Roman" w:hAnsi="Times New Roman" w:cs="Times New Roman"/>
        </w:rPr>
      </w:pPr>
    </w:p>
    <w:p w14:paraId="15104C4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Se pakningsvedlegget for instruksjoner om hvordan du bruker den ferdigfylte pennen eller ferdigfylte sprøyten.</w:t>
      </w:r>
    </w:p>
    <w:p w14:paraId="15104C46" w14:textId="77777777" w:rsidR="000F123B" w:rsidRPr="003F00AC" w:rsidRDefault="000F123B">
      <w:pPr>
        <w:spacing w:after="0" w:line="240" w:lineRule="auto"/>
        <w:rPr>
          <w:rFonts w:ascii="Times New Roman" w:hAnsi="Times New Roman" w:cs="Times New Roman"/>
        </w:rPr>
      </w:pPr>
    </w:p>
    <w:p w14:paraId="15104C47"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b/>
          <w:bCs/>
        </w:rPr>
      </w:pPr>
      <w:r w:rsidRPr="003F00AC">
        <w:rPr>
          <w:rFonts w:ascii="Times New Roman" w:hAnsi="Times New Roman" w:cs="Times New Roman"/>
          <w:b/>
        </w:rPr>
        <w:t>4.3</w:t>
      </w:r>
      <w:r w:rsidRPr="003F00AC">
        <w:rPr>
          <w:rFonts w:ascii="Times New Roman" w:hAnsi="Times New Roman" w:cs="Times New Roman"/>
        </w:rPr>
        <w:tab/>
      </w:r>
      <w:r w:rsidRPr="003F00AC">
        <w:rPr>
          <w:rFonts w:ascii="Times New Roman" w:hAnsi="Times New Roman" w:cs="Times New Roman"/>
          <w:b/>
        </w:rPr>
        <w:t>Kontraindikasjoner</w:t>
      </w:r>
    </w:p>
    <w:p w14:paraId="15104C48" w14:textId="77777777" w:rsidR="000F123B" w:rsidRPr="003F00AC" w:rsidRDefault="000F123B" w:rsidP="00E62CFC">
      <w:pPr>
        <w:keepNext/>
        <w:tabs>
          <w:tab w:val="left" w:pos="660"/>
        </w:tabs>
        <w:spacing w:after="0" w:line="240" w:lineRule="auto"/>
        <w:rPr>
          <w:rFonts w:ascii="Times New Roman" w:eastAsia="Times New Roman" w:hAnsi="Times New Roman" w:cs="Times New Roman"/>
        </w:rPr>
      </w:pPr>
    </w:p>
    <w:p w14:paraId="15104C49"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Overfølsomhet overfor virkestoffet eller overfor noen av hjelpestoffene listet opp i pkt. 6.1.</w:t>
      </w:r>
    </w:p>
    <w:p w14:paraId="15104C4A"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Alvorlig nedsatt leverfunksjon, hvis serumbilirubin er &gt; 5 mg/dl (85,5 mikromol/l) (se pkt. 4.2).</w:t>
      </w:r>
    </w:p>
    <w:p w14:paraId="15104C4B"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Alkoholmisbruk.</w:t>
      </w:r>
    </w:p>
    <w:p w14:paraId="15104C4C"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Alvorlig nedsatt nyrefunksjon (kreatininclearance mindre enn 30 ml/min) (se pkt. 4.2 og 4.4).</w:t>
      </w:r>
    </w:p>
    <w:p w14:paraId="15104C4D"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Eksisterende bloddyskrasi, som benmargshypoplasi, leukopeni, trombocytopeni eller signifikant anemi.</w:t>
      </w:r>
    </w:p>
    <w:p w14:paraId="15104C4E"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Immunsvikt.</w:t>
      </w:r>
    </w:p>
    <w:p w14:paraId="15104C4F"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Alvorlige, akutte eller kroniske infeksjoner som tuberkulose og hiv.</w:t>
      </w:r>
    </w:p>
    <w:p w14:paraId="15104C50"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Stomatitt, sår i munnhulen og kjent aktiv gastrointestinal ulcussykdom.</w:t>
      </w:r>
    </w:p>
    <w:p w14:paraId="15104C51"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Graviditet og amming (se pkt. 4.6).</w:t>
      </w:r>
    </w:p>
    <w:p w14:paraId="15104C52"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Samtidige vaksinasjoner med levende vaksiner.</w:t>
      </w:r>
    </w:p>
    <w:p w14:paraId="15104C53" w14:textId="77777777" w:rsidR="000F123B" w:rsidRPr="003F00AC" w:rsidRDefault="000F123B">
      <w:pPr>
        <w:spacing w:after="0" w:line="240" w:lineRule="auto"/>
        <w:ind w:left="567" w:hanging="567"/>
        <w:rPr>
          <w:rFonts w:ascii="Times New Roman" w:hAnsi="Times New Roman" w:cs="Times New Roman"/>
        </w:rPr>
      </w:pPr>
    </w:p>
    <w:p w14:paraId="15104C54"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4.4</w:t>
      </w:r>
      <w:r w:rsidRPr="003F00AC">
        <w:rPr>
          <w:rFonts w:ascii="Times New Roman" w:hAnsi="Times New Roman" w:cs="Times New Roman"/>
        </w:rPr>
        <w:tab/>
      </w:r>
      <w:r w:rsidRPr="003F00AC">
        <w:rPr>
          <w:rFonts w:ascii="Times New Roman" w:hAnsi="Times New Roman" w:cs="Times New Roman"/>
          <w:b/>
        </w:rPr>
        <w:t>Spesielle advarsler og forsiktighetsregler</w:t>
      </w:r>
    </w:p>
    <w:p w14:paraId="15104C55" w14:textId="77777777" w:rsidR="000F123B" w:rsidRPr="003F00AC" w:rsidRDefault="000F123B" w:rsidP="00E62CFC">
      <w:pPr>
        <w:keepNext/>
        <w:spacing w:after="0" w:line="240" w:lineRule="auto"/>
        <w:rPr>
          <w:rFonts w:ascii="Times New Roman" w:hAnsi="Times New Roman" w:cs="Times New Roman"/>
        </w:rPr>
      </w:pPr>
    </w:p>
    <w:p w14:paraId="15104C5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Pasienter må være klart informert om at behandlingen skal administreres én gang i uken, og ikke hver dag. Feil administrering av metotreksat kan føre til alvorlige, inkludert potensielt dødelige, bivirkninger. Helsepersonell og pasienter må få tydelige instruksjoner.</w:t>
      </w:r>
    </w:p>
    <w:p w14:paraId="15104C57" w14:textId="77777777" w:rsidR="000F123B" w:rsidRPr="003F00AC" w:rsidRDefault="000F123B">
      <w:pPr>
        <w:spacing w:after="0" w:line="240" w:lineRule="auto"/>
        <w:rPr>
          <w:rFonts w:ascii="Times New Roman" w:hAnsi="Times New Roman" w:cs="Times New Roman"/>
        </w:rPr>
      </w:pPr>
    </w:p>
    <w:p w14:paraId="15104C5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lastRenderedPageBreak/>
        <w:t>Pasienter som får behandling, skal overvåkes på en passende måte, slik at tegn på mulige toksiske effekter eller bivirkninger kan gjenkjennes og vurderes raskt. Altså skal metotreksat kun administreres av, eller under oppsyn av, leger som har kunnskap og erfaring i bruk av antimetabolitt-behandling.</w:t>
      </w:r>
    </w:p>
    <w:p w14:paraId="15104C59" w14:textId="77777777" w:rsidR="000F123B" w:rsidRPr="003F00AC" w:rsidRDefault="000F123B">
      <w:pPr>
        <w:spacing w:after="0" w:line="240" w:lineRule="auto"/>
        <w:rPr>
          <w:rFonts w:ascii="Times New Roman" w:eastAsia="Times New Roman" w:hAnsi="Times New Roman" w:cs="Times New Roman"/>
        </w:rPr>
      </w:pPr>
    </w:p>
    <w:p w14:paraId="15104C5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På grunn av risikoen for alvorlige eller til og med dødelige toksiske reaksjoner, skal legen informere pasientene grundig om risikoene (inkludert tidlige tegn og symptomer på toksisitet), og anbefalte sikkerhetstiltak. De skal informeres om at de må oppsøke lege umiddelbart ved symptomer på forgiftning, og at det er nødvendig med påfølgende overvåking av symptomer på forgiftning (inkludert regelmessige laboratorietester).</w:t>
      </w:r>
    </w:p>
    <w:p w14:paraId="15104C5B" w14:textId="77777777" w:rsidR="000F123B" w:rsidRPr="003F00AC" w:rsidRDefault="000F123B">
      <w:pPr>
        <w:spacing w:after="0" w:line="240" w:lineRule="auto"/>
        <w:rPr>
          <w:rFonts w:ascii="Times New Roman" w:eastAsia="Times New Roman" w:hAnsi="Times New Roman" w:cs="Times New Roman"/>
        </w:rPr>
      </w:pPr>
    </w:p>
    <w:p w14:paraId="15104C5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Doser på over 20 mg i uken kan være relatert til signifikant økning i toksisitet, særlig benmargssuppresjon.</w:t>
      </w:r>
      <w:r w:rsidRPr="003F00AC">
        <w:t xml:space="preserve"> </w:t>
      </w:r>
    </w:p>
    <w:p w14:paraId="15104C5D" w14:textId="77777777" w:rsidR="000F123B" w:rsidRPr="003F00AC" w:rsidRDefault="000F123B">
      <w:pPr>
        <w:spacing w:after="0" w:line="240" w:lineRule="auto"/>
        <w:rPr>
          <w:rFonts w:ascii="Times New Roman" w:eastAsia="Times New Roman" w:hAnsi="Times New Roman" w:cs="Times New Roman"/>
        </w:rPr>
      </w:pPr>
    </w:p>
    <w:p w14:paraId="15104C5E"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eastAsia="Times New Roman" w:hAnsi="Times New Roman" w:cs="Times New Roman"/>
        </w:rPr>
        <w:t xml:space="preserve">Metotreksat skal ikke komme i kontakt med hud og slimhinner. </w:t>
      </w:r>
      <w:r w:rsidRPr="003F00AC">
        <w:rPr>
          <w:rFonts w:ascii="Times New Roman" w:eastAsia="Times New Roman" w:hAnsi="Times New Roman" w:cs="Times New Roman"/>
          <w:lang w:val="nl-NL"/>
        </w:rPr>
        <w:t>Ved kontaminering skal de berørte områdene skylles i rikelig med vann.</w:t>
      </w:r>
    </w:p>
    <w:p w14:paraId="15104C5F" w14:textId="77777777" w:rsidR="000F123B" w:rsidRPr="003F00AC" w:rsidRDefault="000F123B">
      <w:pPr>
        <w:spacing w:after="0" w:line="240" w:lineRule="auto"/>
        <w:rPr>
          <w:rFonts w:ascii="Times New Roman" w:hAnsi="Times New Roman" w:cs="Times New Roman"/>
          <w:lang w:val="nl-NL"/>
        </w:rPr>
      </w:pPr>
    </w:p>
    <w:p w14:paraId="15104C60" w14:textId="77777777" w:rsidR="000F123B" w:rsidRPr="003F00AC" w:rsidRDefault="008C7AE8" w:rsidP="00E62CFC">
      <w:pPr>
        <w:keepNext/>
        <w:widowControl/>
        <w:spacing w:after="0" w:line="240" w:lineRule="auto"/>
        <w:rPr>
          <w:rFonts w:ascii="Times New Roman" w:eastAsia="Times New Roman" w:hAnsi="Times New Roman" w:cs="Times New Roman"/>
          <w:u w:val="single"/>
          <w:lang w:val="nl-NL"/>
        </w:rPr>
      </w:pPr>
      <w:r w:rsidRPr="003F00AC">
        <w:rPr>
          <w:rFonts w:ascii="Times New Roman" w:eastAsia="Times New Roman" w:hAnsi="Times New Roman" w:cs="Times New Roman"/>
          <w:u w:val="single"/>
          <w:lang w:val="nl-NL"/>
        </w:rPr>
        <w:t>Fertilitet og reproduksjon</w:t>
      </w:r>
    </w:p>
    <w:p w14:paraId="15104C61" w14:textId="77777777" w:rsidR="000F123B" w:rsidRPr="003F00AC" w:rsidRDefault="000F123B" w:rsidP="00E62CFC">
      <w:pPr>
        <w:keepNext/>
        <w:spacing w:after="0" w:line="240" w:lineRule="auto"/>
        <w:rPr>
          <w:rFonts w:ascii="Times New Roman" w:eastAsia="Times New Roman" w:hAnsi="Times New Roman" w:cs="Times New Roman"/>
          <w:lang w:val="nl-NL"/>
        </w:rPr>
      </w:pPr>
    </w:p>
    <w:p w14:paraId="15104C62" w14:textId="77777777" w:rsidR="000F123B" w:rsidRPr="003F00AC" w:rsidRDefault="008C7AE8" w:rsidP="00E62CFC">
      <w:pPr>
        <w:keepNext/>
        <w:spacing w:after="0" w:line="240" w:lineRule="auto"/>
        <w:rPr>
          <w:rFonts w:ascii="Times New Roman" w:eastAsia="Times New Roman" w:hAnsi="Times New Roman" w:cs="Times New Roman"/>
          <w:i/>
          <w:u w:val="single"/>
          <w:lang w:val="nl-NL"/>
        </w:rPr>
      </w:pPr>
      <w:r w:rsidRPr="003F00AC">
        <w:rPr>
          <w:rFonts w:ascii="Times New Roman" w:eastAsia="Times New Roman" w:hAnsi="Times New Roman" w:cs="Times New Roman"/>
          <w:i/>
          <w:u w:val="single"/>
          <w:lang w:val="nl-NL"/>
        </w:rPr>
        <w:t>Fertilitet</w:t>
      </w:r>
    </w:p>
    <w:p w14:paraId="15104C6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Metotreksat har vært rapportert å forårsake oligospermi, menstruasjonsforstyrrelser og amenorré hos mennesker, under behandling og i en kort periode etter behandlingsslutt. I tillegg forårsaker metotreksat nedsatt fertilitet og påvirker spermatogenese og oogenese i administrasjonsperioden. Disse effektene ser ut til å være reversible når behandlingen avbrytes. </w:t>
      </w:r>
    </w:p>
    <w:p w14:paraId="15104C64" w14:textId="77777777" w:rsidR="000F123B" w:rsidRPr="003F00AC" w:rsidRDefault="000F123B">
      <w:pPr>
        <w:spacing w:after="0" w:line="240" w:lineRule="auto"/>
        <w:rPr>
          <w:rFonts w:ascii="Times New Roman" w:eastAsia="Times New Roman" w:hAnsi="Times New Roman" w:cs="Times New Roman"/>
        </w:rPr>
      </w:pPr>
    </w:p>
    <w:p w14:paraId="15104C65" w14:textId="77777777" w:rsidR="000F123B" w:rsidRPr="003F00AC" w:rsidRDefault="008C7AE8" w:rsidP="00E62CFC">
      <w:pPr>
        <w:keepNext/>
        <w:spacing w:after="0" w:line="240" w:lineRule="auto"/>
        <w:rPr>
          <w:rFonts w:ascii="Times New Roman" w:eastAsia="Times New Roman" w:hAnsi="Times New Roman" w:cs="Times New Roman"/>
          <w:i/>
          <w:u w:val="single"/>
        </w:rPr>
      </w:pPr>
      <w:r w:rsidRPr="003F00AC">
        <w:rPr>
          <w:rFonts w:ascii="Times New Roman" w:eastAsia="Times New Roman" w:hAnsi="Times New Roman" w:cs="Times New Roman"/>
          <w:i/>
          <w:u w:val="single"/>
        </w:rPr>
        <w:t>Teratogenisitet – reproduksjonsrisiko</w:t>
      </w:r>
    </w:p>
    <w:p w14:paraId="15104C66" w14:textId="31972EAF" w:rsidR="000F123B" w:rsidRPr="003F00AC" w:rsidRDefault="008C7AE8">
      <w:pPr>
        <w:spacing w:after="0" w:line="240" w:lineRule="auto"/>
        <w:rPr>
          <w:rFonts w:ascii="Times New Roman" w:eastAsia="Times New Roman" w:hAnsi="Times New Roman" w:cs="Times New Roman"/>
          <w:lang w:val="en-US"/>
        </w:rPr>
      </w:pPr>
      <w:r w:rsidRPr="003F00AC">
        <w:rPr>
          <w:rFonts w:ascii="Times New Roman" w:eastAsia="Times New Roman" w:hAnsi="Times New Roman" w:cs="Times New Roman"/>
        </w:rPr>
        <w:t xml:space="preserve">Metotreksat forårsaker embryotoksisitet, abort og fosterdefekter hos mennesker. Derfor skal de mulige risikoene for effekt på reproduksjon, graviditetstap og medfødte misdannelser diskuteres med kvinnelige pasienter som potensielt kan få barn (se pkt. 4.6). </w:t>
      </w:r>
      <w:r w:rsidRPr="003F00AC">
        <w:rPr>
          <w:rFonts w:ascii="Times New Roman" w:eastAsia="Times New Roman" w:hAnsi="Times New Roman" w:cs="Times New Roman"/>
          <w:lang w:val="nl-NL"/>
        </w:rPr>
        <w:t xml:space="preserve">Det må bekreftes at pasienten ikke er gravid, før Nordimet brukes. </w:t>
      </w:r>
      <w:r w:rsidRPr="003F00AC">
        <w:rPr>
          <w:rFonts w:ascii="Times New Roman" w:eastAsia="Times New Roman" w:hAnsi="Times New Roman" w:cs="Times New Roman"/>
          <w:lang w:val="en-US"/>
        </w:rPr>
        <w:t xml:space="preserve">Ved </w:t>
      </w:r>
      <w:proofErr w:type="spellStart"/>
      <w:r w:rsidRPr="003F00AC">
        <w:rPr>
          <w:rFonts w:ascii="Times New Roman" w:eastAsia="Times New Roman" w:hAnsi="Times New Roman" w:cs="Times New Roman"/>
          <w:lang w:val="en-US"/>
        </w:rPr>
        <w:t>behandling</w:t>
      </w:r>
      <w:proofErr w:type="spellEnd"/>
      <w:r w:rsidRPr="003F00AC">
        <w:rPr>
          <w:rFonts w:ascii="Times New Roman" w:eastAsia="Times New Roman" w:hAnsi="Times New Roman" w:cs="Times New Roman"/>
          <w:lang w:val="en-US"/>
        </w:rPr>
        <w:t xml:space="preserve"> av fertile </w:t>
      </w:r>
      <w:proofErr w:type="spellStart"/>
      <w:r w:rsidRPr="003F00AC">
        <w:rPr>
          <w:rFonts w:ascii="Times New Roman" w:eastAsia="Times New Roman" w:hAnsi="Times New Roman" w:cs="Times New Roman"/>
          <w:lang w:val="en-US"/>
        </w:rPr>
        <w:t>kvinner</w:t>
      </w:r>
      <w:proofErr w:type="spellEnd"/>
      <w:r w:rsidRPr="003F00AC">
        <w:rPr>
          <w:rFonts w:ascii="Times New Roman" w:eastAsia="Times New Roman" w:hAnsi="Times New Roman" w:cs="Times New Roman"/>
          <w:lang w:val="en-US"/>
        </w:rPr>
        <w:t xml:space="preserve"> </w:t>
      </w:r>
      <w:proofErr w:type="spellStart"/>
      <w:r w:rsidR="00727FA8" w:rsidRPr="003F00AC">
        <w:rPr>
          <w:rFonts w:ascii="Times New Roman" w:eastAsia="Times New Roman" w:hAnsi="Times New Roman" w:cs="Times New Roman"/>
          <w:lang w:val="en-US"/>
        </w:rPr>
        <w:t>må</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sik</w:t>
      </w:r>
      <w:r w:rsidR="00727FA8" w:rsidRPr="003F00AC">
        <w:rPr>
          <w:rFonts w:ascii="Times New Roman" w:eastAsia="Times New Roman" w:hAnsi="Times New Roman" w:cs="Times New Roman"/>
          <w:lang w:val="en-US"/>
        </w:rPr>
        <w:t>kker</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prevensjon</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brukes</w:t>
      </w:r>
      <w:proofErr w:type="spellEnd"/>
      <w:r w:rsidRPr="003F00AC">
        <w:rPr>
          <w:rFonts w:ascii="Times New Roman" w:eastAsia="Times New Roman" w:hAnsi="Times New Roman" w:cs="Times New Roman"/>
          <w:lang w:val="en-US"/>
        </w:rPr>
        <w:t xml:space="preserve"> under </w:t>
      </w:r>
      <w:proofErr w:type="spellStart"/>
      <w:r w:rsidRPr="003F00AC">
        <w:rPr>
          <w:rFonts w:ascii="Times New Roman" w:eastAsia="Times New Roman" w:hAnsi="Times New Roman" w:cs="Times New Roman"/>
          <w:lang w:val="en-US"/>
        </w:rPr>
        <w:t>behandlingen</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og</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i</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minst</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seks</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måneder</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etterpå</w:t>
      </w:r>
      <w:proofErr w:type="spellEnd"/>
      <w:r w:rsidRPr="003F00AC">
        <w:rPr>
          <w:rFonts w:ascii="Times New Roman" w:eastAsia="Times New Roman" w:hAnsi="Times New Roman" w:cs="Times New Roman"/>
          <w:lang w:val="en-US"/>
        </w:rPr>
        <w:t>.</w:t>
      </w:r>
    </w:p>
    <w:p w14:paraId="15104C67" w14:textId="77777777" w:rsidR="000F123B" w:rsidRPr="003F00AC" w:rsidRDefault="000F123B">
      <w:pPr>
        <w:spacing w:after="0" w:line="240" w:lineRule="auto"/>
        <w:rPr>
          <w:rFonts w:ascii="Times New Roman" w:eastAsia="Times New Roman" w:hAnsi="Times New Roman" w:cs="Times New Roman"/>
          <w:lang w:val="en-US"/>
        </w:rPr>
      </w:pPr>
    </w:p>
    <w:p w14:paraId="15104C6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lang w:val="en-US"/>
        </w:rPr>
        <w:t xml:space="preserve">Det </w:t>
      </w:r>
      <w:proofErr w:type="spellStart"/>
      <w:r w:rsidRPr="003F00AC">
        <w:rPr>
          <w:rFonts w:ascii="Times New Roman" w:eastAsia="Times New Roman" w:hAnsi="Times New Roman" w:cs="Times New Roman"/>
          <w:lang w:val="en-US"/>
        </w:rPr>
        <w:t>finnes</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råd</w:t>
      </w:r>
      <w:proofErr w:type="spellEnd"/>
      <w:r w:rsidRPr="003F00AC">
        <w:rPr>
          <w:rFonts w:ascii="Times New Roman" w:eastAsia="Times New Roman" w:hAnsi="Times New Roman" w:cs="Times New Roman"/>
          <w:lang w:val="en-US"/>
        </w:rPr>
        <w:t xml:space="preserve"> om </w:t>
      </w:r>
      <w:proofErr w:type="spellStart"/>
      <w:r w:rsidRPr="003F00AC">
        <w:rPr>
          <w:rFonts w:ascii="Times New Roman" w:eastAsia="Times New Roman" w:hAnsi="Times New Roman" w:cs="Times New Roman"/>
          <w:lang w:val="en-US"/>
        </w:rPr>
        <w:t>prevensjon</w:t>
      </w:r>
      <w:proofErr w:type="spellEnd"/>
      <w:r w:rsidRPr="003F00AC">
        <w:rPr>
          <w:rFonts w:ascii="Times New Roman" w:eastAsia="Times New Roman" w:hAnsi="Times New Roman" w:cs="Times New Roman"/>
          <w:lang w:val="en-US"/>
        </w:rPr>
        <w:t xml:space="preserve"> for </w:t>
      </w:r>
      <w:proofErr w:type="spellStart"/>
      <w:r w:rsidRPr="003F00AC">
        <w:rPr>
          <w:rFonts w:ascii="Times New Roman" w:eastAsia="Times New Roman" w:hAnsi="Times New Roman" w:cs="Times New Roman"/>
          <w:lang w:val="en-US"/>
        </w:rPr>
        <w:t>menn</w:t>
      </w:r>
      <w:proofErr w:type="spellEnd"/>
      <w:r w:rsidRPr="003F00AC">
        <w:rPr>
          <w:rFonts w:ascii="Times New Roman" w:eastAsia="Times New Roman" w:hAnsi="Times New Roman" w:cs="Times New Roman"/>
          <w:lang w:val="en-US"/>
        </w:rPr>
        <w:t xml:space="preserve"> </w:t>
      </w:r>
      <w:proofErr w:type="spellStart"/>
      <w:r w:rsidRPr="003F00AC">
        <w:rPr>
          <w:rFonts w:ascii="Times New Roman" w:eastAsia="Times New Roman" w:hAnsi="Times New Roman" w:cs="Times New Roman"/>
          <w:lang w:val="en-US"/>
        </w:rPr>
        <w:t>i</w:t>
      </w:r>
      <w:proofErr w:type="spellEnd"/>
      <w:r w:rsidRPr="003F00AC">
        <w:rPr>
          <w:rFonts w:ascii="Times New Roman" w:eastAsia="Times New Roman" w:hAnsi="Times New Roman" w:cs="Times New Roman"/>
          <w:lang w:val="en-US"/>
        </w:rPr>
        <w:t xml:space="preserve"> pkt. 4.6.</w:t>
      </w:r>
    </w:p>
    <w:p w14:paraId="15104C69" w14:textId="77777777" w:rsidR="000F123B" w:rsidRPr="003F00AC" w:rsidRDefault="000F123B">
      <w:pPr>
        <w:spacing w:after="0" w:line="240" w:lineRule="auto"/>
        <w:rPr>
          <w:rFonts w:ascii="Times New Roman" w:hAnsi="Times New Roman" w:cs="Times New Roman"/>
        </w:rPr>
      </w:pPr>
    </w:p>
    <w:p w14:paraId="15104C6A" w14:textId="77777777" w:rsidR="000F123B" w:rsidRPr="003F00AC" w:rsidRDefault="008C7AE8" w:rsidP="00E62CFC">
      <w:pPr>
        <w:keepNext/>
        <w:spacing w:after="0" w:line="240" w:lineRule="auto"/>
        <w:rPr>
          <w:rFonts w:ascii="Times New Roman" w:eastAsia="Times New Roman" w:hAnsi="Times New Roman" w:cs="Times New Roman"/>
          <w:u w:val="single"/>
        </w:rPr>
      </w:pPr>
      <w:r w:rsidRPr="003F00AC">
        <w:rPr>
          <w:rFonts w:ascii="Times New Roman" w:hAnsi="Times New Roman" w:cs="Times New Roman"/>
          <w:u w:val="single"/>
        </w:rPr>
        <w:t>Anbefalte undersøkelser og sikkerhetstiltak</w:t>
      </w:r>
    </w:p>
    <w:p w14:paraId="15104C6B" w14:textId="77777777" w:rsidR="000F123B" w:rsidRPr="003F00AC" w:rsidRDefault="000F123B" w:rsidP="00E62CFC">
      <w:pPr>
        <w:keepNext/>
        <w:spacing w:after="0" w:line="240" w:lineRule="auto"/>
        <w:rPr>
          <w:rFonts w:ascii="Times New Roman" w:hAnsi="Times New Roman" w:cs="Times New Roman"/>
        </w:rPr>
      </w:pPr>
    </w:p>
    <w:p w14:paraId="15104C6C" w14:textId="77777777" w:rsidR="000F123B" w:rsidRPr="003F00AC" w:rsidRDefault="008C7AE8" w:rsidP="00E62CFC">
      <w:pPr>
        <w:keepNext/>
        <w:spacing w:after="0" w:line="240" w:lineRule="auto"/>
        <w:rPr>
          <w:rFonts w:ascii="Times New Roman" w:eastAsia="Times New Roman" w:hAnsi="Times New Roman" w:cs="Times New Roman"/>
          <w:i/>
        </w:rPr>
      </w:pPr>
      <w:r w:rsidRPr="003F00AC">
        <w:rPr>
          <w:rFonts w:ascii="Times New Roman" w:hAnsi="Times New Roman" w:cs="Times New Roman"/>
          <w:i/>
          <w:u w:val="single" w:color="000000"/>
        </w:rPr>
        <w:t>Før initiering av behandling og ved gjenopptakelse av behandling etter en hvileperiode</w:t>
      </w:r>
    </w:p>
    <w:p w14:paraId="15104C6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 må utføres en fullstendig blodtelling med differensialtelling av blodceller og -plater, leverenzymer, bilirubin, serumalbumin, og det må tas røntgen av bryst og tester av nyrefunksjonen. Ekskluder tuberkulose og hepatitt ved klinisk indikasjon.</w:t>
      </w:r>
    </w:p>
    <w:p w14:paraId="15104C6E" w14:textId="77777777" w:rsidR="000F123B" w:rsidRPr="003F00AC" w:rsidRDefault="000F123B">
      <w:pPr>
        <w:spacing w:after="0" w:line="240" w:lineRule="auto"/>
        <w:rPr>
          <w:rFonts w:ascii="Times New Roman" w:hAnsi="Times New Roman" w:cs="Times New Roman"/>
        </w:rPr>
      </w:pPr>
    </w:p>
    <w:p w14:paraId="53AD7F26" w14:textId="10B8A6C2" w:rsidR="006C78CA"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i/>
          <w:u w:val="single"/>
        </w:rPr>
        <w:t>Under behandling</w:t>
      </w:r>
    </w:p>
    <w:p w14:paraId="15104C6F" w14:textId="438B57A0"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Testene under skal utføres én gang i uken de to første ukene, deretter annenhver uke den neste måneden, etter dette, avhengig av leukocyttantallet og pasientens stabilitet, minst én gang i måneden i løpet av de neste seks månedene og minst hver tredje måned etterpå.</w:t>
      </w:r>
    </w:p>
    <w:p w14:paraId="15104C7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Det skal også vurderes økt overvåkingsfrekvens ved økning av dosen. Særlig skal eldre pasienter undersøkes for tidlige tegn på toksisitet i korte intervaller.</w:t>
      </w:r>
    </w:p>
    <w:p w14:paraId="15104C71" w14:textId="77777777" w:rsidR="000F123B" w:rsidRPr="003F00AC" w:rsidRDefault="000F123B">
      <w:pPr>
        <w:spacing w:after="0" w:line="240" w:lineRule="auto"/>
        <w:rPr>
          <w:rFonts w:ascii="Times New Roman" w:hAnsi="Times New Roman" w:cs="Times New Roman"/>
        </w:rPr>
      </w:pPr>
    </w:p>
    <w:p w14:paraId="15104C72"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i/>
          <w:iCs/>
        </w:rPr>
        <w:t>Undersøkelse av munnhulen og halsen for slimhinneforandring</w:t>
      </w:r>
      <w:r w:rsidRPr="003F00AC">
        <w:rPr>
          <w:rFonts w:ascii="Times New Roman" w:hAnsi="Times New Roman" w:cs="Times New Roman"/>
        </w:rPr>
        <w:t>.</w:t>
      </w:r>
    </w:p>
    <w:p w14:paraId="15104C73" w14:textId="77777777" w:rsidR="000F123B" w:rsidRPr="003F00AC" w:rsidRDefault="000F123B" w:rsidP="00E62CFC">
      <w:pPr>
        <w:keepNext/>
        <w:spacing w:after="0" w:line="240" w:lineRule="auto"/>
        <w:rPr>
          <w:rFonts w:ascii="Times New Roman" w:eastAsia="Times New Roman" w:hAnsi="Times New Roman" w:cs="Times New Roman"/>
        </w:rPr>
      </w:pPr>
    </w:p>
    <w:p w14:paraId="034EF8DA" w14:textId="16E21C7F" w:rsidR="006C78CA"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i/>
          <w:iCs/>
        </w:rPr>
        <w:t>Fullstendig blodtelling og differensialtelling av blodceller og -plater.</w:t>
      </w:r>
    </w:p>
    <w:p w14:paraId="15104C74" w14:textId="4F5ECF99"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Hematopoietisk suppresjon indusert av metotreksat kan oppstå brått og ved tilsynelatende sikre doser. Hvis det observeres signifikante fall i antall leukocytter eller blodplater, må behandlingen stanses umiddelbart, og riktig støttebehandling igangsettes. Pasienter må instrueres om å rapportere alle tegn og symptomer som kan tyde på infeksjon. Hos pasienter som samtidig tar hematotoksiske legemidler (f.eks. leflunomid), skal antall blodlegemer og blodplater overvåkes nøye. </w:t>
      </w:r>
    </w:p>
    <w:p w14:paraId="15104C75" w14:textId="77777777" w:rsidR="000F123B" w:rsidRPr="003F00AC" w:rsidRDefault="000F123B">
      <w:pPr>
        <w:spacing w:after="0" w:line="240" w:lineRule="auto"/>
        <w:rPr>
          <w:rFonts w:ascii="Times New Roman" w:hAnsi="Times New Roman" w:cs="Times New Roman"/>
        </w:rPr>
      </w:pPr>
    </w:p>
    <w:p w14:paraId="15104C76" w14:textId="77777777" w:rsidR="000F123B" w:rsidRPr="003F00AC" w:rsidRDefault="008C7AE8" w:rsidP="00E62CFC">
      <w:pPr>
        <w:keepNext/>
        <w:spacing w:after="0" w:line="240" w:lineRule="auto"/>
        <w:rPr>
          <w:rFonts w:ascii="Times New Roman" w:eastAsia="Times New Roman" w:hAnsi="Times New Roman" w:cs="Times New Roman"/>
          <w:i/>
          <w:iCs/>
        </w:rPr>
      </w:pPr>
      <w:r w:rsidRPr="003F00AC">
        <w:rPr>
          <w:rFonts w:ascii="Times New Roman" w:hAnsi="Times New Roman" w:cs="Times New Roman"/>
          <w:i/>
          <w:iCs/>
        </w:rPr>
        <w:lastRenderedPageBreak/>
        <w:t>Leverfunksjonstester</w:t>
      </w:r>
    </w:p>
    <w:p w14:paraId="15104C7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Behandling skal ikke startes eller skal avbrytes hvis det finnes vedvarende eller betydelige abnormaliteter i leverfunksjonstester, </w:t>
      </w:r>
      <w:r w:rsidRPr="003F00AC">
        <w:rPr>
          <w:rFonts w:ascii="Times New Roman" w:hAnsi="Times New Roman"/>
        </w:rPr>
        <w:t>andre ikke-invasive undersøkelser av leverfibrose,</w:t>
      </w:r>
      <w:r w:rsidRPr="003F00AC">
        <w:rPr>
          <w:rFonts w:ascii="Times New Roman" w:hAnsi="Times New Roman" w:cs="Times New Roman"/>
        </w:rPr>
        <w:t xml:space="preserve"> eller leverbiopsier.</w:t>
      </w:r>
    </w:p>
    <w:p w14:paraId="15104C78" w14:textId="77777777" w:rsidR="000F123B" w:rsidRPr="003F00AC" w:rsidRDefault="000F123B">
      <w:pPr>
        <w:spacing w:after="0" w:line="240" w:lineRule="auto"/>
        <w:rPr>
          <w:rFonts w:ascii="Times New Roman" w:eastAsia="Times New Roman" w:hAnsi="Times New Roman" w:cs="Times New Roman"/>
        </w:rPr>
      </w:pPr>
    </w:p>
    <w:p w14:paraId="15104C7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 er rapportert midlertidige økninger i transaminaser, opptil to eller tre ganger øvre normalgrense, hos pasienter, med en frekvens på 13</w:t>
      </w:r>
      <w:r w:rsidRPr="003F00AC">
        <w:rPr>
          <w:rFonts w:ascii="Times New Roman" w:hAnsi="Times New Roman" w:cs="Times New Roman"/>
        </w:rPr>
        <w:noBreakHyphen/>
        <w:t xml:space="preserve">20 %. Vedvarende økning i leverenzymer og/eller nedgang i serumalbumin kan tyde på alvorlig hepatotoksisitet. </w:t>
      </w:r>
      <w:r w:rsidRPr="003F00AC">
        <w:rPr>
          <w:rFonts w:ascii="Times New Roman" w:hAnsi="Times New Roman"/>
        </w:rPr>
        <w:t>Ved vedvarende økning i leverenzymer bør det vurderes å redusere dosen eller seponere behandlingen.</w:t>
      </w:r>
    </w:p>
    <w:p w14:paraId="15104C7A" w14:textId="77777777" w:rsidR="000F123B" w:rsidRPr="003F00AC" w:rsidRDefault="000F123B">
      <w:pPr>
        <w:spacing w:after="0" w:line="240" w:lineRule="auto"/>
        <w:rPr>
          <w:rFonts w:ascii="Times New Roman" w:eastAsia="Times New Roman" w:hAnsi="Times New Roman" w:cs="Times New Roman"/>
        </w:rPr>
      </w:pPr>
    </w:p>
    <w:p w14:paraId="15104C7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rPr>
        <w:t>Det er ikke sikkert at histologiske endringer, fibrose og mer sjeldent leverchirrose innledes med unormale leverfunksjonstester. Tilfeller av leverchirrose hvor transaminaser er normale kan forekomme. Ikke-invasive diagnostiske metoder for overvåking av levertilstand bør derfor vurderes, i tillegg til leverfunksjonstester. Leverbiopsi bør vurderes på individuell basis hvor det tas hensyn til pasientens komorbiditeter, sykehistorie og risiko knyttet til biopsi. Risikofaktorer for levertoksisitet inkluderer</w:t>
      </w:r>
      <w:r w:rsidRPr="003F00AC">
        <w:rPr>
          <w:rFonts w:ascii="Times New Roman" w:hAnsi="Times New Roman" w:cs="Times New Roman"/>
        </w:rPr>
        <w:t>tidligere høyt alkoholforbruk, persisterende forhøying av leverenzymer, historie med leversykdom, familiehistorikk med arvelige leverlidelser, diabetes mellitus, overvekt og tidligere bruk av hepatotoksiske legemidler eller kontakt med hepatotoksiske kjemikalier, og forlenget behandling med metotreksat.</w:t>
      </w:r>
    </w:p>
    <w:p w14:paraId="15104C7C" w14:textId="77777777" w:rsidR="000F123B" w:rsidRPr="003F00AC" w:rsidRDefault="000F123B">
      <w:pPr>
        <w:spacing w:after="0" w:line="240" w:lineRule="auto"/>
        <w:rPr>
          <w:rFonts w:ascii="Times New Roman" w:hAnsi="Times New Roman" w:cs="Times New Roman"/>
        </w:rPr>
      </w:pPr>
    </w:p>
    <w:p w14:paraId="15104C7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Ytterligere hepatotoksiske legemidler skal ikke gis under metotreksatbehandling, med mindre det er klart nødvendig. Alkoholforbruk skal unngås (se pkt. 4.3 og 4.5). Leverenzymer bør overvåkes tettere hos pasienter som samtidig tar andre hepatotoksiske legemidler.</w:t>
      </w:r>
    </w:p>
    <w:p w14:paraId="15104C7E" w14:textId="77777777" w:rsidR="000F123B" w:rsidRPr="003F00AC" w:rsidRDefault="000F123B">
      <w:pPr>
        <w:spacing w:after="0" w:line="240" w:lineRule="auto"/>
        <w:rPr>
          <w:rFonts w:ascii="Times New Roman" w:hAnsi="Times New Roman" w:cs="Times New Roman"/>
        </w:rPr>
      </w:pPr>
    </w:p>
    <w:p w14:paraId="15104C7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 skal utvises særlig forsiktighet hos pasienter med insulinavhengig diabetes mellitus, siden det under metotreksatbehandling i isolerte tilfeller har utviklet seg levercirrhose uten noen økning i transaminaser.</w:t>
      </w:r>
    </w:p>
    <w:p w14:paraId="15104C80" w14:textId="77777777" w:rsidR="000F123B" w:rsidRPr="003F00AC" w:rsidRDefault="000F123B">
      <w:pPr>
        <w:spacing w:after="0" w:line="240" w:lineRule="auto"/>
        <w:rPr>
          <w:rFonts w:ascii="Times New Roman" w:hAnsi="Times New Roman" w:cs="Times New Roman"/>
        </w:rPr>
      </w:pPr>
    </w:p>
    <w:p w14:paraId="15104C81" w14:textId="77777777" w:rsidR="000F123B" w:rsidRPr="003F00AC" w:rsidRDefault="008C7AE8" w:rsidP="00E62CFC">
      <w:pPr>
        <w:pStyle w:val="ListParagraph"/>
        <w:keepNext/>
        <w:spacing w:after="0" w:line="240" w:lineRule="auto"/>
        <w:ind w:left="567" w:hanging="567"/>
        <w:rPr>
          <w:rFonts w:ascii="Times New Roman" w:hAnsi="Times New Roman" w:cs="Times New Roman"/>
          <w:i/>
          <w:iCs/>
        </w:rPr>
      </w:pPr>
      <w:r w:rsidRPr="003F00AC">
        <w:rPr>
          <w:rFonts w:ascii="Times New Roman" w:hAnsi="Times New Roman" w:cs="Times New Roman"/>
          <w:i/>
          <w:iCs/>
        </w:rPr>
        <w:t>Nyrefunksjon</w:t>
      </w:r>
    </w:p>
    <w:p w14:paraId="15104C82" w14:textId="77777777" w:rsidR="000F123B" w:rsidRPr="003F00AC" w:rsidRDefault="008C7AE8">
      <w:pPr>
        <w:pStyle w:val="ListParagraph"/>
        <w:spacing w:after="0" w:line="240" w:lineRule="auto"/>
        <w:ind w:left="0"/>
        <w:rPr>
          <w:rFonts w:ascii="Times New Roman" w:eastAsia="Times New Roman" w:hAnsi="Times New Roman" w:cs="Times New Roman"/>
        </w:rPr>
      </w:pPr>
      <w:r w:rsidRPr="003F00AC">
        <w:rPr>
          <w:rFonts w:ascii="Times New Roman" w:hAnsi="Times New Roman" w:cs="Times New Roman"/>
        </w:rPr>
        <w:t>Nyrefunksjonen skal overvåkes med nyrefunksjonstester og urinanalyser (se pkt. 4.2 og 4.3). Ved økning i serumkreatinin skal dosen reduseres. Siden metotreksat hovedsakelig utskilles via nyrebanen, kan det forventes økte konsentrasjoner i tilfeller av nyresvikt, som kan føre til alvorlige bivirkninger. Ved tilfeller av mulig nyresvikt (f.eks. hos eldre pasienter), kreves tettere overvåkning. Dette gjelder særlig for koadministrering av legemidler som påvirker utskilling av metotreksat, forårsaker nyreskade (f.eks. NSAIDs) eller potensielt kan føre til hematopoietiske lidelser. Hos pasienter med nedsatt nyrefunksjon anbefales ikke samtidig administrering av NSAIDs. Dehydrering kan også forsterke metotreksattoksisiteten.</w:t>
      </w:r>
    </w:p>
    <w:p w14:paraId="15104C83" w14:textId="77777777" w:rsidR="000F123B" w:rsidRPr="003F00AC" w:rsidRDefault="000F123B">
      <w:pPr>
        <w:spacing w:after="0" w:line="240" w:lineRule="auto"/>
        <w:rPr>
          <w:rFonts w:ascii="Times New Roman" w:hAnsi="Times New Roman" w:cs="Times New Roman"/>
        </w:rPr>
      </w:pPr>
    </w:p>
    <w:p w14:paraId="15104C84" w14:textId="77777777" w:rsidR="000F123B" w:rsidRPr="003F00AC" w:rsidRDefault="008C7AE8" w:rsidP="00E62CFC">
      <w:pPr>
        <w:keepNext/>
        <w:spacing w:after="0" w:line="240" w:lineRule="auto"/>
        <w:rPr>
          <w:rFonts w:ascii="Times New Roman" w:eastAsia="Times New Roman" w:hAnsi="Times New Roman" w:cs="Times New Roman"/>
          <w:i/>
          <w:iCs/>
        </w:rPr>
      </w:pPr>
      <w:r w:rsidRPr="003F00AC">
        <w:rPr>
          <w:rFonts w:ascii="Times New Roman" w:hAnsi="Times New Roman" w:cs="Times New Roman"/>
          <w:i/>
          <w:iCs/>
        </w:rPr>
        <w:t>Vurdering av respirasjonssystemet</w:t>
      </w:r>
    </w:p>
    <w:p w14:paraId="15104C8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Utspørring av pasienten med hensyn til mulig nedsatt lungefunksjon, og lungefunksjonstest om nødvendig. Det kan oppstå akutt eller kronisk interstitiell pneumonitt, ofte forbundet med eosinofili i blodet, og dødsfall har blitt rapportert. Symptomer inkluderer typisk dyspné, hoste (særlig en tørr, ikke-produktiv hoste), brystsmerter og feber, som pasienter skal overvåkes for ved hvert oppfølgingsbesøk. Pasienter skal informeres om risikoen for pneumonitt og rådes til å kontakte legen umiddelbart om de skulle utvikle persisterende hoste eller dyspné.</w:t>
      </w:r>
    </w:p>
    <w:p w14:paraId="15104C86" w14:textId="77777777" w:rsidR="000F123B" w:rsidRPr="003F00AC" w:rsidRDefault="000F123B">
      <w:pPr>
        <w:spacing w:after="0" w:line="240" w:lineRule="auto"/>
        <w:rPr>
          <w:rFonts w:ascii="Times New Roman" w:hAnsi="Times New Roman" w:cs="Times New Roman"/>
        </w:rPr>
      </w:pPr>
    </w:p>
    <w:p w14:paraId="15104C8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 tillegg har pulmonal alveolær blødning blitt rapportert når metotreksat har blitt brukt ved revmatologiske og relaterte indikasjoner. Denne bivirkningen kan også være relatert til vaskulitt og annen komorbiditet. Hvis pulmonal alveolær blødning mistenkes, bør umiddelbare undersøkelser vurderes for å bekrefte denne diagnosen.</w:t>
      </w:r>
    </w:p>
    <w:p w14:paraId="15104C88" w14:textId="77777777" w:rsidR="000F123B" w:rsidRPr="003F00AC" w:rsidRDefault="000F123B">
      <w:pPr>
        <w:spacing w:after="0" w:line="240" w:lineRule="auto"/>
        <w:ind w:left="567" w:hanging="567"/>
        <w:rPr>
          <w:rFonts w:ascii="Times New Roman" w:hAnsi="Times New Roman" w:cs="Times New Roman"/>
        </w:rPr>
      </w:pPr>
    </w:p>
    <w:p w14:paraId="15104C8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skal seponeres hos pasienter med lungesymptomer, og det skal gjøres en grundig undersøkelse (inkludert røntgen av brystet) for å utelukke infeksjoner og svulster. Hvis det mistenkes metotreksat-indusert lungesykdom, skal det startes behandling med kortikosteroider, og behandlingen med metotreksat skal ikke gjenopptas.</w:t>
      </w:r>
    </w:p>
    <w:p w14:paraId="15104C8A" w14:textId="77777777" w:rsidR="000F123B" w:rsidRPr="003F00AC" w:rsidRDefault="000F123B">
      <w:pPr>
        <w:spacing w:after="0" w:line="240" w:lineRule="auto"/>
        <w:rPr>
          <w:rFonts w:ascii="Times New Roman" w:hAnsi="Times New Roman" w:cs="Times New Roman"/>
        </w:rPr>
      </w:pPr>
    </w:p>
    <w:p w14:paraId="15104C8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Lungesykdommer indusert av metotreksat ble ikke alltid helt reversible.</w:t>
      </w:r>
    </w:p>
    <w:p w14:paraId="15104C8C" w14:textId="77777777" w:rsidR="000F123B" w:rsidRPr="003F00AC" w:rsidRDefault="000F123B">
      <w:pPr>
        <w:spacing w:after="0" w:line="240" w:lineRule="auto"/>
        <w:rPr>
          <w:rFonts w:ascii="Times New Roman" w:hAnsi="Times New Roman" w:cs="Times New Roman"/>
        </w:rPr>
      </w:pPr>
    </w:p>
    <w:p w14:paraId="15104C8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Lungesykdommer krever en rask diagnose og seponering av metotreksatbehandlingen. Lungesykdommer indusert av metotreksat, som pneumonitt, kan oppstå akutt når som helst under behandlingen. De er ikke alltid helt reversible og har blitt rapportert allerede ved alle doser (inklusive lave doser på 7,5 mg/uke).</w:t>
      </w:r>
    </w:p>
    <w:p w14:paraId="15104C8E" w14:textId="77777777" w:rsidR="000F123B" w:rsidRPr="003F00AC" w:rsidRDefault="000F123B">
      <w:pPr>
        <w:spacing w:after="0" w:line="240" w:lineRule="auto"/>
        <w:rPr>
          <w:rFonts w:ascii="Times New Roman" w:hAnsi="Times New Roman" w:cs="Times New Roman"/>
        </w:rPr>
      </w:pPr>
    </w:p>
    <w:p w14:paraId="15104C8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Under metotreksatbehandling kan opportunistisk infeksjon oppstå, inkludert </w:t>
      </w:r>
      <w:r w:rsidRPr="003F00AC">
        <w:rPr>
          <w:rFonts w:ascii="Times New Roman" w:hAnsi="Times New Roman" w:cs="Times New Roman"/>
          <w:i/>
        </w:rPr>
        <w:t>Pneumocystis jiroveci</w:t>
      </w:r>
      <w:r w:rsidRPr="003F00AC">
        <w:rPr>
          <w:rFonts w:ascii="Times New Roman" w:hAnsi="Times New Roman" w:cs="Times New Roman"/>
        </w:rPr>
        <w:t xml:space="preserve">-pneumoni, som kan ha et dødelig utfall. Hvis en pasient fremviser lungesykdommer, skal muligheten for </w:t>
      </w:r>
      <w:r w:rsidRPr="003F00AC">
        <w:rPr>
          <w:rFonts w:ascii="Times New Roman" w:hAnsi="Times New Roman" w:cs="Times New Roman"/>
          <w:i/>
        </w:rPr>
        <w:t>Pneumosystis jiroveci</w:t>
      </w:r>
      <w:r w:rsidRPr="003F00AC">
        <w:rPr>
          <w:rFonts w:ascii="Times New Roman" w:hAnsi="Times New Roman" w:cs="Times New Roman"/>
        </w:rPr>
        <w:t>-pneumoni vurderes.</w:t>
      </w:r>
    </w:p>
    <w:p w14:paraId="15104C90" w14:textId="77777777" w:rsidR="000F123B" w:rsidRPr="003F00AC" w:rsidRDefault="000F123B">
      <w:pPr>
        <w:spacing w:after="0" w:line="240" w:lineRule="auto"/>
        <w:rPr>
          <w:rFonts w:ascii="Times New Roman" w:hAnsi="Times New Roman" w:cs="Times New Roman"/>
        </w:rPr>
      </w:pPr>
    </w:p>
    <w:p w14:paraId="15104C9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 kreves særlig varsomhet hos pasienter med nedsatt lungefunksjon.</w:t>
      </w:r>
    </w:p>
    <w:p w14:paraId="15104C92" w14:textId="77777777" w:rsidR="000F123B" w:rsidRPr="003F00AC" w:rsidRDefault="000F123B">
      <w:pPr>
        <w:spacing w:after="0" w:line="240" w:lineRule="auto"/>
        <w:rPr>
          <w:rFonts w:ascii="Times New Roman" w:hAnsi="Times New Roman" w:cs="Times New Roman"/>
        </w:rPr>
      </w:pPr>
    </w:p>
    <w:p w14:paraId="15104C93" w14:textId="77777777" w:rsidR="000F123B" w:rsidRPr="003F00AC" w:rsidRDefault="008C7AE8" w:rsidP="00E62CFC">
      <w:pPr>
        <w:keepNext/>
        <w:spacing w:after="0" w:line="240" w:lineRule="auto"/>
        <w:rPr>
          <w:rFonts w:ascii="Times New Roman" w:hAnsi="Times New Roman" w:cs="Times New Roman"/>
          <w:i/>
          <w:iCs/>
          <w:u w:val="single"/>
        </w:rPr>
      </w:pPr>
      <w:r w:rsidRPr="003F00AC">
        <w:rPr>
          <w:rFonts w:ascii="Times New Roman" w:hAnsi="Times New Roman" w:cs="Times New Roman"/>
          <w:i/>
          <w:iCs/>
          <w:u w:val="single"/>
        </w:rPr>
        <w:t>Generelle sikkerhetstiltak</w:t>
      </w:r>
    </w:p>
    <w:p w14:paraId="15104C9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 kan, på grunn av effekten på immunsystemet, nedsette responsen på vaksinasjoner og påvirke resultatet av immunologiske tester. Samtidig vaksinering med levende vaksiner må ikke gjennomføres.</w:t>
      </w:r>
    </w:p>
    <w:p w14:paraId="15104C95" w14:textId="77777777" w:rsidR="000F123B" w:rsidRPr="003F00AC" w:rsidRDefault="000F123B">
      <w:pPr>
        <w:spacing w:after="0" w:line="240" w:lineRule="auto"/>
        <w:rPr>
          <w:rFonts w:ascii="Times New Roman" w:hAnsi="Times New Roman" w:cs="Times New Roman"/>
        </w:rPr>
      </w:pPr>
    </w:p>
    <w:p w14:paraId="15104C9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 skal utvises særlig forsiktighet hvis det foreligger inaktive, kroniske infeksjoner (f.eks. herpes zoster, tuberkulose, hepatitt B eller C), på grunn av mulig aktivering.</w:t>
      </w:r>
    </w:p>
    <w:p w14:paraId="15104C97" w14:textId="77777777" w:rsidR="000F123B" w:rsidRPr="003F00AC" w:rsidRDefault="000F123B">
      <w:pPr>
        <w:spacing w:after="0" w:line="240" w:lineRule="auto"/>
        <w:rPr>
          <w:rFonts w:ascii="Times New Roman" w:eastAsia="Times New Roman" w:hAnsi="Times New Roman" w:cs="Times New Roman"/>
        </w:rPr>
      </w:pPr>
    </w:p>
    <w:p w14:paraId="15104C9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Ondartede lymfomer kan oppstå hos pasienter som mottar lave doser metotreksat. I slike tilfeller skal metotreksat seponeres. Hvis lymfomer ikke går i regress spontant, må det startes cytotoksisk behandling.</w:t>
      </w:r>
    </w:p>
    <w:p w14:paraId="15104C99" w14:textId="77777777" w:rsidR="000F123B" w:rsidRPr="003F00AC" w:rsidRDefault="000F123B">
      <w:pPr>
        <w:spacing w:after="0" w:line="240" w:lineRule="auto"/>
        <w:rPr>
          <w:rFonts w:ascii="Times New Roman" w:eastAsia="Times New Roman" w:hAnsi="Times New Roman" w:cs="Times New Roman"/>
        </w:rPr>
      </w:pPr>
    </w:p>
    <w:p w14:paraId="15104C9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Hos pasienter med patologisk akkumulering av væske i kroppskaviteter („tredje område”), som ascites eller pleuraeffusjon, er halveringstiden for plasmaeliminasjon forlenget. Pleuraeffusjon og ascites skal dreneres før oppstart med metotreksatbehandling.</w:t>
      </w:r>
    </w:p>
    <w:p w14:paraId="15104C9B" w14:textId="77777777" w:rsidR="000F123B" w:rsidRPr="003F00AC" w:rsidRDefault="000F123B">
      <w:pPr>
        <w:spacing w:after="0" w:line="240" w:lineRule="auto"/>
        <w:rPr>
          <w:rFonts w:ascii="Times New Roman" w:hAnsi="Times New Roman" w:cs="Times New Roman"/>
        </w:rPr>
      </w:pPr>
    </w:p>
    <w:p w14:paraId="15104C9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Tilstander som fører til dehydrering, som brekninger, diaré eller stomatitt, kan øke toksisiteten av metotreksat på grunn av forhøyede verdier av det aktive virkestoffet. I disse tilfellene skal bruken av metotreksat stanses til symptomene opphører.</w:t>
      </w:r>
    </w:p>
    <w:p w14:paraId="15104C9D" w14:textId="77777777" w:rsidR="000F123B" w:rsidRPr="003F00AC" w:rsidRDefault="000F123B">
      <w:pPr>
        <w:spacing w:after="0" w:line="240" w:lineRule="auto"/>
        <w:rPr>
          <w:rFonts w:ascii="Times New Roman" w:hAnsi="Times New Roman" w:cs="Times New Roman"/>
        </w:rPr>
      </w:pPr>
    </w:p>
    <w:p w14:paraId="15104C9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Diaré og ulcerøs stomatitt kan være toksiske effekter som kan kreve at behandlingen stanses, hvis ikke kan det oppstå hemoragisk enteritt og død som skyldes perforering av tarmen. Hvis det oppstår hematemese, svart misfarging av avføringen eller blod i avføringen, skal behandlingen stanses.</w:t>
      </w:r>
    </w:p>
    <w:p w14:paraId="15104C9F" w14:textId="77777777" w:rsidR="000F123B" w:rsidRPr="003F00AC" w:rsidRDefault="000F123B">
      <w:pPr>
        <w:spacing w:after="0" w:line="240" w:lineRule="auto"/>
        <w:rPr>
          <w:rFonts w:ascii="Times New Roman" w:hAnsi="Times New Roman" w:cs="Times New Roman"/>
        </w:rPr>
      </w:pPr>
    </w:p>
    <w:p w14:paraId="15104CA0" w14:textId="77777777" w:rsidR="000F123B" w:rsidRPr="003F00AC" w:rsidRDefault="008C7AE8" w:rsidP="00E62CFC">
      <w:pPr>
        <w:keepNext/>
        <w:spacing w:after="0" w:line="240" w:lineRule="auto"/>
        <w:rPr>
          <w:rFonts w:ascii="Times New Roman" w:eastAsia="Times New Roman" w:hAnsi="Times New Roman" w:cs="Times New Roman"/>
          <w:u w:val="single"/>
        </w:rPr>
      </w:pPr>
      <w:r w:rsidRPr="003F00AC">
        <w:rPr>
          <w:rFonts w:ascii="Times New Roman" w:eastAsia="Times New Roman" w:hAnsi="Times New Roman" w:cs="Times New Roman"/>
          <w:u w:val="single"/>
        </w:rPr>
        <w:t>Progressiv multifokal leukoencefalopati (PML)</w:t>
      </w:r>
    </w:p>
    <w:p w14:paraId="15104CA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Tilfeller av progressiv multifokal leukoencefalopati (PML) har blitt rapportert hos pasienter som har fått metotreksat, hovedsakelig i kombinasjon med andre immunsuppressive legemidler. PML kan være fatalt og bør overveies i differensialdiagnostikken hos immunsupprimerte pasienter med nyoppståtte eller forverrede nevrologiske symptomer.</w:t>
      </w:r>
    </w:p>
    <w:p w14:paraId="15104CA3" w14:textId="77777777" w:rsidR="000F123B" w:rsidRPr="003F00AC" w:rsidRDefault="000F123B">
      <w:pPr>
        <w:spacing w:after="0" w:line="240" w:lineRule="auto"/>
        <w:rPr>
          <w:rFonts w:ascii="Times New Roman" w:hAnsi="Times New Roman" w:cs="Times New Roman"/>
        </w:rPr>
      </w:pPr>
    </w:p>
    <w:p w14:paraId="15104CA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Vitaminpreparater eller andre preparater som inneholder folsyre, folinsyre eller derivater fra disse, kan minske effektiviteten av metotreksat.</w:t>
      </w:r>
    </w:p>
    <w:p w14:paraId="15104CA5" w14:textId="77777777" w:rsidR="000F123B" w:rsidRPr="003F00AC" w:rsidRDefault="000F123B">
      <w:pPr>
        <w:spacing w:after="0" w:line="240" w:lineRule="auto"/>
        <w:rPr>
          <w:rFonts w:ascii="Times New Roman" w:eastAsia="Times New Roman" w:hAnsi="Times New Roman" w:cs="Times New Roman"/>
        </w:rPr>
      </w:pPr>
    </w:p>
    <w:p w14:paraId="15104CA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Bruk hos barn &lt; 3 år er ikke anbefalt, siden det ikke er tilstrekkelige data om effekt og sikkerhet tilgjengelig for denne delen av befolkningen (se pkt. 4.2).</w:t>
      </w:r>
    </w:p>
    <w:p w14:paraId="15104CA7" w14:textId="77777777" w:rsidR="000F123B" w:rsidRPr="003F00AC" w:rsidRDefault="000F123B">
      <w:pPr>
        <w:spacing w:after="0" w:line="240" w:lineRule="auto"/>
        <w:rPr>
          <w:rFonts w:ascii="Times New Roman" w:hAnsi="Times New Roman" w:cs="Times New Roman"/>
        </w:rPr>
      </w:pPr>
    </w:p>
    <w:p w14:paraId="068E10BD" w14:textId="77777777" w:rsidR="004D6658" w:rsidRPr="003F00AC" w:rsidRDefault="004D6658" w:rsidP="004D6658">
      <w:pPr>
        <w:spacing w:after="0" w:line="240" w:lineRule="auto"/>
        <w:rPr>
          <w:rFonts w:ascii="Times New Roman" w:hAnsi="Times New Roman" w:cs="Times New Roman"/>
          <w:u w:val="single"/>
        </w:rPr>
      </w:pPr>
      <w:r w:rsidRPr="003F00AC">
        <w:rPr>
          <w:rFonts w:ascii="Times New Roman" w:hAnsi="Times New Roman" w:cs="Times New Roman"/>
          <w:u w:val="single"/>
        </w:rPr>
        <w:t>Fotosensibilitet</w:t>
      </w:r>
    </w:p>
    <w:p w14:paraId="2031162C" w14:textId="25377A48" w:rsidR="004D6658" w:rsidRPr="003F00AC" w:rsidRDefault="004D6658" w:rsidP="004D6658">
      <w:pPr>
        <w:spacing w:after="0" w:line="240" w:lineRule="auto"/>
        <w:rPr>
          <w:rFonts w:ascii="Times New Roman" w:hAnsi="Times New Roman" w:cs="Times New Roman"/>
        </w:rPr>
      </w:pPr>
      <w:r w:rsidRPr="003F00AC">
        <w:rPr>
          <w:rFonts w:ascii="Times New Roman" w:hAnsi="Times New Roman" w:cs="Times New Roman"/>
        </w:rPr>
        <w:t>Fotosensibilitet manifestert ved en overdrevet solforbrenningsreaksjon er observert hos noen personer som tar metotreksat (se pkt. 4.8). Eksponering for intense sol- eller UV-stråler bør unngås med mindre det er medisinsk indisert. Pasienter bør bruke tilstrekkelig solbeskyttelse for å beskytte seg mot intenst sollys.</w:t>
      </w:r>
    </w:p>
    <w:p w14:paraId="3AB9F0CA" w14:textId="77777777" w:rsidR="004D6658" w:rsidRPr="003F00AC" w:rsidRDefault="004D6658">
      <w:pPr>
        <w:spacing w:after="0" w:line="240" w:lineRule="auto"/>
        <w:rPr>
          <w:rFonts w:ascii="Times New Roman" w:hAnsi="Times New Roman" w:cs="Times New Roman"/>
        </w:rPr>
      </w:pPr>
    </w:p>
    <w:p w14:paraId="15104CA8" w14:textId="3D788B1A"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Strålingsindusert dermatitt og solforbrenning kan dukke opp igjen under metotreksatbehandling (</w:t>
      </w:r>
      <w:r w:rsidR="004D6658" w:rsidRPr="003F00AC">
        <w:rPr>
          <w:rFonts w:ascii="Times New Roman" w:hAnsi="Times New Roman" w:cs="Times New Roman"/>
        </w:rPr>
        <w:t>tilbakevendende reaksjoner</w:t>
      </w:r>
      <w:r w:rsidRPr="003F00AC">
        <w:rPr>
          <w:rFonts w:ascii="Times New Roman" w:hAnsi="Times New Roman" w:cs="Times New Roman"/>
        </w:rPr>
        <w:t xml:space="preserve">). Psoriatiske lesjoner kan </w:t>
      </w:r>
      <w:r w:rsidR="004D6658" w:rsidRPr="003F00AC">
        <w:rPr>
          <w:rFonts w:ascii="Times New Roman" w:hAnsi="Times New Roman" w:cs="Times New Roman"/>
        </w:rPr>
        <w:t xml:space="preserve">forverret </w:t>
      </w:r>
      <w:r w:rsidRPr="003F00AC">
        <w:rPr>
          <w:rFonts w:ascii="Times New Roman" w:hAnsi="Times New Roman" w:cs="Times New Roman"/>
        </w:rPr>
        <w:t>under UV-stråling og samtidig administrering av metotreksat.</w:t>
      </w:r>
    </w:p>
    <w:p w14:paraId="15104CA9" w14:textId="77777777" w:rsidR="000F123B" w:rsidRPr="003F00AC" w:rsidRDefault="000F123B">
      <w:pPr>
        <w:spacing w:after="0" w:line="240" w:lineRule="auto"/>
        <w:rPr>
          <w:rFonts w:ascii="Times New Roman" w:hAnsi="Times New Roman" w:cs="Times New Roman"/>
        </w:rPr>
      </w:pPr>
    </w:p>
    <w:p w14:paraId="15104CA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Koadministrering av folatantagonister som trimetoprim/sulfametoksazol har vært rapportert å forårsake akutt megaloblastisk pansytopeni i sjeldne tilfeller.</w:t>
      </w:r>
    </w:p>
    <w:p w14:paraId="15104CAB" w14:textId="77777777" w:rsidR="000F123B" w:rsidRPr="003F00AC" w:rsidRDefault="000F123B">
      <w:pPr>
        <w:spacing w:after="0" w:line="240" w:lineRule="auto"/>
        <w:rPr>
          <w:rFonts w:ascii="Times New Roman" w:hAnsi="Times New Roman" w:cs="Times New Roman"/>
        </w:rPr>
      </w:pPr>
    </w:p>
    <w:p w14:paraId="15104CA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Det er rapportert om encefalopati/leukoencefalopati hos onkologiske pasienter som mottar metotreksatbehandling, og som ikke kan ekskluderes for metotreksatbehandling i ikke-onkologiske indikasjoner.</w:t>
      </w:r>
    </w:p>
    <w:p w14:paraId="15104CAD" w14:textId="77777777" w:rsidR="000F123B" w:rsidRPr="003F00AC" w:rsidRDefault="000F123B">
      <w:pPr>
        <w:spacing w:after="0" w:line="240" w:lineRule="auto"/>
        <w:rPr>
          <w:rFonts w:ascii="Times New Roman" w:eastAsia="Times New Roman" w:hAnsi="Times New Roman" w:cs="Times New Roman"/>
        </w:rPr>
      </w:pPr>
    </w:p>
    <w:p w14:paraId="15104CAE"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Natriuminnhold</w:t>
      </w:r>
    </w:p>
    <w:p w14:paraId="15104CB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Dette legemidlet inneholder mindre enn 1 mmol natrium (23 mg) per dose, og er så godt som “natriumfritt”.</w:t>
      </w:r>
    </w:p>
    <w:p w14:paraId="15104CB1" w14:textId="77777777" w:rsidR="000F123B" w:rsidRPr="003F00AC" w:rsidRDefault="000F123B">
      <w:pPr>
        <w:widowControl/>
        <w:spacing w:after="0" w:line="240" w:lineRule="auto"/>
        <w:rPr>
          <w:rFonts w:ascii="Times New Roman" w:hAnsi="Times New Roman" w:cs="Times New Roman"/>
        </w:rPr>
      </w:pPr>
    </w:p>
    <w:p w14:paraId="15104CB2"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4.5</w:t>
      </w:r>
      <w:r w:rsidRPr="003F00AC">
        <w:rPr>
          <w:rFonts w:ascii="Times New Roman" w:hAnsi="Times New Roman" w:cs="Times New Roman"/>
        </w:rPr>
        <w:tab/>
      </w:r>
      <w:r w:rsidRPr="003F00AC">
        <w:rPr>
          <w:rFonts w:ascii="Times New Roman" w:hAnsi="Times New Roman" w:cs="Times New Roman"/>
          <w:b/>
        </w:rPr>
        <w:t>Interaksjon med andre legemidler og andre former for interaksjon</w:t>
      </w:r>
    </w:p>
    <w:p w14:paraId="15104CB3" w14:textId="77777777" w:rsidR="000F123B" w:rsidRPr="003F00AC" w:rsidRDefault="000F123B" w:rsidP="00E62CFC">
      <w:pPr>
        <w:keepNext/>
        <w:spacing w:after="0" w:line="240" w:lineRule="auto"/>
        <w:rPr>
          <w:rFonts w:ascii="Times New Roman" w:hAnsi="Times New Roman" w:cs="Times New Roman"/>
        </w:rPr>
      </w:pPr>
    </w:p>
    <w:p w14:paraId="15104CB4"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NSAIDs, inkludert salisylsyre</w:t>
      </w:r>
    </w:p>
    <w:p w14:paraId="15104CB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I dyreforsøk har NSAIDs, inkludert salisylsyre, forårsaket reduksjon av tubulær metotreksatutskillelse, og som konsekvens økt den toksiske effekten av metotreksat. Det ble imidlertid ikke observert økning av bivirkninger i kliniske studier hvor NSAIDs og salisylsyre ble gitt som konkomitante legemidler til pasienter med revmatoid artritt. Revmatoid artritt kan fortsatt behandles med slike legemidler under metotreksatbehandling med lav dose, men kun under nøye medisinsk overvåkning.</w:t>
      </w:r>
    </w:p>
    <w:p w14:paraId="15104CB7" w14:textId="77777777" w:rsidR="000F123B" w:rsidRPr="003F00AC" w:rsidRDefault="000F123B">
      <w:pPr>
        <w:spacing w:after="0" w:line="240" w:lineRule="auto"/>
        <w:rPr>
          <w:rFonts w:ascii="Times New Roman" w:hAnsi="Times New Roman" w:cs="Times New Roman"/>
        </w:rPr>
      </w:pPr>
    </w:p>
    <w:p w14:paraId="15104CB8"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Hepatotoksisitet</w:t>
      </w:r>
    </w:p>
    <w:p w14:paraId="15104CB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Regelmessig alkoholinntak og administrering av ytterligere hepatotoksiske legemidler øker risikoen for hepatotoksiske bivirkninger av metotreksat. Alkoholinntak må unngås under metotreksatbehandling.</w:t>
      </w:r>
    </w:p>
    <w:p w14:paraId="15104CBB" w14:textId="77777777" w:rsidR="000F123B" w:rsidRPr="003F00AC" w:rsidRDefault="000F123B">
      <w:pPr>
        <w:spacing w:after="0" w:line="240" w:lineRule="auto"/>
        <w:rPr>
          <w:rFonts w:ascii="Times New Roman" w:eastAsia="Times New Roman" w:hAnsi="Times New Roman" w:cs="Times New Roman"/>
        </w:rPr>
      </w:pPr>
    </w:p>
    <w:p w14:paraId="15104CBC" w14:textId="2586F6B3"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Pasienter som tar potensielle hepatotoksiske og hemat</w:t>
      </w:r>
      <w:r w:rsidR="009406EB" w:rsidRPr="003F00AC">
        <w:rPr>
          <w:rFonts w:ascii="Times New Roman" w:hAnsi="Times New Roman" w:cs="Times New Roman"/>
        </w:rPr>
        <w:t>ot</w:t>
      </w:r>
      <w:r w:rsidRPr="003F00AC">
        <w:rPr>
          <w:rFonts w:ascii="Times New Roman" w:hAnsi="Times New Roman" w:cs="Times New Roman"/>
        </w:rPr>
        <w:t>oksiske legemidler under metotreksatbehandling (f.eks. leflunomid, azatioprin, sulfasalazin og retinoider), skal overvåkes nøye for mulig økt hepatotoksisitet.</w:t>
      </w:r>
    </w:p>
    <w:p w14:paraId="15104CBD" w14:textId="77777777" w:rsidR="000F123B" w:rsidRPr="003F00AC" w:rsidRDefault="000F123B">
      <w:pPr>
        <w:spacing w:after="0" w:line="240" w:lineRule="auto"/>
        <w:rPr>
          <w:rFonts w:ascii="Times New Roman" w:hAnsi="Times New Roman" w:cs="Times New Roman"/>
        </w:rPr>
      </w:pPr>
    </w:p>
    <w:p w14:paraId="15104CBE"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Hematotoksiske legemidler</w:t>
      </w:r>
    </w:p>
    <w:p w14:paraId="15104CC0" w14:textId="26D80638" w:rsidR="000F123B" w:rsidRPr="003F00AC" w:rsidRDefault="008C7AE8" w:rsidP="009406EB">
      <w:pPr>
        <w:spacing w:after="0" w:line="240" w:lineRule="auto"/>
        <w:rPr>
          <w:rFonts w:ascii="Times New Roman" w:eastAsia="Times New Roman" w:hAnsi="Times New Roman" w:cs="Times New Roman"/>
        </w:rPr>
      </w:pPr>
      <w:r w:rsidRPr="003F00AC">
        <w:rPr>
          <w:rFonts w:ascii="Times New Roman" w:hAnsi="Times New Roman" w:cs="Times New Roman"/>
        </w:rPr>
        <w:t>Administrering av ytterligere hematotoksiske legemidler øker sannsynligheten for alvorlige hemato</w:t>
      </w:r>
      <w:r w:rsidR="009406EB" w:rsidRPr="003F00AC">
        <w:rPr>
          <w:rFonts w:ascii="Times New Roman" w:hAnsi="Times New Roman" w:cs="Times New Roman"/>
        </w:rPr>
        <w:t>to</w:t>
      </w:r>
      <w:r w:rsidRPr="003F00AC">
        <w:rPr>
          <w:rFonts w:ascii="Times New Roman" w:hAnsi="Times New Roman" w:cs="Times New Roman"/>
        </w:rPr>
        <w:t xml:space="preserve">ksiske </w:t>
      </w:r>
      <w:r w:rsidR="009406EB" w:rsidRPr="003F00AC">
        <w:rPr>
          <w:rFonts w:ascii="Times New Roman" w:hAnsi="Times New Roman" w:cs="Times New Roman"/>
        </w:rPr>
        <w:t xml:space="preserve">bivirkninger </w:t>
      </w:r>
      <w:r w:rsidRPr="003F00AC">
        <w:rPr>
          <w:rFonts w:ascii="Times New Roman" w:hAnsi="Times New Roman" w:cs="Times New Roman"/>
        </w:rPr>
        <w:t>av metotreksat.</w:t>
      </w:r>
      <w:r w:rsidR="009406EB" w:rsidRPr="003F00AC">
        <w:t xml:space="preserve"> </w:t>
      </w:r>
      <w:r w:rsidR="009406EB" w:rsidRPr="003F00AC">
        <w:rPr>
          <w:rFonts w:ascii="Times New Roman" w:hAnsi="Times New Roman" w:cs="Times New Roman"/>
        </w:rPr>
        <w:t>Samtidig administrasjon av metamizol og metotreksat kan øke den hematotoksiske effekten av metotreksat, særlig hos eldre. Derfor bør samtidig administrering unngås.</w:t>
      </w:r>
    </w:p>
    <w:p w14:paraId="15104CC1" w14:textId="77777777" w:rsidR="000F123B" w:rsidRPr="003F00AC" w:rsidRDefault="000F123B">
      <w:pPr>
        <w:spacing w:after="0" w:line="240" w:lineRule="auto"/>
        <w:rPr>
          <w:rFonts w:ascii="Times New Roman" w:hAnsi="Times New Roman" w:cs="Times New Roman"/>
        </w:rPr>
      </w:pPr>
    </w:p>
    <w:p w14:paraId="15104CC2"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Farmakokinetiske interaksjoner</w:t>
      </w:r>
    </w:p>
    <w:p w14:paraId="15104CC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En skal være klar over farmakokinetiske interaksjoner mellom metotreksat, antikonvulsivum (reduserte nivåer av metotreksat i blodet) og 5</w:t>
      </w:r>
      <w:r w:rsidRPr="003F00AC">
        <w:rPr>
          <w:rFonts w:ascii="Times New Roman" w:hAnsi="Times New Roman" w:cs="Times New Roman"/>
        </w:rPr>
        <w:noBreakHyphen/>
        <w:t>fluorouracil (økt t</w:t>
      </w:r>
      <w:r w:rsidRPr="003F00AC">
        <w:rPr>
          <w:rFonts w:ascii="Times New Roman" w:hAnsi="Times New Roman" w:cs="Times New Roman"/>
          <w:vertAlign w:val="subscript"/>
        </w:rPr>
        <w:t>½</w:t>
      </w:r>
      <w:r w:rsidRPr="003F00AC">
        <w:rPr>
          <w:rFonts w:ascii="Times New Roman" w:hAnsi="Times New Roman" w:cs="Times New Roman"/>
        </w:rPr>
        <w:t xml:space="preserve"> av 5</w:t>
      </w:r>
      <w:r w:rsidRPr="003F00AC">
        <w:rPr>
          <w:rFonts w:ascii="Times New Roman" w:hAnsi="Times New Roman" w:cs="Times New Roman"/>
        </w:rPr>
        <w:noBreakHyphen/>
        <w:t>fluorouracil).</w:t>
      </w:r>
    </w:p>
    <w:p w14:paraId="15104CC5" w14:textId="77777777" w:rsidR="000F123B" w:rsidRPr="003F00AC" w:rsidRDefault="000F123B">
      <w:pPr>
        <w:spacing w:after="0" w:line="240" w:lineRule="auto"/>
        <w:rPr>
          <w:rFonts w:ascii="Times New Roman" w:hAnsi="Times New Roman" w:cs="Times New Roman"/>
        </w:rPr>
      </w:pPr>
    </w:p>
    <w:p w14:paraId="15104CC6"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Endringer i biotilgjengelighet av metotreksat</w:t>
      </w:r>
    </w:p>
    <w:p w14:paraId="15104CC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Salisylater, fenylbutazon, fenytoin, barbiturater, beroligende midler, p-piller, tetrasykliner, amidopyrinderivater, sulfonamider og p-aminobenzosyre fortrenger metotreksat fra serumalbumin-binding, og øker dermed biotilgjengelighet (indirekte doseøkning). </w:t>
      </w:r>
      <w:r w:rsidRPr="003F00AC">
        <w:rPr>
          <w:rFonts w:ascii="Times New Roman" w:eastAsia="Times New Roman" w:hAnsi="Times New Roman" w:cs="Times New Roman"/>
        </w:rPr>
        <w:br/>
      </w:r>
      <w:r w:rsidRPr="003F00AC">
        <w:rPr>
          <w:rFonts w:ascii="Times New Roman" w:hAnsi="Times New Roman" w:cs="Times New Roman"/>
        </w:rPr>
        <w:t>Probenecid og milde organiske syrer kan også redusere tubulær utskillelse av metotreksat, og slik også føre til indirekte forhøyede doser.</w:t>
      </w:r>
    </w:p>
    <w:p w14:paraId="15104CC9" w14:textId="77777777" w:rsidR="000F123B" w:rsidRPr="003F00AC" w:rsidRDefault="000F123B">
      <w:pPr>
        <w:spacing w:after="0" w:line="240" w:lineRule="auto"/>
        <w:rPr>
          <w:rFonts w:ascii="Times New Roman" w:eastAsia="Times New Roman" w:hAnsi="Times New Roman" w:cs="Times New Roman"/>
        </w:rPr>
      </w:pPr>
    </w:p>
    <w:p w14:paraId="15104CC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Antibiotika som penicillin, glykopeptider, sulfonamider, ciprofloksacin og cefalotin kan i enkelte tilfeller redusere renal clearance av metotreksat, slik at det kan forekomme økte serumkonsentrasjoner av metotreksat med samtidig hematologisk og gastrointestinal toksisitet.</w:t>
      </w:r>
    </w:p>
    <w:p w14:paraId="15104CC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Orale antibiotika som tetrasykliner, kloramfenikol og ikke-absorberbare bredspektrede antibiotika kan redusere den intestinale metotreksat-absorpsjonen eller påvirke den enterohepatiske sirkulasjonen, på grunn av hemning av tarmfloraen eller suppresjon av bakteriemetabolismen.</w:t>
      </w:r>
    </w:p>
    <w:p w14:paraId="15104CCC" w14:textId="77777777" w:rsidR="000F123B" w:rsidRPr="003F00AC" w:rsidRDefault="000F123B">
      <w:pPr>
        <w:spacing w:after="0" w:line="240" w:lineRule="auto"/>
        <w:rPr>
          <w:rFonts w:ascii="Times New Roman" w:hAnsi="Times New Roman" w:cs="Times New Roman"/>
        </w:rPr>
      </w:pPr>
    </w:p>
    <w:p w14:paraId="15104CC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Kolestyramin kan øke den ikke-renale elimineringen av metotreksat ved å avbryte den enterohepatiske sirkulasjonen. Forsinket metotreksatclearance bør vurderes i kombinasjon med andre cytostatiske legemidler.</w:t>
      </w:r>
    </w:p>
    <w:p w14:paraId="15104CCE" w14:textId="77777777" w:rsidR="000F123B" w:rsidRPr="003F00AC" w:rsidRDefault="000F123B">
      <w:pPr>
        <w:spacing w:after="0" w:line="240" w:lineRule="auto"/>
        <w:rPr>
          <w:rFonts w:ascii="Times New Roman" w:hAnsi="Times New Roman" w:cs="Times New Roman"/>
        </w:rPr>
      </w:pPr>
    </w:p>
    <w:p w14:paraId="15104CC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Koadministrering av protonpumpehemmere som omeprazol eller pantoprazol kan føre til interaksjoner: konkomitant administrering av metotreksat og omeprazol kan føre til en forsinkelse i den renale elimineringen av metotreksat. I kombinasjon med pantoprazol ble det i ett tilfelle rapportert om hemmet renal eliminasjon av 7</w:t>
      </w:r>
      <w:r w:rsidRPr="003F00AC">
        <w:rPr>
          <w:rFonts w:ascii="Times New Roman" w:hAnsi="Times New Roman" w:cs="Times New Roman"/>
        </w:rPr>
        <w:noBreakHyphen/>
        <w:t>hydroksymetotreksat-metabolitt, med myalgi og skjelvinger.</w:t>
      </w:r>
    </w:p>
    <w:p w14:paraId="15104CD0" w14:textId="77777777" w:rsidR="000F123B" w:rsidRPr="003F00AC" w:rsidRDefault="000F123B">
      <w:pPr>
        <w:spacing w:after="0" w:line="240" w:lineRule="auto"/>
        <w:rPr>
          <w:rFonts w:ascii="Times New Roman" w:eastAsia="Times New Roman" w:hAnsi="Times New Roman" w:cs="Times New Roman"/>
        </w:rPr>
      </w:pPr>
    </w:p>
    <w:p w14:paraId="15104CD1"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Forbindelser som kan ha bivirkninger på benmargen</w:t>
      </w:r>
    </w:p>
    <w:p w14:paraId="15104CD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Under (for-)behandling med forbindelser som kan ha bivirkninger på benmargen (f.eks. sulfonamider, trimetoprim-sulfametoksazol, kloramfenikol, pyrimetamin), bør muligheten for uttalte hematopoetiske lidelser vurderes.</w:t>
      </w:r>
    </w:p>
    <w:p w14:paraId="15104CD4" w14:textId="77777777" w:rsidR="000F123B" w:rsidRPr="003F00AC" w:rsidRDefault="000F123B">
      <w:pPr>
        <w:spacing w:after="0" w:line="240" w:lineRule="auto"/>
        <w:rPr>
          <w:rFonts w:ascii="Times New Roman" w:hAnsi="Times New Roman" w:cs="Times New Roman"/>
        </w:rPr>
      </w:pPr>
    </w:p>
    <w:p w14:paraId="15104CD5"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Folatmetabolisme</w:t>
      </w:r>
    </w:p>
    <w:p w14:paraId="15104CD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Koadministrering av legemidler som forårsaker folatmangel (f.eks. sulfonamider, trimetoprimsulfametoksazol), kan føre til økt metotreksattoksisitet. Det skal derfor utvises særlig forsiktighet når det foreligger eksisterende folsyremangel.</w:t>
      </w:r>
    </w:p>
    <w:p w14:paraId="15104CD8" w14:textId="77777777" w:rsidR="000F123B" w:rsidRPr="003F00AC" w:rsidRDefault="000F123B">
      <w:pPr>
        <w:spacing w:after="0" w:line="240" w:lineRule="auto"/>
        <w:rPr>
          <w:rFonts w:ascii="Times New Roman" w:eastAsia="Times New Roman" w:hAnsi="Times New Roman" w:cs="Times New Roman"/>
        </w:rPr>
      </w:pPr>
    </w:p>
    <w:p w14:paraId="15104CD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Samtidig administrering av legemidler som inneholder folinsyre, eller vitaminpreparater som inneholder folsyre eller derivater, kan på den annen siden hemme metotreksateffektiviteten.</w:t>
      </w:r>
    </w:p>
    <w:p w14:paraId="15104CDA" w14:textId="77777777" w:rsidR="000F123B" w:rsidRPr="003F00AC" w:rsidRDefault="000F123B">
      <w:pPr>
        <w:spacing w:after="0" w:line="240" w:lineRule="auto"/>
        <w:rPr>
          <w:rFonts w:ascii="Times New Roman" w:hAnsi="Times New Roman" w:cs="Times New Roman"/>
        </w:rPr>
      </w:pPr>
    </w:p>
    <w:p w14:paraId="15104CD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Bruk av nitrogenoksid forsterker effekten av metotreksat på folatmetabolismen og fører til økt toksisitet, som alvorlig, uforutsigbar myelosuppresjon og stomatitt. Selv om denne effekten kan reduseres ved å administrere kalsiumfolinat, bør samtidig bruk av nitrogenoksid og metotreksat unngås.</w:t>
      </w:r>
    </w:p>
    <w:p w14:paraId="15104CDC" w14:textId="77777777" w:rsidR="000F123B" w:rsidRPr="003F00AC" w:rsidRDefault="000F123B">
      <w:pPr>
        <w:spacing w:after="0" w:line="240" w:lineRule="auto"/>
        <w:rPr>
          <w:rFonts w:ascii="Times New Roman" w:hAnsi="Times New Roman" w:cs="Times New Roman"/>
        </w:rPr>
      </w:pPr>
    </w:p>
    <w:p w14:paraId="15104CD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Selv om kombinasjonen av metotreksat og sulfasalazin kan forsterke effekten av metotreksat ved sulfasalazin-relatert hemning av folsyresyntese, og dermed kan føre til en økt risiko for bivirkninger, ble dette kun observert hos enkelte pasienter over flere prøvestudier.</w:t>
      </w:r>
    </w:p>
    <w:p w14:paraId="15104CDE" w14:textId="77777777" w:rsidR="000F123B" w:rsidRPr="003F00AC" w:rsidRDefault="000F123B">
      <w:pPr>
        <w:spacing w:after="0" w:line="240" w:lineRule="auto"/>
        <w:rPr>
          <w:rFonts w:ascii="Times New Roman" w:hAnsi="Times New Roman" w:cs="Times New Roman"/>
        </w:rPr>
      </w:pPr>
    </w:p>
    <w:p w14:paraId="15104CDF"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Andre anti-revmatiske virkestoffer</w:t>
      </w:r>
    </w:p>
    <w:p w14:paraId="15104CE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En økning i metotreksattoksisiteten forventes vanligvis ikke når metotreksat brukes konkomitant med andre anti-revmatiske virkestoffer (f.eks. gullforbindelser, penicillamin, hydroksyklorokin, sulfasalazin, azatioprin).</w:t>
      </w:r>
    </w:p>
    <w:p w14:paraId="15104CE2" w14:textId="77777777" w:rsidR="000F123B" w:rsidRPr="003F00AC" w:rsidRDefault="000F123B">
      <w:pPr>
        <w:spacing w:after="0" w:line="240" w:lineRule="auto"/>
        <w:rPr>
          <w:rFonts w:ascii="Times New Roman" w:hAnsi="Times New Roman" w:cs="Times New Roman"/>
        </w:rPr>
      </w:pPr>
    </w:p>
    <w:p w14:paraId="15104CE3" w14:textId="77777777" w:rsidR="000F123B" w:rsidRPr="003F00AC" w:rsidRDefault="008C7AE8" w:rsidP="00E62CFC">
      <w:pPr>
        <w:keepNext/>
        <w:spacing w:after="0" w:line="240" w:lineRule="auto"/>
        <w:rPr>
          <w:rFonts w:ascii="Times New Roman" w:eastAsia="Times New Roman" w:hAnsi="Times New Roman" w:cs="Times New Roman"/>
          <w:u w:val="single"/>
        </w:rPr>
      </w:pPr>
      <w:r w:rsidRPr="003F00AC">
        <w:rPr>
          <w:rFonts w:ascii="Times New Roman" w:hAnsi="Times New Roman" w:cs="Times New Roman"/>
          <w:u w:val="single"/>
        </w:rPr>
        <w:t>Ciklosporin</w:t>
      </w:r>
    </w:p>
    <w:p w14:paraId="15104CE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Ciklosporin kan potensere effekt og toksisitet av metotreksat. Det er en økt risiko for nyredysfunkjson. I tillegg er det en biologisk plausibilitet for overdreven immunsupressjon og komplikasjoner forbundet med dette.</w:t>
      </w:r>
    </w:p>
    <w:p w14:paraId="15104CE6" w14:textId="77777777" w:rsidR="000F123B" w:rsidRPr="003F00AC" w:rsidRDefault="000F123B">
      <w:pPr>
        <w:spacing w:after="0" w:line="240" w:lineRule="auto"/>
        <w:rPr>
          <w:rFonts w:ascii="Times New Roman" w:hAnsi="Times New Roman" w:cs="Times New Roman"/>
        </w:rPr>
      </w:pPr>
    </w:p>
    <w:p w14:paraId="15104CE7"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Teofyllin og koffein</w:t>
      </w:r>
    </w:p>
    <w:p w14:paraId="15104CE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 kan redusere teofyllinclearance. Derfor skal teofyllin-blodnivåer overvåkes under konkomitant metotreksat-administrering.</w:t>
      </w:r>
    </w:p>
    <w:p w14:paraId="15104CEA" w14:textId="77777777" w:rsidR="000F123B" w:rsidRPr="003F00AC" w:rsidRDefault="000F123B">
      <w:pPr>
        <w:spacing w:after="0" w:line="240" w:lineRule="auto"/>
        <w:rPr>
          <w:rFonts w:ascii="Times New Roman" w:eastAsia="Times New Roman" w:hAnsi="Times New Roman" w:cs="Times New Roman"/>
        </w:rPr>
      </w:pPr>
    </w:p>
    <w:p w14:paraId="15104CE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Overdrevet inntak av drikke som inneholder koffein eller teofyllin (kaffe, mineralvann som inneholder koffein, svart te), bør unngås under metotreksatbehandling, siden effekten av metotreksat kan reduseres på grunn av mulig interaksjon mellom metotreksat og methylxantiner ved adenosin-reseptorer.</w:t>
      </w:r>
    </w:p>
    <w:p w14:paraId="15104CEC" w14:textId="77777777" w:rsidR="000F123B" w:rsidRPr="003F00AC" w:rsidRDefault="000F123B">
      <w:pPr>
        <w:spacing w:after="0" w:line="240" w:lineRule="auto"/>
        <w:rPr>
          <w:rFonts w:ascii="Times New Roman" w:hAnsi="Times New Roman" w:cs="Times New Roman"/>
        </w:rPr>
      </w:pPr>
    </w:p>
    <w:p w14:paraId="15104CED"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Leflunomid</w:t>
      </w:r>
    </w:p>
    <w:p w14:paraId="15104CE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Kombinert bruk av metotreksat og leflunomid kan øke risikoen for pancytopeni. Metotreksat fører til økte nivåer av merkaptopurin i plasma. Derfor kan kombinasjonen av disse kreve dosejustering.</w:t>
      </w:r>
    </w:p>
    <w:p w14:paraId="15104CF0" w14:textId="77777777" w:rsidR="000F123B" w:rsidRPr="003F00AC" w:rsidRDefault="000F123B">
      <w:pPr>
        <w:spacing w:after="0" w:line="240" w:lineRule="auto"/>
        <w:rPr>
          <w:rFonts w:ascii="Times New Roman" w:eastAsia="Times New Roman" w:hAnsi="Times New Roman" w:cs="Times New Roman"/>
        </w:rPr>
      </w:pPr>
    </w:p>
    <w:p w14:paraId="15104CF1"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Immunmodulerende legemidler</w:t>
      </w:r>
    </w:p>
    <w:p w14:paraId="15104CF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Særlig ved ortopedisk kirurgi, hvor infeksjonsfaren er høy, må kombinasjonen av metotreksat med immunmodulerende legemidler brukes med forsiktighet.</w:t>
      </w:r>
    </w:p>
    <w:p w14:paraId="15104CF4" w14:textId="77777777" w:rsidR="000F123B" w:rsidRPr="003F00AC" w:rsidRDefault="000F123B">
      <w:pPr>
        <w:spacing w:after="0" w:line="240" w:lineRule="auto"/>
        <w:rPr>
          <w:rFonts w:ascii="Times New Roman" w:eastAsia="Times New Roman" w:hAnsi="Times New Roman" w:cs="Times New Roman"/>
        </w:rPr>
      </w:pPr>
    </w:p>
    <w:p w14:paraId="15104CF5"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u w:val="single"/>
        </w:rPr>
        <w:t>Strålebehandling</w:t>
      </w:r>
      <w:r w:rsidRPr="003F00AC">
        <w:rPr>
          <w:rFonts w:ascii="Times New Roman" w:hAnsi="Times New Roman" w:cs="Times New Roman"/>
        </w:rPr>
        <w:t xml:space="preserve"> </w:t>
      </w:r>
    </w:p>
    <w:p w14:paraId="15104CF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Strålebehandling under bruk av metotreksat kan øke risikoen for nekrose av ben eller bløtvev. </w:t>
      </w:r>
    </w:p>
    <w:p w14:paraId="15104CF8" w14:textId="77777777" w:rsidR="000F123B" w:rsidRPr="003F00AC" w:rsidRDefault="000F123B">
      <w:pPr>
        <w:spacing w:after="0" w:line="240" w:lineRule="auto"/>
        <w:rPr>
          <w:rFonts w:ascii="Times New Roman" w:hAnsi="Times New Roman" w:cs="Times New Roman"/>
        </w:rPr>
      </w:pPr>
    </w:p>
    <w:p w14:paraId="15104CF9"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Vaksiner</w:t>
      </w:r>
    </w:p>
    <w:p w14:paraId="15104CF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På grunn av den mulige effekten på immunsystemet kan metotreksat falsifere vaksinasjons- og testresultater (immunologiske prosedyrer for å registrere immunreaksjonen). Under metotreksatbehandling må det ikke utføres samtidig vaksinering med levende vaksiner (se pkt. 4.3 og 4.4).</w:t>
      </w:r>
    </w:p>
    <w:p w14:paraId="15104CFC" w14:textId="77777777" w:rsidR="000F123B" w:rsidRPr="003F00AC" w:rsidRDefault="000F123B">
      <w:pPr>
        <w:spacing w:after="0" w:line="240" w:lineRule="auto"/>
        <w:rPr>
          <w:rFonts w:ascii="Times New Roman" w:hAnsi="Times New Roman" w:cs="Times New Roman"/>
        </w:rPr>
      </w:pPr>
    </w:p>
    <w:p w14:paraId="15104CFD"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4.6</w:t>
      </w:r>
      <w:r w:rsidRPr="003F00AC">
        <w:rPr>
          <w:rFonts w:ascii="Times New Roman" w:hAnsi="Times New Roman" w:cs="Times New Roman"/>
        </w:rPr>
        <w:tab/>
      </w:r>
      <w:r w:rsidRPr="003F00AC">
        <w:rPr>
          <w:rFonts w:ascii="Times New Roman" w:hAnsi="Times New Roman" w:cs="Times New Roman"/>
          <w:b/>
        </w:rPr>
        <w:t>Fertilitet, graviditet og amming</w:t>
      </w:r>
    </w:p>
    <w:p w14:paraId="15104CFE" w14:textId="77777777" w:rsidR="000F123B" w:rsidRPr="003F00AC" w:rsidRDefault="000F123B" w:rsidP="00E62CFC">
      <w:pPr>
        <w:keepNext/>
        <w:spacing w:after="0" w:line="240" w:lineRule="auto"/>
        <w:rPr>
          <w:rFonts w:ascii="Times New Roman" w:hAnsi="Times New Roman" w:cs="Times New Roman"/>
        </w:rPr>
      </w:pPr>
    </w:p>
    <w:p w14:paraId="15104CFF"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Kvinner i fertil alder / prevensjon hos kvinner</w:t>
      </w:r>
    </w:p>
    <w:p w14:paraId="15104D01" w14:textId="77777777" w:rsidR="000F123B" w:rsidRPr="003F00AC" w:rsidRDefault="008C7AE8">
      <w:pPr>
        <w:spacing w:after="0" w:line="240" w:lineRule="auto"/>
      </w:pPr>
      <w:r w:rsidRPr="003F00AC">
        <w:rPr>
          <w:rFonts w:ascii="Times New Roman" w:hAnsi="Times New Roman" w:cs="Times New Roman"/>
        </w:rPr>
        <w:t>Kvinner må ikke bli gravide under metotreksatbehandling, og pasienter må bruke effektive prevensjonsmidler under metotreksatbehandling og i minst 6 måneder deretter (se pkt. 4.4). Før behandlingen startes, må kvinner i fertil alder informeres om risikoen for misdannelser forbundet med metotreksat. En eventuell graviditet må utelukkes med sikkerhet med egnede tiltak, f.eks. en graviditetstest. Under behandlingen skal graviditetstesten gjentas i henhold til klinisk behov (f.eks. etter et opphold i bruk av prevensjon). Kvinnelige pasienter i fertil alder må få rådgivning om forebygging og planlegging av graviditet.</w:t>
      </w:r>
      <w:r w:rsidRPr="003F00AC">
        <w:t xml:space="preserve"> </w:t>
      </w:r>
    </w:p>
    <w:p w14:paraId="15104D02" w14:textId="77777777" w:rsidR="000F123B" w:rsidRPr="003F00AC" w:rsidRDefault="000F123B">
      <w:pPr>
        <w:spacing w:after="0" w:line="240" w:lineRule="auto"/>
        <w:rPr>
          <w:rFonts w:ascii="Times New Roman" w:hAnsi="Times New Roman" w:cs="Times New Roman"/>
        </w:rPr>
      </w:pPr>
    </w:p>
    <w:p w14:paraId="15104D03" w14:textId="77777777" w:rsidR="000F123B" w:rsidRPr="003F00AC" w:rsidRDefault="008C7AE8" w:rsidP="00E62CFC">
      <w:pPr>
        <w:keepNext/>
        <w:spacing w:after="0" w:line="240" w:lineRule="auto"/>
        <w:rPr>
          <w:rFonts w:ascii="Times New Roman" w:eastAsia="Times New Roman" w:hAnsi="Times New Roman" w:cs="Times New Roman"/>
          <w:u w:val="single"/>
        </w:rPr>
      </w:pPr>
      <w:r w:rsidRPr="003F00AC">
        <w:rPr>
          <w:rFonts w:ascii="Times New Roman" w:eastAsia="Times New Roman" w:hAnsi="Times New Roman" w:cs="Times New Roman"/>
          <w:u w:val="single"/>
        </w:rPr>
        <w:t>Prevensjon hos menn</w:t>
      </w:r>
    </w:p>
    <w:p w14:paraId="15104D0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Det er ikke kjent om metotreksat finnes i sæd. Metotreksat er påvist å være gentoksisk i dyrestudier, slik at risiko for gentoksisk effekt på sædceller ikke kan utelukkes. Begrenset klinisk dokumentasjon angir ikke noen økt risiko for misdannelser eller spontanabort etter at far er eksponert for metotreksat i lave doser (mindre enn 30 mg/uke). For høyere doser finnes det ikke tilstrekkelige data til å anslå risikoen for misdannelser eller spontanabort etter fars eksponering.</w:t>
      </w:r>
    </w:p>
    <w:p w14:paraId="15104D06" w14:textId="244273C0"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eastAsia="Times New Roman" w:hAnsi="Times New Roman" w:cs="Times New Roman"/>
        </w:rPr>
        <w:t xml:space="preserve">Som et forebyggende tiltak anbefales det at seksuelt aktive mannlige pasienter eller deres kvinnelige partnere bruker pålitelige prevensjonsmidler under behandling av den mannlige pasienten og i minst 3 måneder etter at bruken av metotreksat er avsluttet. </w:t>
      </w:r>
      <w:r w:rsidRPr="003F00AC">
        <w:rPr>
          <w:rFonts w:ascii="Times New Roman" w:eastAsia="Times New Roman" w:hAnsi="Times New Roman" w:cs="Times New Roman"/>
          <w:lang w:val="nl-NL"/>
        </w:rPr>
        <w:t xml:space="preserve">Menn bør ikke donere sæd under behandlingen eller i 3 måneder etter at behandlingen med metotreksat er avsluttet. </w:t>
      </w:r>
    </w:p>
    <w:p w14:paraId="15104D07" w14:textId="77777777" w:rsidR="000F123B" w:rsidRPr="003F00AC" w:rsidRDefault="000F123B">
      <w:pPr>
        <w:spacing w:after="0" w:line="240" w:lineRule="auto"/>
        <w:rPr>
          <w:rFonts w:ascii="Times New Roman" w:eastAsia="Times New Roman" w:hAnsi="Times New Roman" w:cs="Times New Roman"/>
          <w:u w:val="single" w:color="000000"/>
        </w:rPr>
      </w:pPr>
    </w:p>
    <w:p w14:paraId="15104D08"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Graviditet</w:t>
      </w:r>
    </w:p>
    <w:p w14:paraId="15104D0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er kontraindisert ved graviditet ved ikke-onkologiske indikasjoner (se pkt. 4.3). Hvis graviditet forekommer under behandling med metotreksat og opptil seks måneder etterpå, bør pasienten få medisinsk rådgivning om risikoen for skadelige effekter på barnet forbundet med behandlingen. Det må utføres ultralydundersøkelser for å bekrefte at fosteret utvikler seg normalt.</w:t>
      </w:r>
    </w:p>
    <w:p w14:paraId="15104D0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I dyrestudier har metotreksat vist forplantningstoksisitet, særlig i løpet av det første trimesteret (se pkt. 5.3). Metotreksat har vist seg å ha en fosterskadelig effekt hos mennesker. Det er rapportert å forårsake fosterdød og/eller medfødte misdannelser (f.eks. craniofaciale, kardiovaskulære, sentralnervesystem- og ekstremitetsrelaterte).</w:t>
      </w:r>
      <w:r w:rsidRPr="003F00AC">
        <w:rPr>
          <w:rFonts w:ascii="Times New Roman" w:eastAsia="Times New Roman" w:hAnsi="Times New Roman" w:cs="Times New Roman"/>
        </w:rPr>
        <w:t xml:space="preserve"> </w:t>
      </w:r>
    </w:p>
    <w:p w14:paraId="15104D0C" w14:textId="77777777" w:rsidR="000F123B" w:rsidRPr="003F00AC" w:rsidRDefault="000F123B">
      <w:pPr>
        <w:spacing w:after="0" w:line="240" w:lineRule="auto"/>
        <w:rPr>
          <w:rFonts w:ascii="Times New Roman" w:eastAsia="Times New Roman" w:hAnsi="Times New Roman" w:cs="Times New Roman"/>
        </w:rPr>
      </w:pPr>
    </w:p>
    <w:p w14:paraId="15104D0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 xml:space="preserve">Metotreksat er et kraftig, humant teratogen, med økt risiko for spontanabort, intrauterin veksthemming og medfødte misdannelser ved eksponering under graviditet. </w:t>
      </w:r>
    </w:p>
    <w:p w14:paraId="15104D0E" w14:textId="77777777" w:rsidR="000F123B" w:rsidRPr="003F00AC" w:rsidRDefault="000F123B">
      <w:pPr>
        <w:spacing w:after="0" w:line="240" w:lineRule="auto"/>
        <w:rPr>
          <w:rFonts w:ascii="Times New Roman" w:eastAsia="Times New Roman" w:hAnsi="Times New Roman" w:cs="Times New Roman"/>
        </w:rPr>
      </w:pPr>
    </w:p>
    <w:p w14:paraId="15104D0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Spontanabort er rapportert hos 42,5 % av gravide kvinner som eksponeres for behandling med metotreksat i lave doser (mindre enn 30 mg/uke), sammenlignet med en rapportert forekomst på 22,5 % hos pasienter med tilsvarende sykdom som behandles med andre legemidler enn metotreksat.</w:t>
      </w:r>
    </w:p>
    <w:p w14:paraId="15104D10" w14:textId="77777777" w:rsidR="000F123B" w:rsidRPr="003F00AC" w:rsidRDefault="000F123B">
      <w:pPr>
        <w:spacing w:after="0" w:line="240" w:lineRule="auto"/>
        <w:rPr>
          <w:rFonts w:ascii="Times New Roman" w:eastAsia="Times New Roman" w:hAnsi="Times New Roman" w:cs="Times New Roman"/>
        </w:rPr>
      </w:pPr>
    </w:p>
    <w:p w14:paraId="15104D1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Store medfødte misdannelser forekom ved 6,6 % av levendefødsler hos kvinner som ble eksponert for behandling med metotreksat i lave doser (mindre enn 30 mg/uke) under graviditeten, sammenlignet med ca. 4 % av levendefødsler hos pasienter med tilsvarende sykdom som ble behandlet med andre legemidler enn metotreksat.</w:t>
      </w:r>
    </w:p>
    <w:p w14:paraId="15104D12" w14:textId="77777777" w:rsidR="000F123B" w:rsidRPr="003F00AC" w:rsidRDefault="000F123B">
      <w:pPr>
        <w:spacing w:after="0" w:line="240" w:lineRule="auto"/>
        <w:rPr>
          <w:rFonts w:ascii="Times New Roman" w:eastAsia="Times New Roman" w:hAnsi="Times New Roman" w:cs="Times New Roman"/>
        </w:rPr>
      </w:pPr>
    </w:p>
    <w:p w14:paraId="15104D13" w14:textId="77777777" w:rsidR="000F123B" w:rsidRPr="003F00AC" w:rsidRDefault="008C7AE8">
      <w:pPr>
        <w:spacing w:after="0" w:line="240" w:lineRule="auto"/>
        <w:rPr>
          <w:rFonts w:ascii="Times New Roman" w:eastAsia="Times New Roman" w:hAnsi="Times New Roman" w:cs="Times New Roman"/>
          <w:lang w:val="pt-PT"/>
        </w:rPr>
      </w:pPr>
      <w:r w:rsidRPr="003F00AC">
        <w:rPr>
          <w:rFonts w:ascii="Times New Roman" w:eastAsia="Times New Roman" w:hAnsi="Times New Roman" w:cs="Times New Roman"/>
        </w:rPr>
        <w:t>Det finnes ikke tilstrekkelige data for metotreksateksponering ved graviditet på over 30 mg/uke, men høyere forekomster av spontanaborter og medfødte misdannelser forventes.</w:t>
      </w:r>
    </w:p>
    <w:p w14:paraId="15104D14" w14:textId="77777777" w:rsidR="000F123B" w:rsidRPr="003F00AC" w:rsidRDefault="000F123B">
      <w:pPr>
        <w:spacing w:after="0" w:line="240" w:lineRule="auto"/>
        <w:rPr>
          <w:rFonts w:ascii="Times New Roman" w:eastAsia="Times New Roman" w:hAnsi="Times New Roman" w:cs="Times New Roman"/>
        </w:rPr>
      </w:pPr>
    </w:p>
    <w:p w14:paraId="15104D15"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lang w:val="nl-NL"/>
        </w:rPr>
        <w:t xml:space="preserve">Når behandlingen med metotreksat avsluttes før unnfangelse, er det rapportert om normale svangerskap. </w:t>
      </w:r>
    </w:p>
    <w:p w14:paraId="15104D16" w14:textId="77777777" w:rsidR="000F123B" w:rsidRPr="003F00AC" w:rsidRDefault="000F123B">
      <w:pPr>
        <w:spacing w:after="0" w:line="240" w:lineRule="auto"/>
        <w:rPr>
          <w:rFonts w:ascii="Times New Roman" w:hAnsi="Times New Roman" w:cs="Times New Roman"/>
        </w:rPr>
      </w:pPr>
    </w:p>
    <w:p w14:paraId="15104D17"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lastRenderedPageBreak/>
        <w:t>Amming</w:t>
      </w:r>
    </w:p>
    <w:p w14:paraId="15104D1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Siden metotreksat overføres til morsmelk, og kan føre til toksisitet ved amming, er behandling kontraindisert under amming (se pkt. 4.3). Hvis det skulle bli nødvendig med bruk av metotreksat under ammeperioden, må ammingen stanses før behandling.</w:t>
      </w:r>
    </w:p>
    <w:p w14:paraId="15104D1A" w14:textId="77777777" w:rsidR="000F123B" w:rsidRPr="003F00AC" w:rsidRDefault="000F123B">
      <w:pPr>
        <w:spacing w:after="0" w:line="240" w:lineRule="auto"/>
        <w:rPr>
          <w:rFonts w:ascii="Times New Roman" w:hAnsi="Times New Roman" w:cs="Times New Roman"/>
        </w:rPr>
      </w:pPr>
    </w:p>
    <w:p w14:paraId="15104D1B"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Fertilitet</w:t>
      </w:r>
    </w:p>
    <w:p w14:paraId="15104D1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 påvirker spermatogenese og oogenese og kan føre til nedsatt fertilitet. Metotreksat har vært rapportert å forårsake oligospermi, menstruasjonsforstyrrelser og amenoré hos mennesker. I de fleste tilfeller ser disse effektene ut til å være reversible når behandlingen avbrytes.</w:t>
      </w:r>
    </w:p>
    <w:p w14:paraId="15104D1E" w14:textId="77777777" w:rsidR="000F123B" w:rsidRPr="003F00AC" w:rsidRDefault="000F123B">
      <w:pPr>
        <w:spacing w:after="0" w:line="240" w:lineRule="auto"/>
        <w:rPr>
          <w:rFonts w:ascii="Times New Roman" w:hAnsi="Times New Roman" w:cs="Times New Roman"/>
        </w:rPr>
      </w:pPr>
    </w:p>
    <w:p w14:paraId="15104D1F"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4.7</w:t>
      </w:r>
      <w:r w:rsidRPr="003F00AC">
        <w:rPr>
          <w:rFonts w:ascii="Times New Roman" w:hAnsi="Times New Roman" w:cs="Times New Roman"/>
        </w:rPr>
        <w:tab/>
      </w:r>
      <w:r w:rsidRPr="003F00AC">
        <w:rPr>
          <w:rFonts w:ascii="Times New Roman" w:hAnsi="Times New Roman" w:cs="Times New Roman"/>
          <w:b/>
        </w:rPr>
        <w:t>Påvirkning av evnen til å kjøre bil og bruke maskiner</w:t>
      </w:r>
    </w:p>
    <w:p w14:paraId="15104D20" w14:textId="77777777" w:rsidR="000F123B" w:rsidRPr="003F00AC" w:rsidRDefault="000F123B" w:rsidP="00E62CFC">
      <w:pPr>
        <w:keepNext/>
        <w:spacing w:after="0" w:line="240" w:lineRule="auto"/>
        <w:rPr>
          <w:rFonts w:ascii="Times New Roman" w:hAnsi="Times New Roman" w:cs="Times New Roman"/>
        </w:rPr>
      </w:pPr>
    </w:p>
    <w:p w14:paraId="15104D2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har ubetydelig påvirkning på evnen til å kjøre bil og bruke maskiner. Sentralnervesymptomer, som fatigue (tretthet) og forvirring, kan oppstå under behandling. </w:t>
      </w:r>
    </w:p>
    <w:p w14:paraId="15104D22" w14:textId="77777777" w:rsidR="000F123B" w:rsidRPr="003F00AC" w:rsidRDefault="000F123B">
      <w:pPr>
        <w:spacing w:after="0" w:line="240" w:lineRule="auto"/>
        <w:rPr>
          <w:rFonts w:ascii="Times New Roman" w:hAnsi="Times New Roman" w:cs="Times New Roman"/>
        </w:rPr>
      </w:pPr>
    </w:p>
    <w:p w14:paraId="15104D23" w14:textId="77777777" w:rsidR="000F123B" w:rsidRPr="003F00AC" w:rsidRDefault="008C7AE8" w:rsidP="00E62CFC">
      <w:pPr>
        <w:keepNext/>
        <w:spacing w:after="0"/>
        <w:ind w:left="567" w:hanging="567"/>
        <w:rPr>
          <w:rFonts w:ascii="Times New Roman" w:eastAsia="Times New Roman" w:hAnsi="Times New Roman" w:cs="Times New Roman"/>
        </w:rPr>
      </w:pPr>
      <w:r w:rsidRPr="003F00AC">
        <w:rPr>
          <w:rFonts w:ascii="Times New Roman" w:hAnsi="Times New Roman" w:cs="Times New Roman"/>
          <w:b/>
        </w:rPr>
        <w:t>4.8</w:t>
      </w:r>
      <w:r w:rsidRPr="003F00AC">
        <w:rPr>
          <w:rFonts w:ascii="Times New Roman" w:hAnsi="Times New Roman" w:cs="Times New Roman"/>
        </w:rPr>
        <w:tab/>
      </w:r>
      <w:r w:rsidRPr="003F00AC">
        <w:rPr>
          <w:rFonts w:ascii="Times New Roman" w:hAnsi="Times New Roman" w:cs="Times New Roman"/>
          <w:b/>
        </w:rPr>
        <w:t>Bivirkninger</w:t>
      </w:r>
    </w:p>
    <w:p w14:paraId="15104D24" w14:textId="77777777" w:rsidR="000F123B" w:rsidRPr="003F00AC" w:rsidRDefault="000F123B" w:rsidP="00E62CFC">
      <w:pPr>
        <w:keepNext/>
        <w:spacing w:after="0" w:line="240" w:lineRule="auto"/>
        <w:rPr>
          <w:rFonts w:ascii="Times New Roman" w:hAnsi="Times New Roman" w:cs="Times New Roman"/>
        </w:rPr>
      </w:pPr>
    </w:p>
    <w:p w14:paraId="15104D25"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Oppsummering av sikkerhetsprofil</w:t>
      </w:r>
    </w:p>
    <w:p w14:paraId="15104D2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De alvorligste bivirkningene av metotreksat inkluderer benmargssuppresjon, lungetoksisitet, hepatoksisitet, renal toksisitet, trombeembolihendelser, anafylaktisk sjokk og Stevens-Johnsons syndrom.</w:t>
      </w:r>
    </w:p>
    <w:p w14:paraId="15104D28" w14:textId="77777777" w:rsidR="000F123B" w:rsidRPr="003F00AC" w:rsidRDefault="000F123B">
      <w:pPr>
        <w:spacing w:after="0" w:line="240" w:lineRule="auto"/>
        <w:rPr>
          <w:rFonts w:ascii="Times New Roman" w:hAnsi="Times New Roman" w:cs="Times New Roman"/>
          <w:u w:val="single"/>
        </w:rPr>
      </w:pPr>
    </w:p>
    <w:p w14:paraId="15104D2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De vanligste (svært vanlige) observerte bivirkningene av metotreksat inkluderer gastrointestinale lidelser (f.eks. stomatitt, dyspepsi, abdominalsmerte, kvalme, tap av appetitt) og unormale leverfunksjonstester (f.eks. økt alanin aminotransferase (ALAT), aspartat aminotransferase (ASAT), bilirubin, alkalisk fosfatase). Andre hyppige (vanlige) bivirkninger er leukopeni, anemi, trombocytopeni, hodepine, tretthet, døsighet, pneumoni, interstitiell alveolitt/pneumoni ofte forbundet med eosinofili, munnsår, diaré, eksantem, erytem og pruritus.</w:t>
      </w:r>
    </w:p>
    <w:p w14:paraId="15104D2A" w14:textId="77777777" w:rsidR="000F123B" w:rsidRPr="003F00AC" w:rsidRDefault="000F123B">
      <w:pPr>
        <w:spacing w:after="0" w:line="240" w:lineRule="auto"/>
        <w:rPr>
          <w:rFonts w:ascii="Times New Roman" w:eastAsia="Times New Roman" w:hAnsi="Times New Roman" w:cs="Times New Roman"/>
          <w:u w:val="single"/>
        </w:rPr>
      </w:pPr>
    </w:p>
    <w:p w14:paraId="15104D2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 mest relevante bivirkningene er suppresjon av det hematopoietiske systemet og gastrointestinale lidelser.</w:t>
      </w:r>
    </w:p>
    <w:p w14:paraId="15104D2C" w14:textId="77777777" w:rsidR="000F123B" w:rsidRPr="003F00AC" w:rsidRDefault="000F123B">
      <w:pPr>
        <w:spacing w:after="0" w:line="240" w:lineRule="auto"/>
        <w:rPr>
          <w:rFonts w:ascii="Times New Roman" w:hAnsi="Times New Roman" w:cs="Times New Roman"/>
        </w:rPr>
      </w:pPr>
    </w:p>
    <w:p w14:paraId="15104D2D"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Liste over bivirkninger</w:t>
      </w:r>
    </w:p>
    <w:p w14:paraId="15104D2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Frekvensene er definert på følgende måte:</w:t>
      </w:r>
    </w:p>
    <w:p w14:paraId="15104D30" w14:textId="40E8999E"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lang w:eastAsia="en-US" w:bidi="ar-SA"/>
        </w:rPr>
        <w:t>svært</w:t>
      </w:r>
      <w:r w:rsidRPr="003F00AC">
        <w:rPr>
          <w:rFonts w:ascii="Times New Roman" w:hAnsi="Times New Roman" w:cs="Times New Roman"/>
        </w:rPr>
        <w:t xml:space="preserve"> vanlige (≥</w:t>
      </w:r>
      <w:r w:rsidR="00184093" w:rsidRPr="003F00AC">
        <w:rPr>
          <w:rFonts w:ascii="Times New Roman" w:hAnsi="Times New Roman" w:cs="Times New Roman"/>
        </w:rPr>
        <w:t> </w:t>
      </w:r>
      <w:r w:rsidRPr="003F00AC">
        <w:rPr>
          <w:rFonts w:ascii="Times New Roman" w:hAnsi="Times New Roman" w:cs="Times New Roman"/>
        </w:rPr>
        <w:t>1/10) vanlige (≥</w:t>
      </w:r>
      <w:r w:rsidR="00184093" w:rsidRPr="003F00AC">
        <w:rPr>
          <w:rFonts w:ascii="Times New Roman" w:hAnsi="Times New Roman" w:cs="Times New Roman"/>
        </w:rPr>
        <w:t> </w:t>
      </w:r>
      <w:r w:rsidRPr="003F00AC">
        <w:rPr>
          <w:rFonts w:ascii="Times New Roman" w:hAnsi="Times New Roman" w:cs="Times New Roman"/>
        </w:rPr>
        <w:t>1/100 til &lt;</w:t>
      </w:r>
      <w:r w:rsidR="00184093" w:rsidRPr="003F00AC">
        <w:rPr>
          <w:rFonts w:ascii="Times New Roman" w:hAnsi="Times New Roman" w:cs="Times New Roman"/>
        </w:rPr>
        <w:t> </w:t>
      </w:r>
      <w:r w:rsidRPr="003F00AC">
        <w:rPr>
          <w:rFonts w:ascii="Times New Roman" w:hAnsi="Times New Roman" w:cs="Times New Roman"/>
        </w:rPr>
        <w:t>1/10), mindre vanlige (≥</w:t>
      </w:r>
      <w:r w:rsidR="00184093" w:rsidRPr="003F00AC">
        <w:rPr>
          <w:rFonts w:ascii="Times New Roman" w:hAnsi="Times New Roman" w:cs="Times New Roman"/>
        </w:rPr>
        <w:t> </w:t>
      </w:r>
      <w:r w:rsidRPr="003F00AC">
        <w:rPr>
          <w:rFonts w:ascii="Times New Roman" w:hAnsi="Times New Roman" w:cs="Times New Roman"/>
        </w:rPr>
        <w:t>1/1000 til &lt;</w:t>
      </w:r>
      <w:r w:rsidR="00184093" w:rsidRPr="003F00AC">
        <w:rPr>
          <w:rFonts w:ascii="Times New Roman" w:hAnsi="Times New Roman" w:cs="Times New Roman"/>
        </w:rPr>
        <w:t> </w:t>
      </w:r>
      <w:r w:rsidRPr="003F00AC">
        <w:rPr>
          <w:rFonts w:ascii="Times New Roman" w:hAnsi="Times New Roman" w:cs="Times New Roman"/>
        </w:rPr>
        <w:t>1/100), sjeldne (≥</w:t>
      </w:r>
      <w:r w:rsidR="00184093" w:rsidRPr="003F00AC">
        <w:rPr>
          <w:rFonts w:ascii="Times New Roman" w:hAnsi="Times New Roman" w:cs="Times New Roman"/>
        </w:rPr>
        <w:t> </w:t>
      </w:r>
      <w:r w:rsidRPr="003F00AC">
        <w:rPr>
          <w:rFonts w:ascii="Times New Roman" w:hAnsi="Times New Roman" w:cs="Times New Roman"/>
        </w:rPr>
        <w:t>1/10 000 til &lt;</w:t>
      </w:r>
      <w:r w:rsidR="00184093" w:rsidRPr="003F00AC">
        <w:rPr>
          <w:rFonts w:ascii="Times New Roman" w:hAnsi="Times New Roman" w:cs="Times New Roman"/>
        </w:rPr>
        <w:t> </w:t>
      </w:r>
      <w:r w:rsidRPr="003F00AC">
        <w:rPr>
          <w:rFonts w:ascii="Times New Roman" w:hAnsi="Times New Roman" w:cs="Times New Roman"/>
        </w:rPr>
        <w:t>1/1000), svært sjeldne (&lt;</w:t>
      </w:r>
      <w:r w:rsidR="00184093" w:rsidRPr="003F00AC">
        <w:rPr>
          <w:rFonts w:ascii="Times New Roman" w:hAnsi="Times New Roman" w:cs="Times New Roman"/>
        </w:rPr>
        <w:t> </w:t>
      </w:r>
      <w:r w:rsidRPr="003F00AC">
        <w:rPr>
          <w:rFonts w:ascii="Times New Roman" w:hAnsi="Times New Roman" w:cs="Times New Roman"/>
        </w:rPr>
        <w:t>1/10 000), ikke kjent (kan ikke anslås ut ifra tilgjengelige data). Innen hver frekvensgruppering er bivirkningene presentert med synkende alvorlighetsgrad.</w:t>
      </w:r>
    </w:p>
    <w:p w14:paraId="15104D31" w14:textId="77777777" w:rsidR="000F123B" w:rsidRPr="003F00AC" w:rsidRDefault="000F123B">
      <w:pPr>
        <w:widowControl/>
        <w:spacing w:after="0" w:line="240" w:lineRule="auto"/>
        <w:rPr>
          <w:rFonts w:ascii="Times New Roman" w:hAnsi="Times New Roman" w:cs="Times New Roman"/>
          <w:i/>
        </w:rPr>
      </w:pPr>
    </w:p>
    <w:p w14:paraId="156452B1" w14:textId="7B6BFA91" w:rsidR="00FC194C"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i/>
          <w:u w:val="single"/>
        </w:rPr>
        <w:t>Infeksiøse og parasittære sykdommer</w:t>
      </w:r>
    </w:p>
    <w:p w14:paraId="27B00384" w14:textId="787882FC" w:rsidR="00FC194C" w:rsidRPr="003F00AC" w:rsidRDefault="008C7AE8">
      <w:pPr>
        <w:spacing w:after="0" w:line="240" w:lineRule="auto"/>
        <w:rPr>
          <w:rFonts w:ascii="Times New Roman" w:hAnsi="Times New Roman" w:cs="Times New Roman"/>
        </w:rPr>
      </w:pPr>
      <w:r w:rsidRPr="003F00AC">
        <w:rPr>
          <w:rFonts w:ascii="Times New Roman" w:hAnsi="Times New Roman" w:cs="Times New Roman"/>
        </w:rPr>
        <w:t>Mindre vanlige: Halskatarr.</w:t>
      </w:r>
    </w:p>
    <w:p w14:paraId="15104D32" w14:textId="0ABA49DB"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Sjeldne: Infeksjon (inkl. reaktivering av inaktiv kronisk infeksjon), sepsis, konjunktivitt.</w:t>
      </w:r>
    </w:p>
    <w:p w14:paraId="15104D33" w14:textId="77777777" w:rsidR="000F123B" w:rsidRPr="003F00AC" w:rsidRDefault="000F123B">
      <w:pPr>
        <w:spacing w:after="0" w:line="240" w:lineRule="auto"/>
        <w:rPr>
          <w:rFonts w:ascii="Times New Roman" w:hAnsi="Times New Roman" w:cs="Times New Roman"/>
        </w:rPr>
      </w:pPr>
    </w:p>
    <w:p w14:paraId="15104D34" w14:textId="77777777" w:rsidR="000F123B" w:rsidRPr="003F00AC" w:rsidRDefault="008C7AE8" w:rsidP="00E62CFC">
      <w:pPr>
        <w:keepNext/>
        <w:widowControl/>
        <w:autoSpaceDE w:val="0"/>
        <w:autoSpaceDN w:val="0"/>
        <w:adjustRightInd w:val="0"/>
        <w:spacing w:after="0" w:line="240" w:lineRule="auto"/>
        <w:rPr>
          <w:rFonts w:ascii="Times New Roman" w:eastAsia="Times New Roman" w:hAnsi="Times New Roman" w:cs="Times New Roman"/>
          <w:i/>
          <w:u w:val="single"/>
          <w:lang w:val="sk-SK" w:eastAsia="sk-SK" w:bidi="ar-SA"/>
        </w:rPr>
      </w:pPr>
      <w:r w:rsidRPr="003F00AC">
        <w:rPr>
          <w:rFonts w:ascii="Times New Roman" w:eastAsia="Times New Roman" w:hAnsi="Times New Roman" w:cs="Times New Roman"/>
          <w:i/>
          <w:u w:val="single"/>
          <w:lang w:val="sk-SK" w:eastAsia="sk-SK" w:bidi="ar-SA"/>
        </w:rPr>
        <w:t>Godartede, ondartede og uspesifiserte svulster (inkludert cyster og polypper)</w:t>
      </w:r>
    </w:p>
    <w:p w14:paraId="15104D35" w14:textId="77777777" w:rsidR="000F123B" w:rsidRPr="003F00AC" w:rsidRDefault="008C7AE8">
      <w:pPr>
        <w:spacing w:after="0"/>
        <w:rPr>
          <w:rFonts w:ascii="Times New Roman" w:hAnsi="Times New Roman" w:cs="Times New Roman"/>
        </w:rPr>
      </w:pPr>
      <w:r w:rsidRPr="003F00AC">
        <w:rPr>
          <w:rFonts w:ascii="Times New Roman" w:hAnsi="Times New Roman" w:cs="Times New Roman"/>
        </w:rPr>
        <w:t>Svært sjeldne: lymfom (se «beskrivelse» under)</w:t>
      </w:r>
    </w:p>
    <w:p w14:paraId="15104D36" w14:textId="77777777" w:rsidR="000F123B" w:rsidRPr="003F00AC" w:rsidRDefault="000F123B">
      <w:pPr>
        <w:spacing w:after="0"/>
        <w:rPr>
          <w:rFonts w:ascii="Times New Roman" w:hAnsi="Times New Roman" w:cs="Times New Roman"/>
        </w:rPr>
      </w:pPr>
    </w:p>
    <w:p w14:paraId="15104D37" w14:textId="77777777" w:rsidR="000F123B" w:rsidRPr="003F00AC" w:rsidRDefault="008C7AE8" w:rsidP="00E62CFC">
      <w:pPr>
        <w:keepNext/>
        <w:widowControl/>
        <w:autoSpaceDE w:val="0"/>
        <w:autoSpaceDN w:val="0"/>
        <w:adjustRightInd w:val="0"/>
        <w:spacing w:after="0" w:line="240" w:lineRule="auto"/>
        <w:rPr>
          <w:rFonts w:ascii="Times New Roman" w:eastAsia="Times New Roman" w:hAnsi="Times New Roman" w:cs="Times New Roman"/>
          <w:i/>
          <w:u w:val="single"/>
          <w:lang w:val="sk-SK" w:eastAsia="sk-SK" w:bidi="ar-SA"/>
        </w:rPr>
      </w:pPr>
      <w:r w:rsidRPr="003F00AC">
        <w:rPr>
          <w:rFonts w:ascii="Times New Roman" w:eastAsia="Times New Roman" w:hAnsi="Times New Roman" w:cs="Times New Roman"/>
          <w:i/>
          <w:u w:val="single"/>
          <w:lang w:val="sk-SK" w:eastAsia="sk-SK" w:bidi="ar-SA"/>
        </w:rPr>
        <w:t xml:space="preserve">Sykdommer i blod og lymfatiske organer </w:t>
      </w:r>
    </w:p>
    <w:p w14:paraId="1E0169D4" w14:textId="4245F68E" w:rsidR="00FC194C" w:rsidRPr="003F00AC" w:rsidRDefault="008C7AE8">
      <w:pPr>
        <w:spacing w:after="0" w:line="240" w:lineRule="auto"/>
        <w:rPr>
          <w:rFonts w:ascii="Times New Roman" w:hAnsi="Times New Roman" w:cs="Times New Roman"/>
        </w:rPr>
      </w:pPr>
      <w:r w:rsidRPr="003F00AC">
        <w:rPr>
          <w:rFonts w:ascii="Times New Roman" w:hAnsi="Times New Roman" w:cs="Times New Roman"/>
        </w:rPr>
        <w:t>Vanlige: Leukopeni, anemi, trombocytopeni.</w:t>
      </w:r>
    </w:p>
    <w:p w14:paraId="10241AE0" w14:textId="11108CEA" w:rsidR="00FC194C" w:rsidRPr="003F00AC" w:rsidRDefault="008C7AE8">
      <w:pPr>
        <w:spacing w:after="0" w:line="240" w:lineRule="auto"/>
        <w:rPr>
          <w:rFonts w:ascii="Times New Roman" w:hAnsi="Times New Roman" w:cs="Times New Roman"/>
        </w:rPr>
      </w:pPr>
      <w:r w:rsidRPr="003F00AC">
        <w:rPr>
          <w:rFonts w:ascii="Times New Roman" w:hAnsi="Times New Roman" w:cs="Times New Roman"/>
        </w:rPr>
        <w:t>Mindre vanlige: Pancytopeni.</w:t>
      </w:r>
    </w:p>
    <w:p w14:paraId="66D5E3BB" w14:textId="42FAB2FE" w:rsidR="00FC194C" w:rsidRPr="003F00AC" w:rsidRDefault="008C7AE8">
      <w:pPr>
        <w:spacing w:after="0" w:line="240" w:lineRule="auto"/>
        <w:rPr>
          <w:rFonts w:ascii="Times New Roman" w:hAnsi="Times New Roman" w:cs="Times New Roman"/>
        </w:rPr>
      </w:pPr>
      <w:r w:rsidRPr="003F00AC">
        <w:rPr>
          <w:rFonts w:ascii="Times New Roman" w:hAnsi="Times New Roman" w:cs="Times New Roman"/>
        </w:rPr>
        <w:t>Svært sjeldne: Agranulocytose, alvorlige forløp av benmargsdepresjon, lymfoproliferativt syndrom (se «beskrivelse» under).</w:t>
      </w:r>
    </w:p>
    <w:p w14:paraId="15104D38" w14:textId="2910067E"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kjent: Eosinofili.</w:t>
      </w:r>
    </w:p>
    <w:p w14:paraId="15104D39" w14:textId="77777777" w:rsidR="000F123B" w:rsidRPr="003F00AC" w:rsidRDefault="000F123B">
      <w:pPr>
        <w:spacing w:after="0" w:line="240" w:lineRule="auto"/>
        <w:rPr>
          <w:rFonts w:ascii="Times New Roman" w:hAnsi="Times New Roman" w:cs="Times New Roman"/>
        </w:rPr>
      </w:pPr>
    </w:p>
    <w:p w14:paraId="6C841AD3" w14:textId="26B186C7" w:rsidR="00433C02"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i/>
          <w:u w:val="single"/>
        </w:rPr>
        <w:t>Forstyrrelser i immunsystemet</w:t>
      </w:r>
    </w:p>
    <w:p w14:paraId="15104D3A" w14:textId="7D84D8F5"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Sjeldne: Allergiske reaksjoner, anafylaktisk sjokk, hypogammaglobulinemi.</w:t>
      </w:r>
    </w:p>
    <w:p w14:paraId="15104D3B" w14:textId="77777777" w:rsidR="000F123B" w:rsidRPr="003F00AC" w:rsidRDefault="000F123B">
      <w:pPr>
        <w:spacing w:after="0" w:line="240" w:lineRule="auto"/>
        <w:rPr>
          <w:rFonts w:ascii="Times New Roman" w:hAnsi="Times New Roman" w:cs="Times New Roman"/>
        </w:rPr>
      </w:pPr>
    </w:p>
    <w:p w14:paraId="15104D3C" w14:textId="77777777" w:rsidR="000F123B" w:rsidRPr="003F00AC" w:rsidRDefault="008C7AE8" w:rsidP="00E62CFC">
      <w:pPr>
        <w:keepNext/>
        <w:widowControl/>
        <w:spacing w:after="0" w:line="240" w:lineRule="auto"/>
        <w:rPr>
          <w:rFonts w:ascii="Times New Roman" w:eastAsia="Times New Roman" w:hAnsi="Times New Roman" w:cs="Times New Roman"/>
          <w:i/>
          <w:u w:val="single"/>
          <w:lang w:val="sk-SK" w:eastAsia="sk-SK" w:bidi="ar-SA"/>
        </w:rPr>
      </w:pPr>
      <w:r w:rsidRPr="003F00AC">
        <w:rPr>
          <w:rFonts w:ascii="Times New Roman" w:eastAsia="Times New Roman" w:hAnsi="Times New Roman" w:cs="Times New Roman"/>
          <w:i/>
          <w:u w:val="single"/>
          <w:lang w:val="sk-SK" w:eastAsia="sk-SK" w:bidi="ar-SA"/>
        </w:rPr>
        <w:t>Stoffskifte- og ernæringsbetingede sykdommer</w:t>
      </w:r>
    </w:p>
    <w:p w14:paraId="15104D3D" w14:textId="77777777" w:rsidR="000F123B" w:rsidRPr="003F00AC" w:rsidRDefault="008C7AE8">
      <w:pPr>
        <w:spacing w:after="0" w:line="240" w:lineRule="auto"/>
        <w:rPr>
          <w:rFonts w:ascii="Times New Roman" w:hAnsi="Times New Roman" w:cs="Times New Roman"/>
          <w:color w:val="000000"/>
        </w:rPr>
      </w:pPr>
      <w:r w:rsidRPr="003F00AC">
        <w:rPr>
          <w:rFonts w:ascii="Times New Roman" w:hAnsi="Times New Roman" w:cs="Times New Roman"/>
          <w:color w:val="000000"/>
        </w:rPr>
        <w:t>Mindre vanlige: Presipitasjon av diabetes mellitus.</w:t>
      </w:r>
    </w:p>
    <w:p w14:paraId="15104D3E" w14:textId="77777777" w:rsidR="000F123B" w:rsidRPr="003F00AC" w:rsidRDefault="000F123B">
      <w:pPr>
        <w:spacing w:after="0" w:line="240" w:lineRule="auto"/>
        <w:rPr>
          <w:rFonts w:ascii="Times New Roman" w:hAnsi="Times New Roman" w:cs="Times New Roman"/>
          <w:color w:val="000000"/>
        </w:rPr>
      </w:pPr>
    </w:p>
    <w:p w14:paraId="429287A4" w14:textId="038C453B" w:rsidR="00433C02"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i/>
          <w:color w:val="000000"/>
          <w:u w:val="single"/>
        </w:rPr>
        <w:t>Psykiatriske lidelser</w:t>
      </w:r>
    </w:p>
    <w:p w14:paraId="35D17A67" w14:textId="3748A01B"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Mindre vanlige: Depresjon, forvirring.</w:t>
      </w:r>
    </w:p>
    <w:p w14:paraId="15104D3F" w14:textId="1900267E"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Sjeldne: Endringer i humør.</w:t>
      </w:r>
    </w:p>
    <w:p w14:paraId="15104D40" w14:textId="77777777" w:rsidR="000F123B" w:rsidRPr="003F00AC" w:rsidRDefault="000F123B">
      <w:pPr>
        <w:spacing w:after="0" w:line="240" w:lineRule="auto"/>
        <w:rPr>
          <w:rFonts w:ascii="Times New Roman" w:hAnsi="Times New Roman" w:cs="Times New Roman"/>
        </w:rPr>
      </w:pPr>
    </w:p>
    <w:p w14:paraId="15104D41" w14:textId="77777777" w:rsidR="000F123B" w:rsidRPr="003F00AC" w:rsidRDefault="008C7AE8" w:rsidP="00E62CFC">
      <w:pPr>
        <w:keepNext/>
        <w:widowControl/>
        <w:autoSpaceDE w:val="0"/>
        <w:autoSpaceDN w:val="0"/>
        <w:adjustRightInd w:val="0"/>
        <w:spacing w:after="0" w:line="240" w:lineRule="auto"/>
        <w:rPr>
          <w:rFonts w:ascii="Times New Roman" w:eastAsia="Times New Roman" w:hAnsi="Times New Roman" w:cs="Times New Roman"/>
          <w:i/>
          <w:u w:val="single"/>
          <w:lang w:val="sk-SK" w:eastAsia="sk-SK" w:bidi="ar-SA"/>
        </w:rPr>
      </w:pPr>
      <w:r w:rsidRPr="003F00AC">
        <w:rPr>
          <w:rFonts w:ascii="Times New Roman" w:eastAsia="Times New Roman" w:hAnsi="Times New Roman" w:cs="Times New Roman"/>
          <w:i/>
          <w:u w:val="single"/>
          <w:lang w:val="sk-SK" w:eastAsia="sk-SK" w:bidi="ar-SA"/>
        </w:rPr>
        <w:t>Nevrologiske sykdommer</w:t>
      </w:r>
    </w:p>
    <w:p w14:paraId="489CC4FE" w14:textId="78330412"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Vanlige: Hodepine, tretthet, døsighet.</w:t>
      </w:r>
    </w:p>
    <w:p w14:paraId="4FB852C5" w14:textId="583025B1"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Mindre vanlige: Svimmelhet.</w:t>
      </w:r>
    </w:p>
    <w:p w14:paraId="36536C5B" w14:textId="4A22DA95"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Svært sjeldne: Smerter, muskulær asteni, parestesi/hypoastesi, endringer i smakssansen (metallisk smak), kramper, meningisme, akutt aseptisk meningitt, lammelser.</w:t>
      </w:r>
    </w:p>
    <w:p w14:paraId="15104D42" w14:textId="0C79C3A6"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kjent: Encefalopati/leukoencefalopati.</w:t>
      </w:r>
    </w:p>
    <w:p w14:paraId="15104D43" w14:textId="77777777" w:rsidR="000F123B" w:rsidRPr="003F00AC" w:rsidRDefault="000F123B">
      <w:pPr>
        <w:spacing w:after="0" w:line="240" w:lineRule="auto"/>
        <w:rPr>
          <w:rFonts w:ascii="Times New Roman" w:hAnsi="Times New Roman" w:cs="Times New Roman"/>
        </w:rPr>
      </w:pPr>
    </w:p>
    <w:p w14:paraId="15104D44" w14:textId="77777777" w:rsidR="000F123B" w:rsidRPr="003F00AC" w:rsidRDefault="008C7AE8" w:rsidP="00E62CFC">
      <w:pPr>
        <w:keepNext/>
        <w:widowControl/>
        <w:autoSpaceDE w:val="0"/>
        <w:autoSpaceDN w:val="0"/>
        <w:adjustRightInd w:val="0"/>
        <w:spacing w:after="0" w:line="240" w:lineRule="auto"/>
        <w:rPr>
          <w:rFonts w:ascii="Times New Roman" w:eastAsia="Times New Roman" w:hAnsi="Times New Roman" w:cs="Times New Roman"/>
          <w:i/>
          <w:u w:val="single"/>
          <w:lang w:val="sk-SK" w:eastAsia="sk-SK" w:bidi="ar-SA"/>
        </w:rPr>
      </w:pPr>
      <w:r w:rsidRPr="003F00AC">
        <w:rPr>
          <w:rFonts w:ascii="Times New Roman" w:eastAsia="Times New Roman" w:hAnsi="Times New Roman" w:cs="Times New Roman"/>
          <w:i/>
          <w:u w:val="single"/>
          <w:lang w:val="sk-SK" w:eastAsia="sk-SK" w:bidi="ar-SA"/>
        </w:rPr>
        <w:t xml:space="preserve">Øyesykdommer </w:t>
      </w:r>
    </w:p>
    <w:p w14:paraId="274F927E" w14:textId="36285375" w:rsidR="00433C02" w:rsidRPr="003F00AC" w:rsidRDefault="008C7AE8">
      <w:pPr>
        <w:spacing w:after="0" w:line="240" w:lineRule="auto"/>
        <w:rPr>
          <w:rFonts w:ascii="Times New Roman" w:hAnsi="Times New Roman" w:cs="Times New Roman"/>
          <w:color w:val="000000"/>
        </w:rPr>
      </w:pPr>
      <w:r w:rsidRPr="003F00AC">
        <w:rPr>
          <w:rFonts w:ascii="Times New Roman" w:hAnsi="Times New Roman" w:cs="Times New Roman"/>
          <w:color w:val="000000"/>
        </w:rPr>
        <w:t xml:space="preserve">Sjeldne: Synsforstyrrelser. </w:t>
      </w:r>
    </w:p>
    <w:p w14:paraId="15104D45" w14:textId="0F9D799F" w:rsidR="000F123B" w:rsidRPr="003F00AC" w:rsidRDefault="008C7AE8">
      <w:pPr>
        <w:spacing w:after="0" w:line="240" w:lineRule="auto"/>
        <w:rPr>
          <w:rFonts w:ascii="Times New Roman" w:hAnsi="Times New Roman" w:cs="Times New Roman"/>
          <w:color w:val="000000"/>
        </w:rPr>
      </w:pPr>
      <w:r w:rsidRPr="003F00AC">
        <w:rPr>
          <w:rFonts w:ascii="Times New Roman" w:hAnsi="Times New Roman" w:cs="Times New Roman"/>
          <w:color w:val="000000"/>
        </w:rPr>
        <w:t xml:space="preserve">Svært sjeldne: </w:t>
      </w:r>
      <w:r w:rsidRPr="003F00AC">
        <w:rPr>
          <w:rFonts w:ascii="Times New Roman" w:hAnsi="Times New Roman" w:cs="Times New Roman"/>
        </w:rPr>
        <w:t xml:space="preserve">Nedsatt syn, </w:t>
      </w:r>
      <w:r w:rsidRPr="003F00AC">
        <w:rPr>
          <w:rFonts w:ascii="Times New Roman" w:hAnsi="Times New Roman" w:cs="Times New Roman"/>
          <w:color w:val="000000"/>
        </w:rPr>
        <w:t xml:space="preserve">retinopati. </w:t>
      </w:r>
    </w:p>
    <w:p w14:paraId="15104D46" w14:textId="77777777" w:rsidR="000F123B" w:rsidRPr="003F00AC" w:rsidRDefault="000F123B">
      <w:pPr>
        <w:spacing w:after="0" w:line="240" w:lineRule="auto"/>
        <w:rPr>
          <w:rFonts w:ascii="Times New Roman" w:hAnsi="Times New Roman" w:cs="Times New Roman"/>
          <w:color w:val="000000"/>
        </w:rPr>
      </w:pPr>
    </w:p>
    <w:p w14:paraId="15104D47" w14:textId="77777777" w:rsidR="000F123B" w:rsidRPr="003F00AC" w:rsidRDefault="008C7AE8" w:rsidP="00E62CFC">
      <w:pPr>
        <w:keepNext/>
        <w:widowControl/>
        <w:autoSpaceDE w:val="0"/>
        <w:autoSpaceDN w:val="0"/>
        <w:adjustRightInd w:val="0"/>
        <w:spacing w:after="0" w:line="240" w:lineRule="auto"/>
        <w:rPr>
          <w:rFonts w:ascii="Times New Roman" w:eastAsia="Times New Roman" w:hAnsi="Times New Roman" w:cs="Times New Roman"/>
          <w:i/>
          <w:u w:val="single"/>
          <w:lang w:val="sk-SK" w:eastAsia="sk-SK" w:bidi="ar-SA"/>
        </w:rPr>
      </w:pPr>
      <w:r w:rsidRPr="003F00AC">
        <w:rPr>
          <w:rFonts w:ascii="Times New Roman" w:eastAsia="Times New Roman" w:hAnsi="Times New Roman" w:cs="Times New Roman"/>
          <w:i/>
          <w:u w:val="single"/>
          <w:lang w:val="sk-SK" w:eastAsia="sk-SK" w:bidi="ar-SA"/>
        </w:rPr>
        <w:t>Hjertesykdommer</w:t>
      </w:r>
    </w:p>
    <w:p w14:paraId="15104D48" w14:textId="77777777" w:rsidR="000F123B" w:rsidRPr="003F00AC" w:rsidRDefault="008C7AE8">
      <w:pPr>
        <w:spacing w:after="0" w:line="240" w:lineRule="auto"/>
        <w:rPr>
          <w:rFonts w:ascii="Times New Roman" w:hAnsi="Times New Roman" w:cs="Times New Roman"/>
          <w:color w:val="000000"/>
        </w:rPr>
      </w:pPr>
      <w:r w:rsidRPr="003F00AC">
        <w:rPr>
          <w:rFonts w:ascii="Times New Roman" w:hAnsi="Times New Roman" w:cs="Times New Roman"/>
          <w:color w:val="000000"/>
        </w:rPr>
        <w:t>Sjeldne: Perikarditt, perikardeffusjon, perikard tamponade.</w:t>
      </w:r>
    </w:p>
    <w:p w14:paraId="15104D49" w14:textId="77777777" w:rsidR="000F123B" w:rsidRPr="003F00AC" w:rsidRDefault="000F123B">
      <w:pPr>
        <w:spacing w:after="0" w:line="240" w:lineRule="auto"/>
        <w:rPr>
          <w:rFonts w:ascii="Times New Roman" w:hAnsi="Times New Roman" w:cs="Times New Roman"/>
          <w:color w:val="000000"/>
        </w:rPr>
      </w:pPr>
    </w:p>
    <w:p w14:paraId="15104D4A" w14:textId="77777777" w:rsidR="000F123B" w:rsidRPr="003F00AC" w:rsidRDefault="008C7AE8" w:rsidP="00E62CFC">
      <w:pPr>
        <w:keepNext/>
        <w:widowControl/>
        <w:autoSpaceDE w:val="0"/>
        <w:autoSpaceDN w:val="0"/>
        <w:adjustRightInd w:val="0"/>
        <w:spacing w:after="0" w:line="240" w:lineRule="auto"/>
        <w:rPr>
          <w:rFonts w:ascii="Times New Roman" w:eastAsia="Times New Roman" w:hAnsi="Times New Roman" w:cs="Times New Roman"/>
          <w:i/>
          <w:u w:val="single"/>
          <w:lang w:val="sk-SK" w:eastAsia="sk-SK" w:bidi="ar-SA"/>
        </w:rPr>
      </w:pPr>
      <w:r w:rsidRPr="003F00AC">
        <w:rPr>
          <w:rFonts w:ascii="Times New Roman" w:eastAsia="Times New Roman" w:hAnsi="Times New Roman" w:cs="Times New Roman"/>
          <w:i/>
          <w:u w:val="single"/>
          <w:lang w:val="sk-SK" w:eastAsia="sk-SK" w:bidi="ar-SA"/>
        </w:rPr>
        <w:t>Karsykdommer</w:t>
      </w:r>
    </w:p>
    <w:p w14:paraId="15104D4B" w14:textId="77777777" w:rsidR="000F123B" w:rsidRPr="003F00AC" w:rsidRDefault="008C7AE8">
      <w:pPr>
        <w:spacing w:after="0" w:line="240" w:lineRule="auto"/>
        <w:rPr>
          <w:rFonts w:ascii="Times New Roman" w:hAnsi="Times New Roman" w:cs="Times New Roman"/>
          <w:color w:val="000000"/>
        </w:rPr>
      </w:pPr>
      <w:r w:rsidRPr="003F00AC">
        <w:rPr>
          <w:rFonts w:ascii="Times New Roman" w:hAnsi="Times New Roman" w:cs="Times New Roman"/>
          <w:color w:val="000000"/>
        </w:rPr>
        <w:t>Sjeldne: Hypotensjon, tromboemboliske hendelser.</w:t>
      </w:r>
    </w:p>
    <w:p w14:paraId="15104D4C" w14:textId="77777777" w:rsidR="000F123B" w:rsidRPr="003F00AC" w:rsidRDefault="000F123B">
      <w:pPr>
        <w:spacing w:after="0" w:line="240" w:lineRule="auto"/>
        <w:rPr>
          <w:rFonts w:ascii="Times New Roman" w:hAnsi="Times New Roman" w:cs="Times New Roman"/>
          <w:color w:val="000000"/>
        </w:rPr>
      </w:pPr>
    </w:p>
    <w:p w14:paraId="15104D4D" w14:textId="77777777" w:rsidR="000F123B" w:rsidRPr="003F00AC" w:rsidRDefault="008C7AE8" w:rsidP="00E62CFC">
      <w:pPr>
        <w:keepNext/>
        <w:widowControl/>
        <w:autoSpaceDE w:val="0"/>
        <w:autoSpaceDN w:val="0"/>
        <w:adjustRightInd w:val="0"/>
        <w:spacing w:after="0" w:line="240" w:lineRule="auto"/>
        <w:rPr>
          <w:rFonts w:ascii="Times New Roman" w:eastAsia="Times New Roman" w:hAnsi="Times New Roman" w:cs="Times New Roman"/>
          <w:i/>
          <w:u w:val="single"/>
          <w:lang w:val="sk-SK" w:eastAsia="sk-SK" w:bidi="ar-SA"/>
        </w:rPr>
      </w:pPr>
      <w:r w:rsidRPr="003F00AC">
        <w:rPr>
          <w:rFonts w:ascii="Times New Roman" w:eastAsia="Times New Roman" w:hAnsi="Times New Roman" w:cs="Times New Roman"/>
          <w:i/>
          <w:u w:val="single"/>
          <w:lang w:val="sk-SK" w:eastAsia="sk-SK" w:bidi="ar-SA"/>
        </w:rPr>
        <w:t>Sykdommer i respirasjonsorganer, thorax og mediastinum</w:t>
      </w:r>
    </w:p>
    <w:p w14:paraId="5F36964D" w14:textId="4416745D" w:rsidR="00433C02" w:rsidRPr="003F00AC" w:rsidRDefault="008C7AE8">
      <w:pPr>
        <w:spacing w:after="0" w:line="240" w:lineRule="auto"/>
        <w:rPr>
          <w:rFonts w:ascii="Times New Roman" w:hAnsi="Times New Roman" w:cs="Times New Roman"/>
          <w:color w:val="000000"/>
        </w:rPr>
      </w:pPr>
      <w:r w:rsidRPr="003F00AC">
        <w:rPr>
          <w:rFonts w:ascii="Times New Roman" w:hAnsi="Times New Roman" w:cs="Times New Roman"/>
          <w:color w:val="000000"/>
        </w:rPr>
        <w:t>Vanlige: Pneumoni, interstitiell alveolitt/pneumonitt ofte forbundet med eosinofili. Symptomer som indikerer potensiell alvorlig lungeskade (interstitiell pneumonitt) er: tørr, ikke-produktiv hoste, kortpustethet og feber.</w:t>
      </w:r>
    </w:p>
    <w:p w14:paraId="0352DA97" w14:textId="2C7AEADA" w:rsidR="00433C02" w:rsidRPr="003F00AC" w:rsidRDefault="008C7AE8">
      <w:pPr>
        <w:spacing w:after="0" w:line="240" w:lineRule="auto"/>
        <w:rPr>
          <w:rFonts w:ascii="Times New Roman" w:hAnsi="Times New Roman" w:cs="Times New Roman"/>
          <w:color w:val="000000"/>
        </w:rPr>
      </w:pPr>
      <w:r w:rsidRPr="003F00AC">
        <w:rPr>
          <w:rFonts w:ascii="Times New Roman" w:hAnsi="Times New Roman" w:cs="Times New Roman"/>
          <w:color w:val="000000"/>
        </w:rPr>
        <w:t>Sjeldne: Lungefibrose, Pneumosystis jiroveci-pneumoni, kortpustethet og bronkialastma, pleuraeffusjon.</w:t>
      </w:r>
    </w:p>
    <w:p w14:paraId="15104D4E" w14:textId="6BFA7B23" w:rsidR="000F123B" w:rsidRPr="003F00AC" w:rsidRDefault="008C7AE8">
      <w:pPr>
        <w:spacing w:after="0" w:line="240" w:lineRule="auto"/>
        <w:rPr>
          <w:rFonts w:ascii="Times New Roman" w:hAnsi="Times New Roman" w:cs="Times New Roman"/>
          <w:color w:val="000000"/>
        </w:rPr>
      </w:pPr>
      <w:r w:rsidRPr="003F00AC">
        <w:rPr>
          <w:rFonts w:ascii="Times New Roman" w:hAnsi="Times New Roman" w:cs="Times New Roman"/>
          <w:color w:val="000000"/>
        </w:rPr>
        <w:t>Ikke kjent: Epistakse, pulmonal alveolær blødning.</w:t>
      </w:r>
    </w:p>
    <w:p w14:paraId="15104D4F" w14:textId="77777777" w:rsidR="000F123B" w:rsidRPr="003F00AC" w:rsidRDefault="000F123B">
      <w:pPr>
        <w:spacing w:after="0" w:line="240" w:lineRule="auto"/>
        <w:rPr>
          <w:rFonts w:ascii="Times New Roman" w:hAnsi="Times New Roman" w:cs="Times New Roman"/>
        </w:rPr>
      </w:pPr>
    </w:p>
    <w:p w14:paraId="15104D50" w14:textId="77777777" w:rsidR="000F123B" w:rsidRPr="003F00AC" w:rsidRDefault="008C7AE8" w:rsidP="00E62CFC">
      <w:pPr>
        <w:keepNext/>
        <w:spacing w:after="0" w:line="240" w:lineRule="auto"/>
        <w:rPr>
          <w:rFonts w:ascii="Times New Roman" w:hAnsi="Times New Roman" w:cs="Times New Roman"/>
          <w:i/>
          <w:u w:val="single"/>
        </w:rPr>
      </w:pPr>
      <w:r w:rsidRPr="003F00AC">
        <w:rPr>
          <w:rFonts w:ascii="Times New Roman" w:hAnsi="Times New Roman" w:cs="Times New Roman"/>
          <w:i/>
          <w:u w:val="single"/>
        </w:rPr>
        <w:t>Gastrointestinale sykdommer</w:t>
      </w:r>
    </w:p>
    <w:p w14:paraId="0E65AAE6" w14:textId="02908996"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Svært vanlige: Stomatitt, dyspepsi, kvalme, nedsatt appetitt, abdominalsmerte.</w:t>
      </w:r>
    </w:p>
    <w:p w14:paraId="5E13E1F7" w14:textId="7DFAF18A"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Vanlige: Munnsår, diaré.</w:t>
      </w:r>
    </w:p>
    <w:p w14:paraId="4A567592" w14:textId="1F11483A"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Mindre vanlige: Gastrointestinale sår og blødninger, enteritt, oppkast, pankreatitt.</w:t>
      </w:r>
    </w:p>
    <w:p w14:paraId="656B7F5B" w14:textId="750CA4AC"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Sjeldne: Gingivitt.</w:t>
      </w:r>
    </w:p>
    <w:p w14:paraId="15104D51" w14:textId="05F00E91"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Svært sjeldne: Hematemese, hematoré, toksisk megakolon.</w:t>
      </w:r>
    </w:p>
    <w:p w14:paraId="15104D52" w14:textId="77777777" w:rsidR="000F123B" w:rsidRPr="003F00AC" w:rsidRDefault="000F123B">
      <w:pPr>
        <w:widowControl/>
        <w:spacing w:after="0" w:line="240" w:lineRule="auto"/>
        <w:rPr>
          <w:rFonts w:ascii="Times New Roman" w:hAnsi="Times New Roman" w:cs="Times New Roman"/>
          <w:i/>
        </w:rPr>
      </w:pPr>
    </w:p>
    <w:p w14:paraId="5D29E377" w14:textId="01163EE4" w:rsidR="00433C02"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i/>
          <w:u w:val="single"/>
        </w:rPr>
        <w:t>Sykdommer i lever og galleveier (se pkt. 4.4)</w:t>
      </w:r>
    </w:p>
    <w:p w14:paraId="5A2F06C8" w14:textId="4D777397"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Svært vanlige: Unormale leverfunksjonstester (økning av ALAT, ASAT, alkalisk fosfatase og bilirubin).</w:t>
      </w:r>
    </w:p>
    <w:p w14:paraId="10E936C2" w14:textId="7A9A3BA0"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Mindre vanlige: Cirrhose, fibrose og fettnedbrytning av leveren, nedgang i serumalbumin.</w:t>
      </w:r>
    </w:p>
    <w:p w14:paraId="16CD215C" w14:textId="09EE5147"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Sjeldne: Akutt hepatitt.</w:t>
      </w:r>
    </w:p>
    <w:p w14:paraId="15104D53" w14:textId="77627270"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Svært sjeldne: Leversvikt.</w:t>
      </w:r>
    </w:p>
    <w:p w14:paraId="15104D54" w14:textId="77777777" w:rsidR="000F123B" w:rsidRPr="003F00AC" w:rsidRDefault="000F123B">
      <w:pPr>
        <w:spacing w:after="0" w:line="240" w:lineRule="auto"/>
        <w:rPr>
          <w:rFonts w:ascii="Times New Roman" w:hAnsi="Times New Roman" w:cs="Times New Roman"/>
        </w:rPr>
      </w:pPr>
    </w:p>
    <w:p w14:paraId="15104D55" w14:textId="77777777" w:rsidR="000F123B" w:rsidRPr="003F00AC" w:rsidRDefault="008C7AE8" w:rsidP="00E62CFC">
      <w:pPr>
        <w:keepNext/>
        <w:spacing w:after="0" w:line="240" w:lineRule="auto"/>
        <w:rPr>
          <w:rFonts w:ascii="Times New Roman" w:hAnsi="Times New Roman" w:cs="Times New Roman"/>
          <w:i/>
          <w:u w:val="single"/>
        </w:rPr>
      </w:pPr>
      <w:r w:rsidRPr="003F00AC">
        <w:rPr>
          <w:rFonts w:ascii="Times New Roman" w:hAnsi="Times New Roman" w:cs="Times New Roman"/>
          <w:i/>
          <w:u w:val="single"/>
        </w:rPr>
        <w:t>Hud- og underhudssykdommer</w:t>
      </w:r>
    </w:p>
    <w:p w14:paraId="3F11DBEE" w14:textId="16B0D6DB" w:rsidR="00433C02" w:rsidRPr="003F00AC" w:rsidRDefault="008C7AE8" w:rsidP="00433C02">
      <w:pPr>
        <w:spacing w:after="0" w:line="240" w:lineRule="auto"/>
        <w:rPr>
          <w:rFonts w:ascii="Times New Roman" w:hAnsi="Times New Roman" w:cs="Times New Roman"/>
        </w:rPr>
      </w:pPr>
      <w:r w:rsidRPr="003F00AC">
        <w:rPr>
          <w:rFonts w:ascii="Times New Roman" w:hAnsi="Times New Roman" w:cs="Times New Roman"/>
        </w:rPr>
        <w:t>Vanlige: Eksantem, erytem, pruritus.</w:t>
      </w:r>
    </w:p>
    <w:p w14:paraId="617E7E58" w14:textId="6ADD2497" w:rsidR="00433C02" w:rsidRPr="003F00AC" w:rsidRDefault="008C7AE8" w:rsidP="00433C02">
      <w:pPr>
        <w:spacing w:after="0" w:line="240" w:lineRule="auto"/>
        <w:rPr>
          <w:rFonts w:ascii="Times New Roman" w:hAnsi="Times New Roman" w:cs="Times New Roman"/>
        </w:rPr>
      </w:pPr>
      <w:r w:rsidRPr="003F00AC">
        <w:rPr>
          <w:rFonts w:ascii="Times New Roman" w:hAnsi="Times New Roman" w:cs="Times New Roman"/>
        </w:rPr>
        <w:t xml:space="preserve">Mindre vanlige: </w:t>
      </w:r>
      <w:r w:rsidR="009406EB" w:rsidRPr="003F00AC">
        <w:rPr>
          <w:rFonts w:ascii="Times New Roman" w:hAnsi="Times New Roman" w:cs="Times New Roman"/>
        </w:rPr>
        <w:t>Fotosensitivitetsreaksjoner</w:t>
      </w:r>
      <w:r w:rsidRPr="003F00AC">
        <w:rPr>
          <w:rFonts w:ascii="Times New Roman" w:hAnsi="Times New Roman" w:cs="Times New Roman"/>
        </w:rPr>
        <w:t>, alopesi, økning i revmatiske knuter, hudsår, herpes zoster, vaskulitt, herpetiformet utslett, urticaria.</w:t>
      </w:r>
    </w:p>
    <w:p w14:paraId="5747E5F8" w14:textId="44372CEF" w:rsidR="00433C02" w:rsidRPr="003F00AC" w:rsidRDefault="008C7AE8" w:rsidP="00433C02">
      <w:pPr>
        <w:spacing w:after="0" w:line="240" w:lineRule="auto"/>
        <w:rPr>
          <w:rFonts w:ascii="Times New Roman" w:hAnsi="Times New Roman" w:cs="Times New Roman"/>
        </w:rPr>
      </w:pPr>
      <w:r w:rsidRPr="003F00AC">
        <w:rPr>
          <w:rFonts w:ascii="Times New Roman" w:hAnsi="Times New Roman" w:cs="Times New Roman"/>
        </w:rPr>
        <w:t>Sjeldne: Økt pigmentering, akne, petekkier, ekkymose, allergisk vaskulitt.</w:t>
      </w:r>
    </w:p>
    <w:p w14:paraId="15104D56" w14:textId="13C3AB3D" w:rsidR="000F123B" w:rsidRPr="003F00AC" w:rsidRDefault="008C7AE8" w:rsidP="00E62CFC">
      <w:pPr>
        <w:spacing w:after="0" w:line="240" w:lineRule="auto"/>
        <w:rPr>
          <w:rFonts w:ascii="Times New Roman" w:hAnsi="Times New Roman" w:cs="Times New Roman"/>
        </w:rPr>
      </w:pPr>
      <w:r w:rsidRPr="003F00AC">
        <w:rPr>
          <w:rFonts w:ascii="Times New Roman" w:hAnsi="Times New Roman" w:cs="Times New Roman"/>
        </w:rPr>
        <w:t>Svært sjeldne: Stevens-Johnson</w:t>
      </w:r>
      <w:r w:rsidR="00184093" w:rsidRPr="003F00AC">
        <w:rPr>
          <w:rFonts w:ascii="Times New Roman" w:hAnsi="Times New Roman" w:cs="Times New Roman"/>
        </w:rPr>
        <w:t xml:space="preserve">s </w:t>
      </w:r>
      <w:r w:rsidRPr="003F00AC">
        <w:rPr>
          <w:rFonts w:ascii="Times New Roman" w:hAnsi="Times New Roman" w:cs="Times New Roman"/>
        </w:rPr>
        <w:t>syndrom, toksisk epidermal nekrolyse (Lyells syndrom), økte pigmentforandringer av neglene, akutt paronyki, furunkulose, telangiektasi.</w:t>
      </w:r>
    </w:p>
    <w:p w14:paraId="15104D57" w14:textId="77777777" w:rsidR="000F123B" w:rsidRPr="003F00AC" w:rsidRDefault="008C7AE8" w:rsidP="00E62CFC">
      <w:pPr>
        <w:spacing w:after="0" w:line="240" w:lineRule="auto"/>
        <w:rPr>
          <w:rFonts w:ascii="Times New Roman" w:hAnsi="Times New Roman" w:cs="Times New Roman"/>
          <w:color w:val="000000"/>
        </w:rPr>
      </w:pPr>
      <w:r w:rsidRPr="003F00AC">
        <w:rPr>
          <w:rFonts w:ascii="Times New Roman" w:hAnsi="Times New Roman" w:cs="Times New Roman"/>
        </w:rPr>
        <w:t>Ikke kjent: Hudeksfoliasjon / eksfoliativ dermatitt</w:t>
      </w:r>
      <w:r w:rsidRPr="003F00AC">
        <w:rPr>
          <w:rFonts w:ascii="Times New Roman" w:hAnsi="Times New Roman" w:cs="Times New Roman"/>
          <w:color w:val="000000"/>
        </w:rPr>
        <w:t xml:space="preserve"> </w:t>
      </w:r>
    </w:p>
    <w:p w14:paraId="15104D58" w14:textId="77777777" w:rsidR="000F123B" w:rsidRPr="003F00AC" w:rsidRDefault="000F123B" w:rsidP="00E62CFC">
      <w:pPr>
        <w:spacing w:after="0" w:line="240" w:lineRule="auto"/>
        <w:rPr>
          <w:rFonts w:ascii="Times New Roman" w:hAnsi="Times New Roman" w:cs="Times New Roman"/>
          <w:color w:val="000000"/>
        </w:rPr>
      </w:pPr>
    </w:p>
    <w:p w14:paraId="15104D59" w14:textId="77777777" w:rsidR="000F123B" w:rsidRPr="003F00AC" w:rsidRDefault="008C7AE8" w:rsidP="00E62CFC">
      <w:pPr>
        <w:keepNext/>
        <w:widowControl/>
        <w:spacing w:after="0" w:line="240" w:lineRule="auto"/>
        <w:rPr>
          <w:rFonts w:ascii="Times New Roman" w:hAnsi="Times New Roman" w:cs="Times New Roman"/>
          <w:i/>
          <w:u w:val="single"/>
        </w:rPr>
      </w:pPr>
      <w:r w:rsidRPr="003F00AC">
        <w:rPr>
          <w:rFonts w:ascii="Times New Roman" w:hAnsi="Times New Roman" w:cs="Times New Roman"/>
          <w:i/>
          <w:u w:val="single"/>
        </w:rPr>
        <w:t>Sykdommer i muskler, bindevev og skjelett</w:t>
      </w:r>
    </w:p>
    <w:p w14:paraId="4DACF76F" w14:textId="548CF18A"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Mindre vanlige: Artralgi, myalgi, osteoporose.</w:t>
      </w:r>
    </w:p>
    <w:p w14:paraId="15104D5A" w14:textId="3535027B"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Sjeldne: Stressfraktur.</w:t>
      </w:r>
    </w:p>
    <w:p w14:paraId="15104D5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kjent: Kjeveosteonekrose (sekundært til lymfoproliferativt syndrom)</w:t>
      </w:r>
    </w:p>
    <w:p w14:paraId="15104D5C" w14:textId="77777777" w:rsidR="000F123B" w:rsidRPr="003F00AC" w:rsidRDefault="000F123B">
      <w:pPr>
        <w:spacing w:after="0" w:line="240" w:lineRule="auto"/>
        <w:rPr>
          <w:rFonts w:ascii="Times New Roman" w:hAnsi="Times New Roman" w:cs="Times New Roman"/>
        </w:rPr>
      </w:pPr>
    </w:p>
    <w:p w14:paraId="15104D5D" w14:textId="77777777" w:rsidR="000F123B" w:rsidRPr="003F00AC" w:rsidRDefault="008C7AE8" w:rsidP="00E62CFC">
      <w:pPr>
        <w:keepNext/>
        <w:spacing w:after="0" w:line="240" w:lineRule="auto"/>
        <w:rPr>
          <w:rFonts w:ascii="Times New Roman" w:hAnsi="Times New Roman" w:cs="Times New Roman"/>
          <w:i/>
          <w:u w:val="single"/>
        </w:rPr>
      </w:pPr>
      <w:r w:rsidRPr="003F00AC">
        <w:rPr>
          <w:rFonts w:ascii="Times New Roman" w:hAnsi="Times New Roman" w:cs="Times New Roman"/>
          <w:i/>
          <w:u w:val="single"/>
        </w:rPr>
        <w:t>Sykdommer i nyre og urinveier</w:t>
      </w:r>
    </w:p>
    <w:p w14:paraId="69A0AF94" w14:textId="3E1B25AE"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Mindre vanlige: Inflammasjon og sårdannelse i urinblæren, nedsatt nyrefunksjon, forstyrret vannlating.</w:t>
      </w:r>
    </w:p>
    <w:p w14:paraId="0E944776" w14:textId="29B116FF"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Sjeldne: Nyresvikt, oliguri, anuri, elektrolyttforstyrrelser.</w:t>
      </w:r>
    </w:p>
    <w:p w14:paraId="15104D5E" w14:textId="1B330004"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kjent: Proteinuri.</w:t>
      </w:r>
    </w:p>
    <w:p w14:paraId="15104D5F" w14:textId="77777777" w:rsidR="000F123B" w:rsidRPr="003F00AC" w:rsidRDefault="000F123B">
      <w:pPr>
        <w:spacing w:after="0" w:line="240" w:lineRule="auto"/>
        <w:rPr>
          <w:rFonts w:ascii="Times New Roman" w:hAnsi="Times New Roman" w:cs="Times New Roman"/>
        </w:rPr>
      </w:pPr>
    </w:p>
    <w:p w14:paraId="15104D60" w14:textId="77777777" w:rsidR="000F123B" w:rsidRPr="003F00AC" w:rsidRDefault="008C7AE8" w:rsidP="00E62CFC">
      <w:pPr>
        <w:keepNext/>
        <w:spacing w:after="0" w:line="240" w:lineRule="auto"/>
        <w:rPr>
          <w:rFonts w:ascii="Times New Roman" w:hAnsi="Times New Roman" w:cs="Times New Roman"/>
          <w:i/>
          <w:u w:val="single"/>
        </w:rPr>
      </w:pPr>
      <w:r w:rsidRPr="003F00AC">
        <w:rPr>
          <w:rFonts w:ascii="Times New Roman" w:hAnsi="Times New Roman" w:cs="Times New Roman"/>
          <w:i/>
          <w:u w:val="single"/>
        </w:rPr>
        <w:t>Lidelser i kjønnsorganer og brystsykdommer</w:t>
      </w:r>
    </w:p>
    <w:p w14:paraId="4BF91C46" w14:textId="09CC09AF"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Mindre vanlige: Inflammasjon og ulcerasjon i vagina.</w:t>
      </w:r>
    </w:p>
    <w:p w14:paraId="15104D61" w14:textId="00836653"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Svært sjeldne: Tap av libido, impotens, gynekomasti, oligospermi, nedsatt menstruasjon, vaginal utflod.</w:t>
      </w:r>
    </w:p>
    <w:p w14:paraId="15104D62" w14:textId="77777777" w:rsidR="000F123B" w:rsidRPr="003F00AC" w:rsidRDefault="000F123B">
      <w:pPr>
        <w:spacing w:after="0" w:line="240" w:lineRule="auto"/>
        <w:rPr>
          <w:rFonts w:ascii="Times New Roman" w:hAnsi="Times New Roman" w:cs="Times New Roman"/>
        </w:rPr>
      </w:pPr>
    </w:p>
    <w:p w14:paraId="15104D63" w14:textId="77777777" w:rsidR="000F123B" w:rsidRPr="003F00AC" w:rsidRDefault="008C7AE8" w:rsidP="00E62CFC">
      <w:pPr>
        <w:keepNext/>
        <w:spacing w:after="0" w:line="240" w:lineRule="auto"/>
        <w:rPr>
          <w:rFonts w:ascii="Times New Roman" w:hAnsi="Times New Roman" w:cs="Times New Roman"/>
          <w:i/>
          <w:u w:val="single"/>
        </w:rPr>
      </w:pPr>
      <w:r w:rsidRPr="003F00AC">
        <w:rPr>
          <w:rFonts w:ascii="Times New Roman" w:hAnsi="Times New Roman" w:cs="Times New Roman"/>
          <w:i/>
          <w:u w:val="single"/>
        </w:rPr>
        <w:t>Generelle lidelser og reaksjoner på administrasjonsstedet</w:t>
      </w:r>
    </w:p>
    <w:p w14:paraId="04294152" w14:textId="739C3844"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Sjeldne: Feber, hemmet sårtilheling.</w:t>
      </w:r>
    </w:p>
    <w:p w14:paraId="15104D64" w14:textId="4B2783A9"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kjent: Asteni, nekrose på injeksjonsstedet, ødem.</w:t>
      </w:r>
    </w:p>
    <w:p w14:paraId="133CD475" w14:textId="77777777" w:rsidR="00433C02" w:rsidRPr="003F00AC" w:rsidRDefault="00433C02">
      <w:pPr>
        <w:spacing w:after="0" w:line="240" w:lineRule="auto"/>
        <w:rPr>
          <w:rFonts w:ascii="Times New Roman" w:hAnsi="Times New Roman" w:cs="Times New Roman"/>
        </w:rPr>
      </w:pPr>
    </w:p>
    <w:p w14:paraId="15104D65"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Beskrivelse av utvalgte bivirkninger</w:t>
      </w:r>
    </w:p>
    <w:p w14:paraId="15104D66" w14:textId="77777777" w:rsidR="000F123B" w:rsidRPr="003F00AC" w:rsidRDefault="000F123B" w:rsidP="00E62CFC">
      <w:pPr>
        <w:keepNext/>
        <w:spacing w:after="0" w:line="240" w:lineRule="auto"/>
        <w:rPr>
          <w:rFonts w:ascii="Times New Roman" w:hAnsi="Times New Roman" w:cs="Times New Roman"/>
        </w:rPr>
      </w:pPr>
    </w:p>
    <w:p w14:paraId="15104D67"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i/>
          <w:iCs/>
        </w:rPr>
        <w:t>Lymfom / lymfoproliferativt syndrom</w:t>
      </w:r>
    </w:p>
    <w:p w14:paraId="0A68708C" w14:textId="45F2C715" w:rsidR="00433C02" w:rsidRPr="003F00AC" w:rsidRDefault="008C7AE8">
      <w:pPr>
        <w:spacing w:after="0" w:line="240" w:lineRule="auto"/>
        <w:rPr>
          <w:rFonts w:ascii="Times New Roman" w:hAnsi="Times New Roman" w:cs="Times New Roman"/>
        </w:rPr>
      </w:pPr>
      <w:r w:rsidRPr="003F00AC">
        <w:rPr>
          <w:rFonts w:ascii="Times New Roman" w:hAnsi="Times New Roman" w:cs="Times New Roman"/>
        </w:rPr>
        <w:t>Det er rapportert om individuelle tilfeller av lymfom og andre lymfoproliferative syndromer som avtok i en rekke tilfeller etter at behandlingen med metotreksat ble avbrutt.</w:t>
      </w:r>
    </w:p>
    <w:p w14:paraId="6176A3C9" w14:textId="77777777" w:rsidR="00433C02" w:rsidRPr="003F00AC" w:rsidRDefault="00433C02">
      <w:pPr>
        <w:spacing w:after="0" w:line="240" w:lineRule="auto"/>
        <w:rPr>
          <w:rFonts w:ascii="Times New Roman" w:hAnsi="Times New Roman" w:cs="Times New Roman"/>
        </w:rPr>
      </w:pPr>
    </w:p>
    <w:p w14:paraId="15104D68" w14:textId="48A4484E"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Forekomsten og alvorlighetsgraden av bivirkninger avhenger av doseringsnivået og administrasjonsfrekvensen. Siden det imidlertid kan forekomme bivirkninger selv ved lavere doser, er det absolutt nødvendig at pasienter overvåkes regelmessig av legen ved korte intervaller.</w:t>
      </w:r>
    </w:p>
    <w:p w14:paraId="15104D6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Ved subkutan bruk ble det kun observert milde hudreaksjoner (som svie, erytem, opphovning, misfarging, pruritus, kraftig kløe, smerte), som minsket under behandling.</w:t>
      </w:r>
    </w:p>
    <w:p w14:paraId="15104D6A" w14:textId="77777777" w:rsidR="000F123B" w:rsidRPr="003F00AC" w:rsidRDefault="000F123B">
      <w:pPr>
        <w:spacing w:after="0" w:line="240" w:lineRule="auto"/>
        <w:rPr>
          <w:rFonts w:ascii="Times New Roman" w:hAnsi="Times New Roman" w:cs="Times New Roman"/>
        </w:rPr>
      </w:pPr>
    </w:p>
    <w:p w14:paraId="15104D6B" w14:textId="77777777" w:rsidR="000F123B" w:rsidRPr="003F00AC" w:rsidRDefault="008C7AE8">
      <w:pPr>
        <w:suppressLineNumbers/>
        <w:autoSpaceDE w:val="0"/>
        <w:autoSpaceDN w:val="0"/>
        <w:adjustRightInd w:val="0"/>
        <w:spacing w:after="0"/>
        <w:jc w:val="both"/>
        <w:rPr>
          <w:rFonts w:ascii="Times New Roman" w:hAnsi="Times New Roman" w:cs="Times New Roman"/>
          <w:u w:val="single"/>
        </w:rPr>
      </w:pPr>
      <w:r w:rsidRPr="003F00AC">
        <w:rPr>
          <w:rFonts w:ascii="Times New Roman" w:hAnsi="Times New Roman" w:cs="Times New Roman"/>
          <w:u w:val="single"/>
        </w:rPr>
        <w:t>Melding av mistenkte bivirkninger</w:t>
      </w:r>
    </w:p>
    <w:p w14:paraId="15104D6D" w14:textId="7FF599D8" w:rsidR="000F123B" w:rsidRPr="0055081F" w:rsidRDefault="008C7AE8">
      <w:pPr>
        <w:spacing w:after="0" w:line="240" w:lineRule="auto"/>
        <w:rPr>
          <w:rFonts w:ascii="Times New Roman" w:hAnsi="Times New Roman" w:cs="Times New Roman"/>
          <w:color w:val="007BB8"/>
        </w:rPr>
      </w:pPr>
      <w:r w:rsidRPr="003F00AC">
        <w:rPr>
          <w:rFonts w:ascii="Times New Roman" w:hAnsi="Times New Roman" w:cs="Times New Roman"/>
        </w:rPr>
        <w:t xml:space="preserve">Melding av mistenkte bivirkninger etter godkjenning av legemidlet er viktig. Det gjør det mulig å overvåke forholdet mellom nytte og risiko for legemidlet kontinuerlig. Helsepersonell oppfordres til å melde enhver mistenkt bivirkning. Dette gjøres via det nasjonale meldesystemet som beskrevet i </w:t>
      </w:r>
      <w:r w:rsidR="004B1C4F" w:rsidRPr="00404E22">
        <w:rPr>
          <w:color w:val="007BB8"/>
          <w:highlight w:val="lightGray"/>
        </w:rPr>
        <w:fldChar w:fldCharType="begin"/>
      </w:r>
      <w:r w:rsidR="004B1C4F" w:rsidRPr="00404E22">
        <w:rPr>
          <w:color w:val="007BB8"/>
          <w:highlight w:val="lightGray"/>
        </w:rPr>
        <w:instrText>HYPERLINK "http://www.ema.europa.eu/docs/en_GB/document_library/Template_or_form/2013/03/WC500139752.doc" \h</w:instrText>
      </w:r>
      <w:r w:rsidR="004B1C4F" w:rsidRPr="00404E22">
        <w:rPr>
          <w:color w:val="007BB8"/>
          <w:highlight w:val="lightGray"/>
        </w:rPr>
      </w:r>
      <w:r w:rsidR="004B1C4F" w:rsidRPr="00404E22">
        <w:rPr>
          <w:color w:val="007BB8"/>
          <w:highlight w:val="lightGray"/>
        </w:rPr>
        <w:fldChar w:fldCharType="separate"/>
      </w:r>
      <w:r w:rsidR="004B1C4F" w:rsidRPr="00404E22">
        <w:rPr>
          <w:rFonts w:ascii="Times New Roman" w:eastAsia="Times New Roman" w:hAnsi="Times New Roman" w:cs="Times New Roman"/>
          <w:color w:val="007BB8"/>
          <w:highlight w:val="lightGray"/>
        </w:rPr>
        <w:t xml:space="preserve"> </w:t>
      </w:r>
      <w:r w:rsidR="004B1C4F" w:rsidRPr="00404E22">
        <w:rPr>
          <w:rFonts w:ascii="Times New Roman" w:eastAsia="Times New Roman" w:hAnsi="Times New Roman" w:cs="Times New Roman"/>
          <w:color w:val="007BB8"/>
          <w:highlight w:val="lightGray"/>
          <w:u w:val="single"/>
        </w:rPr>
        <w:t>Appendix V</w:t>
      </w:r>
      <w:r w:rsidR="004B1C4F" w:rsidRPr="00404E22">
        <w:rPr>
          <w:color w:val="007BB8"/>
          <w:highlight w:val="lightGray"/>
        </w:rPr>
        <w:fldChar w:fldCharType="end"/>
      </w:r>
      <w:r w:rsidR="004B1C4F" w:rsidRPr="00404E22">
        <w:rPr>
          <w:rFonts w:ascii="Times New Roman" w:eastAsia="Times New Roman" w:hAnsi="Times New Roman" w:cs="Times New Roman"/>
          <w:color w:val="007BB8"/>
          <w:highlight w:val="lightGray"/>
          <w:lang w:eastAsia="en-US" w:bidi="ar-SA"/>
        </w:rPr>
        <w:t>.</w:t>
      </w:r>
    </w:p>
    <w:p w14:paraId="15104D6E" w14:textId="77777777" w:rsidR="000F123B" w:rsidRPr="003F00AC" w:rsidRDefault="000F123B">
      <w:pPr>
        <w:spacing w:after="0" w:line="240" w:lineRule="auto"/>
        <w:rPr>
          <w:rFonts w:ascii="Times New Roman" w:hAnsi="Times New Roman" w:cs="Times New Roman"/>
        </w:rPr>
      </w:pPr>
    </w:p>
    <w:p w14:paraId="15104D6F"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4.9</w:t>
      </w:r>
      <w:r w:rsidRPr="003F00AC">
        <w:rPr>
          <w:rFonts w:ascii="Times New Roman" w:hAnsi="Times New Roman" w:cs="Times New Roman"/>
        </w:rPr>
        <w:tab/>
      </w:r>
      <w:r w:rsidRPr="003F00AC">
        <w:rPr>
          <w:rFonts w:ascii="Times New Roman" w:hAnsi="Times New Roman" w:cs="Times New Roman"/>
          <w:b/>
        </w:rPr>
        <w:t>Overdosering</w:t>
      </w:r>
    </w:p>
    <w:p w14:paraId="15104D70" w14:textId="77777777" w:rsidR="000F123B" w:rsidRPr="003F00AC" w:rsidRDefault="000F123B" w:rsidP="00E62CFC">
      <w:pPr>
        <w:keepNext/>
        <w:spacing w:after="0" w:line="240" w:lineRule="auto"/>
        <w:rPr>
          <w:rFonts w:ascii="Times New Roman" w:hAnsi="Times New Roman" w:cs="Times New Roman"/>
        </w:rPr>
      </w:pPr>
    </w:p>
    <w:p w14:paraId="15104D71"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Symptomer på overdosering</w:t>
      </w:r>
    </w:p>
    <w:p w14:paraId="15104D7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 skadelige toksiske effektene av metotreksat påvirker hovedsaklig det hematopoietiske og det gastrointestinale systemet. Symptomer inkluderer leukocytopeni, trombocytopeni, anemi, pancytopeni, nøytropeni, benmargsdepresjon, mukositt, stomatitt, dannelse av sår i munnen, kvalme, oppkast, gastrointestinal sårdannelse og gastrointestinal blødning. Noen pasienter viste ingen tegn til overdose. Det finnes rapporter om dødsfall som skyldes sepsis, septisk sjokk, nyresvikt og aplastisk anemi.</w:t>
      </w:r>
    </w:p>
    <w:p w14:paraId="15104D74" w14:textId="77777777" w:rsidR="000F123B" w:rsidRPr="003F00AC" w:rsidRDefault="000F123B">
      <w:pPr>
        <w:spacing w:after="0" w:line="240" w:lineRule="auto"/>
        <w:rPr>
          <w:rFonts w:ascii="Times New Roman" w:hAnsi="Times New Roman" w:cs="Times New Roman"/>
        </w:rPr>
      </w:pPr>
    </w:p>
    <w:p w14:paraId="15104D75"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Behandling av overdosering</w:t>
      </w:r>
    </w:p>
    <w:p w14:paraId="15104D7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Kalsiumfolinat er den spesifikke motgiften for nøytralisering av de skadelige toksiske effektene av metotreksat. Ved eventuell overdose ved et uhell skal en dose kalsiumfolinat lik eller høyere enn feildosen av metotreksat administreres intravenøst eller intramuskulært innen 1 time, og doseringen skal fortsettes til serumnivået av metotreksat er under 10</w:t>
      </w:r>
      <w:r w:rsidRPr="003F00AC">
        <w:rPr>
          <w:rFonts w:ascii="Times New Roman" w:hAnsi="Times New Roman" w:cs="Times New Roman"/>
          <w:vertAlign w:val="superscript"/>
        </w:rPr>
        <w:t>-7</w:t>
      </w:r>
      <w:r w:rsidRPr="003F00AC">
        <w:rPr>
          <w:rFonts w:ascii="Times New Roman" w:hAnsi="Times New Roman" w:cs="Times New Roman"/>
          <w:position w:val="1"/>
        </w:rPr>
        <w:t> mol/l.</w:t>
      </w:r>
    </w:p>
    <w:p w14:paraId="15104D78" w14:textId="77777777" w:rsidR="000F123B" w:rsidRPr="003F00AC" w:rsidRDefault="000F123B">
      <w:pPr>
        <w:spacing w:after="0" w:line="240" w:lineRule="auto"/>
        <w:rPr>
          <w:rFonts w:ascii="Times New Roman" w:hAnsi="Times New Roman" w:cs="Times New Roman"/>
        </w:rPr>
      </w:pPr>
    </w:p>
    <w:p w14:paraId="15104D7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I tilfelle massiv overdose kan det kreves hydrering- og urinalkalisering for å hindre presipitasjon av metotreksat og/eller metabolitter av metotreksat i nyretubuli. Verken hemodialyse eller peritoneal dialyse har vist seg å forbedre metotreksat-eliminasjon. Effektiv metotreksatclearance har blitt rapportert med akutt, intermitterende hemodialyse med en høy flux-dialysemaskin.</w:t>
      </w:r>
    </w:p>
    <w:p w14:paraId="15104D7A" w14:textId="77777777" w:rsidR="000F123B" w:rsidRPr="003F00AC" w:rsidRDefault="000F123B">
      <w:pPr>
        <w:spacing w:after="0" w:line="240" w:lineRule="auto"/>
        <w:rPr>
          <w:rFonts w:ascii="Times New Roman" w:hAnsi="Times New Roman" w:cs="Times New Roman"/>
        </w:rPr>
      </w:pPr>
    </w:p>
    <w:p w14:paraId="15104D7B" w14:textId="0DCC3E8F"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Hos pasienter med revmatoid artritt, polyartikulær juvenil idiopatisk artritt, psoriatisk-artritt eller </w:t>
      </w:r>
      <w:r w:rsidR="002A34DF" w:rsidRPr="003F00AC">
        <w:rPr>
          <w:rFonts w:ascii="Times New Roman" w:hAnsi="Times New Roman" w:cs="Times New Roman"/>
        </w:rPr>
        <w:t>plakk</w:t>
      </w:r>
      <w:r w:rsidRPr="003F00AC">
        <w:rPr>
          <w:rFonts w:ascii="Times New Roman" w:hAnsi="Times New Roman" w:cs="Times New Roman"/>
        </w:rPr>
        <w:t xml:space="preserve">psoriasis, kan administrasjon av fol- eller folinsyre redusere metotreksat-toksisitet (gastrointestinale symptomer, inflammasjon av slimhinner i munnen, hårtap og økte leverenzymer) (se </w:t>
      </w:r>
      <w:r w:rsidRPr="003F00AC">
        <w:rPr>
          <w:rFonts w:ascii="Times New Roman" w:hAnsi="Times New Roman" w:cs="Times New Roman"/>
        </w:rPr>
        <w:lastRenderedPageBreak/>
        <w:t>pkt. 4.5). Før bruk av folsyre-preparater anbefales overvåking av vitamin B</w:t>
      </w:r>
      <w:r w:rsidRPr="003F00AC">
        <w:rPr>
          <w:rFonts w:ascii="Times New Roman" w:hAnsi="Times New Roman" w:cs="Times New Roman"/>
          <w:vertAlign w:val="subscript"/>
        </w:rPr>
        <w:t>12</w:t>
      </w:r>
      <w:r w:rsidRPr="003F00AC">
        <w:rPr>
          <w:rFonts w:ascii="Times New Roman" w:hAnsi="Times New Roman" w:cs="Times New Roman"/>
        </w:rPr>
        <w:t>-nivåer, siden folsyre kan maskere en eksisterende vitamin B</w:t>
      </w:r>
      <w:r w:rsidRPr="003F00AC">
        <w:rPr>
          <w:rFonts w:ascii="Times New Roman" w:hAnsi="Times New Roman" w:cs="Times New Roman"/>
          <w:vertAlign w:val="subscript"/>
        </w:rPr>
        <w:t>12</w:t>
      </w:r>
      <w:r w:rsidRPr="003F00AC">
        <w:rPr>
          <w:rFonts w:ascii="Times New Roman" w:hAnsi="Times New Roman" w:cs="Times New Roman"/>
        </w:rPr>
        <w:t>-mangel, særlig hos voksne over 50 år.</w:t>
      </w:r>
    </w:p>
    <w:p w14:paraId="15104D7D" w14:textId="77777777" w:rsidR="000F123B" w:rsidRDefault="000F123B">
      <w:pPr>
        <w:widowControl/>
        <w:spacing w:after="0" w:line="240" w:lineRule="auto"/>
        <w:rPr>
          <w:rFonts w:ascii="Times New Roman" w:hAnsi="Times New Roman" w:cs="Times New Roman"/>
          <w:bCs/>
        </w:rPr>
      </w:pPr>
    </w:p>
    <w:p w14:paraId="491E139C" w14:textId="77777777" w:rsidR="00404E22" w:rsidRPr="003F00AC" w:rsidRDefault="00404E22">
      <w:pPr>
        <w:widowControl/>
        <w:spacing w:after="0" w:line="240" w:lineRule="auto"/>
        <w:rPr>
          <w:rFonts w:ascii="Times New Roman" w:hAnsi="Times New Roman" w:cs="Times New Roman"/>
          <w:bCs/>
        </w:rPr>
      </w:pPr>
    </w:p>
    <w:p w14:paraId="15104D7E"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5.</w:t>
      </w:r>
      <w:r w:rsidRPr="003F00AC">
        <w:rPr>
          <w:rFonts w:ascii="Times New Roman" w:hAnsi="Times New Roman" w:cs="Times New Roman"/>
        </w:rPr>
        <w:tab/>
      </w:r>
      <w:r w:rsidRPr="003F00AC">
        <w:rPr>
          <w:rFonts w:ascii="Times New Roman" w:hAnsi="Times New Roman" w:cs="Times New Roman"/>
          <w:b/>
        </w:rPr>
        <w:t>FARMAKOLOGISKE EGENSKAPER</w:t>
      </w:r>
    </w:p>
    <w:p w14:paraId="15104D7F" w14:textId="77777777" w:rsidR="000F123B" w:rsidRPr="003F00AC" w:rsidRDefault="000F123B" w:rsidP="00E62CFC">
      <w:pPr>
        <w:keepNext/>
        <w:spacing w:after="0" w:line="240" w:lineRule="auto"/>
        <w:rPr>
          <w:rFonts w:ascii="Times New Roman" w:hAnsi="Times New Roman" w:cs="Times New Roman"/>
        </w:rPr>
      </w:pPr>
    </w:p>
    <w:p w14:paraId="15104D80"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5.1</w:t>
      </w:r>
      <w:r w:rsidRPr="003F00AC">
        <w:rPr>
          <w:rFonts w:ascii="Times New Roman" w:hAnsi="Times New Roman" w:cs="Times New Roman"/>
        </w:rPr>
        <w:tab/>
      </w:r>
      <w:r w:rsidRPr="003F00AC">
        <w:rPr>
          <w:rFonts w:ascii="Times New Roman" w:hAnsi="Times New Roman" w:cs="Times New Roman"/>
          <w:b/>
        </w:rPr>
        <w:t>Farmakodynamiske egenskaper</w:t>
      </w:r>
    </w:p>
    <w:p w14:paraId="15104D81" w14:textId="77777777" w:rsidR="000F123B" w:rsidRPr="003F00AC" w:rsidRDefault="000F123B" w:rsidP="00E62CFC">
      <w:pPr>
        <w:keepNext/>
        <w:spacing w:after="0" w:line="240" w:lineRule="auto"/>
        <w:rPr>
          <w:rFonts w:ascii="Times New Roman" w:hAnsi="Times New Roman" w:cs="Times New Roman"/>
        </w:rPr>
      </w:pPr>
    </w:p>
    <w:p w14:paraId="15104D8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Farmakoterapeutisk gruppe: Immunsuppressive midler, andre immunsuppressive midler. ATC-kode: L04A X03</w:t>
      </w:r>
    </w:p>
    <w:p w14:paraId="15104D83" w14:textId="77777777" w:rsidR="000F123B" w:rsidRPr="003F00AC" w:rsidRDefault="000F123B">
      <w:pPr>
        <w:spacing w:after="0" w:line="240" w:lineRule="auto"/>
        <w:rPr>
          <w:rFonts w:ascii="Times New Roman" w:hAnsi="Times New Roman" w:cs="Times New Roman"/>
        </w:rPr>
      </w:pPr>
    </w:p>
    <w:p w14:paraId="15104D84"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Virkningsmekanisme</w:t>
      </w:r>
    </w:p>
    <w:p w14:paraId="15104D8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 er en folsyreantagonist som tilhører klassen med cytotoksiske virkestoffer kjent som antimetabolitter. Den virker ved kompetitiv hemning av enzym-dihydrofolatreduktasen, og hemmer slik DNA-syntese. Det er ennå ikke fastslått om effektiviteten av metotreksat, ved behandling av psoriasis, psoriasis arthropatica, kronisk polyartritt og Crohns sykdom, skyldes en antiinflammatorisk eller immunsuppressiv effekt eller ikke, og i hvilken grad en metotreksatindusert økning i ekstracellulær adenosin-konsentrasjon på inflammasjonssteder bidrar til disse effektene.</w:t>
      </w:r>
    </w:p>
    <w:p w14:paraId="15104D87" w14:textId="77777777" w:rsidR="000F123B" w:rsidRPr="003F00AC" w:rsidRDefault="000F123B">
      <w:pPr>
        <w:spacing w:after="0" w:line="240" w:lineRule="auto"/>
        <w:rPr>
          <w:rFonts w:ascii="Times New Roman" w:hAnsi="Times New Roman" w:cs="Times New Roman"/>
        </w:rPr>
      </w:pPr>
    </w:p>
    <w:p w14:paraId="15104D88"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Klinisk effekt og sikkerhet</w:t>
      </w:r>
    </w:p>
    <w:p w14:paraId="15104D8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En studie av ukentlige injeksjoner av metrotreksat i en gruppe pasienter med kronisk aktiv Crohns sykdom (til tross for minst tre måneder med behandling med prednison), viste at metrotreksat var mer effektiv enn placebo når det gjelder å forbedre symptomene og redusere behovet for prednison. Totalt 141 pasienter ble tilfeldig delt inn i en 2:1 fordeling, der de enten fikk metrotreksat (25 mg i uken) eller placebo. Etter 16 uker var 37 pasienter (39,4 %) i klinisk remisjon i gruppen som fikk metrotreksat, sammenlignet med 9 pasienter (19,4 %, P=0,025) i placebogruppen. Pasientene i metrotreksatgruppen fikk samlet sett mindre prednison enn pasientene i placebogruppen og medianskåren deres på aktivitetsindeksen for Crohns sykdom var signifikant lavere enn i placebogruppen (henholdsvis P=0,0026 og P=0,002)</w:t>
      </w:r>
      <w:r w:rsidRPr="003F00AC">
        <w:rPr>
          <w:rFonts w:ascii="Times New Roman" w:hAnsi="Times New Roman" w:cs="Times New Roman"/>
          <w:b/>
        </w:rPr>
        <w:t xml:space="preserve"> [Feagan</w:t>
      </w:r>
      <w:r w:rsidRPr="003F00AC">
        <w:rPr>
          <w:rFonts w:ascii="Times New Roman" w:hAnsi="Times New Roman" w:cs="Times New Roman"/>
        </w:rPr>
        <w:t xml:space="preserve"> et al (1995)].</w:t>
      </w:r>
    </w:p>
    <w:p w14:paraId="15104D8B" w14:textId="77777777" w:rsidR="000F123B" w:rsidRPr="003F00AC" w:rsidRDefault="000F123B">
      <w:pPr>
        <w:spacing w:after="0" w:line="240" w:lineRule="auto"/>
        <w:rPr>
          <w:rFonts w:ascii="Times New Roman" w:hAnsi="Times New Roman" w:cs="Times New Roman"/>
        </w:rPr>
      </w:pPr>
    </w:p>
    <w:p w14:paraId="15104D8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En studie av pasienter som var i remisjon etter 16 til 24 ukers behandling med 25 mg metrotreksat, viste at en lav dose av metrotreksat vedlikeholder remisjon. Pasienter ble tilfeldig delt inn i grupper som enten fikk en dose på 15 mg i.m</w:t>
      </w:r>
      <w:r w:rsidRPr="003F00AC">
        <w:rPr>
          <w:rFonts w:ascii="Times New Roman" w:hAnsi="Times New Roman" w:cs="Times New Roman"/>
          <w:i/>
        </w:rPr>
        <w:t>.</w:t>
      </w:r>
      <w:r w:rsidRPr="003F00AC">
        <w:rPr>
          <w:rFonts w:ascii="Times New Roman" w:hAnsi="Times New Roman" w:cs="Times New Roman"/>
        </w:rPr>
        <w:t xml:space="preserve"> en gang i uken eller placebo i 40 uker. I uke 40 var 26 pasienter (65 %) i remisjon i metrotreksat-gruppen og færre trengte prednison for tilbakefall (28 %) sammenlignet med placebo-gruppen (henholdsvis 39 %, P=0,04 og 58 % P=0,01) </w:t>
      </w:r>
      <w:r w:rsidRPr="003F00AC">
        <w:rPr>
          <w:rFonts w:ascii="Times New Roman" w:hAnsi="Times New Roman" w:cs="Times New Roman"/>
          <w:b/>
        </w:rPr>
        <w:t>[Feagan</w:t>
      </w:r>
      <w:r w:rsidRPr="003F00AC">
        <w:rPr>
          <w:rFonts w:ascii="Times New Roman" w:hAnsi="Times New Roman" w:cs="Times New Roman"/>
        </w:rPr>
        <w:t xml:space="preserve"> et al (2000)].</w:t>
      </w:r>
    </w:p>
    <w:p w14:paraId="15104D8D" w14:textId="77777777" w:rsidR="000F123B" w:rsidRPr="003F00AC" w:rsidRDefault="000F123B">
      <w:pPr>
        <w:widowControl/>
        <w:spacing w:after="0" w:line="240" w:lineRule="auto"/>
        <w:rPr>
          <w:rFonts w:ascii="Times New Roman" w:hAnsi="Times New Roman" w:cs="Times New Roman"/>
        </w:rPr>
      </w:pPr>
    </w:p>
    <w:p w14:paraId="15104D8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 uønskede hendelsene som ble observert i studiene med metrotreksat for Crohns sykdom i kumulative doser, har ikke vist en annen sikkerhetsprofil for metrotreksat enn profilen som allerede er kjent. Det må derfor tas lignende forholdsregler ved bruk at metrotreksat i behandlingen av Crohns sykdom som i andre revmatiske og ikke-revmatiske indikasjoner for metrotreksat (se pkt. 4.4 og 4.6).</w:t>
      </w:r>
      <w:r w:rsidRPr="003F00AC">
        <w:rPr>
          <w:rFonts w:ascii="Times New Roman" w:hAnsi="Times New Roman" w:cs="Times New Roman"/>
          <w:b/>
        </w:rPr>
        <w:t xml:space="preserve"> </w:t>
      </w:r>
    </w:p>
    <w:p w14:paraId="15104D8F" w14:textId="77777777" w:rsidR="000F123B" w:rsidRPr="003F00AC" w:rsidRDefault="000F123B">
      <w:pPr>
        <w:spacing w:after="0" w:line="240" w:lineRule="auto"/>
        <w:rPr>
          <w:rFonts w:ascii="Times New Roman" w:hAnsi="Times New Roman" w:cs="Times New Roman"/>
        </w:rPr>
      </w:pPr>
    </w:p>
    <w:p w14:paraId="15104D90"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5.2</w:t>
      </w:r>
      <w:r w:rsidRPr="003F00AC">
        <w:rPr>
          <w:rFonts w:ascii="Times New Roman" w:hAnsi="Times New Roman" w:cs="Times New Roman"/>
        </w:rPr>
        <w:tab/>
      </w:r>
      <w:r w:rsidRPr="003F00AC">
        <w:rPr>
          <w:rFonts w:ascii="Times New Roman" w:hAnsi="Times New Roman" w:cs="Times New Roman"/>
          <w:b/>
        </w:rPr>
        <w:t>Farmakokinetiske egenskaper</w:t>
      </w:r>
    </w:p>
    <w:p w14:paraId="15104D91" w14:textId="77777777" w:rsidR="000F123B" w:rsidRPr="003F00AC" w:rsidRDefault="000F123B" w:rsidP="00E62CFC">
      <w:pPr>
        <w:keepNext/>
        <w:spacing w:after="0" w:line="240" w:lineRule="auto"/>
        <w:rPr>
          <w:rFonts w:ascii="Times New Roman" w:hAnsi="Times New Roman" w:cs="Times New Roman"/>
        </w:rPr>
      </w:pPr>
    </w:p>
    <w:p w14:paraId="15104D92"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Absorpsjon</w:t>
      </w:r>
    </w:p>
    <w:p w14:paraId="15104D9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Etter oral bruk absorberes metotreksat fra den gastrointestinale kanalen. Ved administrasjon i lave doser (7,5 mg/m</w:t>
      </w:r>
      <w:r w:rsidRPr="003F00AC">
        <w:rPr>
          <w:rFonts w:ascii="Times New Roman" w:hAnsi="Times New Roman" w:cs="Times New Roman"/>
          <w:vertAlign w:val="superscript"/>
        </w:rPr>
        <w:t>2</w:t>
      </w:r>
      <w:r w:rsidRPr="003F00AC">
        <w:rPr>
          <w:rFonts w:ascii="Times New Roman" w:hAnsi="Times New Roman" w:cs="Times New Roman"/>
        </w:rPr>
        <w:t xml:space="preserve"> til 80 mg/m</w:t>
      </w:r>
      <w:r w:rsidRPr="003F00AC">
        <w:rPr>
          <w:rFonts w:ascii="Times New Roman" w:hAnsi="Times New Roman" w:cs="Times New Roman"/>
          <w:vertAlign w:val="superscript"/>
        </w:rPr>
        <w:t>2</w:t>
      </w:r>
      <w:r w:rsidRPr="003F00AC">
        <w:rPr>
          <w:rFonts w:ascii="Times New Roman" w:hAnsi="Times New Roman" w:cs="Times New Roman"/>
        </w:rPr>
        <w:t xml:space="preserve"> BSA), har metotreksat en gjennomsnittlig biotilgjengelighet på omtrent 70 %, selv om betydelige inter</w:t>
      </w:r>
      <w:r w:rsidRPr="003F00AC">
        <w:rPr>
          <w:rFonts w:ascii="Times New Roman" w:hAnsi="Times New Roman" w:cs="Times New Roman"/>
        </w:rPr>
        <w:noBreakHyphen/>
        <w:t>/ og intra</w:t>
      </w:r>
      <w:r w:rsidRPr="003F00AC">
        <w:rPr>
          <w:rFonts w:ascii="Times New Roman" w:hAnsi="Times New Roman" w:cs="Times New Roman"/>
        </w:rPr>
        <w:noBreakHyphen/>
        <w:t>subjekt-variasjoner er mulige (25</w:t>
      </w:r>
      <w:r w:rsidRPr="003F00AC">
        <w:rPr>
          <w:rFonts w:ascii="Times New Roman" w:hAnsi="Times New Roman" w:cs="Times New Roman"/>
        </w:rPr>
        <w:noBreakHyphen/>
        <w:t>100 %). Maksimale plasmakonsentrasjoner oppnås innen 1</w:t>
      </w:r>
      <w:r w:rsidRPr="003F00AC">
        <w:rPr>
          <w:rFonts w:ascii="Times New Roman" w:hAnsi="Times New Roman" w:cs="Times New Roman"/>
        </w:rPr>
        <w:noBreakHyphen/>
        <w:t>2 timer. Subkutan, intravenøs og intramuskulær administrasjon demonstrerte lignende biotilgjengelighet.</w:t>
      </w:r>
    </w:p>
    <w:p w14:paraId="15104D95" w14:textId="77777777" w:rsidR="000F123B" w:rsidRPr="003F00AC" w:rsidRDefault="000F123B">
      <w:pPr>
        <w:spacing w:after="0" w:line="240" w:lineRule="auto"/>
        <w:rPr>
          <w:rFonts w:ascii="Times New Roman" w:hAnsi="Times New Roman" w:cs="Times New Roman"/>
        </w:rPr>
      </w:pPr>
    </w:p>
    <w:p w14:paraId="15104D96"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Distribusjon</w:t>
      </w:r>
    </w:p>
    <w:p w14:paraId="15104D98" w14:textId="77777777" w:rsidR="000F123B" w:rsidRPr="003F00AC" w:rsidRDefault="008C7AE8">
      <w:pPr>
        <w:spacing w:after="0" w:line="240" w:lineRule="auto"/>
        <w:ind w:right="150"/>
        <w:rPr>
          <w:rFonts w:ascii="Times New Roman" w:eastAsia="Times New Roman" w:hAnsi="Times New Roman" w:cs="Times New Roman"/>
        </w:rPr>
      </w:pPr>
      <w:r w:rsidRPr="003F00AC">
        <w:rPr>
          <w:rFonts w:ascii="Times New Roman" w:hAnsi="Times New Roman" w:cs="Times New Roman"/>
        </w:rPr>
        <w:t>Omtrent 50 % av metotreksat er bundet til serumproteiner. Ved distribusjon til kroppsvev kan det finnes høye konsentrasjoner i lever, nyrer og milt i form av polyglutamater, som kan opprettholdes i uker eller måneder. Ved administrering i små doser passerer metotreksat inn i kroppsvæskene i minimale mengder. Ved høye doser (300 mg/kg kroppsvekt) har det blitt målt konsentrasjoner mellom 4 og 7 mikrog/ml i kroppsvæsker. Gjennomsnittlig terminal halveringstid er 6</w:t>
      </w:r>
      <w:r w:rsidRPr="003F00AC">
        <w:rPr>
          <w:rFonts w:ascii="Times New Roman" w:hAnsi="Times New Roman" w:cs="Times New Roman"/>
        </w:rPr>
        <w:noBreakHyphen/>
        <w:t xml:space="preserve">7 timer, og </w:t>
      </w:r>
      <w:r w:rsidRPr="003F00AC">
        <w:rPr>
          <w:rFonts w:ascii="Times New Roman" w:hAnsi="Times New Roman" w:cs="Times New Roman"/>
        </w:rPr>
        <w:lastRenderedPageBreak/>
        <w:t>viser betydelige variasjoner (3</w:t>
      </w:r>
      <w:r w:rsidRPr="003F00AC">
        <w:rPr>
          <w:rFonts w:ascii="Times New Roman" w:hAnsi="Times New Roman" w:cs="Times New Roman"/>
        </w:rPr>
        <w:noBreakHyphen/>
        <w:t>17 timer). Halveringstiden kan forlenges til 4 ganger normal lengde hos pasienter med tredje distribusjonsområder (pleuraeffusjon, ascites).</w:t>
      </w:r>
    </w:p>
    <w:p w14:paraId="15104D99" w14:textId="77777777" w:rsidR="000F123B" w:rsidRPr="003F00AC" w:rsidRDefault="000F123B">
      <w:pPr>
        <w:spacing w:after="0" w:line="240" w:lineRule="auto"/>
        <w:rPr>
          <w:rFonts w:ascii="Times New Roman" w:hAnsi="Times New Roman" w:cs="Times New Roman"/>
        </w:rPr>
      </w:pPr>
    </w:p>
    <w:p w14:paraId="15104D9A"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Biotransformasjon</w:t>
      </w:r>
    </w:p>
    <w:p w14:paraId="15104D9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Omtrent 10 % av den administrerte metotreksaten er metabolisert intrahepatisk. Den viktigste metabolitten er 7</w:t>
      </w:r>
      <w:r w:rsidRPr="003F00AC">
        <w:rPr>
          <w:rFonts w:ascii="Times New Roman" w:hAnsi="Times New Roman" w:cs="Times New Roman"/>
        </w:rPr>
        <w:noBreakHyphen/>
        <w:t>hydroksymetotreksat.</w:t>
      </w:r>
    </w:p>
    <w:p w14:paraId="15104D9D" w14:textId="77777777" w:rsidR="000F123B" w:rsidRPr="003F00AC" w:rsidRDefault="000F123B">
      <w:pPr>
        <w:spacing w:after="0" w:line="240" w:lineRule="auto"/>
        <w:rPr>
          <w:rFonts w:ascii="Times New Roman" w:hAnsi="Times New Roman" w:cs="Times New Roman"/>
        </w:rPr>
      </w:pPr>
    </w:p>
    <w:p w14:paraId="15104D9E"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Eliminasjon</w:t>
      </w:r>
    </w:p>
    <w:p w14:paraId="15104DA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Ekskresjon finner sted, hovedsakelig i uendret form, primært renalt via glomerulær filtrasjon og aktiv sekresjon i den proksimale tubulus. Omtrent 5</w:t>
      </w:r>
      <w:r w:rsidRPr="003F00AC">
        <w:rPr>
          <w:rFonts w:ascii="Times New Roman" w:hAnsi="Times New Roman" w:cs="Times New Roman"/>
        </w:rPr>
        <w:noBreakHyphen/>
        <w:t>20 % av metotreksat og 1</w:t>
      </w:r>
      <w:r w:rsidRPr="003F00AC">
        <w:rPr>
          <w:rFonts w:ascii="Times New Roman" w:hAnsi="Times New Roman" w:cs="Times New Roman"/>
        </w:rPr>
        <w:noBreakHyphen/>
        <w:t>5 % av 7</w:t>
      </w:r>
      <w:r w:rsidRPr="003F00AC">
        <w:rPr>
          <w:rFonts w:ascii="Times New Roman" w:hAnsi="Times New Roman" w:cs="Times New Roman"/>
        </w:rPr>
        <w:noBreakHyphen/>
        <w:t>hydrometotreksat elimineres via gallen. Uttalt enterohepatisk blodstrøm eksisterer.</w:t>
      </w:r>
    </w:p>
    <w:p w14:paraId="15104DA1" w14:textId="77777777" w:rsidR="000F123B" w:rsidRPr="003F00AC" w:rsidRDefault="000F123B">
      <w:pPr>
        <w:tabs>
          <w:tab w:val="left" w:pos="1582"/>
        </w:tabs>
        <w:spacing w:after="0" w:line="240" w:lineRule="auto"/>
        <w:rPr>
          <w:rFonts w:ascii="Times New Roman" w:hAnsi="Times New Roman" w:cs="Times New Roman"/>
        </w:rPr>
      </w:pPr>
    </w:p>
    <w:p w14:paraId="15104DA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Ved renal insuffisiens er eliminasjon signifikant forsinket. Hemmet eliminasjon ved forekomst av hepatisk insuffisiens er ikke kjent.</w:t>
      </w:r>
    </w:p>
    <w:p w14:paraId="15104DA3" w14:textId="77777777" w:rsidR="000F123B" w:rsidRPr="003F00AC" w:rsidRDefault="000F123B">
      <w:pPr>
        <w:spacing w:after="0" w:line="240" w:lineRule="auto"/>
        <w:rPr>
          <w:rFonts w:ascii="Times New Roman" w:hAnsi="Times New Roman" w:cs="Times New Roman"/>
        </w:rPr>
      </w:pPr>
    </w:p>
    <w:p w14:paraId="15104DA4" w14:textId="77777777" w:rsidR="000F123B" w:rsidRPr="003F00AC" w:rsidRDefault="008C7AE8">
      <w:pPr>
        <w:tabs>
          <w:tab w:val="left" w:pos="660"/>
        </w:tabs>
        <w:spacing w:after="0" w:line="240" w:lineRule="auto"/>
        <w:rPr>
          <w:rFonts w:ascii="Times New Roman" w:eastAsia="Times New Roman" w:hAnsi="Times New Roman" w:cs="Times New Roman"/>
          <w:b/>
          <w:bCs/>
        </w:rPr>
      </w:pPr>
      <w:r w:rsidRPr="003F00AC">
        <w:rPr>
          <w:rFonts w:ascii="Times New Roman" w:hAnsi="Times New Roman" w:cs="Times New Roman"/>
        </w:rPr>
        <w:t>Metotreksat passerer morkakebarrieren hos rotte og ape.</w:t>
      </w:r>
    </w:p>
    <w:p w14:paraId="15104DA5" w14:textId="77777777" w:rsidR="000F123B" w:rsidRPr="003F00AC" w:rsidRDefault="000F123B">
      <w:pPr>
        <w:tabs>
          <w:tab w:val="left" w:pos="660"/>
        </w:tabs>
        <w:spacing w:after="0" w:line="240" w:lineRule="auto"/>
        <w:rPr>
          <w:rFonts w:ascii="Times New Roman" w:eastAsia="Times New Roman" w:hAnsi="Times New Roman" w:cs="Times New Roman"/>
        </w:rPr>
      </w:pPr>
    </w:p>
    <w:p w14:paraId="15104DA6"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5.3</w:t>
      </w:r>
      <w:r w:rsidRPr="003F00AC">
        <w:rPr>
          <w:rFonts w:ascii="Times New Roman" w:hAnsi="Times New Roman" w:cs="Times New Roman"/>
        </w:rPr>
        <w:tab/>
      </w:r>
      <w:r w:rsidRPr="003F00AC">
        <w:rPr>
          <w:rFonts w:ascii="Times New Roman" w:hAnsi="Times New Roman" w:cs="Times New Roman"/>
          <w:b/>
        </w:rPr>
        <w:t>Prekliniske sikkerhetsdata</w:t>
      </w:r>
    </w:p>
    <w:p w14:paraId="15104DA7" w14:textId="77777777" w:rsidR="000F123B" w:rsidRPr="003F00AC" w:rsidRDefault="000F123B" w:rsidP="00E62CFC">
      <w:pPr>
        <w:keepNext/>
        <w:spacing w:after="0" w:line="240" w:lineRule="auto"/>
        <w:rPr>
          <w:rFonts w:ascii="Times New Roman" w:hAnsi="Times New Roman" w:cs="Times New Roman"/>
        </w:rPr>
      </w:pPr>
    </w:p>
    <w:p w14:paraId="15104DA8"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Kronisk toksisitet</w:t>
      </w:r>
    </w:p>
    <w:p w14:paraId="15104DA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Studier av kronisk toksisitet hos mus, rotte og hund viste toksiske effekter i form av gastrointestinale lesjoner, myelosuppresjon og hepatotoksisitet.</w:t>
      </w:r>
    </w:p>
    <w:p w14:paraId="15104DAB" w14:textId="77777777" w:rsidR="000F123B" w:rsidRPr="003F00AC" w:rsidRDefault="000F123B">
      <w:pPr>
        <w:spacing w:after="0" w:line="240" w:lineRule="auto"/>
        <w:rPr>
          <w:rFonts w:ascii="Times New Roman" w:hAnsi="Times New Roman" w:cs="Times New Roman"/>
        </w:rPr>
      </w:pPr>
    </w:p>
    <w:p w14:paraId="15104DAC"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Mutagent og karsinogent potensiale</w:t>
      </w:r>
    </w:p>
    <w:p w14:paraId="15104DA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I langtidsstudier av metotreksat hos rotte, mus og hamster ble det ikke funnet at metotreksat har tumorfremkallende potensiale. Metotreksat induserer gen- og kromosommutasjoner både </w:t>
      </w:r>
      <w:r w:rsidRPr="003F00AC">
        <w:rPr>
          <w:rFonts w:ascii="Times New Roman" w:hAnsi="Times New Roman" w:cs="Times New Roman"/>
          <w:i/>
        </w:rPr>
        <w:t>in vitro</w:t>
      </w:r>
      <w:r w:rsidRPr="003F00AC">
        <w:rPr>
          <w:rFonts w:ascii="Times New Roman" w:hAnsi="Times New Roman" w:cs="Times New Roman"/>
        </w:rPr>
        <w:t xml:space="preserve"> og </w:t>
      </w:r>
      <w:r w:rsidRPr="003F00AC">
        <w:rPr>
          <w:rFonts w:ascii="Times New Roman" w:hAnsi="Times New Roman" w:cs="Times New Roman"/>
          <w:i/>
        </w:rPr>
        <w:t>in vivo</w:t>
      </w:r>
      <w:r w:rsidRPr="003F00AC">
        <w:rPr>
          <w:rFonts w:ascii="Times New Roman" w:hAnsi="Times New Roman" w:cs="Times New Roman"/>
        </w:rPr>
        <w:t>. En mutagen-effekt mistenkes hos mennesker.</w:t>
      </w:r>
    </w:p>
    <w:p w14:paraId="15104DAF" w14:textId="77777777" w:rsidR="000F123B" w:rsidRPr="003F00AC" w:rsidRDefault="000F123B">
      <w:pPr>
        <w:spacing w:after="0" w:line="240" w:lineRule="auto"/>
        <w:rPr>
          <w:rFonts w:ascii="Times New Roman" w:hAnsi="Times New Roman" w:cs="Times New Roman"/>
        </w:rPr>
      </w:pPr>
    </w:p>
    <w:p w14:paraId="15104DB0" w14:textId="77777777" w:rsidR="000F123B" w:rsidRPr="003F00AC" w:rsidRDefault="008C7AE8" w:rsidP="00E62CFC">
      <w:pPr>
        <w:keepNext/>
        <w:spacing w:after="0" w:line="240" w:lineRule="auto"/>
        <w:rPr>
          <w:rFonts w:ascii="Times New Roman" w:hAnsi="Times New Roman" w:cs="Times New Roman"/>
          <w:u w:val="single" w:color="000000"/>
        </w:rPr>
      </w:pPr>
      <w:r w:rsidRPr="003F00AC">
        <w:rPr>
          <w:rFonts w:ascii="Times New Roman" w:hAnsi="Times New Roman" w:cs="Times New Roman"/>
          <w:u w:val="single" w:color="000000"/>
        </w:rPr>
        <w:t>Reproduktiv toksikologi</w:t>
      </w:r>
    </w:p>
    <w:p w14:paraId="15104DB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Fosterskadende effekter er identifisert hos fire arter (rotte, mus, kanin, katt). Hos rhesus-ape forekom ingen deformasjoner som er sammenlignbare med mennesker.</w:t>
      </w:r>
    </w:p>
    <w:p w14:paraId="15104DB4" w14:textId="77777777" w:rsidR="000F123B" w:rsidRDefault="000F123B">
      <w:pPr>
        <w:widowControl/>
        <w:spacing w:after="0" w:line="240" w:lineRule="auto"/>
        <w:rPr>
          <w:rFonts w:ascii="Times New Roman" w:hAnsi="Times New Roman" w:cs="Times New Roman"/>
          <w:bCs/>
        </w:rPr>
      </w:pPr>
    </w:p>
    <w:p w14:paraId="7F937027" w14:textId="77777777" w:rsidR="00404E22" w:rsidRPr="003F00AC" w:rsidRDefault="00404E22">
      <w:pPr>
        <w:widowControl/>
        <w:spacing w:after="0" w:line="240" w:lineRule="auto"/>
        <w:rPr>
          <w:rFonts w:ascii="Times New Roman" w:hAnsi="Times New Roman" w:cs="Times New Roman"/>
          <w:bCs/>
        </w:rPr>
      </w:pPr>
    </w:p>
    <w:p w14:paraId="15104DB5"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FARMASØYTSKE OPPLYSNINGER</w:t>
      </w:r>
    </w:p>
    <w:p w14:paraId="15104DB6" w14:textId="77777777" w:rsidR="000F123B" w:rsidRPr="003F00AC" w:rsidRDefault="000F123B" w:rsidP="00E62CFC">
      <w:pPr>
        <w:keepNext/>
        <w:spacing w:after="0" w:line="240" w:lineRule="auto"/>
        <w:rPr>
          <w:rFonts w:ascii="Times New Roman" w:hAnsi="Times New Roman" w:cs="Times New Roman"/>
        </w:rPr>
      </w:pPr>
    </w:p>
    <w:p w14:paraId="15104DB7"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6.1</w:t>
      </w:r>
      <w:r w:rsidRPr="003F00AC">
        <w:rPr>
          <w:rFonts w:ascii="Times New Roman" w:hAnsi="Times New Roman" w:cs="Times New Roman"/>
        </w:rPr>
        <w:tab/>
      </w:r>
      <w:r w:rsidRPr="003F00AC">
        <w:rPr>
          <w:rFonts w:ascii="Times New Roman" w:hAnsi="Times New Roman" w:cs="Times New Roman"/>
          <w:b/>
        </w:rPr>
        <w:t>Hjelpestoffer</w:t>
      </w:r>
    </w:p>
    <w:p w14:paraId="15104DB8" w14:textId="77777777" w:rsidR="000F123B" w:rsidRPr="003F00AC" w:rsidRDefault="000F123B" w:rsidP="00E62CFC">
      <w:pPr>
        <w:keepNext/>
        <w:spacing w:after="0" w:line="240" w:lineRule="auto"/>
        <w:rPr>
          <w:rFonts w:ascii="Times New Roman" w:hAnsi="Times New Roman" w:cs="Times New Roman"/>
        </w:rPr>
      </w:pPr>
    </w:p>
    <w:p w14:paraId="15104DB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4DB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Natriumhydroksid (for justering av pH)</w:t>
      </w:r>
    </w:p>
    <w:p w14:paraId="15104DB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4DBC" w14:textId="77777777" w:rsidR="000F123B" w:rsidRPr="003F00AC" w:rsidRDefault="000F123B">
      <w:pPr>
        <w:spacing w:after="0" w:line="240" w:lineRule="auto"/>
        <w:rPr>
          <w:rFonts w:ascii="Times New Roman" w:hAnsi="Times New Roman" w:cs="Times New Roman"/>
        </w:rPr>
      </w:pPr>
    </w:p>
    <w:p w14:paraId="15104DBD"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6.2</w:t>
      </w:r>
      <w:r w:rsidRPr="003F00AC">
        <w:rPr>
          <w:rFonts w:ascii="Times New Roman" w:hAnsi="Times New Roman" w:cs="Times New Roman"/>
        </w:rPr>
        <w:tab/>
      </w:r>
      <w:r w:rsidRPr="003F00AC">
        <w:rPr>
          <w:rFonts w:ascii="Times New Roman" w:hAnsi="Times New Roman" w:cs="Times New Roman"/>
          <w:b/>
        </w:rPr>
        <w:t>Uforlikeligheter</w:t>
      </w:r>
    </w:p>
    <w:p w14:paraId="15104DBE" w14:textId="77777777" w:rsidR="000F123B" w:rsidRPr="003F00AC" w:rsidRDefault="000F123B" w:rsidP="00E62CFC">
      <w:pPr>
        <w:keepNext/>
        <w:spacing w:after="0" w:line="240" w:lineRule="auto"/>
        <w:rPr>
          <w:rFonts w:ascii="Times New Roman" w:hAnsi="Times New Roman" w:cs="Times New Roman"/>
        </w:rPr>
      </w:pPr>
    </w:p>
    <w:p w14:paraId="15104DB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Dette legemidlet skal ikke blandes med andre legemidler da det ikke er gjort studier på uforlikelighet.</w:t>
      </w:r>
    </w:p>
    <w:p w14:paraId="15104DC0" w14:textId="77777777" w:rsidR="000F123B" w:rsidRPr="003F00AC" w:rsidRDefault="000F123B">
      <w:pPr>
        <w:spacing w:after="0" w:line="240" w:lineRule="auto"/>
        <w:rPr>
          <w:rFonts w:ascii="Times New Roman" w:hAnsi="Times New Roman" w:cs="Times New Roman"/>
        </w:rPr>
      </w:pPr>
    </w:p>
    <w:p w14:paraId="15104DC1" w14:textId="77777777" w:rsidR="000F123B" w:rsidRPr="003F00AC" w:rsidRDefault="008C7AE8" w:rsidP="00E62CFC">
      <w:pPr>
        <w:keepNext/>
        <w:tabs>
          <w:tab w:val="left" w:pos="660"/>
        </w:tabs>
        <w:spacing w:after="0" w:line="240" w:lineRule="auto"/>
        <w:rPr>
          <w:rFonts w:ascii="Times New Roman" w:eastAsia="Times New Roman" w:hAnsi="Times New Roman" w:cs="Times New Roman"/>
        </w:rPr>
      </w:pPr>
      <w:r w:rsidRPr="003F00AC">
        <w:rPr>
          <w:rFonts w:ascii="Times New Roman" w:hAnsi="Times New Roman" w:cs="Times New Roman"/>
          <w:b/>
        </w:rPr>
        <w:t>6.3</w:t>
      </w:r>
      <w:r w:rsidRPr="003F00AC">
        <w:rPr>
          <w:rFonts w:ascii="Times New Roman" w:hAnsi="Times New Roman" w:cs="Times New Roman"/>
        </w:rPr>
        <w:tab/>
      </w:r>
      <w:r w:rsidRPr="003F00AC">
        <w:rPr>
          <w:rFonts w:ascii="Times New Roman" w:hAnsi="Times New Roman" w:cs="Times New Roman"/>
          <w:b/>
        </w:rPr>
        <w:t>Holdbarhet</w:t>
      </w:r>
    </w:p>
    <w:p w14:paraId="15104DC2" w14:textId="77777777" w:rsidR="000F123B" w:rsidRPr="003F00AC" w:rsidRDefault="000F123B" w:rsidP="00E62CFC">
      <w:pPr>
        <w:keepNext/>
        <w:spacing w:after="0" w:line="240" w:lineRule="auto"/>
        <w:rPr>
          <w:rFonts w:ascii="Times New Roman" w:hAnsi="Times New Roman" w:cs="Times New Roman"/>
        </w:rPr>
      </w:pPr>
    </w:p>
    <w:p w14:paraId="15104DC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 år.</w:t>
      </w:r>
    </w:p>
    <w:p w14:paraId="15104DC4" w14:textId="77777777" w:rsidR="000F123B" w:rsidRPr="003F00AC" w:rsidRDefault="000F123B">
      <w:pPr>
        <w:spacing w:after="0" w:line="240" w:lineRule="auto"/>
        <w:rPr>
          <w:rFonts w:ascii="Times New Roman" w:hAnsi="Times New Roman" w:cs="Times New Roman"/>
        </w:rPr>
      </w:pPr>
    </w:p>
    <w:p w14:paraId="15104DC5"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6.4</w:t>
      </w:r>
      <w:r w:rsidRPr="003F00AC">
        <w:rPr>
          <w:rFonts w:ascii="Times New Roman" w:hAnsi="Times New Roman" w:cs="Times New Roman"/>
        </w:rPr>
        <w:tab/>
      </w:r>
      <w:r w:rsidRPr="003F00AC">
        <w:rPr>
          <w:rFonts w:ascii="Times New Roman" w:hAnsi="Times New Roman" w:cs="Times New Roman"/>
          <w:b/>
        </w:rPr>
        <w:t>Oppbevaringsbetingelser</w:t>
      </w:r>
    </w:p>
    <w:p w14:paraId="15104DC6" w14:textId="77777777" w:rsidR="000F123B" w:rsidRPr="003F00AC" w:rsidRDefault="000F123B" w:rsidP="00E62CFC">
      <w:pPr>
        <w:keepNext/>
        <w:spacing w:after="0" w:line="240" w:lineRule="auto"/>
        <w:rPr>
          <w:rFonts w:ascii="Times New Roman" w:hAnsi="Times New Roman" w:cs="Times New Roman"/>
        </w:rPr>
      </w:pPr>
    </w:p>
    <w:p w14:paraId="15104DC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4DC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Oppbevar den ferdigfylte pennen eller ferdigfylte sprøyten i ytteremballasjen for å beskytte mot lys.</w:t>
      </w:r>
    </w:p>
    <w:p w14:paraId="15104DC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4DCA" w14:textId="77777777" w:rsidR="000F123B" w:rsidRPr="003F00AC" w:rsidRDefault="000F123B">
      <w:pPr>
        <w:spacing w:after="0" w:line="240" w:lineRule="auto"/>
        <w:rPr>
          <w:rFonts w:ascii="Times New Roman" w:hAnsi="Times New Roman" w:cs="Times New Roman"/>
        </w:rPr>
      </w:pPr>
    </w:p>
    <w:p w14:paraId="15104DCB"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position w:val="-1"/>
        </w:rPr>
        <w:lastRenderedPageBreak/>
        <w:t>6.5</w:t>
      </w:r>
      <w:r w:rsidRPr="003F00AC">
        <w:rPr>
          <w:rFonts w:ascii="Times New Roman" w:hAnsi="Times New Roman" w:cs="Times New Roman"/>
        </w:rPr>
        <w:tab/>
      </w:r>
      <w:r w:rsidRPr="003F00AC">
        <w:rPr>
          <w:rFonts w:ascii="Times New Roman" w:hAnsi="Times New Roman" w:cs="Times New Roman"/>
          <w:b/>
        </w:rPr>
        <w:t>Emballasje (type og innhold)</w:t>
      </w:r>
    </w:p>
    <w:p w14:paraId="15104DCC" w14:textId="77777777" w:rsidR="000F123B" w:rsidRPr="003F00AC" w:rsidRDefault="000F123B" w:rsidP="00E62CFC">
      <w:pPr>
        <w:keepNext/>
        <w:spacing w:after="0" w:line="240" w:lineRule="auto"/>
        <w:rPr>
          <w:rFonts w:ascii="Times New Roman" w:hAnsi="Times New Roman" w:cs="Times New Roman"/>
        </w:rPr>
      </w:pPr>
    </w:p>
    <w:p w14:paraId="15104DCD" w14:textId="77777777" w:rsidR="000F123B" w:rsidRPr="003F00AC" w:rsidRDefault="008C7AE8" w:rsidP="00E62CFC">
      <w:pPr>
        <w:keepNext/>
        <w:spacing w:after="0" w:line="240" w:lineRule="auto"/>
        <w:rPr>
          <w:rFonts w:ascii="Times New Roman" w:hAnsi="Times New Roman" w:cs="Times New Roman"/>
          <w:iCs/>
          <w:u w:val="single"/>
        </w:rPr>
      </w:pPr>
      <w:r w:rsidRPr="003F00AC">
        <w:rPr>
          <w:rFonts w:ascii="Times New Roman" w:hAnsi="Times New Roman" w:cs="Times New Roman"/>
          <w:iCs/>
          <w:u w:val="single"/>
        </w:rPr>
        <w:t>Ferdigfylt penn</w:t>
      </w:r>
    </w:p>
    <w:p w14:paraId="15104DC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Ferdigfylt penn med en 1 ml type I-glassprøyte med tilkoblet nål i rustfritt stål og en stempelstopper i klorobutylgummi. De ferdigfylte pennene inneholder 0,3 ml, 0,4 ml, 0,5 ml, 0,6 ml, 0,7 ml, 0,8 ml, 0,9 ml eller 1,0 ml injeksjonsvæske, oppløsning. </w:t>
      </w:r>
    </w:p>
    <w:p w14:paraId="15104DD0" w14:textId="4226AA35"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Hver pakning inneholder 1 ferdigfylt penn og ett sprittørk og multipakninger inneholder 4 (4 pakninger à 1 eller 1 pakning à 4)</w:t>
      </w:r>
      <w:del w:id="0" w:author="Author">
        <w:r w:rsidRPr="003F00AC" w:rsidDel="00C43DE1">
          <w:rPr>
            <w:rFonts w:ascii="Times New Roman" w:hAnsi="Times New Roman" w:cs="Times New Roman"/>
          </w:rPr>
          <w:delText>, 6 (6 pakninger à 1)</w:delText>
        </w:r>
      </w:del>
      <w:r w:rsidRPr="003F00AC">
        <w:rPr>
          <w:rFonts w:ascii="Times New Roman" w:hAnsi="Times New Roman" w:cs="Times New Roman"/>
        </w:rPr>
        <w:t xml:space="preserve"> og 12 (3 pakninger à 4) ferdigfylte penner og henholdsvis 4</w:t>
      </w:r>
      <w:del w:id="1" w:author="Author">
        <w:r w:rsidRPr="003F00AC" w:rsidDel="00C43DE1">
          <w:rPr>
            <w:rFonts w:ascii="Times New Roman" w:hAnsi="Times New Roman" w:cs="Times New Roman"/>
          </w:rPr>
          <w:delText>, 6</w:delText>
        </w:r>
      </w:del>
      <w:r w:rsidRPr="003F00AC">
        <w:rPr>
          <w:rFonts w:ascii="Times New Roman" w:hAnsi="Times New Roman" w:cs="Times New Roman"/>
        </w:rPr>
        <w:t xml:space="preserve"> og 12 sprittørk.</w:t>
      </w:r>
    </w:p>
    <w:p w14:paraId="15104DD1" w14:textId="77777777" w:rsidR="000F123B" w:rsidRPr="003F00AC" w:rsidRDefault="000F123B">
      <w:pPr>
        <w:spacing w:after="0" w:line="240" w:lineRule="auto"/>
        <w:rPr>
          <w:rFonts w:ascii="Times New Roman" w:hAnsi="Times New Roman" w:cs="Times New Roman"/>
          <w:i/>
          <w:u w:val="single"/>
        </w:rPr>
      </w:pPr>
    </w:p>
    <w:p w14:paraId="15104DD2" w14:textId="77777777" w:rsidR="000F123B" w:rsidRPr="003F00AC" w:rsidRDefault="008C7AE8" w:rsidP="00E62CFC">
      <w:pPr>
        <w:keepNext/>
        <w:spacing w:after="0" w:line="240" w:lineRule="auto"/>
        <w:rPr>
          <w:rFonts w:ascii="Times New Roman" w:hAnsi="Times New Roman" w:cs="Times New Roman"/>
          <w:iCs/>
          <w:u w:val="single"/>
        </w:rPr>
      </w:pPr>
      <w:r w:rsidRPr="003F00AC">
        <w:rPr>
          <w:rFonts w:ascii="Times New Roman" w:hAnsi="Times New Roman" w:cs="Times New Roman"/>
          <w:iCs/>
          <w:u w:val="single"/>
        </w:rPr>
        <w:t>Ferdigfylt sprøyte</w:t>
      </w:r>
    </w:p>
    <w:p w14:paraId="15104DD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1 ml type I-glassprøyte med tilkoblet nål i rustfritt stål, en stempelstopper i klorobutylgummi og en nålbeskytter for å hindre nålestikkskader og gjenbruk. De ferdigfylte sprøytene inneholder 0,3 ml, 0,4 ml, 0,5 ml, 0,6 ml, 0,7 ml, 0,8 ml, 0,9 ml eller 1,0 ml injeksjonsvæske, oppløsning. </w:t>
      </w:r>
    </w:p>
    <w:p w14:paraId="15104DD5" w14:textId="2051D6ED"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Hver pakning inneholder 1 ferdigfylt sprøyte og to sprittørk og multipakninger inneholder 4 (4 pakninger à 1)</w:t>
      </w:r>
      <w:del w:id="2" w:author="Author">
        <w:r w:rsidRPr="003F00AC" w:rsidDel="00C43DE1">
          <w:rPr>
            <w:rFonts w:ascii="Times New Roman" w:hAnsi="Times New Roman" w:cs="Times New Roman"/>
          </w:rPr>
          <w:delText>, 6 (6 pakninger à 1)</w:delText>
        </w:r>
      </w:del>
      <w:r w:rsidRPr="003F00AC">
        <w:rPr>
          <w:rFonts w:ascii="Times New Roman" w:hAnsi="Times New Roman" w:cs="Times New Roman"/>
        </w:rPr>
        <w:t xml:space="preserve"> og 12 (12 pakninger à 1) ferdigfylte sprøyter og henholdsvis 8</w:t>
      </w:r>
      <w:del w:id="3" w:author="Author">
        <w:r w:rsidRPr="003F00AC" w:rsidDel="00C43DE1">
          <w:rPr>
            <w:rFonts w:ascii="Times New Roman" w:hAnsi="Times New Roman" w:cs="Times New Roman"/>
          </w:rPr>
          <w:delText>, 12</w:delText>
        </w:r>
      </w:del>
      <w:r w:rsidRPr="003F00AC">
        <w:rPr>
          <w:rFonts w:ascii="Times New Roman" w:hAnsi="Times New Roman" w:cs="Times New Roman"/>
        </w:rPr>
        <w:t xml:space="preserve"> og 24 sprittørk.</w:t>
      </w:r>
    </w:p>
    <w:p w14:paraId="15104DD6" w14:textId="77777777" w:rsidR="000F123B" w:rsidRPr="003F00AC" w:rsidRDefault="000F123B">
      <w:pPr>
        <w:spacing w:after="0" w:line="240" w:lineRule="auto"/>
        <w:rPr>
          <w:rFonts w:ascii="Times New Roman" w:hAnsi="Times New Roman" w:cs="Times New Roman"/>
        </w:rPr>
      </w:pPr>
    </w:p>
    <w:p w14:paraId="15104DD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Ikke alle pakningsstørrelser vil nødvendigvis bli markedsført. </w:t>
      </w:r>
    </w:p>
    <w:p w14:paraId="15104DD8" w14:textId="77777777" w:rsidR="000F123B" w:rsidRPr="003F00AC" w:rsidRDefault="000F123B">
      <w:pPr>
        <w:widowControl/>
        <w:spacing w:after="0" w:line="240" w:lineRule="auto"/>
        <w:rPr>
          <w:rFonts w:ascii="Times New Roman" w:hAnsi="Times New Roman" w:cs="Times New Roman"/>
        </w:rPr>
      </w:pPr>
    </w:p>
    <w:p w14:paraId="15104DD9"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6.6</w:t>
      </w:r>
      <w:r w:rsidRPr="003F00AC">
        <w:rPr>
          <w:rFonts w:ascii="Times New Roman" w:hAnsi="Times New Roman" w:cs="Times New Roman"/>
        </w:rPr>
        <w:tab/>
      </w:r>
      <w:r w:rsidRPr="003F00AC">
        <w:rPr>
          <w:rFonts w:ascii="Times New Roman" w:hAnsi="Times New Roman" w:cs="Times New Roman"/>
          <w:b/>
        </w:rPr>
        <w:t>Spesielle forholdsregler for destruksjon og annen håndtering</w:t>
      </w:r>
    </w:p>
    <w:p w14:paraId="15104DDA" w14:textId="77777777" w:rsidR="000F123B" w:rsidRPr="003F00AC" w:rsidRDefault="000F123B" w:rsidP="00E62CFC">
      <w:pPr>
        <w:keepNext/>
        <w:spacing w:after="0" w:line="240" w:lineRule="auto"/>
        <w:rPr>
          <w:rFonts w:ascii="Times New Roman" w:hAnsi="Times New Roman" w:cs="Times New Roman"/>
        </w:rPr>
      </w:pPr>
    </w:p>
    <w:p w14:paraId="15104DD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Håndterings- og destruksjonsmetodene må være i overensstemmelse med lokale krav for cytotoksiske legemidler. Helsepersonell som er gravide, skal ikke håndtere og/eller administrere metotreksat.</w:t>
      </w:r>
    </w:p>
    <w:p w14:paraId="15104DDC" w14:textId="77777777" w:rsidR="000F123B" w:rsidRPr="003F00AC" w:rsidRDefault="000F123B">
      <w:pPr>
        <w:spacing w:after="0" w:line="240" w:lineRule="auto"/>
        <w:rPr>
          <w:rFonts w:ascii="Times New Roman" w:hAnsi="Times New Roman" w:cs="Times New Roman"/>
        </w:rPr>
      </w:pPr>
    </w:p>
    <w:p w14:paraId="15104DD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Metotreksat skal ikke komme i kontakt med hudoverflaten eller slimhinner. Ved kontaminering skal de berørte områdene skylles øyeblikkelig med rikelige mengder vann. </w:t>
      </w:r>
    </w:p>
    <w:p w14:paraId="15104DDE" w14:textId="77777777" w:rsidR="000F123B" w:rsidRPr="003F00AC" w:rsidRDefault="000F123B">
      <w:pPr>
        <w:spacing w:after="0" w:line="240" w:lineRule="auto"/>
        <w:rPr>
          <w:rFonts w:ascii="Times New Roman" w:eastAsia="Times New Roman" w:hAnsi="Times New Roman" w:cs="Times New Roman"/>
        </w:rPr>
      </w:pPr>
    </w:p>
    <w:p w14:paraId="15104DD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er kun for engangsbruk og ubrukt oppløsning skal kasseres.</w:t>
      </w:r>
    </w:p>
    <w:p w14:paraId="15104DE0" w14:textId="77777777" w:rsidR="000F123B" w:rsidRPr="003F00AC" w:rsidRDefault="000F123B">
      <w:pPr>
        <w:spacing w:after="0" w:line="240" w:lineRule="auto"/>
        <w:rPr>
          <w:rFonts w:ascii="Times New Roman" w:hAnsi="Times New Roman" w:cs="Times New Roman"/>
        </w:rPr>
      </w:pPr>
    </w:p>
    <w:p w14:paraId="15104DE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 for cytotoksiske midler.</w:t>
      </w:r>
    </w:p>
    <w:p w14:paraId="15104DE3" w14:textId="77777777" w:rsidR="000F123B" w:rsidRDefault="000F123B">
      <w:pPr>
        <w:widowControl/>
        <w:spacing w:after="0" w:line="240" w:lineRule="auto"/>
        <w:rPr>
          <w:rFonts w:ascii="Times New Roman" w:hAnsi="Times New Roman" w:cs="Times New Roman"/>
          <w:bCs/>
        </w:rPr>
      </w:pPr>
    </w:p>
    <w:p w14:paraId="1477B37F" w14:textId="77777777" w:rsidR="00404E22" w:rsidRPr="003F00AC" w:rsidRDefault="00404E22">
      <w:pPr>
        <w:widowControl/>
        <w:spacing w:after="0" w:line="240" w:lineRule="auto"/>
        <w:rPr>
          <w:rFonts w:ascii="Times New Roman" w:hAnsi="Times New Roman" w:cs="Times New Roman"/>
          <w:bCs/>
        </w:rPr>
      </w:pPr>
    </w:p>
    <w:p w14:paraId="15104DE4"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7.</w:t>
      </w:r>
      <w:r w:rsidRPr="003F00AC">
        <w:rPr>
          <w:rFonts w:ascii="Times New Roman" w:hAnsi="Times New Roman" w:cs="Times New Roman"/>
        </w:rPr>
        <w:tab/>
      </w:r>
      <w:r w:rsidRPr="003F00AC">
        <w:rPr>
          <w:rFonts w:ascii="Times New Roman" w:hAnsi="Times New Roman" w:cs="Times New Roman"/>
          <w:b/>
        </w:rPr>
        <w:t>INNEHAVER AV MARKEDSFØRINGSTILLATELSEN</w:t>
      </w:r>
    </w:p>
    <w:p w14:paraId="15104DE5" w14:textId="77777777" w:rsidR="000F123B" w:rsidRPr="003F00AC" w:rsidRDefault="000F123B" w:rsidP="00E62CFC">
      <w:pPr>
        <w:keepNext/>
        <w:spacing w:after="0" w:line="240" w:lineRule="auto"/>
        <w:rPr>
          <w:rFonts w:ascii="Times New Roman" w:hAnsi="Times New Roman" w:cs="Times New Roman"/>
        </w:rPr>
      </w:pPr>
    </w:p>
    <w:p w14:paraId="15104DE6"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rPr>
        <w:t>Nordic Group B.V.</w:t>
      </w:r>
    </w:p>
    <w:p w14:paraId="15104DE7" w14:textId="77777777" w:rsidR="000F123B" w:rsidRPr="003F00AC" w:rsidRDefault="008C7AE8" w:rsidP="00E62CFC">
      <w:pPr>
        <w:keepNext/>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Siriusdreef 41</w:t>
      </w:r>
    </w:p>
    <w:p w14:paraId="15104DE8"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rPr>
        <w:t>2132 WT Hoofddorp</w:t>
      </w:r>
    </w:p>
    <w:p w14:paraId="15104DE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Nederland</w:t>
      </w:r>
    </w:p>
    <w:p w14:paraId="15104DEB" w14:textId="77777777" w:rsidR="000F123B" w:rsidRDefault="000F123B">
      <w:pPr>
        <w:spacing w:after="0" w:line="240" w:lineRule="auto"/>
        <w:rPr>
          <w:rFonts w:ascii="Times New Roman" w:hAnsi="Times New Roman" w:cs="Times New Roman"/>
        </w:rPr>
      </w:pPr>
    </w:p>
    <w:p w14:paraId="17C91418" w14:textId="77777777" w:rsidR="00404E22" w:rsidRPr="003F00AC" w:rsidRDefault="00404E22">
      <w:pPr>
        <w:spacing w:after="0" w:line="240" w:lineRule="auto"/>
        <w:rPr>
          <w:rFonts w:ascii="Times New Roman" w:hAnsi="Times New Roman" w:cs="Times New Roman"/>
        </w:rPr>
      </w:pPr>
    </w:p>
    <w:p w14:paraId="15104DEC" w14:textId="77777777" w:rsidR="000F123B" w:rsidRPr="003F00AC" w:rsidRDefault="008C7AE8" w:rsidP="00E62CFC">
      <w:pPr>
        <w:keepNext/>
        <w:tabs>
          <w:tab w:val="left" w:pos="567"/>
        </w:tabs>
        <w:spacing w:after="0" w:line="240" w:lineRule="auto"/>
        <w:ind w:left="567" w:hanging="567"/>
        <w:rPr>
          <w:rFonts w:ascii="Times New Roman" w:hAnsi="Times New Roman" w:cs="Times New Roman"/>
          <w:b/>
        </w:rPr>
      </w:pPr>
      <w:r w:rsidRPr="003F00AC">
        <w:rPr>
          <w:rFonts w:ascii="Times New Roman" w:hAnsi="Times New Roman" w:cs="Times New Roman"/>
          <w:b/>
        </w:rPr>
        <w:t>8.</w:t>
      </w:r>
      <w:r w:rsidRPr="003F00AC">
        <w:rPr>
          <w:rFonts w:ascii="Times New Roman" w:hAnsi="Times New Roman" w:cs="Times New Roman"/>
        </w:rPr>
        <w:tab/>
      </w:r>
      <w:r w:rsidRPr="003F00AC">
        <w:rPr>
          <w:rFonts w:ascii="Times New Roman" w:hAnsi="Times New Roman" w:cs="Times New Roman"/>
          <w:b/>
        </w:rPr>
        <w:t>MARKEDSFØRINGSTILLATELSESNUMMER (NUMRE)</w:t>
      </w:r>
    </w:p>
    <w:p w14:paraId="15104DED" w14:textId="77777777" w:rsidR="000F123B" w:rsidRPr="003F00AC" w:rsidRDefault="000F123B" w:rsidP="00E62CFC">
      <w:pPr>
        <w:keepNext/>
        <w:spacing w:after="0" w:line="240" w:lineRule="auto"/>
        <w:ind w:left="567" w:hanging="567"/>
        <w:rPr>
          <w:rFonts w:ascii="Times New Roman" w:eastAsia="Times New Roman" w:hAnsi="Times New Roman" w:cs="Times New Roman"/>
          <w:u w:val="single"/>
        </w:rPr>
      </w:pPr>
    </w:p>
    <w:p w14:paraId="15104DEE" w14:textId="77777777" w:rsidR="000F123B" w:rsidRPr="003F00AC" w:rsidRDefault="008C7AE8" w:rsidP="00E62CFC">
      <w:pPr>
        <w:keepNext/>
        <w:spacing w:after="0" w:line="240" w:lineRule="auto"/>
        <w:ind w:left="567" w:hanging="567"/>
        <w:rPr>
          <w:rFonts w:ascii="Times New Roman" w:eastAsia="Times New Roman" w:hAnsi="Times New Roman" w:cs="Times New Roman"/>
          <w:u w:val="single"/>
        </w:rPr>
      </w:pPr>
      <w:r w:rsidRPr="003F00AC">
        <w:rPr>
          <w:rFonts w:ascii="Times New Roman" w:eastAsia="Times New Roman" w:hAnsi="Times New Roman" w:cs="Times New Roman"/>
          <w:u w:val="single"/>
        </w:rPr>
        <w:t>Nordimet 7,5 mg injeksjonsvæske, oppløsning i ferdigfylt penn</w:t>
      </w:r>
    </w:p>
    <w:p w14:paraId="15104DF0"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EU/1/16/1124/001 - 1 ferdigfylt penn</w:t>
      </w:r>
    </w:p>
    <w:p w14:paraId="15104DF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EU/1/16/1124/009 - multipakning: 4 (4 pakninger à 1) ferdigfylte penner</w:t>
      </w:r>
    </w:p>
    <w:p w14:paraId="15104DF2" w14:textId="61816CD7" w:rsidR="000F123B" w:rsidRPr="003F00AC" w:rsidDel="00C43DE1" w:rsidRDefault="008C7AE8">
      <w:pPr>
        <w:spacing w:after="0" w:line="240" w:lineRule="auto"/>
        <w:rPr>
          <w:del w:id="4" w:author="Author"/>
          <w:rFonts w:ascii="Times New Roman" w:hAnsi="Times New Roman" w:cs="Times New Roman"/>
        </w:rPr>
      </w:pPr>
      <w:del w:id="5" w:author="Author">
        <w:r w:rsidRPr="003F00AC" w:rsidDel="00C43DE1">
          <w:rPr>
            <w:rFonts w:ascii="Times New Roman" w:hAnsi="Times New Roman" w:cs="Times New Roman"/>
          </w:rPr>
          <w:delText>EU/1/16/1124/010 - multipakning: 6 (6 pakninger à 1) ferdigfylte penner</w:delText>
        </w:r>
      </w:del>
    </w:p>
    <w:p w14:paraId="15104DF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EU/1/16/1124/057 - 4 ferdigfylte penner</w:t>
      </w:r>
    </w:p>
    <w:p w14:paraId="15104DF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EU/1/16/1124/058 - multipakning: 12 (3 pakninger à 4) ferdigfylte penner</w:t>
      </w:r>
    </w:p>
    <w:p w14:paraId="15104DF5" w14:textId="77777777" w:rsidR="000F123B" w:rsidRPr="003F00AC" w:rsidRDefault="000F123B">
      <w:pPr>
        <w:spacing w:after="0" w:line="240" w:lineRule="auto"/>
        <w:rPr>
          <w:rFonts w:ascii="Times New Roman" w:hAnsi="Times New Roman" w:cs="Times New Roman"/>
        </w:rPr>
      </w:pPr>
    </w:p>
    <w:p w14:paraId="15104DF6" w14:textId="77777777" w:rsidR="000F123B" w:rsidRPr="003F00AC" w:rsidRDefault="008C7AE8" w:rsidP="00E62CFC">
      <w:pPr>
        <w:keepNext/>
        <w:spacing w:after="0" w:line="240" w:lineRule="auto"/>
        <w:ind w:left="567" w:hanging="567"/>
        <w:rPr>
          <w:rFonts w:ascii="Times New Roman" w:eastAsia="Times New Roman" w:hAnsi="Times New Roman" w:cs="Times New Roman"/>
          <w:u w:val="single"/>
        </w:rPr>
      </w:pPr>
      <w:r w:rsidRPr="003F00AC">
        <w:rPr>
          <w:rFonts w:ascii="Times New Roman" w:eastAsia="Times New Roman" w:hAnsi="Times New Roman" w:cs="Times New Roman"/>
          <w:u w:val="single"/>
        </w:rPr>
        <w:t>Nordimet 10 mg injeksjonsvæske, oppløsning i ferdigfylt penn</w:t>
      </w:r>
    </w:p>
    <w:p w14:paraId="15104DF8"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EU/1/16/1124/002 - 1 ferdigfylt penn</w:t>
      </w:r>
    </w:p>
    <w:p w14:paraId="15104DF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EU/1/16/1124/011 - multipakning: 4 (4 pakninger à 1) ferdigfylte penner</w:t>
      </w:r>
    </w:p>
    <w:p w14:paraId="15104DFA" w14:textId="16DA58A7" w:rsidR="000F123B" w:rsidRPr="003F00AC" w:rsidDel="00C43DE1" w:rsidRDefault="008C7AE8">
      <w:pPr>
        <w:spacing w:after="0" w:line="240" w:lineRule="auto"/>
        <w:rPr>
          <w:del w:id="6" w:author="Author"/>
          <w:rFonts w:ascii="Times New Roman" w:hAnsi="Times New Roman" w:cs="Times New Roman"/>
        </w:rPr>
      </w:pPr>
      <w:del w:id="7" w:author="Author">
        <w:r w:rsidRPr="003F00AC" w:rsidDel="00C43DE1">
          <w:rPr>
            <w:rFonts w:ascii="Times New Roman" w:hAnsi="Times New Roman" w:cs="Times New Roman"/>
          </w:rPr>
          <w:delText>EU/1/16/1124/012 - multipakning: 6 (</w:delText>
        </w:r>
        <w:bookmarkStart w:id="8" w:name="_Hlk69205436"/>
        <w:r w:rsidRPr="003F00AC" w:rsidDel="00C43DE1">
          <w:rPr>
            <w:rFonts w:ascii="Times New Roman" w:hAnsi="Times New Roman" w:cs="Times New Roman"/>
          </w:rPr>
          <w:delText xml:space="preserve">6 pakninger à 1) </w:delText>
        </w:r>
        <w:bookmarkEnd w:id="8"/>
        <w:r w:rsidRPr="003F00AC" w:rsidDel="00C43DE1">
          <w:rPr>
            <w:rFonts w:ascii="Times New Roman" w:hAnsi="Times New Roman" w:cs="Times New Roman"/>
          </w:rPr>
          <w:delText>ferdigfylte penner</w:delText>
        </w:r>
      </w:del>
    </w:p>
    <w:p w14:paraId="15104DF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EU/1/16/1124/059 - 4 ferdigfylte penner</w:t>
      </w:r>
    </w:p>
    <w:p w14:paraId="15104DF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EU/1/16/1124/060 - multipakning: 12 (3 pakninger à 4) ferdigfylte penner</w:t>
      </w:r>
    </w:p>
    <w:p w14:paraId="15104DFD" w14:textId="77777777" w:rsidR="000F123B" w:rsidRPr="003F00AC" w:rsidRDefault="000F123B">
      <w:pPr>
        <w:spacing w:after="0" w:line="240" w:lineRule="auto"/>
        <w:ind w:left="567" w:hanging="567"/>
        <w:rPr>
          <w:rFonts w:ascii="Times New Roman" w:hAnsi="Times New Roman" w:cs="Times New Roman"/>
        </w:rPr>
      </w:pPr>
    </w:p>
    <w:p w14:paraId="15104DFE"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 xml:space="preserve">Nordimet 12,5 mg </w:t>
      </w:r>
      <w:r w:rsidRPr="003F00AC">
        <w:rPr>
          <w:rFonts w:ascii="Times New Roman" w:eastAsia="Times New Roman" w:hAnsi="Times New Roman" w:cs="Times New Roman"/>
          <w:u w:val="single"/>
        </w:rPr>
        <w:t xml:space="preserve">injeksjonsvæske, </w:t>
      </w:r>
      <w:r w:rsidRPr="003F00AC">
        <w:rPr>
          <w:rFonts w:ascii="Times New Roman" w:hAnsi="Times New Roman" w:cs="Times New Roman"/>
          <w:u w:val="single"/>
        </w:rPr>
        <w:t>oppløsning i ferdigfylt penn</w:t>
      </w:r>
    </w:p>
    <w:p w14:paraId="15104E00"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EU/1/16/1124/003 - 1 ferdigfylt penn</w:t>
      </w:r>
    </w:p>
    <w:p w14:paraId="15104E0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EU/1/16/1124/013 - multipakning: 4 (4 pakninger à 1) ferdigfylte penner </w:t>
      </w:r>
    </w:p>
    <w:p w14:paraId="15104E02" w14:textId="2008B60F" w:rsidR="000F123B" w:rsidRPr="003F00AC" w:rsidDel="00C43DE1" w:rsidRDefault="008C7AE8">
      <w:pPr>
        <w:spacing w:after="0" w:line="240" w:lineRule="auto"/>
        <w:rPr>
          <w:del w:id="9" w:author="Author"/>
          <w:rFonts w:ascii="Times New Roman" w:hAnsi="Times New Roman" w:cs="Times New Roman"/>
        </w:rPr>
      </w:pPr>
      <w:del w:id="10" w:author="Author">
        <w:r w:rsidRPr="003F00AC" w:rsidDel="00C43DE1">
          <w:rPr>
            <w:rFonts w:ascii="Times New Roman" w:hAnsi="Times New Roman" w:cs="Times New Roman"/>
          </w:rPr>
          <w:delText>EU/1/16/1124/014 - multipakning: (6 pakninger à 1) ferdigfylte penner</w:delText>
        </w:r>
      </w:del>
    </w:p>
    <w:p w14:paraId="15104E0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EU/1/16/1124/061 - 4 ferdigfylte penner</w:t>
      </w:r>
    </w:p>
    <w:p w14:paraId="15104E0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EU/1/16/1124/062 - multipakning: 12 (3 pakninger à 4) ferdigfylte penner</w:t>
      </w:r>
    </w:p>
    <w:p w14:paraId="15104E05" w14:textId="77777777" w:rsidR="000F123B" w:rsidRPr="003F00AC" w:rsidRDefault="000F123B">
      <w:pPr>
        <w:spacing w:after="0" w:line="240" w:lineRule="auto"/>
        <w:rPr>
          <w:rFonts w:ascii="Times New Roman" w:hAnsi="Times New Roman" w:cs="Times New Roman"/>
        </w:rPr>
      </w:pPr>
    </w:p>
    <w:p w14:paraId="15104E06"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 xml:space="preserve">Nordimet 15 mg </w:t>
      </w:r>
      <w:r w:rsidRPr="003F00AC">
        <w:rPr>
          <w:rFonts w:ascii="Times New Roman" w:eastAsia="Times New Roman" w:hAnsi="Times New Roman" w:cs="Times New Roman"/>
          <w:u w:val="single"/>
        </w:rPr>
        <w:t xml:space="preserve">injeksjonsvæske, </w:t>
      </w:r>
      <w:r w:rsidRPr="003F00AC">
        <w:rPr>
          <w:rFonts w:ascii="Times New Roman" w:hAnsi="Times New Roman" w:cs="Times New Roman"/>
          <w:u w:val="single"/>
        </w:rPr>
        <w:t>oppløsning i ferdigfylt penn</w:t>
      </w:r>
    </w:p>
    <w:p w14:paraId="15104E08"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EU/1/16/1124/004 – 1 ferdigfylt penn</w:t>
      </w:r>
    </w:p>
    <w:p w14:paraId="15104E0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EU/1/16/1124/015 - multipakning: 4 (4 pakninger à 1) ferdigfylte penner</w:t>
      </w:r>
    </w:p>
    <w:p w14:paraId="15104E0A" w14:textId="54783FCC" w:rsidR="000F123B" w:rsidRPr="003F00AC" w:rsidDel="00C43DE1" w:rsidRDefault="008C7AE8">
      <w:pPr>
        <w:spacing w:after="0" w:line="240" w:lineRule="auto"/>
        <w:rPr>
          <w:del w:id="11" w:author="Author"/>
          <w:rFonts w:ascii="Times New Roman" w:hAnsi="Times New Roman" w:cs="Times New Roman"/>
        </w:rPr>
      </w:pPr>
      <w:del w:id="12" w:author="Author">
        <w:r w:rsidRPr="003F00AC" w:rsidDel="00C43DE1">
          <w:rPr>
            <w:rFonts w:ascii="Times New Roman" w:hAnsi="Times New Roman" w:cs="Times New Roman"/>
          </w:rPr>
          <w:delText>EU/1/16/1124/016 - multipakning: 6 (6 pakninger à 1) ferdigfylte penner</w:delText>
        </w:r>
      </w:del>
    </w:p>
    <w:p w14:paraId="15104E0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EU/1/16/1124/063 - 4 ferdigfylte penner</w:t>
      </w:r>
    </w:p>
    <w:p w14:paraId="15104E0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EU/1/16/1124/064 - multipakning: 12 (3 pakninger à 4) ferdigfylte penner</w:t>
      </w:r>
    </w:p>
    <w:p w14:paraId="15104E0D" w14:textId="77777777" w:rsidR="000F123B" w:rsidRPr="003F00AC" w:rsidRDefault="000F123B">
      <w:pPr>
        <w:spacing w:after="0" w:line="240" w:lineRule="auto"/>
        <w:rPr>
          <w:rFonts w:ascii="Times New Roman" w:hAnsi="Times New Roman" w:cs="Times New Roman"/>
        </w:rPr>
      </w:pPr>
    </w:p>
    <w:p w14:paraId="15104E0E"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 xml:space="preserve">Nordimet 17,5 mg </w:t>
      </w:r>
      <w:r w:rsidRPr="003F00AC">
        <w:rPr>
          <w:rFonts w:ascii="Times New Roman" w:eastAsia="Times New Roman" w:hAnsi="Times New Roman" w:cs="Times New Roman"/>
          <w:u w:val="single"/>
        </w:rPr>
        <w:t xml:space="preserve">injeksjonsvæske, </w:t>
      </w:r>
      <w:r w:rsidRPr="003F00AC">
        <w:rPr>
          <w:rFonts w:ascii="Times New Roman" w:hAnsi="Times New Roman" w:cs="Times New Roman"/>
          <w:u w:val="single"/>
        </w:rPr>
        <w:t>oppløsning i ferdigfylt penn</w:t>
      </w:r>
    </w:p>
    <w:p w14:paraId="15104E10"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EU/1/16/1124/005 - 1 ferdigfylt penn</w:t>
      </w:r>
    </w:p>
    <w:p w14:paraId="15104E1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EU/1/16/1124/017 - multipakning: 4 (4 pakninger à 1) ferdigfylte penner</w:t>
      </w:r>
    </w:p>
    <w:p w14:paraId="15104E12" w14:textId="4AA0B29B" w:rsidR="000F123B" w:rsidRPr="003F00AC" w:rsidDel="00C43DE1" w:rsidRDefault="008C7AE8">
      <w:pPr>
        <w:spacing w:after="0" w:line="240" w:lineRule="auto"/>
        <w:rPr>
          <w:del w:id="13" w:author="Author"/>
          <w:rFonts w:ascii="Times New Roman" w:hAnsi="Times New Roman" w:cs="Times New Roman"/>
        </w:rPr>
      </w:pPr>
      <w:del w:id="14" w:author="Author">
        <w:r w:rsidRPr="003F00AC" w:rsidDel="00C43DE1">
          <w:rPr>
            <w:rFonts w:ascii="Times New Roman" w:hAnsi="Times New Roman" w:cs="Times New Roman"/>
          </w:rPr>
          <w:delText>EU/1/16/1124/018 - multipakning: 6 (6 pakninger à 1) ferdigfylte penner</w:delText>
        </w:r>
      </w:del>
    </w:p>
    <w:p w14:paraId="15104E1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EU/1/16/1124/065 - 4 ferdigfylte penner</w:t>
      </w:r>
    </w:p>
    <w:p w14:paraId="15104E1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EU/1/16/1124/066 - multipakning: 12 (3 pakninger à 4) ferdigfylte penner</w:t>
      </w:r>
    </w:p>
    <w:p w14:paraId="15104E15" w14:textId="77777777" w:rsidR="000F123B" w:rsidRPr="003F00AC" w:rsidRDefault="000F123B">
      <w:pPr>
        <w:spacing w:after="0" w:line="240" w:lineRule="auto"/>
        <w:rPr>
          <w:rFonts w:ascii="Times New Roman" w:hAnsi="Times New Roman" w:cs="Times New Roman"/>
        </w:rPr>
      </w:pPr>
    </w:p>
    <w:p w14:paraId="15104E16"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 xml:space="preserve">Nordimet 20 mg </w:t>
      </w:r>
      <w:r w:rsidRPr="003F00AC">
        <w:rPr>
          <w:rFonts w:ascii="Times New Roman" w:eastAsia="Times New Roman" w:hAnsi="Times New Roman" w:cs="Times New Roman"/>
          <w:u w:val="single"/>
        </w:rPr>
        <w:t xml:space="preserve">injeksjonsvæske, </w:t>
      </w:r>
      <w:r w:rsidRPr="003F00AC">
        <w:rPr>
          <w:rFonts w:ascii="Times New Roman" w:hAnsi="Times New Roman" w:cs="Times New Roman"/>
          <w:u w:val="single"/>
        </w:rPr>
        <w:t>oppløsning i ferdigfylt penn</w:t>
      </w:r>
    </w:p>
    <w:p w14:paraId="15104E18"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EU/1/16/1124/006 - 1 ferdigfylt penn</w:t>
      </w:r>
    </w:p>
    <w:p w14:paraId="15104E1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EU/1/16/1124/019 - multipakning: 4 (4 pakninger à 1) ferdigfylte penner</w:t>
      </w:r>
    </w:p>
    <w:p w14:paraId="15104E1A" w14:textId="05F8A2BD" w:rsidR="000F123B" w:rsidRPr="003F00AC" w:rsidDel="00C43DE1" w:rsidRDefault="008C7AE8">
      <w:pPr>
        <w:spacing w:after="0" w:line="240" w:lineRule="auto"/>
        <w:rPr>
          <w:del w:id="15" w:author="Author"/>
          <w:rFonts w:ascii="Times New Roman" w:hAnsi="Times New Roman" w:cs="Times New Roman"/>
        </w:rPr>
      </w:pPr>
      <w:del w:id="16" w:author="Author">
        <w:r w:rsidRPr="003F00AC" w:rsidDel="00C43DE1">
          <w:rPr>
            <w:rFonts w:ascii="Times New Roman" w:hAnsi="Times New Roman" w:cs="Times New Roman"/>
          </w:rPr>
          <w:delText>EU/1/16/1124/020 - multipakning: 6 (6 pakninger à 1) ferdigfylte penner</w:delText>
        </w:r>
      </w:del>
    </w:p>
    <w:p w14:paraId="15104E1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EU/1/16/1124/067 - 4 ferdigfylte penner</w:t>
      </w:r>
    </w:p>
    <w:p w14:paraId="15104E1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EU/1/16/1124/068 - multipakning: 12 (3 pakninger à 4) ferdigfylte penner</w:t>
      </w:r>
    </w:p>
    <w:p w14:paraId="15104E1D" w14:textId="77777777" w:rsidR="000F123B" w:rsidRPr="003F00AC" w:rsidRDefault="000F123B">
      <w:pPr>
        <w:widowControl/>
        <w:spacing w:after="0" w:line="240" w:lineRule="auto"/>
        <w:rPr>
          <w:rFonts w:ascii="Times New Roman" w:hAnsi="Times New Roman" w:cs="Times New Roman"/>
        </w:rPr>
      </w:pPr>
    </w:p>
    <w:p w14:paraId="15104E1E" w14:textId="77777777" w:rsidR="000F123B" w:rsidRPr="003F00AC" w:rsidRDefault="008C7AE8" w:rsidP="00E62CFC">
      <w:pPr>
        <w:keepNext/>
        <w:widowControl/>
        <w:spacing w:after="0" w:line="240" w:lineRule="auto"/>
        <w:rPr>
          <w:rFonts w:ascii="Times New Roman" w:hAnsi="Times New Roman" w:cs="Times New Roman"/>
          <w:u w:val="single"/>
        </w:rPr>
      </w:pPr>
      <w:r w:rsidRPr="003F00AC">
        <w:rPr>
          <w:rFonts w:ascii="Times New Roman" w:hAnsi="Times New Roman" w:cs="Times New Roman"/>
          <w:u w:val="single"/>
        </w:rPr>
        <w:t xml:space="preserve">Nordimet 22,5 mg </w:t>
      </w:r>
      <w:r w:rsidRPr="003F00AC">
        <w:rPr>
          <w:rFonts w:ascii="Times New Roman" w:eastAsia="Times New Roman" w:hAnsi="Times New Roman" w:cs="Times New Roman"/>
          <w:u w:val="single"/>
        </w:rPr>
        <w:t xml:space="preserve">injeksjonsvæske, </w:t>
      </w:r>
      <w:r w:rsidRPr="003F00AC">
        <w:rPr>
          <w:rFonts w:ascii="Times New Roman" w:hAnsi="Times New Roman" w:cs="Times New Roman"/>
          <w:u w:val="single"/>
        </w:rPr>
        <w:t>oppløsning i ferdigfylt penn</w:t>
      </w:r>
    </w:p>
    <w:p w14:paraId="15104E20"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EU/1/16/1124/007 - 1 ferdigfylt penn</w:t>
      </w:r>
    </w:p>
    <w:p w14:paraId="15104E21" w14:textId="77777777" w:rsidR="000F123B" w:rsidRPr="003F00AC" w:rsidRDefault="008C7AE8">
      <w:pPr>
        <w:spacing w:after="0" w:line="240" w:lineRule="auto"/>
        <w:ind w:left="567" w:hanging="567"/>
        <w:rPr>
          <w:rFonts w:ascii="Times New Roman" w:hAnsi="Times New Roman" w:cs="Times New Roman"/>
        </w:rPr>
      </w:pPr>
      <w:r w:rsidRPr="003F00AC">
        <w:rPr>
          <w:rFonts w:ascii="Times New Roman" w:hAnsi="Times New Roman" w:cs="Times New Roman"/>
        </w:rPr>
        <w:t>EU/1/16/1124/021 - multipakning: 4 (4 pakninger à 1) ferdigfylte penner</w:t>
      </w:r>
    </w:p>
    <w:p w14:paraId="15104E22" w14:textId="0180031C" w:rsidR="000F123B" w:rsidRPr="003F00AC" w:rsidDel="00C43DE1" w:rsidRDefault="008C7AE8">
      <w:pPr>
        <w:spacing w:after="0" w:line="240" w:lineRule="auto"/>
        <w:rPr>
          <w:del w:id="17" w:author="Author"/>
          <w:rFonts w:ascii="Times New Roman" w:hAnsi="Times New Roman" w:cs="Times New Roman"/>
        </w:rPr>
      </w:pPr>
      <w:del w:id="18" w:author="Author">
        <w:r w:rsidRPr="003F00AC" w:rsidDel="00C43DE1">
          <w:rPr>
            <w:rFonts w:ascii="Times New Roman" w:hAnsi="Times New Roman" w:cs="Times New Roman"/>
          </w:rPr>
          <w:delText>EU/1/16/1124/022 - multipakning: 6 (6 pakninger à 1) ferdigfylte penner</w:delText>
        </w:r>
      </w:del>
    </w:p>
    <w:p w14:paraId="15104E2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EU/1/16/1124/069 - 4 ferdigfylte penner</w:t>
      </w:r>
    </w:p>
    <w:p w14:paraId="15104E2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EU/1/16/1124/070 - multipakning: 12 (3 pakninger à 4) ferdigfylte penner</w:t>
      </w:r>
    </w:p>
    <w:p w14:paraId="15104E25" w14:textId="77777777" w:rsidR="000F123B" w:rsidRPr="003F00AC" w:rsidRDefault="000F123B">
      <w:pPr>
        <w:spacing w:after="0" w:line="240" w:lineRule="auto"/>
        <w:rPr>
          <w:rFonts w:ascii="Times New Roman" w:hAnsi="Times New Roman" w:cs="Times New Roman"/>
        </w:rPr>
      </w:pPr>
    </w:p>
    <w:p w14:paraId="15104E26"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 xml:space="preserve">Nordimet 25 mg </w:t>
      </w:r>
      <w:r w:rsidRPr="003F00AC">
        <w:rPr>
          <w:rFonts w:ascii="Times New Roman" w:eastAsia="Times New Roman" w:hAnsi="Times New Roman" w:cs="Times New Roman"/>
          <w:u w:val="single"/>
        </w:rPr>
        <w:t xml:space="preserve">injeksjonsvæske, </w:t>
      </w:r>
      <w:r w:rsidRPr="003F00AC">
        <w:rPr>
          <w:rFonts w:ascii="Times New Roman" w:hAnsi="Times New Roman" w:cs="Times New Roman"/>
          <w:u w:val="single"/>
        </w:rPr>
        <w:t>oppløsning i ferdigfylt penn</w:t>
      </w:r>
    </w:p>
    <w:p w14:paraId="15104E28"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EU/1/16/1124/008 - 1 ferdigfylt penn</w:t>
      </w:r>
    </w:p>
    <w:p w14:paraId="15104E2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EU/1/16/1124/023 - multipakning: 4 (4 pakninger à 1) ferdigfylte penner</w:t>
      </w:r>
    </w:p>
    <w:p w14:paraId="15104E2A" w14:textId="0756D359" w:rsidR="000F123B" w:rsidRPr="003F00AC" w:rsidDel="00C43DE1" w:rsidRDefault="008C7AE8">
      <w:pPr>
        <w:spacing w:after="0" w:line="240" w:lineRule="auto"/>
        <w:rPr>
          <w:del w:id="19" w:author="Author"/>
          <w:rFonts w:ascii="Times New Roman" w:hAnsi="Times New Roman" w:cs="Times New Roman"/>
        </w:rPr>
      </w:pPr>
      <w:del w:id="20" w:author="Author">
        <w:r w:rsidRPr="003F00AC" w:rsidDel="00C43DE1">
          <w:rPr>
            <w:rFonts w:ascii="Times New Roman" w:hAnsi="Times New Roman" w:cs="Times New Roman"/>
          </w:rPr>
          <w:delText>EU/1/16/1124/024 - multipakning: 6 (6 pakninger à 1) ferdigfylte penner</w:delText>
        </w:r>
      </w:del>
    </w:p>
    <w:p w14:paraId="15104E2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EU/1/16/1124/071 - 4 ferdigfylte penner</w:t>
      </w:r>
    </w:p>
    <w:p w14:paraId="15104E2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EU/1/16/1124/072 - multipakning: 12 (3 pakninger à 4) ferdigfylte penner</w:t>
      </w:r>
    </w:p>
    <w:p w14:paraId="15104E2D" w14:textId="77777777" w:rsidR="000F123B" w:rsidRPr="003F00AC" w:rsidRDefault="000F123B">
      <w:pPr>
        <w:spacing w:after="0" w:line="240" w:lineRule="auto"/>
        <w:rPr>
          <w:rFonts w:ascii="Times New Roman" w:hAnsi="Times New Roman" w:cs="Times New Roman"/>
        </w:rPr>
      </w:pPr>
    </w:p>
    <w:p w14:paraId="15104E2E" w14:textId="77777777" w:rsidR="000F123B" w:rsidRPr="003F00AC" w:rsidRDefault="008C7AE8" w:rsidP="00E62CFC">
      <w:pPr>
        <w:keepNext/>
        <w:spacing w:after="0" w:line="240" w:lineRule="auto"/>
        <w:ind w:left="567" w:hanging="567"/>
        <w:rPr>
          <w:rFonts w:ascii="Times New Roman" w:eastAsia="Times New Roman" w:hAnsi="Times New Roman" w:cs="Times New Roman"/>
          <w:u w:val="single"/>
        </w:rPr>
      </w:pPr>
      <w:r w:rsidRPr="003F00AC">
        <w:rPr>
          <w:rFonts w:ascii="Times New Roman" w:eastAsia="Times New Roman" w:hAnsi="Times New Roman" w:cs="Times New Roman"/>
          <w:u w:val="single"/>
        </w:rPr>
        <w:t>Nordimet 7,5 mg injeksjonsvæske, oppløsning i ferdigfylt sprøyte</w:t>
      </w:r>
    </w:p>
    <w:p w14:paraId="15104E30"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EU/1/16/1124/025 - 1 ferdigfylt sprøyte</w:t>
      </w:r>
    </w:p>
    <w:p w14:paraId="15104E3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EU/1/16/1124/026 - multipakning: 4 (4 pakninger à 1) ferdigfylte sprøyter</w:t>
      </w:r>
    </w:p>
    <w:p w14:paraId="15104E32" w14:textId="79031BDE" w:rsidR="000F123B" w:rsidRPr="003F00AC" w:rsidDel="00C43DE1" w:rsidRDefault="008C7AE8">
      <w:pPr>
        <w:spacing w:after="0" w:line="240" w:lineRule="auto"/>
        <w:rPr>
          <w:del w:id="21" w:author="Author"/>
          <w:rFonts w:ascii="Times New Roman" w:hAnsi="Times New Roman" w:cs="Times New Roman"/>
        </w:rPr>
      </w:pPr>
      <w:del w:id="22" w:author="Author">
        <w:r w:rsidRPr="003F00AC" w:rsidDel="00C43DE1">
          <w:rPr>
            <w:rFonts w:ascii="Times New Roman" w:hAnsi="Times New Roman" w:cs="Times New Roman"/>
          </w:rPr>
          <w:delText>EU/1/16/1124/027 - multipakning: 6 (6 pakninger à 1) ferdigfylte sprøyter</w:delText>
        </w:r>
      </w:del>
    </w:p>
    <w:p w14:paraId="15104E3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EU/1/16/1124/049 - multipakning: 12 (12 pakninger à 1) ferdigfylte sprøyter</w:t>
      </w:r>
    </w:p>
    <w:p w14:paraId="15104E34" w14:textId="77777777" w:rsidR="000F123B" w:rsidRPr="003F00AC" w:rsidRDefault="000F123B">
      <w:pPr>
        <w:spacing w:after="0" w:line="240" w:lineRule="auto"/>
        <w:rPr>
          <w:rFonts w:ascii="Times New Roman" w:hAnsi="Times New Roman" w:cs="Times New Roman"/>
        </w:rPr>
      </w:pPr>
    </w:p>
    <w:p w14:paraId="15104E35" w14:textId="77777777" w:rsidR="000F123B" w:rsidRPr="003F00AC" w:rsidRDefault="008C7AE8" w:rsidP="00E62CFC">
      <w:pPr>
        <w:keepNext/>
        <w:spacing w:after="0" w:line="240" w:lineRule="auto"/>
        <w:ind w:left="567" w:hanging="567"/>
        <w:rPr>
          <w:rFonts w:ascii="Times New Roman" w:eastAsia="Times New Roman" w:hAnsi="Times New Roman" w:cs="Times New Roman"/>
          <w:u w:val="single"/>
        </w:rPr>
      </w:pPr>
      <w:r w:rsidRPr="003F00AC">
        <w:rPr>
          <w:rFonts w:ascii="Times New Roman" w:eastAsia="Times New Roman" w:hAnsi="Times New Roman" w:cs="Times New Roman"/>
          <w:u w:val="single"/>
        </w:rPr>
        <w:t>Nordimet 10 mg injeksjonsvæske, oppløsning i ferdigfylt sprøyte</w:t>
      </w:r>
    </w:p>
    <w:p w14:paraId="15104E37"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EU/1/16/1124/028 - 1 ferdigfylt sprøyte</w:t>
      </w:r>
    </w:p>
    <w:p w14:paraId="15104E3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EU/1/16/1124/029 - multipakning: 4 (4 pakninger à 1) ferdigfylte sprøyter </w:t>
      </w:r>
    </w:p>
    <w:p w14:paraId="15104E39" w14:textId="7F9ABDA4" w:rsidR="000F123B" w:rsidRPr="003F00AC" w:rsidDel="00C43DE1" w:rsidRDefault="008C7AE8">
      <w:pPr>
        <w:spacing w:after="0" w:line="240" w:lineRule="auto"/>
        <w:rPr>
          <w:del w:id="23" w:author="Author"/>
          <w:rFonts w:ascii="Times New Roman" w:hAnsi="Times New Roman" w:cs="Times New Roman"/>
        </w:rPr>
      </w:pPr>
      <w:del w:id="24" w:author="Author">
        <w:r w:rsidRPr="003F00AC" w:rsidDel="00C43DE1">
          <w:rPr>
            <w:rFonts w:ascii="Times New Roman" w:hAnsi="Times New Roman" w:cs="Times New Roman"/>
          </w:rPr>
          <w:delText>EU/1/16/1124/030 - multipakning: 6 (6 pakninger à 1) ferdigfylte sprøyter</w:delText>
        </w:r>
      </w:del>
    </w:p>
    <w:p w14:paraId="15104E3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EU/1/16/1124/050 - multipakning: 12 (12 pakninger à 1) ferdigfylte sprøyter</w:t>
      </w:r>
    </w:p>
    <w:p w14:paraId="15104E3B" w14:textId="77777777" w:rsidR="000F123B" w:rsidRPr="003F00AC" w:rsidRDefault="000F123B">
      <w:pPr>
        <w:spacing w:after="0" w:line="240" w:lineRule="auto"/>
        <w:ind w:left="567" w:hanging="567"/>
        <w:rPr>
          <w:rFonts w:ascii="Times New Roman" w:hAnsi="Times New Roman" w:cs="Times New Roman"/>
        </w:rPr>
      </w:pPr>
    </w:p>
    <w:p w14:paraId="15104E3C"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Nordimet 12,5 mg injeksjonsvæske, oppløsning i ferdigfylt sprøyte</w:t>
      </w:r>
    </w:p>
    <w:p w14:paraId="15104E3E"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EU/1/16/1124/031 - 1 ferdigfylt sprøyte</w:t>
      </w:r>
    </w:p>
    <w:p w14:paraId="15104E3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lastRenderedPageBreak/>
        <w:t>EU/1/16/1124/032 - multipakning: 4 (4 pakninger à 1) ferdigfylte sprøyter</w:t>
      </w:r>
    </w:p>
    <w:p w14:paraId="15104E40" w14:textId="01554A79" w:rsidR="000F123B" w:rsidRPr="003F00AC" w:rsidDel="00C43DE1" w:rsidRDefault="008C7AE8">
      <w:pPr>
        <w:spacing w:after="0" w:line="240" w:lineRule="auto"/>
        <w:rPr>
          <w:del w:id="25" w:author="Author"/>
          <w:rFonts w:ascii="Times New Roman" w:hAnsi="Times New Roman" w:cs="Times New Roman"/>
        </w:rPr>
      </w:pPr>
      <w:del w:id="26" w:author="Author">
        <w:r w:rsidRPr="003F00AC" w:rsidDel="00C43DE1">
          <w:rPr>
            <w:rFonts w:ascii="Times New Roman" w:hAnsi="Times New Roman" w:cs="Times New Roman"/>
          </w:rPr>
          <w:delText>EU/1/16/1124/033 - multipakning: 6 (6 pakninger à 1) ferdigfylte sprøyter</w:delText>
        </w:r>
      </w:del>
    </w:p>
    <w:p w14:paraId="15104E4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EU/1/16/1124/051 - multipakning: 12 (12 pakninger à 1) ferdigfylte sprøyter</w:t>
      </w:r>
    </w:p>
    <w:p w14:paraId="15104E42" w14:textId="77777777" w:rsidR="000F123B" w:rsidRPr="003F00AC" w:rsidRDefault="000F123B">
      <w:pPr>
        <w:spacing w:after="0" w:line="240" w:lineRule="auto"/>
        <w:rPr>
          <w:rFonts w:ascii="Times New Roman" w:hAnsi="Times New Roman" w:cs="Times New Roman"/>
        </w:rPr>
      </w:pPr>
    </w:p>
    <w:p w14:paraId="15104E43"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Nordimet 15 mg injeksjonsvæske, oppløsning i ferdigfylt sprøyte</w:t>
      </w:r>
    </w:p>
    <w:p w14:paraId="15104E45"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EU/1/16/1124/034 - 1 ferdigfylt sprøyte</w:t>
      </w:r>
    </w:p>
    <w:p w14:paraId="15104E4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EU/1/16/1124/035 - multipakning: 4 (4 pakninger à 1) ferdigfylte sprøyter</w:t>
      </w:r>
    </w:p>
    <w:p w14:paraId="15104E47" w14:textId="726B6243" w:rsidR="000F123B" w:rsidRPr="003F00AC" w:rsidDel="00C43DE1" w:rsidRDefault="008C7AE8">
      <w:pPr>
        <w:spacing w:after="0" w:line="240" w:lineRule="auto"/>
        <w:rPr>
          <w:del w:id="27" w:author="Author"/>
          <w:rFonts w:ascii="Times New Roman" w:hAnsi="Times New Roman" w:cs="Times New Roman"/>
        </w:rPr>
      </w:pPr>
      <w:del w:id="28" w:author="Author">
        <w:r w:rsidRPr="003F00AC" w:rsidDel="00C43DE1">
          <w:rPr>
            <w:rFonts w:ascii="Times New Roman" w:hAnsi="Times New Roman" w:cs="Times New Roman"/>
          </w:rPr>
          <w:delText>EU/1/16/1124/036 - multipakning: 6 (6 pakninger à 1) ferdigfylte sprøyter</w:delText>
        </w:r>
      </w:del>
    </w:p>
    <w:p w14:paraId="15104E4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EU/1/16/1124/052 - multipakning: 12 (12 pakninger à 1) ferdigfylte sprøyter</w:t>
      </w:r>
    </w:p>
    <w:p w14:paraId="15104E49" w14:textId="77777777" w:rsidR="000F123B" w:rsidRPr="003F00AC" w:rsidRDefault="000F123B">
      <w:pPr>
        <w:spacing w:after="0" w:line="240" w:lineRule="auto"/>
        <w:rPr>
          <w:rFonts w:ascii="Times New Roman" w:hAnsi="Times New Roman" w:cs="Times New Roman"/>
        </w:rPr>
      </w:pPr>
    </w:p>
    <w:p w14:paraId="15104E4A"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Nordimet 17,5 mg injeksjonsvæske, oppløsning i ferdigfylt sprøyte</w:t>
      </w:r>
    </w:p>
    <w:p w14:paraId="15104E4C"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EU/1/16/1124/037 - 1 ferdigfylt sprøyte</w:t>
      </w:r>
    </w:p>
    <w:p w14:paraId="15104E4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EU/1/16/1124/038 - multipakning: 4 (4 pakninger à 1) ferdigfylte sprøyter</w:t>
      </w:r>
    </w:p>
    <w:p w14:paraId="15104E4E" w14:textId="1914D8F9" w:rsidR="000F123B" w:rsidRPr="003F00AC" w:rsidDel="00C43DE1" w:rsidRDefault="008C7AE8">
      <w:pPr>
        <w:spacing w:after="0" w:line="240" w:lineRule="auto"/>
        <w:rPr>
          <w:del w:id="29" w:author="Author"/>
          <w:rFonts w:ascii="Times New Roman" w:hAnsi="Times New Roman" w:cs="Times New Roman"/>
        </w:rPr>
      </w:pPr>
      <w:del w:id="30" w:author="Author">
        <w:r w:rsidRPr="003F00AC" w:rsidDel="00C43DE1">
          <w:rPr>
            <w:rFonts w:ascii="Times New Roman" w:hAnsi="Times New Roman" w:cs="Times New Roman"/>
          </w:rPr>
          <w:delText>EU/1/16/1124/039 - multipakning: 6 (6 pakninger à 1) ferdigfylte sprøyter</w:delText>
        </w:r>
      </w:del>
    </w:p>
    <w:p w14:paraId="15104E4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EU/1/16/1124/053 - multipakning: 12 (12 pakninger à 1) ferdigfylte sprøyter</w:t>
      </w:r>
    </w:p>
    <w:p w14:paraId="15104E50" w14:textId="77777777" w:rsidR="000F123B" w:rsidRPr="003F00AC" w:rsidRDefault="000F123B">
      <w:pPr>
        <w:spacing w:after="0" w:line="240" w:lineRule="auto"/>
        <w:rPr>
          <w:rFonts w:ascii="Times New Roman" w:hAnsi="Times New Roman" w:cs="Times New Roman"/>
        </w:rPr>
      </w:pPr>
    </w:p>
    <w:p w14:paraId="15104E51"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Nordimet 20 mg injeksjonsvæske, oppløsning i ferdigfylt sprøyte</w:t>
      </w:r>
    </w:p>
    <w:p w14:paraId="15104E53"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EU/1/16/1124/040 - 1 ferdigfylt sprøyte</w:t>
      </w:r>
    </w:p>
    <w:p w14:paraId="15104E5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EU/1/16/1124/041 - multipakning: 4 (4 pakninger à 1) ferdigfylte sprøyter</w:t>
      </w:r>
    </w:p>
    <w:p w14:paraId="15104E55" w14:textId="69B556E8" w:rsidR="000F123B" w:rsidRPr="003F00AC" w:rsidDel="00C43DE1" w:rsidRDefault="008C7AE8">
      <w:pPr>
        <w:spacing w:after="0" w:line="240" w:lineRule="auto"/>
        <w:rPr>
          <w:del w:id="31" w:author="Author"/>
          <w:rFonts w:ascii="Times New Roman" w:hAnsi="Times New Roman" w:cs="Times New Roman"/>
        </w:rPr>
      </w:pPr>
      <w:del w:id="32" w:author="Author">
        <w:r w:rsidRPr="003F00AC" w:rsidDel="00C43DE1">
          <w:rPr>
            <w:rFonts w:ascii="Times New Roman" w:hAnsi="Times New Roman" w:cs="Times New Roman"/>
          </w:rPr>
          <w:delText>EU/1/16/1124/042 - multipakning 6 (6 pakninger à 1) ferdigfylte sprøyter</w:delText>
        </w:r>
      </w:del>
    </w:p>
    <w:p w14:paraId="15104E5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EU/1/16/1124/054 - multipakning: 12 (12 pakninger à 1) ferdigfylte sprøyter</w:t>
      </w:r>
    </w:p>
    <w:p w14:paraId="15104E57" w14:textId="77777777" w:rsidR="000F123B" w:rsidRPr="003F00AC" w:rsidRDefault="000F123B">
      <w:pPr>
        <w:spacing w:after="0" w:line="240" w:lineRule="auto"/>
        <w:rPr>
          <w:rFonts w:ascii="Times New Roman" w:hAnsi="Times New Roman" w:cs="Times New Roman"/>
        </w:rPr>
      </w:pPr>
    </w:p>
    <w:p w14:paraId="15104E58" w14:textId="77777777" w:rsidR="000F123B" w:rsidRPr="003F00AC" w:rsidRDefault="008C7AE8" w:rsidP="00E62CFC">
      <w:pPr>
        <w:keepNext/>
        <w:spacing w:after="0" w:line="240" w:lineRule="auto"/>
        <w:rPr>
          <w:rFonts w:ascii="Times New Roman" w:hAnsi="Times New Roman" w:cs="Times New Roman"/>
          <w:u w:val="single"/>
        </w:rPr>
      </w:pPr>
      <w:r w:rsidRPr="003F00AC">
        <w:rPr>
          <w:rFonts w:ascii="Times New Roman" w:hAnsi="Times New Roman" w:cs="Times New Roman"/>
          <w:u w:val="single"/>
        </w:rPr>
        <w:t>Nordimet 22,5 mg injeksjonsvæske, oppløsning i ferdigfylt sprøyte</w:t>
      </w:r>
    </w:p>
    <w:p w14:paraId="15104E5A"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EU/1/16/1124/043 - 1 ferdigfylt sprøyte</w:t>
      </w:r>
    </w:p>
    <w:p w14:paraId="15104E5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EU/1/16/1124/044 - multipakning: 4 (4 pakninger à 1) ferdigfylte sprøyter</w:t>
      </w:r>
    </w:p>
    <w:p w14:paraId="15104E5C" w14:textId="17009E80" w:rsidR="000F123B" w:rsidRPr="003F00AC" w:rsidDel="00C43DE1" w:rsidRDefault="008C7AE8">
      <w:pPr>
        <w:spacing w:after="0" w:line="240" w:lineRule="auto"/>
        <w:rPr>
          <w:del w:id="33" w:author="Author"/>
          <w:rFonts w:ascii="Times New Roman" w:hAnsi="Times New Roman" w:cs="Times New Roman"/>
        </w:rPr>
      </w:pPr>
      <w:del w:id="34" w:author="Author">
        <w:r w:rsidRPr="003F00AC" w:rsidDel="00C43DE1">
          <w:rPr>
            <w:rFonts w:ascii="Times New Roman" w:hAnsi="Times New Roman" w:cs="Times New Roman"/>
          </w:rPr>
          <w:delText>EU/1/16/1124/045 - multipakning: 6 (6 pakninger à 1) ferdigfylte sprøyter</w:delText>
        </w:r>
      </w:del>
    </w:p>
    <w:p w14:paraId="15104E5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EU/1/16/1124/055 - multipakning: 12 (12 pakninger à 1) ferdigfylte sprøyter</w:t>
      </w:r>
    </w:p>
    <w:p w14:paraId="15104E5E" w14:textId="77777777" w:rsidR="000F123B" w:rsidRPr="003F00AC" w:rsidRDefault="000F123B">
      <w:pPr>
        <w:widowControl/>
        <w:spacing w:after="0" w:line="240" w:lineRule="auto"/>
        <w:rPr>
          <w:rFonts w:ascii="Times New Roman" w:hAnsi="Times New Roman" w:cs="Times New Roman"/>
        </w:rPr>
      </w:pPr>
    </w:p>
    <w:p w14:paraId="15104E5F" w14:textId="77777777" w:rsidR="000F123B" w:rsidRPr="003F00AC" w:rsidRDefault="008C7AE8" w:rsidP="00E62CFC">
      <w:pPr>
        <w:keepNext/>
        <w:widowControl/>
        <w:spacing w:after="0" w:line="240" w:lineRule="auto"/>
        <w:rPr>
          <w:rFonts w:ascii="Times New Roman" w:hAnsi="Times New Roman" w:cs="Times New Roman"/>
          <w:u w:val="single"/>
        </w:rPr>
      </w:pPr>
      <w:r w:rsidRPr="003F00AC">
        <w:rPr>
          <w:rFonts w:ascii="Times New Roman" w:hAnsi="Times New Roman" w:cs="Times New Roman"/>
          <w:u w:val="single"/>
        </w:rPr>
        <w:t>Nordimet 25 mg injeksjonsvæske, oppløsning i ferdigfylt sprøyte</w:t>
      </w:r>
    </w:p>
    <w:p w14:paraId="15104E61"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EU/1/16/1124/046 - 1 ferdigfylt sprøyte</w:t>
      </w:r>
    </w:p>
    <w:p w14:paraId="15104E6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EU/1/16/1124/047 - multipakning: 4 (4 pakninger à 1) ferdigfylte sprøyter</w:t>
      </w:r>
    </w:p>
    <w:p w14:paraId="15104E63" w14:textId="3C55E165" w:rsidR="000F123B" w:rsidRPr="003F00AC" w:rsidDel="00C43DE1" w:rsidRDefault="008C7AE8">
      <w:pPr>
        <w:spacing w:after="0" w:line="240" w:lineRule="auto"/>
        <w:rPr>
          <w:del w:id="35" w:author="Author"/>
          <w:rFonts w:ascii="Times New Roman" w:hAnsi="Times New Roman" w:cs="Times New Roman"/>
        </w:rPr>
      </w:pPr>
      <w:del w:id="36" w:author="Author">
        <w:r w:rsidRPr="003F00AC" w:rsidDel="00C43DE1">
          <w:rPr>
            <w:rFonts w:ascii="Times New Roman" w:hAnsi="Times New Roman" w:cs="Times New Roman"/>
          </w:rPr>
          <w:delText>EU/1/16/1124/048 - multipakning 6 (6 pakninger à 1) ferdigfylte sprøyter</w:delText>
        </w:r>
      </w:del>
    </w:p>
    <w:p w14:paraId="15104E6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EU/1/16/1124/056 - multipakning: 12 (12 pakninger à 1) ferdigfylte sprøyter </w:t>
      </w:r>
    </w:p>
    <w:p w14:paraId="15104E66" w14:textId="77777777" w:rsidR="000F123B" w:rsidRDefault="000F123B">
      <w:pPr>
        <w:spacing w:after="0" w:line="240" w:lineRule="auto"/>
        <w:rPr>
          <w:rFonts w:ascii="Times New Roman" w:hAnsi="Times New Roman" w:cs="Times New Roman"/>
        </w:rPr>
      </w:pPr>
    </w:p>
    <w:p w14:paraId="36D64130" w14:textId="77777777" w:rsidR="00404E22" w:rsidRPr="003F00AC" w:rsidRDefault="00404E22">
      <w:pPr>
        <w:spacing w:after="0" w:line="240" w:lineRule="auto"/>
        <w:rPr>
          <w:rFonts w:ascii="Times New Roman" w:hAnsi="Times New Roman" w:cs="Times New Roman"/>
        </w:rPr>
      </w:pPr>
    </w:p>
    <w:p w14:paraId="15104E67" w14:textId="77777777" w:rsidR="000F123B" w:rsidRPr="003F00AC" w:rsidRDefault="008C7AE8" w:rsidP="00E62CFC">
      <w:pPr>
        <w:keepNext/>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rPr>
        <w:t>9.</w:t>
      </w:r>
      <w:r w:rsidRPr="003F00AC">
        <w:rPr>
          <w:rFonts w:ascii="Times New Roman" w:hAnsi="Times New Roman" w:cs="Times New Roman"/>
        </w:rPr>
        <w:tab/>
      </w:r>
      <w:r w:rsidRPr="003F00AC">
        <w:rPr>
          <w:rFonts w:ascii="Times New Roman" w:hAnsi="Times New Roman" w:cs="Times New Roman"/>
          <w:b/>
        </w:rPr>
        <w:t>DATO FOR FØRSTE MARKEDSFØRINGSTILLATELSE / SISTE FORNYELSE</w:t>
      </w:r>
    </w:p>
    <w:p w14:paraId="15104E68" w14:textId="77777777" w:rsidR="000F123B" w:rsidRPr="003F00AC" w:rsidRDefault="000F123B" w:rsidP="00E62CFC">
      <w:pPr>
        <w:keepNext/>
        <w:spacing w:after="0" w:line="240" w:lineRule="auto"/>
        <w:rPr>
          <w:rFonts w:ascii="Times New Roman" w:hAnsi="Times New Roman" w:cs="Times New Roman"/>
        </w:rPr>
      </w:pPr>
    </w:p>
    <w:p w14:paraId="15104E69" w14:textId="77777777" w:rsidR="000F123B" w:rsidRPr="003F00AC" w:rsidRDefault="008C7AE8">
      <w:pPr>
        <w:pStyle w:val="HTMLPreformatted"/>
        <w:rPr>
          <w:rFonts w:ascii="Times New Roman" w:eastAsia="Calibri" w:hAnsi="Times New Roman" w:cs="Times New Roman"/>
          <w:sz w:val="22"/>
          <w:szCs w:val="22"/>
          <w:lang w:val="nb-NO" w:eastAsia="nb-NO" w:bidi="nb-NO"/>
        </w:rPr>
      </w:pPr>
      <w:r w:rsidRPr="003F00AC">
        <w:rPr>
          <w:rFonts w:ascii="Times New Roman" w:eastAsia="Calibri" w:hAnsi="Times New Roman" w:cs="Times New Roman"/>
          <w:sz w:val="22"/>
          <w:szCs w:val="22"/>
          <w:lang w:val="nb-NO" w:eastAsia="nb-NO" w:bidi="nb-NO"/>
        </w:rPr>
        <w:t>Dato for første markedsføringstillatelse: 18. august </w:t>
      </w:r>
      <w:r w:rsidRPr="003F00AC">
        <w:rPr>
          <w:rFonts w:ascii="Times New Roman" w:hAnsi="Times New Roman" w:cs="Times New Roman"/>
          <w:sz w:val="22"/>
          <w:szCs w:val="22"/>
          <w:lang w:val="nb-NO"/>
        </w:rPr>
        <w:t>2016</w:t>
      </w:r>
    </w:p>
    <w:p w14:paraId="15104E6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Dato for siste fornyelse: 21. juni 2021</w:t>
      </w:r>
    </w:p>
    <w:p w14:paraId="15104E6C" w14:textId="77777777" w:rsidR="000F123B" w:rsidRDefault="000F123B">
      <w:pPr>
        <w:tabs>
          <w:tab w:val="left" w:pos="700"/>
        </w:tabs>
        <w:spacing w:after="0" w:line="240" w:lineRule="auto"/>
        <w:rPr>
          <w:rFonts w:ascii="Times New Roman" w:hAnsi="Times New Roman" w:cs="Times New Roman"/>
          <w:bCs/>
        </w:rPr>
      </w:pPr>
    </w:p>
    <w:p w14:paraId="1CD120C9" w14:textId="77777777" w:rsidR="00404E22" w:rsidRPr="003F00AC" w:rsidRDefault="00404E22">
      <w:pPr>
        <w:tabs>
          <w:tab w:val="left" w:pos="700"/>
        </w:tabs>
        <w:spacing w:after="0" w:line="240" w:lineRule="auto"/>
        <w:rPr>
          <w:rFonts w:ascii="Times New Roman" w:hAnsi="Times New Roman" w:cs="Times New Roman"/>
          <w:bCs/>
        </w:rPr>
      </w:pPr>
    </w:p>
    <w:p w14:paraId="15104E6D" w14:textId="77777777" w:rsidR="000F123B" w:rsidRPr="003F00AC" w:rsidRDefault="008C7AE8" w:rsidP="00E62CFC">
      <w:pPr>
        <w:keepNext/>
        <w:tabs>
          <w:tab w:val="left" w:pos="567"/>
        </w:tabs>
        <w:spacing w:after="0" w:line="240" w:lineRule="auto"/>
        <w:ind w:left="567" w:hanging="567"/>
        <w:rPr>
          <w:rFonts w:ascii="Times New Roman" w:hAnsi="Times New Roman" w:cs="Times New Roman"/>
          <w:b/>
        </w:rPr>
      </w:pPr>
      <w:r w:rsidRPr="003F00AC">
        <w:rPr>
          <w:rFonts w:ascii="Times New Roman" w:hAnsi="Times New Roman" w:cs="Times New Roman"/>
          <w:b/>
        </w:rPr>
        <w:t>10.</w:t>
      </w:r>
      <w:r w:rsidRPr="003F00AC">
        <w:rPr>
          <w:rFonts w:ascii="Times New Roman" w:hAnsi="Times New Roman" w:cs="Times New Roman"/>
        </w:rPr>
        <w:tab/>
      </w:r>
      <w:r w:rsidRPr="003F00AC">
        <w:rPr>
          <w:rFonts w:ascii="Times New Roman" w:hAnsi="Times New Roman" w:cs="Times New Roman"/>
          <w:b/>
        </w:rPr>
        <w:t>OPPDATERINGSDATO</w:t>
      </w:r>
    </w:p>
    <w:p w14:paraId="15104E6E" w14:textId="77777777" w:rsidR="000F123B" w:rsidRPr="003F00AC" w:rsidRDefault="000F123B" w:rsidP="00E62CFC">
      <w:pPr>
        <w:keepNext/>
        <w:tabs>
          <w:tab w:val="left" w:pos="700"/>
        </w:tabs>
        <w:spacing w:after="0" w:line="240" w:lineRule="auto"/>
        <w:rPr>
          <w:rFonts w:ascii="Times New Roman" w:hAnsi="Times New Roman" w:cs="Times New Roman"/>
          <w:bCs/>
        </w:rPr>
      </w:pPr>
    </w:p>
    <w:p w14:paraId="15104E6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Detaljert informasjon om dette legemiddelet er tilgjengelig på nettsidene til Det europeiske legemiddelkontoret (the European Medicines Agency)</w:t>
      </w:r>
      <w:r w:rsidRPr="003F00AC">
        <w:rPr>
          <w:rFonts w:ascii="Times New Roman" w:eastAsia="Times New Roman" w:hAnsi="Times New Roman" w:cs="Times New Roman"/>
        </w:rPr>
        <w:t>:</w:t>
      </w:r>
      <w:r w:rsidRPr="003F00AC">
        <w:rPr>
          <w:rFonts w:ascii="Times New Roman" w:hAnsi="Times New Roman" w:cs="Times New Roman"/>
        </w:rPr>
        <w:t xml:space="preserve"> </w:t>
      </w:r>
      <w:r>
        <w:fldChar w:fldCharType="begin"/>
      </w:r>
      <w:r>
        <w:instrText>HYPERLINK "http://www.ema.europa.eu"</w:instrText>
      </w:r>
      <w:r>
        <w:fldChar w:fldCharType="separate"/>
      </w:r>
      <w:r w:rsidRPr="003F00AC">
        <w:rPr>
          <w:rStyle w:val="Hyperlink"/>
          <w:rFonts w:ascii="Times New Roman" w:hAnsi="Times New Roman" w:cs="Times New Roman"/>
        </w:rPr>
        <w:t>http://www.ema.europa.eu</w:t>
      </w:r>
      <w:r>
        <w:fldChar w:fldCharType="end"/>
      </w:r>
      <w:r w:rsidRPr="003F00AC">
        <w:rPr>
          <w:rStyle w:val="Hyperlink"/>
          <w:rFonts w:ascii="Times New Roman" w:hAnsi="Times New Roman" w:cs="Times New Roman"/>
        </w:rPr>
        <w:t>.</w:t>
      </w:r>
    </w:p>
    <w:p w14:paraId="15104E70" w14:textId="77777777" w:rsidR="000F123B" w:rsidRPr="003F00AC" w:rsidRDefault="000F123B">
      <w:pPr>
        <w:spacing w:after="0" w:line="240" w:lineRule="auto"/>
        <w:rPr>
          <w:rFonts w:ascii="Times New Roman" w:hAnsi="Times New Roman" w:cs="Times New Roman"/>
        </w:rPr>
      </w:pPr>
    </w:p>
    <w:p w14:paraId="15104E71" w14:textId="77777777" w:rsidR="000F123B" w:rsidRPr="003F00AC" w:rsidRDefault="008C7AE8">
      <w:pPr>
        <w:rPr>
          <w:rFonts w:ascii="Times New Roman" w:hAnsi="Times New Roman" w:cs="Times New Roman"/>
        </w:rPr>
      </w:pPr>
      <w:r w:rsidRPr="003F00AC">
        <w:rPr>
          <w:rFonts w:ascii="Times New Roman" w:hAnsi="Times New Roman" w:cs="Times New Roman"/>
        </w:rPr>
        <w:br w:type="page"/>
      </w:r>
    </w:p>
    <w:p w14:paraId="15104E72" w14:textId="77777777" w:rsidR="000F123B" w:rsidRPr="003F00AC" w:rsidRDefault="000F123B">
      <w:pPr>
        <w:spacing w:after="0" w:line="240" w:lineRule="auto"/>
        <w:rPr>
          <w:rFonts w:ascii="Times New Roman" w:hAnsi="Times New Roman" w:cs="Times New Roman"/>
        </w:rPr>
      </w:pPr>
    </w:p>
    <w:p w14:paraId="15104E73" w14:textId="77777777" w:rsidR="000F123B" w:rsidRPr="003F00AC" w:rsidRDefault="000F123B">
      <w:pPr>
        <w:spacing w:after="0" w:line="240" w:lineRule="auto"/>
        <w:rPr>
          <w:rFonts w:ascii="Times New Roman" w:hAnsi="Times New Roman" w:cs="Times New Roman"/>
        </w:rPr>
      </w:pPr>
    </w:p>
    <w:p w14:paraId="15104E74" w14:textId="77777777" w:rsidR="000F123B" w:rsidRPr="003F00AC" w:rsidRDefault="000F123B">
      <w:pPr>
        <w:spacing w:after="0" w:line="240" w:lineRule="auto"/>
        <w:rPr>
          <w:rFonts w:ascii="Times New Roman" w:hAnsi="Times New Roman" w:cs="Times New Roman"/>
        </w:rPr>
      </w:pPr>
    </w:p>
    <w:p w14:paraId="15104E75" w14:textId="77777777" w:rsidR="000F123B" w:rsidRPr="003F00AC" w:rsidRDefault="000F123B">
      <w:pPr>
        <w:spacing w:after="0" w:line="240" w:lineRule="auto"/>
        <w:rPr>
          <w:rFonts w:ascii="Times New Roman" w:hAnsi="Times New Roman" w:cs="Times New Roman"/>
        </w:rPr>
      </w:pPr>
    </w:p>
    <w:p w14:paraId="15104E76" w14:textId="77777777" w:rsidR="000F123B" w:rsidRPr="003F00AC" w:rsidRDefault="000F123B">
      <w:pPr>
        <w:spacing w:after="0" w:line="240" w:lineRule="auto"/>
        <w:rPr>
          <w:rFonts w:ascii="Times New Roman" w:hAnsi="Times New Roman" w:cs="Times New Roman"/>
        </w:rPr>
      </w:pPr>
    </w:p>
    <w:p w14:paraId="15104E77" w14:textId="77777777" w:rsidR="000F123B" w:rsidRPr="003F00AC" w:rsidRDefault="000F123B">
      <w:pPr>
        <w:spacing w:after="0" w:line="240" w:lineRule="auto"/>
        <w:rPr>
          <w:rFonts w:ascii="Times New Roman" w:hAnsi="Times New Roman" w:cs="Times New Roman"/>
        </w:rPr>
      </w:pPr>
    </w:p>
    <w:p w14:paraId="15104E78" w14:textId="77777777" w:rsidR="000F123B" w:rsidRPr="003F00AC" w:rsidRDefault="000F123B">
      <w:pPr>
        <w:spacing w:after="0" w:line="240" w:lineRule="auto"/>
        <w:rPr>
          <w:rFonts w:ascii="Times New Roman" w:hAnsi="Times New Roman" w:cs="Times New Roman"/>
        </w:rPr>
      </w:pPr>
    </w:p>
    <w:p w14:paraId="15104E79" w14:textId="77777777" w:rsidR="000F123B" w:rsidRPr="003F00AC" w:rsidRDefault="000F123B">
      <w:pPr>
        <w:spacing w:after="0" w:line="240" w:lineRule="auto"/>
        <w:rPr>
          <w:rFonts w:ascii="Times New Roman" w:hAnsi="Times New Roman" w:cs="Times New Roman"/>
        </w:rPr>
      </w:pPr>
    </w:p>
    <w:p w14:paraId="15104E7A" w14:textId="77777777" w:rsidR="000F123B" w:rsidRPr="003F00AC" w:rsidRDefault="000F123B">
      <w:pPr>
        <w:spacing w:after="0" w:line="240" w:lineRule="auto"/>
        <w:rPr>
          <w:rFonts w:ascii="Times New Roman" w:hAnsi="Times New Roman" w:cs="Times New Roman"/>
        </w:rPr>
      </w:pPr>
    </w:p>
    <w:p w14:paraId="15104E7B" w14:textId="77777777" w:rsidR="000F123B" w:rsidRPr="003F00AC" w:rsidRDefault="000F123B">
      <w:pPr>
        <w:spacing w:after="0" w:line="240" w:lineRule="auto"/>
        <w:rPr>
          <w:rFonts w:ascii="Times New Roman" w:hAnsi="Times New Roman" w:cs="Times New Roman"/>
        </w:rPr>
      </w:pPr>
    </w:p>
    <w:p w14:paraId="15104E7C" w14:textId="77777777" w:rsidR="000F123B" w:rsidRPr="003F00AC" w:rsidRDefault="000F123B">
      <w:pPr>
        <w:spacing w:after="0" w:line="240" w:lineRule="auto"/>
        <w:rPr>
          <w:rFonts w:ascii="Times New Roman" w:hAnsi="Times New Roman" w:cs="Times New Roman"/>
        </w:rPr>
      </w:pPr>
    </w:p>
    <w:p w14:paraId="15104E7D" w14:textId="77777777" w:rsidR="000F123B" w:rsidRPr="003F00AC" w:rsidRDefault="000F123B">
      <w:pPr>
        <w:spacing w:after="0" w:line="240" w:lineRule="auto"/>
        <w:rPr>
          <w:rFonts w:ascii="Times New Roman" w:hAnsi="Times New Roman" w:cs="Times New Roman"/>
        </w:rPr>
      </w:pPr>
    </w:p>
    <w:p w14:paraId="15104E7E" w14:textId="77777777" w:rsidR="000F123B" w:rsidRPr="003F00AC" w:rsidRDefault="000F123B">
      <w:pPr>
        <w:spacing w:after="0" w:line="240" w:lineRule="auto"/>
        <w:rPr>
          <w:rFonts w:ascii="Times New Roman" w:hAnsi="Times New Roman" w:cs="Times New Roman"/>
        </w:rPr>
      </w:pPr>
    </w:p>
    <w:p w14:paraId="15104E7F" w14:textId="77777777" w:rsidR="000F123B" w:rsidRPr="003F00AC" w:rsidRDefault="000F123B">
      <w:pPr>
        <w:spacing w:after="0" w:line="240" w:lineRule="auto"/>
        <w:rPr>
          <w:rFonts w:ascii="Times New Roman" w:hAnsi="Times New Roman" w:cs="Times New Roman"/>
        </w:rPr>
      </w:pPr>
    </w:p>
    <w:p w14:paraId="15104E80" w14:textId="77777777" w:rsidR="000F123B" w:rsidRPr="003F00AC" w:rsidRDefault="000F123B">
      <w:pPr>
        <w:spacing w:after="0" w:line="240" w:lineRule="auto"/>
        <w:rPr>
          <w:rFonts w:ascii="Times New Roman" w:hAnsi="Times New Roman" w:cs="Times New Roman"/>
        </w:rPr>
      </w:pPr>
    </w:p>
    <w:p w14:paraId="15104E81" w14:textId="77777777" w:rsidR="000F123B" w:rsidRPr="003F00AC" w:rsidRDefault="000F123B">
      <w:pPr>
        <w:spacing w:after="0" w:line="240" w:lineRule="auto"/>
        <w:rPr>
          <w:rFonts w:ascii="Times New Roman" w:hAnsi="Times New Roman" w:cs="Times New Roman"/>
        </w:rPr>
      </w:pPr>
    </w:p>
    <w:p w14:paraId="15104E82" w14:textId="77777777" w:rsidR="000F123B" w:rsidRPr="003F00AC" w:rsidRDefault="000F123B">
      <w:pPr>
        <w:spacing w:after="0" w:line="240" w:lineRule="auto"/>
        <w:rPr>
          <w:rFonts w:ascii="Times New Roman" w:hAnsi="Times New Roman" w:cs="Times New Roman"/>
        </w:rPr>
      </w:pPr>
    </w:p>
    <w:p w14:paraId="15104E83" w14:textId="77777777" w:rsidR="000F123B" w:rsidRPr="003F00AC" w:rsidRDefault="000F123B">
      <w:pPr>
        <w:spacing w:after="0" w:line="240" w:lineRule="auto"/>
        <w:rPr>
          <w:rFonts w:ascii="Times New Roman" w:hAnsi="Times New Roman" w:cs="Times New Roman"/>
        </w:rPr>
      </w:pPr>
    </w:p>
    <w:p w14:paraId="15104E84" w14:textId="77777777" w:rsidR="000F123B" w:rsidRPr="003F00AC" w:rsidRDefault="000F123B">
      <w:pPr>
        <w:spacing w:after="0" w:line="240" w:lineRule="auto"/>
        <w:rPr>
          <w:rFonts w:ascii="Times New Roman" w:hAnsi="Times New Roman" w:cs="Times New Roman"/>
        </w:rPr>
      </w:pPr>
    </w:p>
    <w:p w14:paraId="15104E85" w14:textId="77777777" w:rsidR="000F123B" w:rsidRPr="003F00AC" w:rsidRDefault="000F123B">
      <w:pPr>
        <w:spacing w:after="0" w:line="240" w:lineRule="auto"/>
        <w:rPr>
          <w:rFonts w:ascii="Times New Roman" w:hAnsi="Times New Roman" w:cs="Times New Roman"/>
        </w:rPr>
      </w:pPr>
    </w:p>
    <w:p w14:paraId="15104E86" w14:textId="77777777" w:rsidR="000F123B" w:rsidRPr="003F00AC" w:rsidRDefault="000F123B">
      <w:pPr>
        <w:spacing w:after="0" w:line="240" w:lineRule="auto"/>
        <w:rPr>
          <w:rFonts w:ascii="Times New Roman" w:hAnsi="Times New Roman" w:cs="Times New Roman"/>
        </w:rPr>
      </w:pPr>
    </w:p>
    <w:p w14:paraId="15104E87" w14:textId="77777777" w:rsidR="000F123B" w:rsidRPr="003F00AC" w:rsidRDefault="000F123B">
      <w:pPr>
        <w:spacing w:after="0" w:line="240" w:lineRule="auto"/>
        <w:rPr>
          <w:rFonts w:ascii="Times New Roman" w:hAnsi="Times New Roman" w:cs="Times New Roman"/>
        </w:rPr>
      </w:pPr>
    </w:p>
    <w:p w14:paraId="15104E88" w14:textId="77777777" w:rsidR="000F123B" w:rsidRPr="003F00AC" w:rsidRDefault="000F123B">
      <w:pPr>
        <w:spacing w:after="0" w:line="240" w:lineRule="auto"/>
        <w:rPr>
          <w:rFonts w:ascii="Times New Roman" w:hAnsi="Times New Roman" w:cs="Times New Roman"/>
        </w:rPr>
      </w:pPr>
    </w:p>
    <w:p w14:paraId="15104E89" w14:textId="77777777" w:rsidR="000F123B" w:rsidRPr="003F00AC" w:rsidRDefault="008C7AE8">
      <w:pPr>
        <w:spacing w:after="0" w:line="240" w:lineRule="auto"/>
        <w:jc w:val="center"/>
        <w:rPr>
          <w:rFonts w:ascii="Times New Roman" w:hAnsi="Times New Roman" w:cs="Times New Roman"/>
          <w:b/>
        </w:rPr>
      </w:pPr>
      <w:r w:rsidRPr="003F00AC">
        <w:rPr>
          <w:rFonts w:ascii="Times New Roman" w:hAnsi="Times New Roman" w:cs="Times New Roman"/>
          <w:b/>
        </w:rPr>
        <w:t>VEDLEGG II</w:t>
      </w:r>
    </w:p>
    <w:p w14:paraId="15104E8A" w14:textId="77777777" w:rsidR="000F123B" w:rsidRPr="003F00AC" w:rsidRDefault="000F123B">
      <w:pPr>
        <w:spacing w:after="0" w:line="240" w:lineRule="auto"/>
        <w:rPr>
          <w:rFonts w:ascii="Times New Roman" w:hAnsi="Times New Roman" w:cs="Times New Roman"/>
        </w:rPr>
      </w:pPr>
    </w:p>
    <w:p w14:paraId="15104E8B" w14:textId="77777777" w:rsidR="000F123B" w:rsidRPr="003F00AC" w:rsidRDefault="000F123B">
      <w:pPr>
        <w:spacing w:after="0" w:line="240" w:lineRule="auto"/>
        <w:rPr>
          <w:rFonts w:ascii="Times New Roman" w:hAnsi="Times New Roman" w:cs="Times New Roman"/>
        </w:rPr>
      </w:pPr>
    </w:p>
    <w:p w14:paraId="15104E8C" w14:textId="77777777" w:rsidR="000F123B" w:rsidRPr="003F00AC" w:rsidRDefault="008C7AE8" w:rsidP="00A85B32">
      <w:pPr>
        <w:pStyle w:val="ATILVIRKERANSVARLIGFORBATCHRELEASE"/>
      </w:pPr>
      <w:r w:rsidRPr="003F00AC">
        <w:t>A.</w:t>
      </w:r>
      <w:r w:rsidRPr="003F00AC">
        <w:tab/>
        <w:t>TILVIRKER ANSVARLIG FOR BATCH RELEASE</w:t>
      </w:r>
    </w:p>
    <w:p w14:paraId="15104E8D" w14:textId="77777777" w:rsidR="000F123B" w:rsidRPr="003F00AC" w:rsidRDefault="000F123B">
      <w:pPr>
        <w:spacing w:after="0" w:line="240" w:lineRule="auto"/>
      </w:pPr>
    </w:p>
    <w:p w14:paraId="15104E8E" w14:textId="77777777" w:rsidR="000F123B" w:rsidRPr="003F00AC" w:rsidRDefault="008C7AE8" w:rsidP="00A85B32">
      <w:pPr>
        <w:pStyle w:val="BVILKRELLERRESTRIKSJONERVEDRRENDELEVERANSEOGBRUK"/>
      </w:pPr>
      <w:r w:rsidRPr="003F00AC">
        <w:t>B.</w:t>
      </w:r>
      <w:r w:rsidRPr="003F00AC">
        <w:tab/>
        <w:t xml:space="preserve">VILKÅR ELLER RESTRIKSJONER </w:t>
      </w:r>
      <w:r w:rsidRPr="003F00AC">
        <w:rPr>
          <w:lang w:eastAsia="en-US" w:bidi="ar-SA"/>
        </w:rPr>
        <w:t xml:space="preserve">VEDRØRENDE LEVERANSE </w:t>
      </w:r>
      <w:r w:rsidRPr="003F00AC">
        <w:t>OG BRUK</w:t>
      </w:r>
    </w:p>
    <w:p w14:paraId="15104E8F" w14:textId="77777777" w:rsidR="000F123B" w:rsidRPr="003F00AC" w:rsidRDefault="000F123B">
      <w:pPr>
        <w:spacing w:after="0" w:line="240" w:lineRule="auto"/>
      </w:pPr>
    </w:p>
    <w:p w14:paraId="15104E90" w14:textId="77777777" w:rsidR="000F123B" w:rsidRPr="003F00AC" w:rsidRDefault="008C7AE8" w:rsidP="00A85B32">
      <w:pPr>
        <w:pStyle w:val="CANDREVILKROGKRAVTILMARKEDSFRINGSTILLATELSEN"/>
      </w:pPr>
      <w:r w:rsidRPr="003F00AC">
        <w:t>C.</w:t>
      </w:r>
      <w:r w:rsidRPr="003F00AC">
        <w:tab/>
        <w:t xml:space="preserve">ANDRE VILKÅR OG KRAV TIL MARKEDSFØRINGSTILLATELSEN </w:t>
      </w:r>
    </w:p>
    <w:p w14:paraId="15104E91" w14:textId="77777777" w:rsidR="000F123B" w:rsidRPr="003F00AC" w:rsidRDefault="000F123B">
      <w:pPr>
        <w:spacing w:after="0" w:line="240" w:lineRule="auto"/>
      </w:pPr>
    </w:p>
    <w:p w14:paraId="15104E92" w14:textId="77777777" w:rsidR="000F123B" w:rsidRPr="003F00AC" w:rsidRDefault="008C7AE8" w:rsidP="00A85B32">
      <w:pPr>
        <w:pStyle w:val="DVILKRELLERRESTRIKSJONERVEDRRENDESIKKEROGEFFEKTIVBRUKAVLEGEMIDLET"/>
      </w:pPr>
      <w:r w:rsidRPr="003F00AC">
        <w:t>D.</w:t>
      </w:r>
      <w:r w:rsidRPr="003F00AC">
        <w:tab/>
        <w:t xml:space="preserve">VILKÅR ELLER RESTRIKSJONER VEDRØRENDE SIKKER OG EFFEKTIV BRUK AV LEGEMIDLET </w:t>
      </w:r>
    </w:p>
    <w:p w14:paraId="15104E93" w14:textId="77777777" w:rsidR="000F123B" w:rsidRPr="003F00AC" w:rsidRDefault="000F123B">
      <w:pPr>
        <w:keepNext/>
        <w:autoSpaceDE w:val="0"/>
        <w:autoSpaceDN w:val="0"/>
        <w:spacing w:after="0" w:line="240" w:lineRule="auto"/>
        <w:ind w:left="1701" w:hanging="708"/>
        <w:rPr>
          <w:rFonts w:ascii="Times New Roman" w:hAnsi="Times New Roman" w:cs="Times New Roman"/>
          <w:b/>
          <w:bCs/>
        </w:rPr>
      </w:pPr>
    </w:p>
    <w:p w14:paraId="15104E94" w14:textId="77777777" w:rsidR="000F123B" w:rsidRPr="003F00AC" w:rsidRDefault="000F123B">
      <w:pPr>
        <w:keepNext/>
        <w:autoSpaceDE w:val="0"/>
        <w:autoSpaceDN w:val="0"/>
        <w:spacing w:after="0" w:line="240" w:lineRule="auto"/>
        <w:ind w:left="1701" w:hanging="708"/>
        <w:rPr>
          <w:rFonts w:ascii="Times New Roman" w:hAnsi="Times New Roman" w:cs="Times New Roman"/>
        </w:rPr>
      </w:pPr>
    </w:p>
    <w:p w14:paraId="15104E95" w14:textId="77777777" w:rsidR="000F123B" w:rsidRPr="003F00AC" w:rsidRDefault="008C7AE8">
      <w:pPr>
        <w:rPr>
          <w:rFonts w:ascii="Times New Roman" w:hAnsi="Times New Roman" w:cs="Times New Roman"/>
        </w:rPr>
      </w:pPr>
      <w:r w:rsidRPr="003F00AC">
        <w:rPr>
          <w:rFonts w:ascii="Times New Roman" w:hAnsi="Times New Roman" w:cs="Times New Roman"/>
        </w:rPr>
        <w:br w:type="page"/>
      </w:r>
    </w:p>
    <w:p w14:paraId="15104E96" w14:textId="77777777" w:rsidR="000F123B" w:rsidRPr="003F00AC" w:rsidRDefault="008C7AE8">
      <w:pPr>
        <w:keepNext/>
        <w:autoSpaceDE w:val="0"/>
        <w:autoSpaceDN w:val="0"/>
        <w:spacing w:after="0" w:line="240" w:lineRule="auto"/>
        <w:rPr>
          <w:rFonts w:ascii="Times New Roman" w:hAnsi="Times New Roman" w:cs="Times New Roman"/>
        </w:rPr>
      </w:pPr>
      <w:r w:rsidRPr="003F00AC">
        <w:rPr>
          <w:rFonts w:ascii="Times New Roman" w:hAnsi="Times New Roman" w:cs="Times New Roman"/>
          <w:b/>
          <w:bCs/>
        </w:rPr>
        <w:lastRenderedPageBreak/>
        <w:t>A.</w:t>
      </w:r>
      <w:r w:rsidRPr="003F00AC">
        <w:rPr>
          <w:rFonts w:ascii="Times New Roman" w:hAnsi="Times New Roman" w:cs="Times New Roman"/>
          <w:b/>
          <w:bCs/>
        </w:rPr>
        <w:tab/>
        <w:t>TILVIRKER ANSVARLIG FOR BATCH RELEASE</w:t>
      </w:r>
    </w:p>
    <w:p w14:paraId="15104E97" w14:textId="77777777" w:rsidR="000F123B" w:rsidRPr="003F00AC" w:rsidRDefault="000F123B">
      <w:pPr>
        <w:autoSpaceDE w:val="0"/>
        <w:autoSpaceDN w:val="0"/>
        <w:spacing w:after="0" w:line="240" w:lineRule="auto"/>
        <w:rPr>
          <w:rFonts w:ascii="Times New Roman" w:hAnsi="Times New Roman" w:cs="Times New Roman"/>
          <w:u w:val="single"/>
        </w:rPr>
      </w:pPr>
    </w:p>
    <w:p w14:paraId="15104E98" w14:textId="77777777" w:rsidR="000F123B" w:rsidRPr="003F00AC" w:rsidRDefault="008C7AE8">
      <w:pPr>
        <w:autoSpaceDE w:val="0"/>
        <w:autoSpaceDN w:val="0"/>
        <w:spacing w:after="0" w:line="240" w:lineRule="auto"/>
        <w:rPr>
          <w:rFonts w:ascii="Times New Roman" w:hAnsi="Times New Roman" w:cs="Times New Roman"/>
        </w:rPr>
      </w:pPr>
      <w:r w:rsidRPr="003F00AC">
        <w:rPr>
          <w:rFonts w:ascii="Times New Roman" w:hAnsi="Times New Roman" w:cs="Times New Roman"/>
          <w:u w:val="single"/>
        </w:rPr>
        <w:t>Navn og adresse til tilvirkere ansvarlig for batch release</w:t>
      </w:r>
    </w:p>
    <w:p w14:paraId="7EC33DA3" w14:textId="77777777" w:rsidR="002D0648" w:rsidRPr="003F00AC" w:rsidRDefault="002D0648">
      <w:pPr>
        <w:autoSpaceDE w:val="0"/>
        <w:autoSpaceDN w:val="0"/>
        <w:spacing w:after="0" w:line="240" w:lineRule="auto"/>
        <w:rPr>
          <w:rFonts w:ascii="Times New Roman" w:hAnsi="Times New Roman" w:cs="Times New Roman"/>
          <w:lang w:val="fr-FR"/>
        </w:rPr>
        <w:sectPr w:rsidR="002D0648" w:rsidRPr="003F00AC" w:rsidSect="00F52E40">
          <w:footerReference w:type="default" r:id="rId13"/>
          <w:pgSz w:w="11920" w:h="16860"/>
          <w:pgMar w:top="1134" w:right="1430" w:bottom="1134" w:left="1418" w:header="737" w:footer="737" w:gutter="0"/>
          <w:cols w:space="720"/>
          <w:docGrid w:linePitch="299"/>
          <w:sectPrChange w:id="37" w:author="Author">
            <w:sectPr w:rsidR="002D0648" w:rsidRPr="003F00AC" w:rsidSect="00F52E40">
              <w:pgMar w:top="1134" w:right="1005" w:bottom="1134" w:left="1418" w:header="737" w:footer="737" w:gutter="0"/>
            </w:sectPr>
          </w:sectPrChange>
        </w:sectPr>
      </w:pPr>
    </w:p>
    <w:p w14:paraId="15104E99" w14:textId="77777777" w:rsidR="000F123B" w:rsidRPr="003F00AC" w:rsidRDefault="008C7AE8">
      <w:pPr>
        <w:autoSpaceDE w:val="0"/>
        <w:autoSpaceDN w:val="0"/>
        <w:spacing w:after="0" w:line="240" w:lineRule="auto"/>
        <w:rPr>
          <w:rFonts w:ascii="Times New Roman" w:hAnsi="Times New Roman" w:cs="Times New Roman"/>
          <w:lang w:val="fr-FR"/>
        </w:rPr>
      </w:pPr>
      <w:proofErr w:type="spellStart"/>
      <w:r w:rsidRPr="003F00AC">
        <w:rPr>
          <w:rFonts w:ascii="Times New Roman" w:hAnsi="Times New Roman" w:cs="Times New Roman"/>
          <w:lang w:val="fr-FR"/>
        </w:rPr>
        <w:t>Cenexi</w:t>
      </w:r>
      <w:proofErr w:type="spellEnd"/>
      <w:r w:rsidRPr="003F00AC">
        <w:rPr>
          <w:rFonts w:ascii="Times New Roman" w:hAnsi="Times New Roman" w:cs="Times New Roman"/>
          <w:lang w:val="fr-FR"/>
        </w:rPr>
        <w:t xml:space="preserve"> - Laboratoires </w:t>
      </w:r>
      <w:proofErr w:type="spellStart"/>
      <w:r w:rsidRPr="003F00AC">
        <w:rPr>
          <w:rFonts w:ascii="Times New Roman" w:hAnsi="Times New Roman" w:cs="Times New Roman"/>
          <w:lang w:val="fr-FR"/>
        </w:rPr>
        <w:t>Thissen</w:t>
      </w:r>
      <w:proofErr w:type="spellEnd"/>
      <w:r w:rsidRPr="003F00AC">
        <w:rPr>
          <w:rFonts w:ascii="Times New Roman" w:hAnsi="Times New Roman" w:cs="Times New Roman"/>
          <w:lang w:val="fr-FR"/>
        </w:rPr>
        <w:t xml:space="preserve"> S.A.</w:t>
      </w:r>
      <w:r w:rsidRPr="003F00AC">
        <w:rPr>
          <w:rFonts w:ascii="Times New Roman" w:hAnsi="Times New Roman" w:cs="Times New Roman"/>
          <w:lang w:val="fr-FR"/>
        </w:rPr>
        <w:br/>
        <w:t>Rue de la Papyrée 2-6</w:t>
      </w:r>
      <w:r w:rsidRPr="003F00AC">
        <w:rPr>
          <w:rFonts w:ascii="Times New Roman" w:hAnsi="Times New Roman" w:cs="Times New Roman"/>
          <w:lang w:val="fr-FR"/>
        </w:rPr>
        <w:br/>
        <w:t>B-1420 Braine-L’Alleud</w:t>
      </w:r>
      <w:r w:rsidRPr="003F00AC">
        <w:rPr>
          <w:rFonts w:ascii="Times New Roman" w:hAnsi="Times New Roman" w:cs="Times New Roman"/>
          <w:lang w:val="fr-FR"/>
        </w:rPr>
        <w:br/>
        <w:t>Belgia</w:t>
      </w:r>
    </w:p>
    <w:p w14:paraId="15104E9A" w14:textId="77777777" w:rsidR="000F123B" w:rsidRPr="003F00AC" w:rsidRDefault="000F123B">
      <w:pPr>
        <w:spacing w:after="0" w:line="240" w:lineRule="auto"/>
        <w:rPr>
          <w:rFonts w:ascii="Times New Roman" w:hAnsi="Times New Roman" w:cs="Times New Roman"/>
          <w:lang w:val="fr-FR"/>
        </w:rPr>
      </w:pPr>
    </w:p>
    <w:p w14:paraId="15104E9B" w14:textId="71E3A6A3" w:rsidR="000F123B" w:rsidRPr="003F00AC" w:rsidRDefault="009404AE">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Sever Pharma Solutions AB</w:t>
      </w:r>
    </w:p>
    <w:p w14:paraId="15104E9C" w14:textId="77777777" w:rsidR="000F123B" w:rsidRPr="003F00AC" w:rsidRDefault="008C7AE8">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Agneslundsvagen 27</w:t>
      </w:r>
    </w:p>
    <w:p w14:paraId="15104E9D" w14:textId="77777777" w:rsidR="000F123B" w:rsidRPr="003F00AC" w:rsidRDefault="008C7AE8">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P.O. Box 590</w:t>
      </w:r>
    </w:p>
    <w:p w14:paraId="15104E9E" w14:textId="77777777" w:rsidR="000F123B" w:rsidRPr="003F00AC" w:rsidRDefault="008C7AE8">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SE-201 25 Malmö</w:t>
      </w:r>
    </w:p>
    <w:p w14:paraId="15104E9F" w14:textId="77777777" w:rsidR="000F123B" w:rsidRPr="003F00AC" w:rsidRDefault="008C7AE8">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Sverige</w:t>
      </w:r>
    </w:p>
    <w:p w14:paraId="23209D03" w14:textId="77777777" w:rsidR="002D0648" w:rsidRPr="003F00AC" w:rsidRDefault="002D0648">
      <w:pPr>
        <w:tabs>
          <w:tab w:val="left" w:pos="3261"/>
        </w:tabs>
        <w:spacing w:after="0" w:line="240" w:lineRule="auto"/>
        <w:rPr>
          <w:rFonts w:ascii="Times New Roman" w:hAnsi="Times New Roman" w:cs="Times New Roman"/>
          <w:lang w:val="sv-SE"/>
        </w:rPr>
        <w:sectPr w:rsidR="002D0648" w:rsidRPr="003F00AC" w:rsidSect="002D0648">
          <w:type w:val="continuous"/>
          <w:pgSz w:w="11920" w:h="16860"/>
          <w:pgMar w:top="1134" w:right="1418" w:bottom="1134" w:left="1418" w:header="737" w:footer="737" w:gutter="0"/>
          <w:cols w:num="2" w:space="720"/>
          <w:docGrid w:linePitch="299"/>
        </w:sectPr>
      </w:pPr>
    </w:p>
    <w:p w14:paraId="15104EA0" w14:textId="77777777" w:rsidR="000F123B" w:rsidRPr="003F00AC" w:rsidRDefault="000F123B">
      <w:pPr>
        <w:tabs>
          <w:tab w:val="left" w:pos="3261"/>
        </w:tabs>
        <w:spacing w:after="0" w:line="240" w:lineRule="auto"/>
        <w:rPr>
          <w:rFonts w:ascii="Times New Roman" w:hAnsi="Times New Roman" w:cs="Times New Roman"/>
          <w:lang w:val="sv-SE"/>
        </w:rPr>
      </w:pPr>
    </w:p>
    <w:p w14:paraId="15104EA1" w14:textId="77777777" w:rsidR="000F123B" w:rsidRPr="003F00AC" w:rsidRDefault="008C7AE8">
      <w:pPr>
        <w:tabs>
          <w:tab w:val="left" w:pos="3261"/>
        </w:tabs>
        <w:spacing w:after="0" w:line="240" w:lineRule="auto"/>
        <w:rPr>
          <w:rFonts w:ascii="Times New Roman" w:hAnsi="Times New Roman"/>
          <w:lang w:val="sv-SE"/>
        </w:rPr>
      </w:pPr>
      <w:r w:rsidRPr="003F00AC">
        <w:rPr>
          <w:rFonts w:ascii="Times New Roman" w:hAnsi="Times New Roman"/>
          <w:lang w:val="sv-SE"/>
        </w:rPr>
        <w:t>FUJIFILM Diosynth Biotechnologies Denmark ApS</w:t>
      </w:r>
    </w:p>
    <w:p w14:paraId="15104EA2" w14:textId="77777777" w:rsidR="000F123B" w:rsidRPr="003F00AC" w:rsidRDefault="008C7AE8">
      <w:pPr>
        <w:tabs>
          <w:tab w:val="left" w:pos="3261"/>
        </w:tabs>
        <w:spacing w:after="0" w:line="240" w:lineRule="auto"/>
        <w:rPr>
          <w:rFonts w:ascii="Times New Roman" w:hAnsi="Times New Roman"/>
          <w:lang w:val="sv-SE"/>
        </w:rPr>
      </w:pPr>
      <w:r w:rsidRPr="003F00AC">
        <w:rPr>
          <w:rFonts w:ascii="Times New Roman" w:hAnsi="Times New Roman"/>
          <w:lang w:val="sv-SE"/>
        </w:rPr>
        <w:t>Biotek Allé 1</w:t>
      </w:r>
    </w:p>
    <w:p w14:paraId="15104EA3" w14:textId="77777777" w:rsidR="000F123B" w:rsidRPr="003F00AC" w:rsidRDefault="008C7AE8">
      <w:pPr>
        <w:tabs>
          <w:tab w:val="left" w:pos="3261"/>
        </w:tabs>
        <w:spacing w:after="0" w:line="240" w:lineRule="auto"/>
        <w:rPr>
          <w:rFonts w:ascii="Times New Roman" w:hAnsi="Times New Roman"/>
          <w:lang w:val="sv-SE"/>
        </w:rPr>
      </w:pPr>
      <w:r w:rsidRPr="003F00AC">
        <w:rPr>
          <w:rFonts w:ascii="Times New Roman" w:hAnsi="Times New Roman"/>
          <w:lang w:val="sv-SE"/>
        </w:rPr>
        <w:t>3400 Hillerød</w:t>
      </w:r>
    </w:p>
    <w:p w14:paraId="15104EA4" w14:textId="77777777" w:rsidR="000F123B" w:rsidRPr="003F00AC" w:rsidRDefault="008C7AE8">
      <w:pPr>
        <w:tabs>
          <w:tab w:val="left" w:pos="3261"/>
        </w:tabs>
        <w:spacing w:after="0" w:line="240" w:lineRule="auto"/>
        <w:rPr>
          <w:rFonts w:ascii="Times New Roman" w:hAnsi="Times New Roman"/>
        </w:rPr>
      </w:pPr>
      <w:r w:rsidRPr="003F00AC">
        <w:rPr>
          <w:rFonts w:ascii="Times New Roman" w:hAnsi="Times New Roman"/>
        </w:rPr>
        <w:t>Danmark</w:t>
      </w:r>
    </w:p>
    <w:p w14:paraId="15104EA5" w14:textId="77777777" w:rsidR="000F123B" w:rsidRPr="003F00AC" w:rsidRDefault="000F123B">
      <w:pPr>
        <w:keepNext/>
        <w:autoSpaceDE w:val="0"/>
        <w:autoSpaceDN w:val="0"/>
        <w:spacing w:after="0" w:line="240" w:lineRule="auto"/>
        <w:rPr>
          <w:rFonts w:ascii="Times New Roman" w:hAnsi="Times New Roman" w:cs="Times New Roman"/>
        </w:rPr>
      </w:pPr>
    </w:p>
    <w:p w14:paraId="15104EA6" w14:textId="77777777" w:rsidR="000F123B" w:rsidRPr="003F00AC" w:rsidRDefault="008C7AE8">
      <w:pPr>
        <w:keepNext/>
        <w:autoSpaceDE w:val="0"/>
        <w:autoSpaceDN w:val="0"/>
        <w:spacing w:after="0" w:line="240" w:lineRule="auto"/>
        <w:rPr>
          <w:rFonts w:ascii="Times New Roman" w:hAnsi="Times New Roman" w:cs="Times New Roman"/>
          <w:bCs/>
        </w:rPr>
      </w:pPr>
      <w:r w:rsidRPr="003F00AC">
        <w:rPr>
          <w:rFonts w:ascii="Times New Roman" w:hAnsi="Times New Roman" w:cs="Times New Roman"/>
          <w:bCs/>
        </w:rPr>
        <w:t>I pakningsvedlegget skal det stå navn og adresse til tilvirkeren som er ansvarlig for batch release for gjeldende batch.</w:t>
      </w:r>
    </w:p>
    <w:p w14:paraId="15104EA8" w14:textId="77777777" w:rsidR="000F123B" w:rsidRPr="003F00AC" w:rsidRDefault="000F123B">
      <w:pPr>
        <w:spacing w:after="0" w:line="240" w:lineRule="auto"/>
        <w:rPr>
          <w:rFonts w:ascii="Times New Roman" w:hAnsi="Times New Roman" w:cs="Times New Roman"/>
        </w:rPr>
      </w:pPr>
    </w:p>
    <w:p w14:paraId="15104EA9" w14:textId="77777777" w:rsidR="000F123B" w:rsidRPr="003F00AC" w:rsidRDefault="008C7AE8">
      <w:pPr>
        <w:keepNext/>
        <w:autoSpaceDE w:val="0"/>
        <w:autoSpaceDN w:val="0"/>
        <w:spacing w:after="0" w:line="240" w:lineRule="auto"/>
        <w:rPr>
          <w:rFonts w:ascii="Times New Roman" w:hAnsi="Times New Roman" w:cs="Times New Roman"/>
          <w:b/>
          <w:bCs/>
        </w:rPr>
      </w:pPr>
      <w:r w:rsidRPr="003F00AC">
        <w:rPr>
          <w:rFonts w:ascii="Times New Roman" w:hAnsi="Times New Roman" w:cs="Times New Roman"/>
          <w:b/>
          <w:bCs/>
        </w:rPr>
        <w:t>B.</w:t>
      </w:r>
      <w:r w:rsidRPr="003F00AC">
        <w:rPr>
          <w:rFonts w:ascii="Times New Roman" w:hAnsi="Times New Roman" w:cs="Times New Roman"/>
          <w:b/>
          <w:bCs/>
        </w:rPr>
        <w:tab/>
        <w:t xml:space="preserve">VILKÅR ELLER RESTRIKSJONER VEDRØRENDE </w:t>
      </w:r>
      <w:r w:rsidRPr="003F00AC">
        <w:rPr>
          <w:rFonts w:ascii="Times New Roman" w:eastAsia="Times New Roman" w:hAnsi="Times New Roman" w:cs="Times New Roman"/>
          <w:b/>
          <w:lang w:eastAsia="en-US" w:bidi="ar-SA"/>
        </w:rPr>
        <w:t>LEVERANSE</w:t>
      </w:r>
      <w:r w:rsidRPr="003F00AC">
        <w:rPr>
          <w:rFonts w:ascii="Times New Roman" w:hAnsi="Times New Roman" w:cs="Times New Roman"/>
          <w:b/>
          <w:bCs/>
        </w:rPr>
        <w:t xml:space="preserve"> OG BRUK</w:t>
      </w:r>
    </w:p>
    <w:p w14:paraId="15104EAA" w14:textId="77777777" w:rsidR="000F123B" w:rsidRPr="003F00AC" w:rsidRDefault="000F123B">
      <w:pPr>
        <w:keepNext/>
        <w:autoSpaceDE w:val="0"/>
        <w:autoSpaceDN w:val="0"/>
        <w:spacing w:after="0" w:line="240" w:lineRule="auto"/>
        <w:rPr>
          <w:rFonts w:ascii="Times New Roman" w:hAnsi="Times New Roman" w:cs="Times New Roman"/>
        </w:rPr>
      </w:pPr>
    </w:p>
    <w:p w14:paraId="15104EAB" w14:textId="77777777" w:rsidR="000F123B" w:rsidRPr="003F00AC" w:rsidRDefault="008C7AE8">
      <w:pPr>
        <w:autoSpaceDE w:val="0"/>
        <w:autoSpaceDN w:val="0"/>
        <w:spacing w:after="0" w:line="240" w:lineRule="auto"/>
        <w:rPr>
          <w:rFonts w:ascii="Times New Roman" w:hAnsi="Times New Roman" w:cs="Times New Roman"/>
        </w:rPr>
      </w:pPr>
      <w:r w:rsidRPr="003F00AC">
        <w:rPr>
          <w:rFonts w:ascii="Times New Roman" w:hAnsi="Times New Roman" w:cs="Times New Roman"/>
        </w:rPr>
        <w:t>Legemiddel underlagt begrenset forskrivning (se Vedlegg I, Preparatomtale, pkt. 4.2).</w:t>
      </w:r>
    </w:p>
    <w:p w14:paraId="15104EAD" w14:textId="77777777" w:rsidR="000F123B" w:rsidRPr="003F00AC" w:rsidRDefault="000F123B">
      <w:pPr>
        <w:autoSpaceDE w:val="0"/>
        <w:autoSpaceDN w:val="0"/>
        <w:spacing w:after="0" w:line="240" w:lineRule="auto"/>
        <w:rPr>
          <w:rFonts w:ascii="Times New Roman" w:hAnsi="Times New Roman" w:cs="Times New Roman"/>
        </w:rPr>
      </w:pPr>
    </w:p>
    <w:p w14:paraId="15104EAE" w14:textId="77777777" w:rsidR="000F123B" w:rsidRPr="003F00AC" w:rsidRDefault="008C7AE8" w:rsidP="00E62CFC">
      <w:pPr>
        <w:keepNext/>
        <w:autoSpaceDE w:val="0"/>
        <w:autoSpaceDN w:val="0"/>
        <w:spacing w:after="0" w:line="240" w:lineRule="auto"/>
        <w:ind w:left="567" w:hanging="567"/>
        <w:rPr>
          <w:rFonts w:ascii="Times New Roman" w:hAnsi="Times New Roman" w:cs="Times New Roman"/>
          <w:b/>
          <w:bCs/>
        </w:rPr>
      </w:pPr>
      <w:r w:rsidRPr="003F00AC">
        <w:rPr>
          <w:rFonts w:ascii="Times New Roman" w:hAnsi="Times New Roman" w:cs="Times New Roman"/>
          <w:b/>
          <w:bCs/>
        </w:rPr>
        <w:t>C.</w:t>
      </w:r>
      <w:r w:rsidRPr="003F00AC">
        <w:rPr>
          <w:rFonts w:ascii="Times New Roman" w:hAnsi="Times New Roman" w:cs="Times New Roman"/>
          <w:b/>
          <w:bCs/>
        </w:rPr>
        <w:tab/>
        <w:t xml:space="preserve">ANDRE VILKÅR OG KRAV TIL MARKEDSFØRINGSTILLATELSEN </w:t>
      </w:r>
    </w:p>
    <w:p w14:paraId="15104EAF" w14:textId="77777777" w:rsidR="000F123B" w:rsidRPr="003F00AC" w:rsidRDefault="000F123B" w:rsidP="00E62CFC">
      <w:pPr>
        <w:keepNext/>
        <w:autoSpaceDE w:val="0"/>
        <w:autoSpaceDN w:val="0"/>
        <w:spacing w:after="0" w:line="240" w:lineRule="auto"/>
        <w:rPr>
          <w:rFonts w:ascii="Times New Roman" w:hAnsi="Times New Roman" w:cs="Times New Roman"/>
        </w:rPr>
      </w:pPr>
    </w:p>
    <w:p w14:paraId="15104EB0" w14:textId="77777777" w:rsidR="000F123B" w:rsidRPr="003F00AC" w:rsidRDefault="008C7AE8" w:rsidP="00E62CFC">
      <w:pPr>
        <w:keepNext/>
        <w:widowControl/>
        <w:numPr>
          <w:ilvl w:val="0"/>
          <w:numId w:val="2"/>
        </w:numPr>
        <w:autoSpaceDE w:val="0"/>
        <w:autoSpaceDN w:val="0"/>
        <w:spacing w:after="0" w:line="240" w:lineRule="auto"/>
        <w:ind w:left="0" w:firstLine="0"/>
        <w:rPr>
          <w:rFonts w:ascii="Times New Roman" w:hAnsi="Times New Roman" w:cs="Times New Roman"/>
          <w:lang w:val="en-GB"/>
        </w:rPr>
      </w:pPr>
      <w:r w:rsidRPr="003F00AC">
        <w:rPr>
          <w:rFonts w:ascii="Times New Roman" w:hAnsi="Times New Roman" w:cs="Times New Roman"/>
          <w:b/>
          <w:bCs/>
          <w:lang w:val="en-GB"/>
        </w:rPr>
        <w:t xml:space="preserve">Periodiske sikkerhetsoppdateringsrapporter (PSUR-er) </w:t>
      </w:r>
    </w:p>
    <w:p w14:paraId="15104EB2" w14:textId="77777777" w:rsidR="000F123B" w:rsidRPr="003F00AC" w:rsidRDefault="008C7AE8">
      <w:pPr>
        <w:keepNext/>
        <w:autoSpaceDE w:val="0"/>
        <w:autoSpaceDN w:val="0"/>
        <w:spacing w:after="0" w:line="240" w:lineRule="auto"/>
        <w:rPr>
          <w:rFonts w:ascii="Times New Roman" w:hAnsi="Times New Roman" w:cs="Times New Roman"/>
          <w:b/>
          <w:bCs/>
        </w:rPr>
      </w:pPr>
      <w:r w:rsidRPr="003F00AC">
        <w:rPr>
          <w:rFonts w:ascii="Times New Roman" w:hAnsi="Times New Roman" w:cs="Times New Roman"/>
        </w:rP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15104EB4" w14:textId="77777777" w:rsidR="000F123B" w:rsidRPr="003F00AC" w:rsidRDefault="000F123B">
      <w:pPr>
        <w:keepNext/>
        <w:autoSpaceDE w:val="0"/>
        <w:autoSpaceDN w:val="0"/>
        <w:spacing w:after="0" w:line="240" w:lineRule="auto"/>
        <w:rPr>
          <w:rFonts w:ascii="Times New Roman" w:hAnsi="Times New Roman" w:cs="Times New Roman"/>
        </w:rPr>
      </w:pPr>
    </w:p>
    <w:p w14:paraId="15104EB5" w14:textId="77777777" w:rsidR="000F123B" w:rsidRPr="003F00AC" w:rsidRDefault="008C7AE8">
      <w:pPr>
        <w:keepNext/>
        <w:autoSpaceDE w:val="0"/>
        <w:autoSpaceDN w:val="0"/>
        <w:spacing w:after="0" w:line="240" w:lineRule="auto"/>
        <w:ind w:left="567" w:hanging="567"/>
        <w:rPr>
          <w:rFonts w:ascii="Times New Roman" w:hAnsi="Times New Roman" w:cs="Times New Roman"/>
        </w:rPr>
      </w:pPr>
      <w:r w:rsidRPr="003F00AC">
        <w:rPr>
          <w:rFonts w:ascii="Times New Roman" w:hAnsi="Times New Roman" w:cs="Times New Roman"/>
          <w:b/>
          <w:bCs/>
        </w:rPr>
        <w:t>D.</w:t>
      </w:r>
      <w:r w:rsidRPr="003F00AC">
        <w:rPr>
          <w:rFonts w:ascii="Times New Roman" w:hAnsi="Times New Roman" w:cs="Times New Roman"/>
          <w:b/>
          <w:bCs/>
        </w:rPr>
        <w:tab/>
        <w:t>VILKÅR ELLER RESTRIKSJONER VEDRØRENDE SIKKER OG EFFEKTIV BRUK AV LEGEMIDLET</w:t>
      </w:r>
    </w:p>
    <w:p w14:paraId="15104EB6" w14:textId="77777777" w:rsidR="000F123B" w:rsidRPr="003F00AC" w:rsidRDefault="000F123B" w:rsidP="00E62CFC">
      <w:pPr>
        <w:keepNext/>
        <w:autoSpaceDE w:val="0"/>
        <w:autoSpaceDN w:val="0"/>
        <w:spacing w:after="0" w:line="240" w:lineRule="auto"/>
        <w:rPr>
          <w:rFonts w:ascii="Times New Roman" w:hAnsi="Times New Roman" w:cs="Times New Roman"/>
        </w:rPr>
      </w:pPr>
    </w:p>
    <w:p w14:paraId="15104EB7" w14:textId="77777777" w:rsidR="000F123B" w:rsidRPr="003F00AC" w:rsidRDefault="008C7AE8" w:rsidP="00E62CFC">
      <w:pPr>
        <w:keepNext/>
        <w:widowControl/>
        <w:numPr>
          <w:ilvl w:val="0"/>
          <w:numId w:val="2"/>
        </w:numPr>
        <w:autoSpaceDE w:val="0"/>
        <w:autoSpaceDN w:val="0"/>
        <w:spacing w:after="0" w:line="240" w:lineRule="auto"/>
        <w:ind w:left="0" w:firstLine="0"/>
        <w:rPr>
          <w:rFonts w:ascii="Times New Roman" w:hAnsi="Times New Roman" w:cs="Times New Roman"/>
          <w:lang w:val="en-GB"/>
        </w:rPr>
      </w:pPr>
      <w:r w:rsidRPr="003F00AC">
        <w:rPr>
          <w:rFonts w:ascii="Times New Roman" w:hAnsi="Times New Roman" w:cs="Times New Roman"/>
          <w:b/>
          <w:bCs/>
          <w:lang w:val="en-GB"/>
        </w:rPr>
        <w:t>Risikohåndteringsplan (RMP)</w:t>
      </w:r>
    </w:p>
    <w:p w14:paraId="15104EB9" w14:textId="77777777" w:rsidR="000F123B" w:rsidRPr="003F00AC" w:rsidRDefault="008C7AE8">
      <w:pPr>
        <w:spacing w:after="0"/>
        <w:rPr>
          <w:rFonts w:ascii="Times New Roman" w:hAnsi="Times New Roman" w:cs="Times New Roman"/>
        </w:rPr>
      </w:pPr>
      <w:r w:rsidRPr="003F00AC">
        <w:rPr>
          <w:rFonts w:ascii="Times New Roman" w:hAnsi="Times New Roman" w:cs="Times New Roman"/>
        </w:rP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15104EBA" w14:textId="77777777" w:rsidR="000F123B" w:rsidRPr="003F00AC" w:rsidRDefault="000F123B">
      <w:pPr>
        <w:spacing w:after="0"/>
        <w:rPr>
          <w:rFonts w:ascii="Times New Roman" w:hAnsi="Times New Roman" w:cs="Times New Roman"/>
        </w:rPr>
      </w:pPr>
    </w:p>
    <w:p w14:paraId="15104EBB" w14:textId="77777777" w:rsidR="000F123B" w:rsidRPr="003F00AC" w:rsidRDefault="008C7AE8" w:rsidP="00E62CFC">
      <w:pPr>
        <w:keepNext/>
        <w:spacing w:after="0"/>
        <w:ind w:right="-1"/>
        <w:rPr>
          <w:rFonts w:ascii="Times New Roman" w:hAnsi="Times New Roman" w:cs="Times New Roman"/>
          <w:iCs/>
        </w:rPr>
      </w:pPr>
      <w:r w:rsidRPr="003F00AC">
        <w:rPr>
          <w:rFonts w:ascii="Times New Roman" w:hAnsi="Times New Roman" w:cs="Times New Roman"/>
        </w:rPr>
        <w:t>En oppdatert RMP skal sendes inn:</w:t>
      </w:r>
    </w:p>
    <w:p w14:paraId="15104EBC" w14:textId="77777777" w:rsidR="000F123B" w:rsidRPr="003F00AC" w:rsidRDefault="008C7AE8">
      <w:pPr>
        <w:widowControl/>
        <w:numPr>
          <w:ilvl w:val="0"/>
          <w:numId w:val="3"/>
        </w:numPr>
        <w:tabs>
          <w:tab w:val="clear" w:pos="720"/>
        </w:tabs>
        <w:spacing w:after="0" w:line="240" w:lineRule="auto"/>
        <w:ind w:left="567" w:right="-1" w:hanging="283"/>
        <w:rPr>
          <w:rFonts w:ascii="Times New Roman" w:hAnsi="Times New Roman" w:cs="Times New Roman"/>
          <w:iCs/>
        </w:rPr>
      </w:pPr>
      <w:r w:rsidRPr="003F00AC">
        <w:rPr>
          <w:rFonts w:ascii="Times New Roman" w:hAnsi="Times New Roman" w:cs="Times New Roman"/>
          <w:iCs/>
        </w:rPr>
        <w:t xml:space="preserve">på forespørsel fra </w:t>
      </w:r>
      <w:r w:rsidRPr="003F00AC">
        <w:rPr>
          <w:rFonts w:ascii="Times New Roman" w:eastAsia="SimSun" w:hAnsi="Times New Roman" w:cs="Times New Roman"/>
          <w:lang w:eastAsia="zh-CN"/>
        </w:rPr>
        <w:t xml:space="preserve">Det europeiske legemiddelkontoret </w:t>
      </w:r>
      <w:r w:rsidRPr="003F00AC">
        <w:rPr>
          <w:rFonts w:ascii="Times New Roman" w:hAnsi="Times New Roman" w:cs="Times New Roman"/>
        </w:rPr>
        <w:t>(the European Medicines Agency)</w:t>
      </w:r>
      <w:r w:rsidRPr="003F00AC">
        <w:rPr>
          <w:rFonts w:ascii="Times New Roman" w:eastAsia="SimSun" w:hAnsi="Times New Roman" w:cs="Times New Roman"/>
          <w:lang w:eastAsia="zh-CN"/>
        </w:rPr>
        <w:t>;</w:t>
      </w:r>
    </w:p>
    <w:p w14:paraId="15104EBD" w14:textId="77777777" w:rsidR="000F123B" w:rsidRPr="003F00AC" w:rsidRDefault="008C7AE8">
      <w:pPr>
        <w:widowControl/>
        <w:numPr>
          <w:ilvl w:val="0"/>
          <w:numId w:val="3"/>
        </w:numPr>
        <w:tabs>
          <w:tab w:val="clear" w:pos="720"/>
        </w:tabs>
        <w:spacing w:after="0" w:line="240" w:lineRule="auto"/>
        <w:ind w:left="567" w:right="-1" w:hanging="283"/>
        <w:rPr>
          <w:rFonts w:ascii="Times New Roman" w:hAnsi="Times New Roman" w:cs="Times New Roman"/>
          <w:iCs/>
        </w:rPr>
      </w:pPr>
      <w:r w:rsidRPr="003F00AC">
        <w:rPr>
          <w:rFonts w:ascii="Times New Roman" w:hAnsi="Times New Roman" w:cs="Times New Roman"/>
          <w:iCs/>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15104EBF" w14:textId="36300950" w:rsidR="000F123B" w:rsidRPr="003F00AC" w:rsidRDefault="000F123B">
      <w:pPr>
        <w:widowControl/>
        <w:spacing w:after="0" w:line="240" w:lineRule="auto"/>
        <w:rPr>
          <w:rFonts w:ascii="Times New Roman" w:hAnsi="Times New Roman" w:cs="Times New Roman"/>
          <w:b/>
          <w:bCs/>
        </w:rPr>
      </w:pPr>
    </w:p>
    <w:p w14:paraId="15104EC0" w14:textId="77777777" w:rsidR="000F123B" w:rsidRPr="003F00AC" w:rsidRDefault="008C7AE8" w:rsidP="00E62CFC">
      <w:pPr>
        <w:keepNext/>
        <w:widowControl/>
        <w:numPr>
          <w:ilvl w:val="0"/>
          <w:numId w:val="2"/>
        </w:numPr>
        <w:autoSpaceDE w:val="0"/>
        <w:autoSpaceDN w:val="0"/>
        <w:spacing w:after="0" w:line="240" w:lineRule="auto"/>
        <w:ind w:left="0" w:firstLine="0"/>
        <w:rPr>
          <w:rFonts w:ascii="Times New Roman" w:hAnsi="Times New Roman" w:cs="Times New Roman"/>
          <w:b/>
          <w:bCs/>
        </w:rPr>
      </w:pPr>
      <w:r w:rsidRPr="003F00AC">
        <w:rPr>
          <w:rFonts w:ascii="Times New Roman" w:hAnsi="Times New Roman" w:cs="Times New Roman"/>
          <w:b/>
          <w:bCs/>
        </w:rPr>
        <w:t xml:space="preserve">Forpliktelse til å utføre tiltak etter autorisasjon </w:t>
      </w:r>
    </w:p>
    <w:p w14:paraId="15104EC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Innehaver av markedsføringstillatelsen skal fullføre følgende tiltak innen de angitte tidsrammer: </w:t>
      </w:r>
    </w:p>
    <w:p w14:paraId="15104EC3" w14:textId="77777777" w:rsidR="000F123B" w:rsidRPr="003F00AC" w:rsidRDefault="000F123B">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5949"/>
        <w:gridCol w:w="3067"/>
      </w:tblGrid>
      <w:tr w:rsidR="000F123B" w:rsidRPr="003F00AC" w14:paraId="15104EC6" w14:textId="77777777">
        <w:tc>
          <w:tcPr>
            <w:tcW w:w="5949" w:type="dxa"/>
            <w:tcBorders>
              <w:top w:val="single" w:sz="4" w:space="0" w:color="auto"/>
              <w:left w:val="single" w:sz="4" w:space="0" w:color="auto"/>
              <w:bottom w:val="single" w:sz="4" w:space="0" w:color="auto"/>
              <w:right w:val="single" w:sz="4" w:space="0" w:color="auto"/>
            </w:tcBorders>
          </w:tcPr>
          <w:p w14:paraId="15104EC4" w14:textId="77777777" w:rsidR="000F123B" w:rsidRPr="003F00AC" w:rsidRDefault="008C7AE8">
            <w:pPr>
              <w:spacing w:after="0" w:line="240" w:lineRule="auto"/>
              <w:rPr>
                <w:rFonts w:ascii="Times New Roman" w:hAnsi="Times New Roman" w:cs="Times New Roman"/>
                <w:b/>
                <w:bCs/>
                <w:lang w:val="en-GB"/>
              </w:rPr>
            </w:pPr>
            <w:r w:rsidRPr="003F00AC">
              <w:rPr>
                <w:rFonts w:ascii="Times New Roman" w:hAnsi="Times New Roman" w:cs="Times New Roman"/>
                <w:b/>
                <w:bCs/>
                <w:lang w:val="en-GB"/>
              </w:rPr>
              <w:t xml:space="preserve">Beskrivelse </w:t>
            </w:r>
          </w:p>
        </w:tc>
        <w:tc>
          <w:tcPr>
            <w:tcW w:w="3067" w:type="dxa"/>
            <w:tcBorders>
              <w:top w:val="single" w:sz="4" w:space="0" w:color="auto"/>
              <w:left w:val="single" w:sz="4" w:space="0" w:color="auto"/>
              <w:bottom w:val="single" w:sz="4" w:space="0" w:color="auto"/>
              <w:right w:val="single" w:sz="4" w:space="0" w:color="auto"/>
            </w:tcBorders>
          </w:tcPr>
          <w:p w14:paraId="15104EC5" w14:textId="77777777" w:rsidR="000F123B" w:rsidRPr="003F00AC" w:rsidRDefault="008C7AE8">
            <w:pPr>
              <w:spacing w:after="0" w:line="240" w:lineRule="auto"/>
              <w:rPr>
                <w:rFonts w:ascii="Times New Roman" w:hAnsi="Times New Roman" w:cs="Times New Roman"/>
                <w:b/>
                <w:bCs/>
                <w:lang w:val="en-GB"/>
              </w:rPr>
            </w:pPr>
            <w:r w:rsidRPr="003F00AC">
              <w:rPr>
                <w:rFonts w:ascii="Times New Roman" w:hAnsi="Times New Roman" w:cs="Times New Roman"/>
                <w:b/>
                <w:bCs/>
                <w:lang w:val="en-GB"/>
              </w:rPr>
              <w:t>Forfallsdato</w:t>
            </w:r>
          </w:p>
        </w:tc>
      </w:tr>
      <w:tr w:rsidR="000F123B" w:rsidRPr="003F00AC" w14:paraId="15104ECA" w14:textId="77777777">
        <w:tc>
          <w:tcPr>
            <w:tcW w:w="5949" w:type="dxa"/>
            <w:tcBorders>
              <w:top w:val="single" w:sz="4" w:space="0" w:color="auto"/>
              <w:left w:val="single" w:sz="4" w:space="0" w:color="auto"/>
              <w:bottom w:val="single" w:sz="4" w:space="0" w:color="auto"/>
              <w:right w:val="single" w:sz="4" w:space="0" w:color="auto"/>
            </w:tcBorders>
          </w:tcPr>
          <w:p w14:paraId="15104EC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Innehaver av markedsføringstillatelsen skal gjennomføre de avtalte målrettede oppfølgingsspørreskjemaene for alle medisineringsfeil som har resultert i overdose.</w:t>
            </w:r>
          </w:p>
        </w:tc>
        <w:tc>
          <w:tcPr>
            <w:tcW w:w="3067" w:type="dxa"/>
            <w:tcBorders>
              <w:top w:val="single" w:sz="4" w:space="0" w:color="auto"/>
              <w:left w:val="single" w:sz="4" w:space="0" w:color="auto"/>
              <w:bottom w:val="single" w:sz="4" w:space="0" w:color="auto"/>
              <w:right w:val="single" w:sz="4" w:space="0" w:color="auto"/>
            </w:tcBorders>
          </w:tcPr>
          <w:p w14:paraId="15104EC8"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Fra datoen da kommisjonens beslutning ble gjort kjent*</w:t>
            </w:r>
          </w:p>
          <w:p w14:paraId="15104EC9" w14:textId="77777777" w:rsidR="000F123B" w:rsidRPr="003F00AC" w:rsidRDefault="000F123B">
            <w:pPr>
              <w:spacing w:after="0" w:line="240" w:lineRule="auto"/>
              <w:rPr>
                <w:rFonts w:ascii="Times New Roman" w:hAnsi="Times New Roman" w:cs="Times New Roman"/>
                <w:lang w:val="nl-NL"/>
              </w:rPr>
            </w:pPr>
          </w:p>
        </w:tc>
      </w:tr>
    </w:tbl>
    <w:p w14:paraId="15104ECB" w14:textId="77777777" w:rsidR="000F123B" w:rsidRPr="003F00AC" w:rsidRDefault="008C7AE8">
      <w:pPr>
        <w:spacing w:after="0" w:line="240" w:lineRule="auto"/>
        <w:ind w:firstLine="720"/>
        <w:rPr>
          <w:rFonts w:ascii="Times New Roman" w:hAnsi="Times New Roman" w:cs="Times New Roman"/>
        </w:rPr>
      </w:pPr>
      <w:r w:rsidRPr="003F00AC">
        <w:rPr>
          <w:rFonts w:ascii="Times New Roman" w:hAnsi="Times New Roman" w:cs="Times New Roman"/>
        </w:rPr>
        <w:t>*Henvisning EMEA/H/A-31/1463</w:t>
      </w:r>
    </w:p>
    <w:p w14:paraId="15104ECC" w14:textId="77777777" w:rsidR="000F123B" w:rsidRPr="003F00AC" w:rsidRDefault="000F123B">
      <w:pPr>
        <w:spacing w:after="0" w:line="240" w:lineRule="auto"/>
        <w:rPr>
          <w:rFonts w:ascii="Times New Roman" w:hAnsi="Times New Roman" w:cs="Times New Roman"/>
        </w:rPr>
      </w:pPr>
    </w:p>
    <w:p w14:paraId="15104ED1" w14:textId="77777777" w:rsidR="000F123B" w:rsidRPr="003F00AC" w:rsidRDefault="008C7AE8">
      <w:pPr>
        <w:rPr>
          <w:rFonts w:ascii="Times New Roman" w:hAnsi="Times New Roman" w:cs="Times New Roman"/>
        </w:rPr>
      </w:pPr>
      <w:r w:rsidRPr="003F00AC">
        <w:rPr>
          <w:rFonts w:ascii="Times New Roman" w:hAnsi="Times New Roman" w:cs="Times New Roman"/>
        </w:rPr>
        <w:br w:type="page"/>
      </w:r>
    </w:p>
    <w:p w14:paraId="15104ED2" w14:textId="77777777" w:rsidR="000F123B" w:rsidRPr="003F00AC" w:rsidRDefault="000F123B">
      <w:pPr>
        <w:spacing w:after="0" w:line="240" w:lineRule="auto"/>
        <w:rPr>
          <w:rFonts w:ascii="Times New Roman" w:hAnsi="Times New Roman" w:cs="Times New Roman"/>
        </w:rPr>
      </w:pPr>
    </w:p>
    <w:p w14:paraId="15104ED3" w14:textId="77777777" w:rsidR="000F123B" w:rsidRPr="003F00AC" w:rsidRDefault="000F123B">
      <w:pPr>
        <w:spacing w:after="0" w:line="240" w:lineRule="auto"/>
        <w:rPr>
          <w:rFonts w:ascii="Times New Roman" w:hAnsi="Times New Roman" w:cs="Times New Roman"/>
        </w:rPr>
      </w:pPr>
    </w:p>
    <w:p w14:paraId="15104ED4" w14:textId="77777777" w:rsidR="000F123B" w:rsidRPr="003F00AC" w:rsidRDefault="000F123B">
      <w:pPr>
        <w:spacing w:after="0" w:line="240" w:lineRule="auto"/>
        <w:rPr>
          <w:rFonts w:ascii="Times New Roman" w:hAnsi="Times New Roman" w:cs="Times New Roman"/>
        </w:rPr>
      </w:pPr>
    </w:p>
    <w:p w14:paraId="15104ED5" w14:textId="77777777" w:rsidR="000F123B" w:rsidRPr="003F00AC" w:rsidRDefault="000F123B">
      <w:pPr>
        <w:spacing w:after="0" w:line="240" w:lineRule="auto"/>
        <w:rPr>
          <w:rFonts w:ascii="Times New Roman" w:hAnsi="Times New Roman" w:cs="Times New Roman"/>
        </w:rPr>
      </w:pPr>
    </w:p>
    <w:p w14:paraId="15104ED6" w14:textId="77777777" w:rsidR="000F123B" w:rsidRPr="003F00AC" w:rsidRDefault="000F123B">
      <w:pPr>
        <w:spacing w:after="0" w:line="240" w:lineRule="auto"/>
        <w:rPr>
          <w:rFonts w:ascii="Times New Roman" w:hAnsi="Times New Roman" w:cs="Times New Roman"/>
        </w:rPr>
      </w:pPr>
    </w:p>
    <w:p w14:paraId="15104ED7" w14:textId="77777777" w:rsidR="000F123B" w:rsidRPr="003F00AC" w:rsidRDefault="000F123B">
      <w:pPr>
        <w:spacing w:after="0" w:line="240" w:lineRule="auto"/>
        <w:rPr>
          <w:rFonts w:ascii="Times New Roman" w:hAnsi="Times New Roman" w:cs="Times New Roman"/>
        </w:rPr>
      </w:pPr>
    </w:p>
    <w:p w14:paraId="15104ED8" w14:textId="77777777" w:rsidR="000F123B" w:rsidRPr="003F00AC" w:rsidRDefault="000F123B">
      <w:pPr>
        <w:spacing w:after="0" w:line="240" w:lineRule="auto"/>
        <w:rPr>
          <w:rFonts w:ascii="Times New Roman" w:hAnsi="Times New Roman" w:cs="Times New Roman"/>
        </w:rPr>
      </w:pPr>
    </w:p>
    <w:p w14:paraId="15104ED9" w14:textId="77777777" w:rsidR="000F123B" w:rsidRPr="003F00AC" w:rsidRDefault="000F123B">
      <w:pPr>
        <w:spacing w:after="0" w:line="240" w:lineRule="auto"/>
        <w:rPr>
          <w:rFonts w:ascii="Times New Roman" w:hAnsi="Times New Roman" w:cs="Times New Roman"/>
        </w:rPr>
      </w:pPr>
    </w:p>
    <w:p w14:paraId="15104EDA" w14:textId="77777777" w:rsidR="000F123B" w:rsidRPr="003F00AC" w:rsidRDefault="000F123B">
      <w:pPr>
        <w:spacing w:after="0" w:line="240" w:lineRule="auto"/>
        <w:rPr>
          <w:rFonts w:ascii="Times New Roman" w:hAnsi="Times New Roman"/>
        </w:rPr>
      </w:pPr>
    </w:p>
    <w:p w14:paraId="15104EDB" w14:textId="77777777" w:rsidR="000F123B" w:rsidRPr="003F00AC" w:rsidRDefault="000F123B">
      <w:pPr>
        <w:spacing w:after="0" w:line="240" w:lineRule="auto"/>
        <w:rPr>
          <w:rFonts w:ascii="Times New Roman" w:hAnsi="Times New Roman"/>
        </w:rPr>
      </w:pPr>
    </w:p>
    <w:p w14:paraId="15104EDC" w14:textId="77777777" w:rsidR="000F123B" w:rsidRPr="003F00AC" w:rsidRDefault="000F123B">
      <w:pPr>
        <w:spacing w:after="0" w:line="240" w:lineRule="auto"/>
        <w:rPr>
          <w:rFonts w:ascii="Times New Roman" w:hAnsi="Times New Roman"/>
        </w:rPr>
      </w:pPr>
    </w:p>
    <w:p w14:paraId="15104EDD" w14:textId="77777777" w:rsidR="000F123B" w:rsidRPr="003F00AC" w:rsidRDefault="000F123B">
      <w:pPr>
        <w:spacing w:after="0" w:line="240" w:lineRule="auto"/>
        <w:rPr>
          <w:rFonts w:ascii="Times New Roman" w:hAnsi="Times New Roman"/>
        </w:rPr>
      </w:pPr>
    </w:p>
    <w:p w14:paraId="15104EDE" w14:textId="77777777" w:rsidR="000F123B" w:rsidRPr="003F00AC" w:rsidRDefault="000F123B">
      <w:pPr>
        <w:spacing w:after="0" w:line="240" w:lineRule="auto"/>
        <w:rPr>
          <w:rFonts w:ascii="Times New Roman" w:hAnsi="Times New Roman"/>
        </w:rPr>
      </w:pPr>
    </w:p>
    <w:p w14:paraId="15104EDF" w14:textId="77777777" w:rsidR="000F123B" w:rsidRPr="003F00AC" w:rsidRDefault="000F123B">
      <w:pPr>
        <w:spacing w:after="0" w:line="240" w:lineRule="auto"/>
        <w:rPr>
          <w:rFonts w:ascii="Times New Roman" w:hAnsi="Times New Roman"/>
        </w:rPr>
      </w:pPr>
    </w:p>
    <w:p w14:paraId="15104EE0" w14:textId="77777777" w:rsidR="000F123B" w:rsidRPr="003F00AC" w:rsidRDefault="000F123B">
      <w:pPr>
        <w:spacing w:after="0" w:line="240" w:lineRule="auto"/>
        <w:rPr>
          <w:rFonts w:ascii="Times New Roman" w:hAnsi="Times New Roman"/>
        </w:rPr>
      </w:pPr>
    </w:p>
    <w:p w14:paraId="15104EE1" w14:textId="77777777" w:rsidR="000F123B" w:rsidRPr="003F00AC" w:rsidRDefault="000F123B">
      <w:pPr>
        <w:spacing w:after="0" w:line="240" w:lineRule="auto"/>
        <w:rPr>
          <w:rFonts w:ascii="Times New Roman" w:hAnsi="Times New Roman"/>
        </w:rPr>
      </w:pPr>
    </w:p>
    <w:p w14:paraId="15104EE2" w14:textId="77777777" w:rsidR="000F123B" w:rsidRPr="003F00AC" w:rsidRDefault="000F123B">
      <w:pPr>
        <w:spacing w:after="0" w:line="240" w:lineRule="auto"/>
        <w:rPr>
          <w:rFonts w:ascii="Times New Roman" w:hAnsi="Times New Roman"/>
        </w:rPr>
      </w:pPr>
    </w:p>
    <w:p w14:paraId="15104EE3" w14:textId="77777777" w:rsidR="000F123B" w:rsidRPr="003F00AC" w:rsidRDefault="000F123B">
      <w:pPr>
        <w:spacing w:after="0" w:line="240" w:lineRule="auto"/>
        <w:rPr>
          <w:rFonts w:ascii="Times New Roman" w:hAnsi="Times New Roman"/>
        </w:rPr>
      </w:pPr>
    </w:p>
    <w:p w14:paraId="15104EE4" w14:textId="77777777" w:rsidR="000F123B" w:rsidRPr="003F00AC" w:rsidRDefault="000F123B">
      <w:pPr>
        <w:spacing w:after="0" w:line="240" w:lineRule="auto"/>
        <w:rPr>
          <w:rFonts w:ascii="Times New Roman" w:hAnsi="Times New Roman"/>
        </w:rPr>
      </w:pPr>
    </w:p>
    <w:p w14:paraId="15104EE5" w14:textId="77777777" w:rsidR="000F123B" w:rsidRPr="003F00AC" w:rsidRDefault="000F123B">
      <w:pPr>
        <w:spacing w:after="0" w:line="240" w:lineRule="auto"/>
        <w:rPr>
          <w:rFonts w:ascii="Times New Roman" w:hAnsi="Times New Roman"/>
        </w:rPr>
      </w:pPr>
    </w:p>
    <w:p w14:paraId="15104EE6" w14:textId="77777777" w:rsidR="000F123B" w:rsidRPr="003F00AC" w:rsidRDefault="000F123B">
      <w:pPr>
        <w:spacing w:after="0" w:line="240" w:lineRule="auto"/>
        <w:rPr>
          <w:rFonts w:ascii="Times New Roman" w:hAnsi="Times New Roman"/>
        </w:rPr>
      </w:pPr>
    </w:p>
    <w:p w14:paraId="15104EE7" w14:textId="77777777" w:rsidR="000F123B" w:rsidRPr="003F00AC" w:rsidRDefault="008C7AE8">
      <w:pPr>
        <w:spacing w:after="0" w:line="240" w:lineRule="auto"/>
        <w:jc w:val="center"/>
        <w:rPr>
          <w:rFonts w:ascii="Times New Roman" w:eastAsia="Times New Roman" w:hAnsi="Times New Roman" w:cs="Times New Roman"/>
        </w:rPr>
      </w:pPr>
      <w:r w:rsidRPr="003F00AC">
        <w:rPr>
          <w:rFonts w:ascii="Times New Roman" w:hAnsi="Times New Roman" w:cs="Times New Roman"/>
          <w:b/>
        </w:rPr>
        <w:t>VEDLEGG III</w:t>
      </w:r>
    </w:p>
    <w:p w14:paraId="15104EE8" w14:textId="77777777" w:rsidR="000F123B" w:rsidRPr="003F00AC" w:rsidRDefault="000F123B">
      <w:pPr>
        <w:spacing w:after="0" w:line="240" w:lineRule="auto"/>
        <w:jc w:val="center"/>
        <w:rPr>
          <w:rFonts w:ascii="Times New Roman" w:hAnsi="Times New Roman" w:cs="Times New Roman"/>
        </w:rPr>
      </w:pPr>
    </w:p>
    <w:p w14:paraId="15104EE9" w14:textId="77777777" w:rsidR="000F123B" w:rsidRPr="003F00AC" w:rsidRDefault="008C7AE8" w:rsidP="0080582D">
      <w:pPr>
        <w:spacing w:after="0" w:line="240" w:lineRule="auto"/>
        <w:jc w:val="center"/>
        <w:rPr>
          <w:rFonts w:ascii="Times New Roman" w:hAnsi="Times New Roman" w:cs="Times New Roman"/>
          <w:b/>
        </w:rPr>
      </w:pPr>
      <w:r w:rsidRPr="003F00AC">
        <w:rPr>
          <w:rFonts w:ascii="Times New Roman" w:hAnsi="Times New Roman" w:cs="Times New Roman"/>
          <w:b/>
        </w:rPr>
        <w:t>MERKING OG PAKNINGSVEDLEGG</w:t>
      </w:r>
    </w:p>
    <w:p w14:paraId="15104EEA" w14:textId="77777777" w:rsidR="000F123B" w:rsidRPr="003F00AC" w:rsidRDefault="000F123B">
      <w:pPr>
        <w:spacing w:after="0" w:line="240" w:lineRule="auto"/>
        <w:jc w:val="center"/>
        <w:rPr>
          <w:rFonts w:ascii="Times New Roman" w:hAnsi="Times New Roman" w:cs="Times New Roman"/>
        </w:rPr>
        <w:sectPr w:rsidR="000F123B" w:rsidRPr="003F00AC" w:rsidSect="002D0648">
          <w:type w:val="continuous"/>
          <w:pgSz w:w="11920" w:h="16860"/>
          <w:pgMar w:top="1134" w:right="1418" w:bottom="1134" w:left="1418" w:header="737" w:footer="737" w:gutter="0"/>
          <w:cols w:space="720"/>
          <w:docGrid w:linePitch="299"/>
        </w:sectPr>
      </w:pPr>
    </w:p>
    <w:p w14:paraId="15104EEB" w14:textId="77777777" w:rsidR="000F123B" w:rsidRPr="003F00AC" w:rsidRDefault="000F123B">
      <w:pPr>
        <w:spacing w:after="0" w:line="240" w:lineRule="auto"/>
        <w:rPr>
          <w:rFonts w:ascii="Times New Roman" w:hAnsi="Times New Roman" w:cs="Times New Roman"/>
        </w:rPr>
      </w:pPr>
    </w:p>
    <w:p w14:paraId="15104EEC" w14:textId="77777777" w:rsidR="000F123B" w:rsidRPr="003F00AC" w:rsidRDefault="000F123B">
      <w:pPr>
        <w:spacing w:after="0" w:line="240" w:lineRule="auto"/>
        <w:rPr>
          <w:rFonts w:ascii="Times New Roman" w:hAnsi="Times New Roman" w:cs="Times New Roman"/>
        </w:rPr>
      </w:pPr>
    </w:p>
    <w:p w14:paraId="15104EED" w14:textId="77777777" w:rsidR="000F123B" w:rsidRPr="003F00AC" w:rsidRDefault="000F123B">
      <w:pPr>
        <w:spacing w:after="0" w:line="240" w:lineRule="auto"/>
        <w:rPr>
          <w:rFonts w:ascii="Times New Roman" w:hAnsi="Times New Roman" w:cs="Times New Roman"/>
        </w:rPr>
      </w:pPr>
    </w:p>
    <w:p w14:paraId="15104EEE" w14:textId="77777777" w:rsidR="000F123B" w:rsidRPr="003F00AC" w:rsidRDefault="000F123B">
      <w:pPr>
        <w:spacing w:after="0" w:line="240" w:lineRule="auto"/>
        <w:rPr>
          <w:rFonts w:ascii="Times New Roman" w:hAnsi="Times New Roman" w:cs="Times New Roman"/>
        </w:rPr>
      </w:pPr>
    </w:p>
    <w:p w14:paraId="15104EEF" w14:textId="77777777" w:rsidR="000F123B" w:rsidRPr="003F00AC" w:rsidRDefault="000F123B">
      <w:pPr>
        <w:spacing w:after="0" w:line="240" w:lineRule="auto"/>
        <w:rPr>
          <w:rFonts w:ascii="Times New Roman" w:hAnsi="Times New Roman" w:cs="Times New Roman"/>
        </w:rPr>
      </w:pPr>
    </w:p>
    <w:p w14:paraId="15104EF0" w14:textId="77777777" w:rsidR="000F123B" w:rsidRPr="003F00AC" w:rsidRDefault="000F123B">
      <w:pPr>
        <w:spacing w:after="0" w:line="240" w:lineRule="auto"/>
        <w:rPr>
          <w:rFonts w:ascii="Times New Roman" w:hAnsi="Times New Roman" w:cs="Times New Roman"/>
        </w:rPr>
      </w:pPr>
    </w:p>
    <w:p w14:paraId="15104EF1" w14:textId="77777777" w:rsidR="000F123B" w:rsidRPr="003F00AC" w:rsidRDefault="000F123B">
      <w:pPr>
        <w:spacing w:after="0" w:line="240" w:lineRule="auto"/>
        <w:rPr>
          <w:rFonts w:ascii="Times New Roman" w:hAnsi="Times New Roman" w:cs="Times New Roman"/>
        </w:rPr>
      </w:pPr>
    </w:p>
    <w:p w14:paraId="15104EF2" w14:textId="77777777" w:rsidR="000F123B" w:rsidRPr="003F00AC" w:rsidRDefault="000F123B">
      <w:pPr>
        <w:spacing w:after="0" w:line="240" w:lineRule="auto"/>
        <w:rPr>
          <w:rFonts w:ascii="Times New Roman" w:hAnsi="Times New Roman" w:cs="Times New Roman"/>
        </w:rPr>
      </w:pPr>
    </w:p>
    <w:p w14:paraId="15104EF3" w14:textId="77777777" w:rsidR="000F123B" w:rsidRPr="003F00AC" w:rsidRDefault="000F123B">
      <w:pPr>
        <w:spacing w:after="0" w:line="240" w:lineRule="auto"/>
        <w:rPr>
          <w:rFonts w:ascii="Times New Roman" w:hAnsi="Times New Roman" w:cs="Times New Roman"/>
        </w:rPr>
      </w:pPr>
    </w:p>
    <w:p w14:paraId="15104EF4" w14:textId="77777777" w:rsidR="000F123B" w:rsidRPr="003F00AC" w:rsidRDefault="000F123B">
      <w:pPr>
        <w:spacing w:after="0" w:line="240" w:lineRule="auto"/>
        <w:rPr>
          <w:rFonts w:ascii="Times New Roman" w:hAnsi="Times New Roman" w:cs="Times New Roman"/>
        </w:rPr>
      </w:pPr>
    </w:p>
    <w:p w14:paraId="15104EF5" w14:textId="77777777" w:rsidR="000F123B" w:rsidRPr="003F00AC" w:rsidRDefault="000F123B">
      <w:pPr>
        <w:spacing w:after="0" w:line="240" w:lineRule="auto"/>
        <w:rPr>
          <w:rFonts w:ascii="Times New Roman" w:hAnsi="Times New Roman" w:cs="Times New Roman"/>
        </w:rPr>
      </w:pPr>
    </w:p>
    <w:p w14:paraId="15104EF6" w14:textId="77777777" w:rsidR="000F123B" w:rsidRPr="003F00AC" w:rsidRDefault="000F123B">
      <w:pPr>
        <w:spacing w:after="0" w:line="240" w:lineRule="auto"/>
        <w:rPr>
          <w:rFonts w:ascii="Times New Roman" w:hAnsi="Times New Roman" w:cs="Times New Roman"/>
        </w:rPr>
      </w:pPr>
    </w:p>
    <w:p w14:paraId="15104EF7" w14:textId="77777777" w:rsidR="000F123B" w:rsidRPr="003F00AC" w:rsidRDefault="000F123B">
      <w:pPr>
        <w:spacing w:after="0" w:line="240" w:lineRule="auto"/>
        <w:rPr>
          <w:rFonts w:ascii="Times New Roman" w:hAnsi="Times New Roman" w:cs="Times New Roman"/>
        </w:rPr>
      </w:pPr>
    </w:p>
    <w:p w14:paraId="15104EF8" w14:textId="77777777" w:rsidR="000F123B" w:rsidRPr="003F00AC" w:rsidRDefault="000F123B">
      <w:pPr>
        <w:spacing w:after="0" w:line="240" w:lineRule="auto"/>
        <w:rPr>
          <w:rFonts w:ascii="Times New Roman" w:hAnsi="Times New Roman" w:cs="Times New Roman"/>
        </w:rPr>
      </w:pPr>
    </w:p>
    <w:p w14:paraId="15104EF9" w14:textId="77777777" w:rsidR="000F123B" w:rsidRPr="003F00AC" w:rsidRDefault="000F123B">
      <w:pPr>
        <w:spacing w:after="0" w:line="240" w:lineRule="auto"/>
        <w:rPr>
          <w:rFonts w:ascii="Times New Roman" w:hAnsi="Times New Roman" w:cs="Times New Roman"/>
        </w:rPr>
      </w:pPr>
    </w:p>
    <w:p w14:paraId="15104EFA" w14:textId="77777777" w:rsidR="000F123B" w:rsidRPr="003F00AC" w:rsidRDefault="000F123B">
      <w:pPr>
        <w:spacing w:after="0" w:line="240" w:lineRule="auto"/>
        <w:rPr>
          <w:rFonts w:ascii="Times New Roman" w:hAnsi="Times New Roman" w:cs="Times New Roman"/>
        </w:rPr>
      </w:pPr>
    </w:p>
    <w:p w14:paraId="15104EFB" w14:textId="77777777" w:rsidR="000F123B" w:rsidRPr="003F00AC" w:rsidRDefault="000F123B">
      <w:pPr>
        <w:spacing w:after="0" w:line="240" w:lineRule="auto"/>
        <w:rPr>
          <w:rFonts w:ascii="Times New Roman" w:hAnsi="Times New Roman" w:cs="Times New Roman"/>
        </w:rPr>
      </w:pPr>
    </w:p>
    <w:p w14:paraId="15104EFC" w14:textId="77777777" w:rsidR="000F123B" w:rsidRPr="003F00AC" w:rsidRDefault="000F123B">
      <w:pPr>
        <w:spacing w:after="0" w:line="240" w:lineRule="auto"/>
        <w:rPr>
          <w:rFonts w:ascii="Times New Roman" w:hAnsi="Times New Roman" w:cs="Times New Roman"/>
        </w:rPr>
      </w:pPr>
    </w:p>
    <w:p w14:paraId="15104EFD" w14:textId="77777777" w:rsidR="000F123B" w:rsidRPr="003F00AC" w:rsidRDefault="000F123B">
      <w:pPr>
        <w:spacing w:after="0" w:line="240" w:lineRule="auto"/>
        <w:rPr>
          <w:rFonts w:ascii="Times New Roman" w:hAnsi="Times New Roman" w:cs="Times New Roman"/>
        </w:rPr>
      </w:pPr>
    </w:p>
    <w:p w14:paraId="15104EFE" w14:textId="77777777" w:rsidR="000F123B" w:rsidRPr="003F00AC" w:rsidRDefault="000F123B">
      <w:pPr>
        <w:spacing w:after="0" w:line="240" w:lineRule="auto"/>
        <w:rPr>
          <w:rFonts w:ascii="Times New Roman" w:hAnsi="Times New Roman" w:cs="Times New Roman"/>
        </w:rPr>
      </w:pPr>
    </w:p>
    <w:p w14:paraId="15104EFF" w14:textId="77777777" w:rsidR="000F123B" w:rsidRPr="003F00AC" w:rsidRDefault="000F123B">
      <w:pPr>
        <w:spacing w:after="0" w:line="240" w:lineRule="auto"/>
        <w:rPr>
          <w:rFonts w:ascii="Times New Roman" w:hAnsi="Times New Roman" w:cs="Times New Roman"/>
        </w:rPr>
      </w:pPr>
    </w:p>
    <w:p w14:paraId="15104F00" w14:textId="77777777" w:rsidR="000F123B" w:rsidRPr="003F00AC" w:rsidRDefault="000F123B">
      <w:pPr>
        <w:spacing w:after="0" w:line="240" w:lineRule="auto"/>
        <w:rPr>
          <w:rFonts w:ascii="Times New Roman" w:hAnsi="Times New Roman" w:cs="Times New Roman"/>
        </w:rPr>
      </w:pPr>
    </w:p>
    <w:p w14:paraId="15104F01" w14:textId="77777777" w:rsidR="000F123B" w:rsidRPr="003F00AC" w:rsidRDefault="000F123B">
      <w:pPr>
        <w:spacing w:after="0" w:line="240" w:lineRule="auto"/>
        <w:rPr>
          <w:rFonts w:ascii="Times New Roman" w:hAnsi="Times New Roman" w:cs="Times New Roman"/>
        </w:rPr>
      </w:pPr>
    </w:p>
    <w:p w14:paraId="15104F02" w14:textId="77777777" w:rsidR="000F123B" w:rsidRPr="003F00AC" w:rsidRDefault="008C7AE8" w:rsidP="00A85B32">
      <w:pPr>
        <w:pStyle w:val="AMERKING"/>
      </w:pPr>
      <w:r w:rsidRPr="003F00AC">
        <w:t>A. MERKING</w:t>
      </w:r>
    </w:p>
    <w:p w14:paraId="15104F03" w14:textId="77777777" w:rsidR="000F123B" w:rsidRPr="003F00AC" w:rsidRDefault="000F123B">
      <w:pPr>
        <w:spacing w:after="0" w:line="240" w:lineRule="auto"/>
        <w:jc w:val="center"/>
        <w:rPr>
          <w:rFonts w:ascii="Times New Roman" w:hAnsi="Times New Roman" w:cs="Times New Roman"/>
        </w:rPr>
        <w:sectPr w:rsidR="000F123B" w:rsidRPr="003F00AC" w:rsidSect="00C95A42">
          <w:pgSz w:w="11920" w:h="16860"/>
          <w:pgMar w:top="1134" w:right="1418" w:bottom="1134" w:left="1418" w:header="0" w:footer="777" w:gutter="0"/>
          <w:cols w:space="720"/>
          <w:docGrid w:linePitch="299"/>
        </w:sect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0F123B" w:rsidRPr="003F00AC" w14:paraId="15104F08" w14:textId="77777777" w:rsidTr="00255459">
        <w:trPr>
          <w:trHeight w:val="556"/>
        </w:trPr>
        <w:tc>
          <w:tcPr>
            <w:tcW w:w="9356" w:type="dxa"/>
            <w:tcBorders>
              <w:bottom w:val="single" w:sz="4" w:space="0" w:color="auto"/>
            </w:tcBorders>
          </w:tcPr>
          <w:p w14:paraId="15104F05"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4F06" w14:textId="77777777" w:rsidR="000F123B" w:rsidRPr="003F00AC" w:rsidRDefault="000F123B">
            <w:pPr>
              <w:widowControl/>
              <w:shd w:val="clear" w:color="auto" w:fill="FFFFFF"/>
              <w:spacing w:after="0" w:line="240" w:lineRule="auto"/>
              <w:rPr>
                <w:rFonts w:ascii="Times New Roman" w:hAnsi="Times New Roman" w:cs="Times New Roman"/>
                <w:b/>
              </w:rPr>
            </w:pPr>
          </w:p>
          <w:p w14:paraId="15104F07"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w:t>
            </w:r>
          </w:p>
        </w:tc>
      </w:tr>
    </w:tbl>
    <w:p w14:paraId="15104F0A" w14:textId="77777777" w:rsidR="000F123B" w:rsidRPr="003F00AC" w:rsidRDefault="000F123B">
      <w:pPr>
        <w:spacing w:after="0" w:line="240" w:lineRule="auto"/>
        <w:rPr>
          <w:rFonts w:ascii="Times New Roman" w:hAnsi="Times New Roman" w:cs="Times New Roman"/>
        </w:rPr>
      </w:pPr>
    </w:p>
    <w:p w14:paraId="15104F0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4F0C" w14:textId="77777777" w:rsidR="000F123B" w:rsidRPr="003F00AC" w:rsidRDefault="000F123B">
      <w:pPr>
        <w:spacing w:after="0" w:line="240" w:lineRule="auto"/>
        <w:rPr>
          <w:rFonts w:ascii="Times New Roman" w:hAnsi="Times New Roman" w:cs="Times New Roman"/>
        </w:rPr>
      </w:pPr>
    </w:p>
    <w:p w14:paraId="15104F0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7,5 mg injeksjonsvæske, oppløsning i ferdigfylt penn</w:t>
      </w:r>
    </w:p>
    <w:p w14:paraId="15104F0E" w14:textId="77777777" w:rsidR="000F123B" w:rsidRPr="003F00AC" w:rsidRDefault="000F123B">
      <w:pPr>
        <w:spacing w:after="0" w:line="240" w:lineRule="auto"/>
        <w:rPr>
          <w:rFonts w:ascii="Times New Roman" w:eastAsia="Times New Roman" w:hAnsi="Times New Roman" w:cs="Times New Roman"/>
        </w:rPr>
      </w:pPr>
    </w:p>
    <w:p w14:paraId="15104F0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w:t>
      </w:r>
    </w:p>
    <w:p w14:paraId="15104F11" w14:textId="77777777" w:rsidR="000F123B" w:rsidRPr="003F00AC" w:rsidRDefault="000F123B">
      <w:pPr>
        <w:spacing w:after="0" w:line="240" w:lineRule="auto"/>
        <w:rPr>
          <w:rFonts w:ascii="Times New Roman" w:hAnsi="Times New Roman" w:cs="Times New Roman"/>
        </w:rPr>
      </w:pPr>
    </w:p>
    <w:p w14:paraId="15104F1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4F13" w14:textId="77777777" w:rsidR="000F123B" w:rsidRPr="003F00AC" w:rsidRDefault="000F123B">
      <w:pPr>
        <w:spacing w:after="0" w:line="240" w:lineRule="auto"/>
        <w:rPr>
          <w:rFonts w:ascii="Times New Roman" w:hAnsi="Times New Roman" w:cs="Times New Roman"/>
        </w:rPr>
      </w:pPr>
    </w:p>
    <w:p w14:paraId="15104F1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(0,3 ml) inneholder 7,5 mg metotreksat (25 mg/ml)</w:t>
      </w:r>
    </w:p>
    <w:p w14:paraId="15104F16" w14:textId="77777777" w:rsidR="000F123B" w:rsidRPr="003F00AC" w:rsidRDefault="000F123B">
      <w:pPr>
        <w:spacing w:after="0" w:line="240" w:lineRule="auto"/>
        <w:rPr>
          <w:rFonts w:ascii="Times New Roman" w:hAnsi="Times New Roman" w:cs="Times New Roman"/>
        </w:rPr>
      </w:pPr>
    </w:p>
    <w:p w14:paraId="15104F1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LISTE OVER HJELPESTOFFER</w:t>
      </w:r>
    </w:p>
    <w:p w14:paraId="15104F18" w14:textId="77777777" w:rsidR="000F123B" w:rsidRPr="003F00AC" w:rsidRDefault="000F123B">
      <w:pPr>
        <w:spacing w:after="0" w:line="240" w:lineRule="auto"/>
        <w:rPr>
          <w:rFonts w:ascii="Times New Roman" w:hAnsi="Times New Roman" w:cs="Times New Roman"/>
        </w:rPr>
      </w:pPr>
    </w:p>
    <w:p w14:paraId="15104F1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4F1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4F1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4F1D" w14:textId="77777777" w:rsidR="000F123B" w:rsidRPr="003F00AC" w:rsidRDefault="000F123B">
      <w:pPr>
        <w:spacing w:after="0" w:line="240" w:lineRule="auto"/>
        <w:rPr>
          <w:rFonts w:ascii="Times New Roman" w:hAnsi="Times New Roman" w:cs="Times New Roman"/>
        </w:rPr>
      </w:pPr>
    </w:p>
    <w:p w14:paraId="15104F1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4F1F" w14:textId="77777777" w:rsidR="000F123B" w:rsidRPr="003F00AC" w:rsidRDefault="000F123B">
      <w:pPr>
        <w:spacing w:after="0" w:line="240" w:lineRule="auto"/>
        <w:rPr>
          <w:rFonts w:ascii="Times New Roman" w:hAnsi="Times New Roman" w:cs="Times New Roman"/>
        </w:rPr>
      </w:pPr>
    </w:p>
    <w:p w14:paraId="15104F20" w14:textId="77777777" w:rsidR="000F123B" w:rsidRPr="003F00AC" w:rsidRDefault="008C7AE8">
      <w:pPr>
        <w:spacing w:after="0" w:line="240" w:lineRule="auto"/>
        <w:rPr>
          <w:rFonts w:ascii="Times New Roman" w:hAnsi="Times New Roman" w:cs="Calibri"/>
          <w:color w:val="000000"/>
          <w:lang w:eastAsia="pt-PT" w:bidi="ar-SA"/>
        </w:rPr>
      </w:pPr>
      <w:r w:rsidRPr="00B6374F">
        <w:rPr>
          <w:rFonts w:ascii="Times New Roman" w:hAnsi="Times New Roman" w:cs="Calibri"/>
          <w:color w:val="000000"/>
          <w:highlight w:val="lightGray"/>
          <w:lang w:eastAsia="pt-PT" w:bidi="ar-SA"/>
        </w:rPr>
        <w:t>Injeksjonsvæske, oppløsning</w:t>
      </w:r>
    </w:p>
    <w:p w14:paraId="15104F2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7,5 mg/0,3 ml</w:t>
      </w:r>
    </w:p>
    <w:p w14:paraId="15104F2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(0,3 ml) og 1 sprittørk</w:t>
      </w:r>
    </w:p>
    <w:p w14:paraId="15104F23" w14:textId="77777777" w:rsidR="000F123B" w:rsidRPr="003F00AC" w:rsidRDefault="008C7AE8">
      <w:pPr>
        <w:spacing w:after="0" w:line="240" w:lineRule="auto"/>
        <w:rPr>
          <w:rFonts w:ascii="Times New Roman" w:hAnsi="Times New Roman" w:cs="Calibri"/>
          <w:color w:val="000000"/>
          <w:lang w:eastAsia="pt-PT" w:bidi="ar-SA"/>
        </w:rPr>
      </w:pPr>
      <w:r w:rsidRPr="00B6374F">
        <w:rPr>
          <w:rFonts w:ascii="Times New Roman" w:hAnsi="Times New Roman" w:cs="Calibri"/>
          <w:color w:val="000000"/>
          <w:highlight w:val="lightGray"/>
          <w:lang w:eastAsia="pt-PT" w:bidi="ar-SA"/>
        </w:rPr>
        <w:t>4 ferdigfylte penner (0,3 ml) og 4 sprittørk</w:t>
      </w:r>
    </w:p>
    <w:p w14:paraId="15104F25" w14:textId="77777777" w:rsidR="000F123B" w:rsidRPr="003F00AC" w:rsidRDefault="000F123B">
      <w:pPr>
        <w:spacing w:after="0" w:line="240" w:lineRule="auto"/>
        <w:rPr>
          <w:rFonts w:ascii="Times New Roman" w:eastAsia="Times New Roman" w:hAnsi="Times New Roman" w:cs="Times New Roman"/>
        </w:rPr>
      </w:pPr>
    </w:p>
    <w:p w14:paraId="15104F2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4F27" w14:textId="77777777" w:rsidR="000F123B" w:rsidRPr="003F00AC" w:rsidRDefault="000F123B">
      <w:pPr>
        <w:spacing w:after="0" w:line="240" w:lineRule="auto"/>
        <w:rPr>
          <w:rFonts w:ascii="Times New Roman" w:hAnsi="Times New Roman" w:cs="Times New Roman"/>
        </w:rPr>
      </w:pPr>
    </w:p>
    <w:p w14:paraId="15104F2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Subkutan bruk. </w:t>
      </w:r>
    </w:p>
    <w:p w14:paraId="15104F2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4F2A"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Les pakningsvedlegget før bruk.</w:t>
      </w:r>
    </w:p>
    <w:p w14:paraId="15104F2C" w14:textId="7B3BCFAD" w:rsidR="000F123B" w:rsidRPr="003F00AC" w:rsidRDefault="000F123B" w:rsidP="00255459">
      <w:pPr>
        <w:tabs>
          <w:tab w:val="left" w:pos="560"/>
        </w:tabs>
        <w:spacing w:after="0" w:line="240" w:lineRule="auto"/>
        <w:rPr>
          <w:rFonts w:ascii="Times New Roman" w:hAnsi="Times New Roman" w:cs="Times New Roman"/>
        </w:rPr>
      </w:pPr>
    </w:p>
    <w:p w14:paraId="15104F2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4F2E" w14:textId="77777777" w:rsidR="000F123B" w:rsidRPr="003F00AC" w:rsidRDefault="000F123B">
      <w:pPr>
        <w:spacing w:after="0" w:line="240" w:lineRule="auto"/>
        <w:rPr>
          <w:rFonts w:ascii="Times New Roman" w:hAnsi="Times New Roman" w:cs="Times New Roman"/>
        </w:rPr>
      </w:pPr>
    </w:p>
    <w:p w14:paraId="15104F2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4F30" w14:textId="77777777" w:rsidR="000F123B" w:rsidRPr="003F00AC" w:rsidRDefault="000F123B">
      <w:pPr>
        <w:spacing w:after="0" w:line="240" w:lineRule="auto"/>
        <w:rPr>
          <w:rFonts w:ascii="Times New Roman" w:hAnsi="Times New Roman" w:cs="Times New Roman"/>
        </w:rPr>
      </w:pPr>
    </w:p>
    <w:p w14:paraId="15104F3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4F33" w14:textId="77777777" w:rsidR="000F123B" w:rsidRPr="003F00AC" w:rsidRDefault="000F123B">
      <w:pPr>
        <w:spacing w:after="0" w:line="240" w:lineRule="auto"/>
        <w:rPr>
          <w:rFonts w:ascii="Times New Roman" w:hAnsi="Times New Roman" w:cs="Times New Roman"/>
        </w:rPr>
      </w:pPr>
    </w:p>
    <w:p w14:paraId="15104F3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4F35" w14:textId="77777777" w:rsidR="000F123B" w:rsidRPr="003F00AC" w:rsidRDefault="000F123B">
      <w:pPr>
        <w:spacing w:after="0" w:line="240" w:lineRule="auto"/>
        <w:rPr>
          <w:rFonts w:ascii="Times New Roman" w:hAnsi="Times New Roman" w:cs="Times New Roman"/>
        </w:rPr>
      </w:pPr>
    </w:p>
    <w:p w14:paraId="15104F36"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4F37" w14:textId="6009AD56"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4F39" w14:textId="77777777" w:rsidR="000F123B" w:rsidRPr="003F00AC" w:rsidRDefault="000F123B">
      <w:pPr>
        <w:spacing w:after="0" w:line="240" w:lineRule="auto"/>
        <w:rPr>
          <w:rFonts w:ascii="Times New Roman" w:hAnsi="Times New Roman"/>
        </w:rPr>
      </w:pPr>
    </w:p>
    <w:p w14:paraId="15104F3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4F3B" w14:textId="77777777" w:rsidR="000F123B" w:rsidRPr="003F00AC" w:rsidRDefault="000F123B">
      <w:pPr>
        <w:spacing w:after="0" w:line="240" w:lineRule="auto"/>
        <w:rPr>
          <w:rFonts w:ascii="Times New Roman" w:hAnsi="Times New Roman" w:cs="Times New Roman"/>
        </w:rPr>
      </w:pPr>
    </w:p>
    <w:p w14:paraId="15104F3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4F3E" w14:textId="77777777" w:rsidR="000F123B" w:rsidRPr="003F00AC" w:rsidRDefault="000F123B">
      <w:pPr>
        <w:spacing w:after="0" w:line="240" w:lineRule="auto"/>
        <w:rPr>
          <w:rFonts w:ascii="Times New Roman" w:eastAsia="Times New Roman" w:hAnsi="Times New Roman" w:cs="Times New Roman"/>
          <w:position w:val="-1"/>
        </w:rPr>
      </w:pPr>
    </w:p>
    <w:p w14:paraId="15104F3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4F40" w14:textId="77777777" w:rsidR="000F123B" w:rsidRPr="003F00AC" w:rsidRDefault="000F123B">
      <w:pPr>
        <w:spacing w:after="0" w:line="240" w:lineRule="auto"/>
        <w:rPr>
          <w:rFonts w:ascii="Times New Roman" w:hAnsi="Times New Roman" w:cs="Times New Roman"/>
        </w:rPr>
      </w:pPr>
    </w:p>
    <w:p w14:paraId="15104F4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4F4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4F4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4F45" w14:textId="77777777" w:rsidR="000F123B" w:rsidRPr="003F00AC" w:rsidRDefault="000F123B">
      <w:pPr>
        <w:spacing w:after="0"/>
        <w:rPr>
          <w:rFonts w:ascii="Times New Roman" w:hAnsi="Times New Roman" w:cs="Times New Roman"/>
        </w:rPr>
      </w:pPr>
    </w:p>
    <w:p w14:paraId="15104F4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4F47" w14:textId="77777777" w:rsidR="000F123B" w:rsidRPr="003F00AC" w:rsidRDefault="000F123B">
      <w:pPr>
        <w:spacing w:after="0" w:line="240" w:lineRule="auto"/>
        <w:rPr>
          <w:rFonts w:ascii="Times New Roman" w:hAnsi="Times New Roman" w:cs="Times New Roman"/>
        </w:rPr>
      </w:pPr>
    </w:p>
    <w:p w14:paraId="15104F4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4F4A" w14:textId="77777777" w:rsidR="000F123B" w:rsidRPr="003F00AC" w:rsidRDefault="000F123B">
      <w:pPr>
        <w:spacing w:after="0" w:line="240" w:lineRule="auto"/>
        <w:rPr>
          <w:rFonts w:ascii="Times New Roman" w:hAnsi="Times New Roman" w:cs="Times New Roman"/>
        </w:rPr>
      </w:pPr>
    </w:p>
    <w:p w14:paraId="15104F4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4F4C" w14:textId="77777777" w:rsidR="000F123B" w:rsidRPr="003F00AC" w:rsidRDefault="000F123B">
      <w:pPr>
        <w:spacing w:after="0" w:line="240" w:lineRule="auto"/>
        <w:rPr>
          <w:rFonts w:ascii="Times New Roman" w:hAnsi="Times New Roman" w:cs="Times New Roman"/>
        </w:rPr>
      </w:pPr>
    </w:p>
    <w:p w14:paraId="15104F4D"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4F4E"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4F4F"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4F5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4F52" w14:textId="77777777" w:rsidR="000F123B" w:rsidRPr="003F00AC" w:rsidRDefault="000F123B">
      <w:pPr>
        <w:spacing w:after="0" w:line="240" w:lineRule="auto"/>
        <w:rPr>
          <w:rFonts w:ascii="Times New Roman" w:hAnsi="Times New Roman" w:cs="Times New Roman"/>
        </w:rPr>
      </w:pPr>
    </w:p>
    <w:p w14:paraId="15104F5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4F54" w14:textId="77777777" w:rsidR="000F123B" w:rsidRPr="003F00AC" w:rsidRDefault="000F123B">
      <w:pPr>
        <w:spacing w:after="0" w:line="240" w:lineRule="auto"/>
        <w:rPr>
          <w:rFonts w:ascii="Times New Roman" w:hAnsi="Times New Roman" w:cs="Times New Roman"/>
        </w:rPr>
      </w:pPr>
    </w:p>
    <w:p w14:paraId="15104F55" w14:textId="77777777" w:rsidR="000F123B" w:rsidRPr="00B6374F" w:rsidRDefault="008C7AE8">
      <w:pPr>
        <w:spacing w:after="0" w:line="240" w:lineRule="auto"/>
        <w:rPr>
          <w:rFonts w:ascii="Times New Roman" w:hAnsi="Times New Roman" w:cs="Times New Roman"/>
          <w:highlight w:val="lightGray"/>
        </w:rPr>
      </w:pPr>
      <w:r w:rsidRPr="003F00AC">
        <w:rPr>
          <w:rFonts w:ascii="Times New Roman" w:hAnsi="Times New Roman" w:cs="Times New Roman"/>
        </w:rPr>
        <w:t xml:space="preserve">EU/1/16/1124/001 </w:t>
      </w:r>
      <w:r w:rsidRPr="00B6374F">
        <w:rPr>
          <w:rFonts w:ascii="Times New Roman" w:hAnsi="Times New Roman" w:cs="Calibri"/>
          <w:color w:val="000000"/>
          <w:highlight w:val="lightGray"/>
          <w:lang w:eastAsia="pt-PT" w:bidi="ar-SA"/>
        </w:rPr>
        <w:t>1 ferdigfylt penn</w:t>
      </w:r>
    </w:p>
    <w:p w14:paraId="15104F56" w14:textId="77777777" w:rsidR="000F123B" w:rsidRPr="003F00AC" w:rsidRDefault="008C7AE8">
      <w:pPr>
        <w:spacing w:after="0" w:line="240" w:lineRule="auto"/>
        <w:rPr>
          <w:rFonts w:ascii="Times New Roman" w:hAnsi="Times New Roman" w:cs="Times New Roman"/>
        </w:rPr>
      </w:pPr>
      <w:r w:rsidRPr="00B6374F">
        <w:rPr>
          <w:rFonts w:ascii="Times New Roman" w:hAnsi="Times New Roman" w:cs="Times New Roman"/>
          <w:highlight w:val="lightGray"/>
        </w:rPr>
        <w:t xml:space="preserve">EU/1/16/1124/057 </w:t>
      </w:r>
      <w:r w:rsidRPr="00B6374F">
        <w:rPr>
          <w:rFonts w:ascii="Times New Roman" w:hAnsi="Times New Roman" w:cs="Calibri"/>
          <w:color w:val="000000"/>
          <w:highlight w:val="lightGray"/>
          <w:lang w:eastAsia="pt-PT" w:bidi="ar-SA"/>
        </w:rPr>
        <w:t>4 ferdigfylte penner</w:t>
      </w:r>
    </w:p>
    <w:p w14:paraId="15104F58" w14:textId="77777777" w:rsidR="000F123B" w:rsidRPr="003F00AC" w:rsidRDefault="000F123B">
      <w:pPr>
        <w:spacing w:after="0" w:line="240" w:lineRule="auto"/>
        <w:rPr>
          <w:rFonts w:ascii="Times New Roman" w:hAnsi="Times New Roman" w:cs="Times New Roman"/>
        </w:rPr>
      </w:pPr>
    </w:p>
    <w:p w14:paraId="15104F5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4F5A" w14:textId="77777777" w:rsidR="000F123B" w:rsidRPr="003F00AC" w:rsidRDefault="000F123B">
      <w:pPr>
        <w:spacing w:after="0" w:line="240" w:lineRule="auto"/>
        <w:rPr>
          <w:rFonts w:ascii="Times New Roman" w:hAnsi="Times New Roman" w:cs="Times New Roman"/>
        </w:rPr>
      </w:pPr>
    </w:p>
    <w:p w14:paraId="15104F5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4F5D" w14:textId="77777777" w:rsidR="000F123B" w:rsidRPr="003F00AC" w:rsidRDefault="000F123B">
      <w:pPr>
        <w:spacing w:after="0" w:line="240" w:lineRule="auto"/>
        <w:rPr>
          <w:rFonts w:ascii="Times New Roman" w:hAnsi="Times New Roman" w:cs="Times New Roman"/>
        </w:rPr>
      </w:pPr>
    </w:p>
    <w:p w14:paraId="15104F5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4F60" w14:textId="77777777" w:rsidR="000F123B" w:rsidRPr="003F00AC" w:rsidRDefault="000F123B">
      <w:pPr>
        <w:spacing w:after="0" w:line="240" w:lineRule="auto"/>
        <w:rPr>
          <w:rFonts w:ascii="Times New Roman" w:hAnsi="Times New Roman" w:cs="Times New Roman"/>
        </w:rPr>
      </w:pPr>
    </w:p>
    <w:p w14:paraId="15104F6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4F63" w14:textId="77777777" w:rsidR="000F123B" w:rsidRPr="003F00AC" w:rsidRDefault="000F123B">
      <w:pPr>
        <w:spacing w:after="0" w:line="240" w:lineRule="auto"/>
        <w:rPr>
          <w:rFonts w:ascii="Times New Roman" w:hAnsi="Times New Roman" w:cs="Times New Roman"/>
        </w:rPr>
      </w:pPr>
    </w:p>
    <w:p w14:paraId="15104F6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4F65" w14:textId="77777777" w:rsidR="000F123B" w:rsidRPr="003F00AC" w:rsidRDefault="000F123B">
      <w:pPr>
        <w:spacing w:after="0" w:line="240" w:lineRule="auto"/>
        <w:rPr>
          <w:rFonts w:ascii="Times New Roman" w:hAnsi="Times New Roman" w:cs="Times New Roman"/>
        </w:rPr>
      </w:pPr>
    </w:p>
    <w:p w14:paraId="15104F6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7,5 mg </w:t>
      </w:r>
    </w:p>
    <w:p w14:paraId="15104F68" w14:textId="77777777" w:rsidR="000F123B" w:rsidRPr="003F00AC" w:rsidRDefault="000F123B">
      <w:pPr>
        <w:spacing w:after="0" w:line="240" w:lineRule="auto"/>
        <w:rPr>
          <w:rFonts w:ascii="Times New Roman" w:eastAsia="Times New Roman" w:hAnsi="Times New Roman" w:cs="Times New Roman"/>
        </w:rPr>
      </w:pPr>
    </w:p>
    <w:p w14:paraId="15104F6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SIKKERHETSANORDNING (UNIK IDENTITET) – TODIMENSJONAL STREKKODE</w:t>
      </w:r>
    </w:p>
    <w:p w14:paraId="15104F6A" w14:textId="77777777" w:rsidR="000F123B" w:rsidRPr="003F00AC" w:rsidRDefault="000F123B">
      <w:pPr>
        <w:spacing w:after="0" w:line="240" w:lineRule="auto"/>
        <w:rPr>
          <w:rFonts w:ascii="Times New Roman" w:hAnsi="Times New Roman" w:cs="Times New Roman"/>
        </w:rPr>
      </w:pPr>
    </w:p>
    <w:p w14:paraId="15104F6B" w14:textId="77777777" w:rsidR="000F123B" w:rsidRPr="003F00AC" w:rsidRDefault="008C7AE8">
      <w:pPr>
        <w:spacing w:after="0" w:line="240" w:lineRule="auto"/>
        <w:rPr>
          <w:rFonts w:ascii="Times New Roman" w:eastAsia="Times New Roman" w:hAnsi="Times New Roman" w:cs="Times New Roman"/>
          <w:lang w:val="bg-BG" w:eastAsia="en-US" w:bidi="ar-SA"/>
        </w:rPr>
      </w:pPr>
      <w:r w:rsidRPr="00B6374F">
        <w:rPr>
          <w:rFonts w:ascii="Times New Roman" w:eastAsia="Times New Roman" w:hAnsi="Times New Roman" w:cs="Times New Roman"/>
          <w:highlight w:val="lightGray"/>
          <w:lang w:val="bg-BG" w:eastAsia="en-US" w:bidi="ar-SA"/>
        </w:rPr>
        <w:t>Todimensjonal strekkode, inkludert unik identitet</w:t>
      </w:r>
    </w:p>
    <w:p w14:paraId="15104F6D" w14:textId="77777777" w:rsidR="000F123B" w:rsidRPr="003F00AC" w:rsidRDefault="000F123B">
      <w:pPr>
        <w:spacing w:after="0" w:line="240" w:lineRule="auto"/>
        <w:rPr>
          <w:rFonts w:ascii="Times New Roman" w:eastAsia="Times New Roman" w:hAnsi="Times New Roman" w:cs="Times New Roman"/>
        </w:rPr>
      </w:pPr>
    </w:p>
    <w:p w14:paraId="15104F6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SIKKERHETSANORDNING (UNIK IDENTITET) – I ET FORMAT LESBART FOR MENNESKER</w:t>
      </w:r>
    </w:p>
    <w:p w14:paraId="15104F6F" w14:textId="77777777" w:rsidR="000F123B" w:rsidRPr="003F00AC" w:rsidRDefault="000F123B">
      <w:pPr>
        <w:spacing w:after="0" w:line="240" w:lineRule="auto"/>
        <w:rPr>
          <w:rFonts w:ascii="Times New Roman" w:hAnsi="Times New Roman" w:cs="Times New Roman"/>
        </w:rPr>
      </w:pPr>
    </w:p>
    <w:p w14:paraId="15104F7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4F7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4F75" w14:textId="77777777" w:rsidTr="00BC0CCC">
        <w:trPr>
          <w:trHeight w:val="556"/>
        </w:trPr>
        <w:tc>
          <w:tcPr>
            <w:tcW w:w="9428" w:type="dxa"/>
            <w:tcBorders>
              <w:bottom w:val="single" w:sz="4" w:space="0" w:color="auto"/>
            </w:tcBorders>
          </w:tcPr>
          <w:p w14:paraId="15104F72"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4F73" w14:textId="77777777" w:rsidR="000F123B" w:rsidRPr="003F00AC" w:rsidRDefault="000F123B">
            <w:pPr>
              <w:widowControl/>
              <w:shd w:val="clear" w:color="auto" w:fill="FFFFFF"/>
              <w:spacing w:after="0" w:line="240" w:lineRule="auto"/>
              <w:rPr>
                <w:rFonts w:ascii="Times New Roman" w:hAnsi="Times New Roman" w:cs="Times New Roman"/>
                <w:b/>
              </w:rPr>
            </w:pPr>
          </w:p>
          <w:p w14:paraId="15104F74"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4F77" w14:textId="77777777" w:rsidR="000F123B" w:rsidRPr="003F00AC" w:rsidRDefault="000F123B">
      <w:pPr>
        <w:spacing w:after="0" w:line="240" w:lineRule="auto"/>
        <w:rPr>
          <w:rFonts w:ascii="Times New Roman" w:hAnsi="Times New Roman" w:cs="Times New Roman"/>
        </w:rPr>
      </w:pPr>
    </w:p>
    <w:p w14:paraId="15104F7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4F79" w14:textId="77777777" w:rsidR="000F123B" w:rsidRPr="003F00AC" w:rsidRDefault="000F123B">
      <w:pPr>
        <w:spacing w:after="0" w:line="240" w:lineRule="auto"/>
        <w:rPr>
          <w:rFonts w:ascii="Times New Roman" w:hAnsi="Times New Roman" w:cs="Times New Roman"/>
        </w:rPr>
      </w:pPr>
    </w:p>
    <w:p w14:paraId="15104F7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7,5 mg injeksjonsvæske, oppløsning i ferdigfylt penn</w:t>
      </w:r>
    </w:p>
    <w:p w14:paraId="15104F7B" w14:textId="77777777" w:rsidR="000F123B" w:rsidRPr="003F00AC" w:rsidRDefault="000F123B">
      <w:pPr>
        <w:spacing w:after="0" w:line="240" w:lineRule="auto"/>
        <w:rPr>
          <w:rFonts w:ascii="Times New Roman" w:eastAsia="Times New Roman" w:hAnsi="Times New Roman" w:cs="Times New Roman"/>
        </w:rPr>
      </w:pPr>
    </w:p>
    <w:p w14:paraId="15104F7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w:t>
      </w:r>
    </w:p>
    <w:p w14:paraId="15104F7E" w14:textId="77777777" w:rsidR="000F123B" w:rsidRPr="003F00AC" w:rsidRDefault="000F123B">
      <w:pPr>
        <w:spacing w:after="0" w:line="240" w:lineRule="auto"/>
        <w:rPr>
          <w:rFonts w:ascii="Times New Roman" w:hAnsi="Times New Roman" w:cs="Times New Roman"/>
        </w:rPr>
      </w:pPr>
    </w:p>
    <w:p w14:paraId="15104F7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4F80" w14:textId="77777777" w:rsidR="000F123B" w:rsidRPr="003F00AC" w:rsidRDefault="000F123B">
      <w:pPr>
        <w:spacing w:after="0" w:line="240" w:lineRule="auto"/>
        <w:rPr>
          <w:rFonts w:ascii="Times New Roman" w:hAnsi="Times New Roman" w:cs="Times New Roman"/>
        </w:rPr>
      </w:pPr>
    </w:p>
    <w:p w14:paraId="15104F8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(0,3 ml) inneholder 7,5 mg metotreksat (25 mg/ml)</w:t>
      </w:r>
    </w:p>
    <w:p w14:paraId="15104F83" w14:textId="77777777" w:rsidR="000F123B" w:rsidRPr="003F00AC" w:rsidRDefault="000F123B">
      <w:pPr>
        <w:spacing w:after="0" w:line="240" w:lineRule="auto"/>
        <w:rPr>
          <w:rFonts w:ascii="Times New Roman" w:hAnsi="Times New Roman" w:cs="Times New Roman"/>
        </w:rPr>
      </w:pPr>
    </w:p>
    <w:p w14:paraId="15104F8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LISTE OVER HJELPESTOFFER</w:t>
      </w:r>
    </w:p>
    <w:p w14:paraId="15104F85" w14:textId="77777777" w:rsidR="000F123B" w:rsidRPr="003F00AC" w:rsidRDefault="000F123B">
      <w:pPr>
        <w:spacing w:after="0" w:line="240" w:lineRule="auto"/>
        <w:rPr>
          <w:rFonts w:ascii="Times New Roman" w:hAnsi="Times New Roman" w:cs="Times New Roman"/>
        </w:rPr>
      </w:pPr>
    </w:p>
    <w:p w14:paraId="15104F8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4F8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4F8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4F89" w14:textId="77777777" w:rsidR="000F123B" w:rsidRPr="003F00AC" w:rsidRDefault="000F123B">
      <w:pPr>
        <w:spacing w:after="0" w:line="240" w:lineRule="auto"/>
        <w:rPr>
          <w:rFonts w:ascii="Times New Roman" w:hAnsi="Times New Roman" w:cs="Times New Roman"/>
        </w:rPr>
      </w:pPr>
    </w:p>
    <w:p w14:paraId="15104F8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4F8C" w14:textId="77777777" w:rsidR="000F123B" w:rsidRPr="003F00AC" w:rsidRDefault="000F123B">
      <w:pPr>
        <w:spacing w:after="0" w:line="240" w:lineRule="auto"/>
        <w:rPr>
          <w:rFonts w:ascii="Times New Roman" w:hAnsi="Times New Roman" w:cs="Times New Roman"/>
        </w:rPr>
      </w:pPr>
    </w:p>
    <w:p w14:paraId="15104F8D" w14:textId="77777777" w:rsidR="000F123B" w:rsidRPr="003F00AC" w:rsidRDefault="008C7AE8">
      <w:pPr>
        <w:spacing w:after="0" w:line="240" w:lineRule="auto"/>
        <w:rPr>
          <w:rFonts w:ascii="Times New Roman" w:hAnsi="Times New Roman" w:cs="Calibri"/>
          <w:color w:val="000000"/>
          <w:lang w:eastAsia="pt-PT" w:bidi="ar-SA"/>
        </w:rPr>
      </w:pPr>
      <w:r w:rsidRPr="00B6374F">
        <w:rPr>
          <w:rFonts w:ascii="Times New Roman" w:hAnsi="Times New Roman" w:cs="Calibri"/>
          <w:color w:val="000000"/>
          <w:highlight w:val="lightGray"/>
          <w:lang w:eastAsia="pt-PT" w:bidi="ar-SA"/>
        </w:rPr>
        <w:t>Injeksjonsvæske, oppløsning</w:t>
      </w:r>
    </w:p>
    <w:p w14:paraId="15104F8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7,5 mg/0,3 ml</w:t>
      </w:r>
    </w:p>
    <w:p w14:paraId="15104F8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penner (0,3 ml) og 4 sprittørk</w:t>
      </w:r>
    </w:p>
    <w:p w14:paraId="15104F90" w14:textId="46888266" w:rsidR="000F123B" w:rsidRPr="00B6374F" w:rsidDel="001D0F27" w:rsidRDefault="008C7AE8">
      <w:pPr>
        <w:spacing w:after="0" w:line="240" w:lineRule="auto"/>
        <w:rPr>
          <w:del w:id="38" w:author="Author"/>
          <w:rFonts w:ascii="Times New Roman" w:hAnsi="Times New Roman" w:cs="Calibri"/>
          <w:color w:val="000000"/>
          <w:highlight w:val="lightGray"/>
          <w:lang w:eastAsia="pt-PT" w:bidi="ar-SA"/>
        </w:rPr>
      </w:pPr>
      <w:del w:id="39" w:author="Author">
        <w:r w:rsidRPr="00B6374F" w:rsidDel="001D0F27">
          <w:rPr>
            <w:rFonts w:ascii="Times New Roman" w:hAnsi="Times New Roman" w:cs="Calibri"/>
            <w:color w:val="000000"/>
            <w:highlight w:val="lightGray"/>
            <w:lang w:eastAsia="pt-PT" w:bidi="ar-SA"/>
          </w:rPr>
          <w:delText>Multipakning: 6 (6 pakninger à 1) ferdigfylte penner (0,3 ml) og 6 sprittørk</w:delText>
        </w:r>
      </w:del>
    </w:p>
    <w:p w14:paraId="15104F91" w14:textId="77777777" w:rsidR="000F123B" w:rsidRPr="003F00AC" w:rsidRDefault="008C7AE8">
      <w:pPr>
        <w:spacing w:after="0" w:line="240" w:lineRule="auto"/>
        <w:rPr>
          <w:rFonts w:ascii="Times New Roman" w:hAnsi="Times New Roman" w:cs="Calibri"/>
          <w:color w:val="000000"/>
          <w:lang w:eastAsia="pt-PT" w:bidi="ar-SA"/>
        </w:rPr>
      </w:pPr>
      <w:r w:rsidRPr="00B6374F">
        <w:rPr>
          <w:rFonts w:ascii="Times New Roman" w:hAnsi="Times New Roman" w:cs="Calibri"/>
          <w:color w:val="000000"/>
          <w:highlight w:val="lightGray"/>
          <w:lang w:eastAsia="pt-PT" w:bidi="ar-SA"/>
        </w:rPr>
        <w:t>Multipakning: 12 (3 pakninger à 4) ferdigfylte penner (0,3 ml) og 12 sprittørk</w:t>
      </w:r>
    </w:p>
    <w:p w14:paraId="15104F93" w14:textId="77777777" w:rsidR="000F123B" w:rsidRPr="003F00AC" w:rsidRDefault="000F123B">
      <w:pPr>
        <w:spacing w:after="0" w:line="240" w:lineRule="auto"/>
        <w:rPr>
          <w:rFonts w:ascii="Times New Roman" w:eastAsia="Times New Roman" w:hAnsi="Times New Roman" w:cs="Times New Roman"/>
        </w:rPr>
      </w:pPr>
    </w:p>
    <w:p w14:paraId="15104F9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4F95" w14:textId="77777777" w:rsidR="000F123B" w:rsidRPr="003F00AC" w:rsidRDefault="000F123B">
      <w:pPr>
        <w:spacing w:after="0" w:line="240" w:lineRule="auto"/>
        <w:rPr>
          <w:rFonts w:ascii="Times New Roman" w:hAnsi="Times New Roman" w:cs="Times New Roman"/>
        </w:rPr>
      </w:pPr>
    </w:p>
    <w:p w14:paraId="15104F9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Subkutan bruk. </w:t>
      </w:r>
    </w:p>
    <w:p w14:paraId="15104F9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4F98"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Les pakningsvedlegget før bruk.</w:t>
      </w:r>
    </w:p>
    <w:p w14:paraId="15104F9A" w14:textId="77777777" w:rsidR="000F123B" w:rsidRPr="003F00AC" w:rsidRDefault="000F123B" w:rsidP="001D0F27">
      <w:pPr>
        <w:tabs>
          <w:tab w:val="left" w:pos="560"/>
        </w:tabs>
        <w:spacing w:after="0" w:line="240" w:lineRule="auto"/>
        <w:rPr>
          <w:rFonts w:ascii="Times New Roman" w:hAnsi="Times New Roman" w:cs="Times New Roman"/>
        </w:rPr>
      </w:pPr>
    </w:p>
    <w:p w14:paraId="15104F9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4F9C" w14:textId="77777777" w:rsidR="000F123B" w:rsidRPr="003F00AC" w:rsidRDefault="000F123B">
      <w:pPr>
        <w:spacing w:after="0" w:line="240" w:lineRule="auto"/>
        <w:rPr>
          <w:rFonts w:ascii="Times New Roman" w:hAnsi="Times New Roman" w:cs="Times New Roman"/>
        </w:rPr>
      </w:pPr>
    </w:p>
    <w:p w14:paraId="15104F9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4F9F" w14:textId="77777777" w:rsidR="000F123B" w:rsidRPr="003F00AC" w:rsidRDefault="000F123B">
      <w:pPr>
        <w:widowControl/>
        <w:spacing w:after="0" w:line="240" w:lineRule="auto"/>
        <w:rPr>
          <w:rFonts w:ascii="Times New Roman" w:hAnsi="Times New Roman" w:cs="Times New Roman"/>
        </w:rPr>
      </w:pPr>
    </w:p>
    <w:p w14:paraId="15104FA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4FA1" w14:textId="77777777" w:rsidR="000F123B" w:rsidRPr="003F00AC" w:rsidRDefault="000F123B">
      <w:pPr>
        <w:spacing w:after="0" w:line="240" w:lineRule="auto"/>
        <w:rPr>
          <w:rFonts w:ascii="Times New Roman" w:hAnsi="Times New Roman" w:cs="Times New Roman"/>
        </w:rPr>
      </w:pPr>
    </w:p>
    <w:p w14:paraId="15104FA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4FA3" w14:textId="77777777" w:rsidR="000F123B" w:rsidRPr="003F00AC" w:rsidRDefault="000F123B">
      <w:pPr>
        <w:spacing w:after="0" w:line="240" w:lineRule="auto"/>
        <w:rPr>
          <w:rFonts w:ascii="Times New Roman" w:hAnsi="Times New Roman" w:cs="Times New Roman"/>
        </w:rPr>
      </w:pPr>
    </w:p>
    <w:p w14:paraId="15104FA4"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4FA5" w14:textId="3753B0CD"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4FA7" w14:textId="77777777" w:rsidR="000F123B" w:rsidRPr="003F00AC" w:rsidRDefault="000F123B">
      <w:pPr>
        <w:spacing w:after="0" w:line="240" w:lineRule="auto"/>
        <w:rPr>
          <w:rFonts w:ascii="Times New Roman" w:hAnsi="Times New Roman"/>
        </w:rPr>
      </w:pPr>
    </w:p>
    <w:p w14:paraId="15104FA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4FA9" w14:textId="77777777" w:rsidR="000F123B" w:rsidRPr="003F00AC" w:rsidRDefault="000F123B">
      <w:pPr>
        <w:spacing w:after="0" w:line="240" w:lineRule="auto"/>
        <w:rPr>
          <w:rFonts w:ascii="Times New Roman" w:hAnsi="Times New Roman" w:cs="Times New Roman"/>
        </w:rPr>
      </w:pPr>
    </w:p>
    <w:p w14:paraId="15104FA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4FAC" w14:textId="77777777" w:rsidR="000F123B" w:rsidRPr="003F00AC" w:rsidRDefault="000F123B">
      <w:pPr>
        <w:spacing w:after="0" w:line="240" w:lineRule="auto"/>
        <w:rPr>
          <w:rFonts w:ascii="Times New Roman" w:eastAsia="Times New Roman" w:hAnsi="Times New Roman" w:cs="Times New Roman"/>
          <w:position w:val="-1"/>
        </w:rPr>
      </w:pPr>
    </w:p>
    <w:p w14:paraId="15104FA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4FAE" w14:textId="77777777" w:rsidR="000F123B" w:rsidRPr="003F00AC" w:rsidRDefault="000F123B">
      <w:pPr>
        <w:spacing w:after="0" w:line="240" w:lineRule="auto"/>
        <w:rPr>
          <w:rFonts w:ascii="Times New Roman" w:hAnsi="Times New Roman" w:cs="Times New Roman"/>
        </w:rPr>
      </w:pPr>
    </w:p>
    <w:p w14:paraId="15104F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4FB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pennen i ytteremballasjen for å beskytte mot lys.</w:t>
      </w:r>
    </w:p>
    <w:p w14:paraId="15104FB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4FB3" w14:textId="77777777" w:rsidR="000F123B" w:rsidRPr="003F00AC" w:rsidRDefault="000F123B">
      <w:pPr>
        <w:spacing w:after="0"/>
        <w:rPr>
          <w:rFonts w:ascii="Times New Roman" w:hAnsi="Times New Roman" w:cs="Times New Roman"/>
        </w:rPr>
      </w:pPr>
    </w:p>
    <w:p w14:paraId="15104FB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4FB5" w14:textId="77777777" w:rsidR="000F123B" w:rsidRPr="003F00AC" w:rsidRDefault="000F123B">
      <w:pPr>
        <w:spacing w:after="0" w:line="240" w:lineRule="auto"/>
        <w:rPr>
          <w:rFonts w:ascii="Times New Roman" w:hAnsi="Times New Roman" w:cs="Times New Roman"/>
        </w:rPr>
      </w:pPr>
    </w:p>
    <w:p w14:paraId="15104FB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4FB8" w14:textId="77777777" w:rsidR="000F123B" w:rsidRPr="003F00AC" w:rsidRDefault="000F123B">
      <w:pPr>
        <w:spacing w:after="0" w:line="240" w:lineRule="auto"/>
        <w:rPr>
          <w:rFonts w:ascii="Times New Roman" w:hAnsi="Times New Roman" w:cs="Times New Roman"/>
        </w:rPr>
      </w:pPr>
    </w:p>
    <w:p w14:paraId="15104FB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4FBA" w14:textId="77777777" w:rsidR="000F123B" w:rsidRPr="003F00AC" w:rsidRDefault="000F123B">
      <w:pPr>
        <w:spacing w:after="0" w:line="240" w:lineRule="auto"/>
        <w:rPr>
          <w:rFonts w:ascii="Times New Roman" w:hAnsi="Times New Roman" w:cs="Times New Roman"/>
        </w:rPr>
      </w:pPr>
    </w:p>
    <w:p w14:paraId="15104FBB"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4FBC"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4FBD"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4FB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4FC0" w14:textId="77777777" w:rsidR="000F123B" w:rsidRPr="003F00AC" w:rsidRDefault="000F123B">
      <w:pPr>
        <w:spacing w:after="0" w:line="240" w:lineRule="auto"/>
        <w:rPr>
          <w:rFonts w:ascii="Times New Roman" w:hAnsi="Times New Roman" w:cs="Times New Roman"/>
        </w:rPr>
      </w:pPr>
    </w:p>
    <w:p w14:paraId="15104FC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4FC2" w14:textId="77777777" w:rsidR="000F123B" w:rsidRPr="003F00AC" w:rsidRDefault="000F123B">
      <w:pPr>
        <w:spacing w:after="0" w:line="240" w:lineRule="auto"/>
        <w:rPr>
          <w:rFonts w:ascii="Times New Roman" w:hAnsi="Times New Roman" w:cs="Times New Roman"/>
        </w:rPr>
      </w:pPr>
    </w:p>
    <w:p w14:paraId="15104FC3" w14:textId="77777777" w:rsidR="000F123B" w:rsidRPr="003F00AC" w:rsidRDefault="008C7AE8">
      <w:pPr>
        <w:spacing w:after="0" w:line="240" w:lineRule="auto"/>
        <w:ind w:left="567" w:hanging="567"/>
        <w:rPr>
          <w:rFonts w:ascii="Times New Roman" w:eastAsia="Times New Roman" w:hAnsi="Times New Roman" w:cs="Times New Roman"/>
          <w:color w:val="000000"/>
          <w:lang w:eastAsia="pt-PT" w:bidi="ar-SA"/>
        </w:rPr>
      </w:pPr>
      <w:r w:rsidRPr="003F00AC">
        <w:rPr>
          <w:rFonts w:ascii="Times New Roman" w:hAnsi="Times New Roman" w:cs="Times New Roman"/>
        </w:rPr>
        <w:t xml:space="preserve">EU/1/16/1124/009 </w:t>
      </w:r>
      <w:r w:rsidRPr="003F00AC">
        <w:rPr>
          <w:rFonts w:ascii="Times New Roman" w:eastAsia="Times New Roman" w:hAnsi="Times New Roman" w:cs="Times New Roman"/>
          <w:color w:val="000000"/>
          <w:lang w:eastAsia="pt-PT" w:bidi="ar-SA"/>
        </w:rPr>
        <w:t>4 ferdigfylte penner (4 pakninger à 1)</w:t>
      </w:r>
    </w:p>
    <w:p w14:paraId="15104FC4" w14:textId="3655E335" w:rsidR="000F123B" w:rsidRPr="00B6374F" w:rsidDel="001D0F27" w:rsidRDefault="008C7AE8">
      <w:pPr>
        <w:spacing w:after="0" w:line="240" w:lineRule="auto"/>
        <w:ind w:left="567" w:hanging="567"/>
        <w:rPr>
          <w:del w:id="40" w:author="Author"/>
          <w:rFonts w:ascii="Times New Roman" w:eastAsia="Times New Roman" w:hAnsi="Times New Roman" w:cs="Times New Roman"/>
          <w:color w:val="000000"/>
          <w:highlight w:val="lightGray"/>
          <w:lang w:eastAsia="pt-PT" w:bidi="ar-SA"/>
        </w:rPr>
      </w:pPr>
      <w:del w:id="41" w:author="Author">
        <w:r w:rsidRPr="00B6374F" w:rsidDel="001D0F27">
          <w:rPr>
            <w:rFonts w:ascii="Times New Roman" w:eastAsia="Times New Roman" w:hAnsi="Times New Roman" w:cs="Times New Roman"/>
            <w:color w:val="000000"/>
            <w:highlight w:val="lightGray"/>
            <w:lang w:eastAsia="pt-PT" w:bidi="ar-SA"/>
          </w:rPr>
          <w:delText>EU/1/16/1124/010 6 ferdigfylte penner (6 pakninger à 1)</w:delText>
        </w:r>
      </w:del>
    </w:p>
    <w:p w14:paraId="15104FC5" w14:textId="77777777" w:rsidR="000F123B" w:rsidRPr="003F00AC" w:rsidRDefault="008C7AE8">
      <w:pPr>
        <w:spacing w:after="0" w:line="240" w:lineRule="auto"/>
        <w:ind w:left="567" w:hanging="567"/>
        <w:rPr>
          <w:rFonts w:ascii="Times New Roman" w:hAnsi="Times New Roman" w:cs="Times New Roman"/>
        </w:rPr>
      </w:pPr>
      <w:r w:rsidRPr="00B6374F">
        <w:rPr>
          <w:rFonts w:ascii="Times New Roman" w:eastAsia="Times New Roman" w:hAnsi="Times New Roman" w:cs="Times New Roman"/>
          <w:color w:val="000000"/>
          <w:highlight w:val="lightGray"/>
          <w:lang w:eastAsia="pt-PT" w:bidi="ar-SA"/>
        </w:rPr>
        <w:t>EU/1/16/1124/058 12 ferdigfylte penner (3 pakninger à 4</w:t>
      </w:r>
      <w:r w:rsidRPr="00B6374F">
        <w:rPr>
          <w:rFonts w:ascii="Times New Roman" w:hAnsi="Times New Roman" w:cs="Times New Roman"/>
          <w:highlight w:val="lightGray"/>
        </w:rPr>
        <w:t>)</w:t>
      </w:r>
    </w:p>
    <w:p w14:paraId="15104FC7" w14:textId="77777777" w:rsidR="000F123B" w:rsidRPr="003F00AC" w:rsidRDefault="000F123B">
      <w:pPr>
        <w:spacing w:after="0" w:line="240" w:lineRule="auto"/>
        <w:ind w:left="567" w:hanging="567"/>
        <w:rPr>
          <w:rFonts w:ascii="Times New Roman" w:hAnsi="Times New Roman" w:cs="Times New Roman"/>
        </w:rPr>
      </w:pPr>
    </w:p>
    <w:p w14:paraId="15104FC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4FC9" w14:textId="77777777" w:rsidR="000F123B" w:rsidRPr="003F00AC" w:rsidRDefault="000F123B">
      <w:pPr>
        <w:spacing w:after="0" w:line="240" w:lineRule="auto"/>
        <w:rPr>
          <w:rFonts w:ascii="Times New Roman" w:hAnsi="Times New Roman" w:cs="Times New Roman"/>
        </w:rPr>
      </w:pPr>
    </w:p>
    <w:p w14:paraId="15104FC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4FCC" w14:textId="77777777" w:rsidR="000F123B" w:rsidRPr="003F00AC" w:rsidRDefault="000F123B">
      <w:pPr>
        <w:spacing w:after="0" w:line="240" w:lineRule="auto"/>
        <w:rPr>
          <w:rFonts w:ascii="Times New Roman" w:hAnsi="Times New Roman" w:cs="Times New Roman"/>
        </w:rPr>
      </w:pPr>
    </w:p>
    <w:p w14:paraId="15104FC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4FD0" w14:textId="77777777" w:rsidR="000F123B" w:rsidRPr="003F00AC" w:rsidRDefault="000F123B">
      <w:pPr>
        <w:spacing w:after="0" w:line="240" w:lineRule="auto"/>
        <w:rPr>
          <w:rFonts w:ascii="Times New Roman" w:hAnsi="Times New Roman" w:cs="Times New Roman"/>
        </w:rPr>
      </w:pPr>
    </w:p>
    <w:p w14:paraId="15104FD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4FD3" w14:textId="77777777" w:rsidR="000F123B" w:rsidRPr="003F00AC" w:rsidRDefault="000F123B">
      <w:pPr>
        <w:spacing w:after="0" w:line="240" w:lineRule="auto"/>
        <w:rPr>
          <w:rFonts w:ascii="Times New Roman" w:hAnsi="Times New Roman" w:cs="Times New Roman"/>
        </w:rPr>
      </w:pPr>
    </w:p>
    <w:p w14:paraId="15104FD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4FD5" w14:textId="77777777" w:rsidR="000F123B" w:rsidRPr="003F00AC" w:rsidRDefault="000F123B">
      <w:pPr>
        <w:spacing w:after="0" w:line="240" w:lineRule="auto"/>
        <w:rPr>
          <w:rFonts w:ascii="Times New Roman" w:hAnsi="Times New Roman" w:cs="Times New Roman"/>
        </w:rPr>
      </w:pPr>
    </w:p>
    <w:p w14:paraId="15104FD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7,5 mg </w:t>
      </w:r>
    </w:p>
    <w:p w14:paraId="15104FD8" w14:textId="77777777" w:rsidR="000F123B" w:rsidRPr="003F00AC" w:rsidRDefault="000F123B">
      <w:pPr>
        <w:spacing w:after="0" w:line="240" w:lineRule="auto"/>
        <w:rPr>
          <w:rFonts w:ascii="Times New Roman" w:eastAsia="Times New Roman" w:hAnsi="Times New Roman" w:cs="Times New Roman"/>
        </w:rPr>
      </w:pPr>
    </w:p>
    <w:p w14:paraId="15104FD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SIKKERHETSANORDNING (UNIK IDENTITET) – TODIMENSJONAL STREKKODE</w:t>
      </w:r>
    </w:p>
    <w:p w14:paraId="15104FDA" w14:textId="77777777" w:rsidR="000F123B" w:rsidRPr="003F00AC" w:rsidRDefault="000F123B">
      <w:pPr>
        <w:spacing w:after="0" w:line="240" w:lineRule="auto"/>
        <w:rPr>
          <w:rFonts w:ascii="Times New Roman" w:hAnsi="Times New Roman" w:cs="Times New Roman"/>
        </w:rPr>
      </w:pPr>
    </w:p>
    <w:p w14:paraId="15104FDB" w14:textId="77777777" w:rsidR="000F123B" w:rsidRPr="003F00AC" w:rsidRDefault="008C7AE8">
      <w:pPr>
        <w:spacing w:after="0" w:line="240" w:lineRule="auto"/>
        <w:rPr>
          <w:rFonts w:ascii="Times New Roman" w:eastAsia="Times New Roman" w:hAnsi="Times New Roman" w:cs="Times New Roman"/>
          <w:lang w:val="bg-BG" w:eastAsia="en-US" w:bidi="ar-SA"/>
        </w:rPr>
      </w:pPr>
      <w:r w:rsidRPr="00B6374F">
        <w:rPr>
          <w:rFonts w:ascii="Times New Roman" w:eastAsia="Times New Roman" w:hAnsi="Times New Roman" w:cs="Times New Roman"/>
          <w:highlight w:val="lightGray"/>
          <w:lang w:val="bg-BG" w:eastAsia="en-US" w:bidi="ar-SA"/>
        </w:rPr>
        <w:t>Todimensjonal strekkode, inkludert unik identitet</w:t>
      </w:r>
    </w:p>
    <w:p w14:paraId="15104FDD" w14:textId="77777777" w:rsidR="000F123B" w:rsidRPr="003F00AC" w:rsidRDefault="000F123B">
      <w:pPr>
        <w:spacing w:after="0" w:line="240" w:lineRule="auto"/>
        <w:rPr>
          <w:rFonts w:ascii="Times New Roman" w:eastAsia="Times New Roman" w:hAnsi="Times New Roman" w:cs="Times New Roman"/>
        </w:rPr>
      </w:pPr>
    </w:p>
    <w:p w14:paraId="15104FD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SIKKERHETSANORDNING (UNIK IDENTITET) – I ET FORMAT LESBART FOR MENNESKER</w:t>
      </w:r>
    </w:p>
    <w:p w14:paraId="15104FDF" w14:textId="77777777" w:rsidR="000F123B" w:rsidRPr="003F00AC" w:rsidRDefault="000F123B">
      <w:pPr>
        <w:spacing w:after="0" w:line="240" w:lineRule="auto"/>
        <w:rPr>
          <w:rFonts w:ascii="Times New Roman" w:hAnsi="Times New Roman" w:cs="Times New Roman"/>
        </w:rPr>
      </w:pPr>
    </w:p>
    <w:p w14:paraId="15104FE0"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4FE1"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2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0F123B" w:rsidRPr="003F00AC" w14:paraId="15104FE5" w14:textId="77777777" w:rsidTr="001D0F27">
        <w:trPr>
          <w:trHeight w:val="556"/>
        </w:trPr>
        <w:tc>
          <w:tcPr>
            <w:tcW w:w="9281" w:type="dxa"/>
            <w:tcBorders>
              <w:bottom w:val="single" w:sz="4" w:space="0" w:color="auto"/>
            </w:tcBorders>
          </w:tcPr>
          <w:p w14:paraId="15104FE2"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4FE3" w14:textId="77777777" w:rsidR="000F123B" w:rsidRPr="003F00AC" w:rsidRDefault="000F123B">
            <w:pPr>
              <w:widowControl/>
              <w:shd w:val="clear" w:color="auto" w:fill="FFFFFF"/>
              <w:spacing w:after="0" w:line="240" w:lineRule="auto"/>
              <w:rPr>
                <w:rFonts w:ascii="Times New Roman" w:hAnsi="Times New Roman" w:cs="Times New Roman"/>
                <w:b/>
              </w:rPr>
            </w:pPr>
          </w:p>
          <w:p w14:paraId="15104FE4"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4FE7" w14:textId="77777777" w:rsidR="000F123B" w:rsidRPr="003F00AC" w:rsidRDefault="000F123B">
      <w:pPr>
        <w:spacing w:after="0" w:line="240" w:lineRule="auto"/>
        <w:rPr>
          <w:rFonts w:ascii="Times New Roman" w:hAnsi="Times New Roman" w:cs="Times New Roman"/>
        </w:rPr>
      </w:pPr>
    </w:p>
    <w:p w14:paraId="15104FE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4FE9" w14:textId="77777777" w:rsidR="000F123B" w:rsidRPr="003F00AC" w:rsidRDefault="000F123B">
      <w:pPr>
        <w:spacing w:after="0" w:line="240" w:lineRule="auto"/>
        <w:rPr>
          <w:rFonts w:ascii="Times New Roman" w:hAnsi="Times New Roman" w:cs="Times New Roman"/>
        </w:rPr>
      </w:pPr>
    </w:p>
    <w:p w14:paraId="15104FE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7,5 mg injeksjonsvæske, oppløsning i ferdigfylt penn</w:t>
      </w:r>
    </w:p>
    <w:p w14:paraId="15104FE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w:t>
      </w:r>
    </w:p>
    <w:p w14:paraId="15104FED" w14:textId="77777777" w:rsidR="000F123B" w:rsidRPr="003F00AC" w:rsidRDefault="000F123B">
      <w:pPr>
        <w:spacing w:after="0" w:line="240" w:lineRule="auto"/>
        <w:rPr>
          <w:rFonts w:ascii="Times New Roman" w:hAnsi="Times New Roman" w:cs="Times New Roman"/>
        </w:rPr>
      </w:pPr>
    </w:p>
    <w:p w14:paraId="15104FE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4FEF" w14:textId="77777777" w:rsidR="000F123B" w:rsidRPr="003F00AC" w:rsidRDefault="000F123B">
      <w:pPr>
        <w:spacing w:after="0" w:line="240" w:lineRule="auto"/>
        <w:rPr>
          <w:rFonts w:ascii="Times New Roman" w:hAnsi="Times New Roman" w:cs="Times New Roman"/>
        </w:rPr>
      </w:pPr>
    </w:p>
    <w:p w14:paraId="15104FF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(0,3 ml) inneholder 7,5 mg metotreksat (25 mg/ml)</w:t>
      </w:r>
    </w:p>
    <w:p w14:paraId="15104FF2" w14:textId="77777777" w:rsidR="000F123B" w:rsidRPr="003F00AC" w:rsidRDefault="000F123B">
      <w:pPr>
        <w:spacing w:after="0" w:line="240" w:lineRule="auto"/>
        <w:rPr>
          <w:rFonts w:ascii="Times New Roman" w:hAnsi="Times New Roman" w:cs="Times New Roman"/>
        </w:rPr>
      </w:pPr>
    </w:p>
    <w:p w14:paraId="15104FF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LISTE OVER HJELPESTOFFER</w:t>
      </w:r>
    </w:p>
    <w:p w14:paraId="15104FF4" w14:textId="77777777" w:rsidR="000F123B" w:rsidRPr="003F00AC" w:rsidRDefault="000F123B">
      <w:pPr>
        <w:spacing w:after="0" w:line="240" w:lineRule="auto"/>
        <w:rPr>
          <w:rFonts w:ascii="Times New Roman" w:hAnsi="Times New Roman" w:cs="Times New Roman"/>
        </w:rPr>
      </w:pPr>
    </w:p>
    <w:p w14:paraId="15104FF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4FF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4FF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4FF9" w14:textId="77777777" w:rsidR="000F123B" w:rsidRPr="003F00AC" w:rsidRDefault="000F123B">
      <w:pPr>
        <w:spacing w:after="0" w:line="240" w:lineRule="auto"/>
        <w:rPr>
          <w:rFonts w:ascii="Times New Roman" w:hAnsi="Times New Roman" w:cs="Times New Roman"/>
        </w:rPr>
      </w:pPr>
    </w:p>
    <w:p w14:paraId="15104FF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w:t>
      </w:r>
    </w:p>
    <w:p w14:paraId="15104FFB" w14:textId="77777777" w:rsidR="000F123B" w:rsidRPr="003F00AC" w:rsidRDefault="000F123B">
      <w:pPr>
        <w:spacing w:after="0" w:line="240" w:lineRule="auto"/>
        <w:rPr>
          <w:rFonts w:ascii="Times New Roman" w:hAnsi="Times New Roman" w:cs="Times New Roman"/>
        </w:rPr>
      </w:pPr>
    </w:p>
    <w:p w14:paraId="15104FFC" w14:textId="77777777" w:rsidR="000F123B" w:rsidRPr="003F00AC" w:rsidRDefault="008C7AE8">
      <w:pPr>
        <w:spacing w:after="0" w:line="240" w:lineRule="auto"/>
        <w:rPr>
          <w:rFonts w:ascii="Times New Roman" w:eastAsia="Times New Roman" w:hAnsi="Times New Roman" w:cs="Times New Roman"/>
          <w:color w:val="000000"/>
          <w:lang w:eastAsia="pt-PT" w:bidi="ar-SA"/>
        </w:rPr>
      </w:pPr>
      <w:r w:rsidRPr="00B6374F">
        <w:rPr>
          <w:rFonts w:ascii="Times New Roman" w:eastAsia="Times New Roman" w:hAnsi="Times New Roman" w:cs="Times New Roman"/>
          <w:color w:val="000000"/>
          <w:highlight w:val="lightGray"/>
          <w:lang w:eastAsia="pt-PT" w:bidi="ar-SA"/>
        </w:rPr>
        <w:t>Injeksjonsvæske, oppløsning</w:t>
      </w:r>
    </w:p>
    <w:p w14:paraId="15104FF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7,5 mg/0,3 ml</w:t>
      </w:r>
    </w:p>
    <w:p w14:paraId="15104FFE"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(0,3 ml) og 1 sprittørk. Del av multipakning, kan ikke selges separat.</w:t>
      </w:r>
    </w:p>
    <w:p w14:paraId="15104FFF" w14:textId="77777777" w:rsidR="000F123B" w:rsidRPr="003F00AC" w:rsidRDefault="008C7AE8">
      <w:pPr>
        <w:spacing w:after="0" w:line="240" w:lineRule="auto"/>
        <w:rPr>
          <w:rFonts w:ascii="Times New Roman" w:eastAsia="Times New Roman" w:hAnsi="Times New Roman" w:cs="Times New Roman"/>
          <w:color w:val="000000"/>
          <w:lang w:eastAsia="pt-PT" w:bidi="ar-SA"/>
        </w:rPr>
      </w:pPr>
      <w:r w:rsidRPr="00B6374F">
        <w:rPr>
          <w:rFonts w:ascii="Times New Roman" w:eastAsia="Times New Roman" w:hAnsi="Times New Roman" w:cs="Times New Roman"/>
          <w:color w:val="000000"/>
          <w:highlight w:val="lightGray"/>
          <w:lang w:eastAsia="pt-PT" w:bidi="ar-SA"/>
        </w:rPr>
        <w:t>4 ferdigfylte penner (0,3 ml) og 4 sprittørk. Del av multipakning, kan ikke selges separat.</w:t>
      </w:r>
    </w:p>
    <w:p w14:paraId="15105001" w14:textId="77777777" w:rsidR="000F123B" w:rsidRPr="003F00AC" w:rsidRDefault="000F123B">
      <w:pPr>
        <w:spacing w:after="0" w:line="240" w:lineRule="auto"/>
        <w:rPr>
          <w:rFonts w:ascii="Times New Roman" w:eastAsia="Times New Roman" w:hAnsi="Times New Roman" w:cs="Times New Roman"/>
        </w:rPr>
      </w:pPr>
    </w:p>
    <w:p w14:paraId="1510500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003" w14:textId="77777777" w:rsidR="000F123B" w:rsidRPr="003F00AC" w:rsidRDefault="000F123B">
      <w:pPr>
        <w:spacing w:after="0" w:line="240" w:lineRule="auto"/>
        <w:rPr>
          <w:rFonts w:ascii="Times New Roman" w:hAnsi="Times New Roman" w:cs="Times New Roman"/>
        </w:rPr>
      </w:pPr>
    </w:p>
    <w:p w14:paraId="1510500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Subkutan bruk. </w:t>
      </w:r>
    </w:p>
    <w:p w14:paraId="1510500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006"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Les pakningsvedlegget før bruk.</w:t>
      </w:r>
    </w:p>
    <w:p w14:paraId="15105008" w14:textId="77777777" w:rsidR="000F123B" w:rsidRPr="003F00AC" w:rsidRDefault="000F123B" w:rsidP="00114EFC">
      <w:pPr>
        <w:tabs>
          <w:tab w:val="left" w:pos="560"/>
        </w:tabs>
        <w:spacing w:after="0" w:line="240" w:lineRule="auto"/>
        <w:rPr>
          <w:rFonts w:ascii="Times New Roman" w:hAnsi="Times New Roman" w:cs="Times New Roman"/>
        </w:rPr>
      </w:pPr>
    </w:p>
    <w:p w14:paraId="1510500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00A" w14:textId="77777777" w:rsidR="000F123B" w:rsidRPr="003F00AC" w:rsidRDefault="000F123B">
      <w:pPr>
        <w:spacing w:after="0" w:line="240" w:lineRule="auto"/>
        <w:rPr>
          <w:rFonts w:ascii="Times New Roman" w:hAnsi="Times New Roman" w:cs="Times New Roman"/>
        </w:rPr>
      </w:pPr>
    </w:p>
    <w:p w14:paraId="1510500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00D" w14:textId="77777777" w:rsidR="000F123B" w:rsidRPr="003F00AC" w:rsidRDefault="000F123B">
      <w:pPr>
        <w:spacing w:after="0" w:line="240" w:lineRule="auto"/>
        <w:rPr>
          <w:rFonts w:ascii="Times New Roman" w:hAnsi="Times New Roman" w:cs="Times New Roman"/>
        </w:rPr>
      </w:pPr>
    </w:p>
    <w:p w14:paraId="1510500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00F" w14:textId="77777777" w:rsidR="000F123B" w:rsidRPr="003F00AC" w:rsidRDefault="000F123B">
      <w:pPr>
        <w:spacing w:after="0" w:line="240" w:lineRule="auto"/>
        <w:rPr>
          <w:rFonts w:ascii="Times New Roman" w:hAnsi="Times New Roman" w:cs="Times New Roman"/>
        </w:rPr>
      </w:pPr>
    </w:p>
    <w:p w14:paraId="1510501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011" w14:textId="77777777" w:rsidR="000F123B" w:rsidRPr="003F00AC" w:rsidRDefault="000F123B">
      <w:pPr>
        <w:spacing w:after="0" w:line="240" w:lineRule="auto"/>
        <w:rPr>
          <w:rFonts w:ascii="Times New Roman" w:eastAsia="Times New Roman" w:hAnsi="Times New Roman" w:cs="Times New Roman"/>
        </w:rPr>
      </w:pPr>
    </w:p>
    <w:p w14:paraId="15105012"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013" w14:textId="61F6FFA6"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015" w14:textId="77777777" w:rsidR="000F123B" w:rsidRPr="003F00AC" w:rsidRDefault="000F123B">
      <w:pPr>
        <w:spacing w:after="0" w:line="240" w:lineRule="auto"/>
        <w:rPr>
          <w:rFonts w:ascii="Times New Roman" w:eastAsia="Times New Roman" w:hAnsi="Times New Roman" w:cs="Times New Roman"/>
        </w:rPr>
      </w:pPr>
    </w:p>
    <w:p w14:paraId="1510501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017" w14:textId="77777777" w:rsidR="000F123B" w:rsidRPr="003F00AC" w:rsidRDefault="000F123B">
      <w:pPr>
        <w:spacing w:after="0" w:line="240" w:lineRule="auto"/>
        <w:rPr>
          <w:rFonts w:ascii="Times New Roman" w:hAnsi="Times New Roman" w:cs="Times New Roman"/>
        </w:rPr>
      </w:pPr>
    </w:p>
    <w:p w14:paraId="15105018"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01A" w14:textId="77777777" w:rsidR="000F123B" w:rsidRPr="003F00AC" w:rsidRDefault="000F123B">
      <w:pPr>
        <w:spacing w:after="0" w:line="240" w:lineRule="auto"/>
        <w:rPr>
          <w:rFonts w:ascii="Times New Roman" w:eastAsia="Times New Roman" w:hAnsi="Times New Roman" w:cs="Times New Roman"/>
        </w:rPr>
      </w:pPr>
    </w:p>
    <w:p w14:paraId="1510501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01C" w14:textId="77777777" w:rsidR="000F123B" w:rsidRPr="003F00AC" w:rsidRDefault="000F123B">
      <w:pPr>
        <w:spacing w:after="0" w:line="240" w:lineRule="auto"/>
        <w:rPr>
          <w:rFonts w:ascii="Times New Roman" w:hAnsi="Times New Roman" w:cs="Times New Roman"/>
        </w:rPr>
      </w:pPr>
    </w:p>
    <w:p w14:paraId="1510501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01E"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01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021" w14:textId="77777777" w:rsidR="000F123B" w:rsidRPr="003F00AC" w:rsidRDefault="000F123B">
      <w:pPr>
        <w:spacing w:after="0"/>
        <w:rPr>
          <w:rFonts w:ascii="Times New Roman" w:hAnsi="Times New Roman" w:cs="Times New Roman"/>
        </w:rPr>
      </w:pPr>
    </w:p>
    <w:p w14:paraId="1510502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023" w14:textId="77777777" w:rsidR="000F123B" w:rsidRPr="003F00AC" w:rsidRDefault="000F123B">
      <w:pPr>
        <w:spacing w:after="0" w:line="240" w:lineRule="auto"/>
        <w:rPr>
          <w:rFonts w:ascii="Times New Roman" w:hAnsi="Times New Roman" w:cs="Times New Roman"/>
        </w:rPr>
      </w:pPr>
    </w:p>
    <w:p w14:paraId="1510502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026" w14:textId="77777777" w:rsidR="000F123B" w:rsidRPr="003F00AC" w:rsidRDefault="000F123B">
      <w:pPr>
        <w:spacing w:after="0" w:line="240" w:lineRule="auto"/>
        <w:rPr>
          <w:rFonts w:ascii="Times New Roman" w:hAnsi="Times New Roman" w:cs="Times New Roman"/>
        </w:rPr>
      </w:pPr>
    </w:p>
    <w:p w14:paraId="1510502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028" w14:textId="77777777" w:rsidR="000F123B" w:rsidRPr="003F00AC" w:rsidRDefault="000F123B">
      <w:pPr>
        <w:spacing w:after="0" w:line="240" w:lineRule="auto"/>
        <w:rPr>
          <w:rFonts w:ascii="Times New Roman" w:hAnsi="Times New Roman" w:cs="Times New Roman"/>
        </w:rPr>
      </w:pPr>
    </w:p>
    <w:p w14:paraId="15105029"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02A"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02B"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02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02E" w14:textId="77777777" w:rsidR="000F123B" w:rsidRPr="003F00AC" w:rsidRDefault="000F123B">
      <w:pPr>
        <w:spacing w:after="0" w:line="240" w:lineRule="auto"/>
        <w:rPr>
          <w:rFonts w:ascii="Times New Roman" w:hAnsi="Times New Roman" w:cs="Times New Roman"/>
        </w:rPr>
      </w:pPr>
    </w:p>
    <w:p w14:paraId="1510502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030" w14:textId="77777777" w:rsidR="000F123B" w:rsidRPr="003F00AC" w:rsidRDefault="000F123B">
      <w:pPr>
        <w:spacing w:after="0" w:line="240" w:lineRule="auto"/>
        <w:rPr>
          <w:rFonts w:ascii="Times New Roman" w:hAnsi="Times New Roman" w:cs="Times New Roman"/>
        </w:rPr>
      </w:pPr>
    </w:p>
    <w:p w14:paraId="15105031" w14:textId="77777777" w:rsidR="000F123B" w:rsidRPr="003F00AC" w:rsidRDefault="008C7AE8">
      <w:pPr>
        <w:spacing w:after="0" w:line="240" w:lineRule="auto"/>
        <w:ind w:left="567" w:hanging="567"/>
        <w:rPr>
          <w:rFonts w:ascii="Times New Roman" w:eastAsia="Times New Roman" w:hAnsi="Times New Roman" w:cs="Times New Roman"/>
          <w:color w:val="000000"/>
          <w:lang w:eastAsia="pt-PT" w:bidi="ar-SA"/>
        </w:rPr>
      </w:pPr>
      <w:r w:rsidRPr="003F00AC">
        <w:rPr>
          <w:rFonts w:ascii="Times New Roman" w:eastAsia="Times New Roman" w:hAnsi="Times New Roman" w:cs="Times New Roman"/>
        </w:rPr>
        <w:t xml:space="preserve">EU/1/16/1124/009 </w:t>
      </w:r>
      <w:r w:rsidRPr="003F00AC">
        <w:rPr>
          <w:rFonts w:ascii="Times New Roman" w:eastAsia="Times New Roman" w:hAnsi="Times New Roman" w:cs="Times New Roman"/>
          <w:color w:val="000000"/>
          <w:lang w:eastAsia="pt-PT" w:bidi="ar-SA"/>
        </w:rPr>
        <w:t>4 ferdigfylte penner (4 pakninger à 1)</w:t>
      </w:r>
    </w:p>
    <w:p w14:paraId="15105032" w14:textId="398FE5A4" w:rsidR="000F123B" w:rsidRPr="00B6374F" w:rsidDel="00114EFC" w:rsidRDefault="008C7AE8">
      <w:pPr>
        <w:spacing w:after="0" w:line="240" w:lineRule="auto"/>
        <w:ind w:left="567" w:hanging="567"/>
        <w:rPr>
          <w:del w:id="42" w:author="Author"/>
          <w:rFonts w:ascii="Times New Roman" w:eastAsia="Times New Roman" w:hAnsi="Times New Roman" w:cs="Times New Roman"/>
          <w:color w:val="000000"/>
          <w:highlight w:val="lightGray"/>
          <w:lang w:eastAsia="pt-PT" w:bidi="ar-SA"/>
        </w:rPr>
      </w:pPr>
      <w:del w:id="43" w:author="Author">
        <w:r w:rsidRPr="00B6374F" w:rsidDel="00114EFC">
          <w:rPr>
            <w:rFonts w:ascii="Times New Roman" w:eastAsia="Times New Roman" w:hAnsi="Times New Roman" w:cs="Times New Roman"/>
            <w:color w:val="000000"/>
            <w:highlight w:val="lightGray"/>
            <w:lang w:eastAsia="pt-PT" w:bidi="ar-SA"/>
          </w:rPr>
          <w:delText>EU/1/16/1124/010 6 ferdigfylte penner (6 pakninger à 1)</w:delText>
        </w:r>
      </w:del>
    </w:p>
    <w:p w14:paraId="15105033" w14:textId="77777777" w:rsidR="000F123B" w:rsidRPr="003F00AC" w:rsidRDefault="008C7AE8">
      <w:pPr>
        <w:spacing w:after="0" w:line="240" w:lineRule="auto"/>
        <w:ind w:left="567" w:hanging="567"/>
        <w:rPr>
          <w:rFonts w:ascii="Times New Roman" w:eastAsia="Times New Roman" w:hAnsi="Times New Roman" w:cs="Times New Roman"/>
          <w:color w:val="000000"/>
          <w:lang w:eastAsia="pt-PT" w:bidi="ar-SA"/>
        </w:rPr>
      </w:pPr>
      <w:r w:rsidRPr="00B6374F">
        <w:rPr>
          <w:rFonts w:ascii="Times New Roman" w:eastAsia="Times New Roman" w:hAnsi="Times New Roman" w:cs="Times New Roman"/>
          <w:color w:val="000000"/>
          <w:highlight w:val="lightGray"/>
          <w:lang w:eastAsia="pt-PT" w:bidi="ar-SA"/>
        </w:rPr>
        <w:t>EU/1/16/1124/058 12 ferdigfylte penner (3 pakninger à 4)</w:t>
      </w:r>
    </w:p>
    <w:p w14:paraId="15105034" w14:textId="77777777" w:rsidR="000F123B" w:rsidRPr="003F00AC" w:rsidRDefault="000F123B">
      <w:pPr>
        <w:spacing w:after="0" w:line="240" w:lineRule="auto"/>
        <w:rPr>
          <w:rFonts w:ascii="Times New Roman" w:hAnsi="Times New Roman" w:cs="Times New Roman"/>
        </w:rPr>
      </w:pPr>
    </w:p>
    <w:p w14:paraId="1510503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036" w14:textId="77777777" w:rsidR="000F123B" w:rsidRPr="003F00AC" w:rsidRDefault="000F123B">
      <w:pPr>
        <w:spacing w:after="0" w:line="240" w:lineRule="auto"/>
        <w:rPr>
          <w:rFonts w:ascii="Times New Roman" w:hAnsi="Times New Roman" w:cs="Times New Roman"/>
        </w:rPr>
      </w:pPr>
    </w:p>
    <w:p w14:paraId="1510503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039" w14:textId="77777777" w:rsidR="000F123B" w:rsidRPr="003F00AC" w:rsidRDefault="000F123B">
      <w:pPr>
        <w:spacing w:after="0" w:line="240" w:lineRule="auto"/>
        <w:rPr>
          <w:rFonts w:ascii="Times New Roman" w:hAnsi="Times New Roman" w:cs="Times New Roman"/>
        </w:rPr>
      </w:pPr>
    </w:p>
    <w:p w14:paraId="1510503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03C" w14:textId="77777777" w:rsidR="000F123B" w:rsidRPr="003F00AC" w:rsidRDefault="000F123B">
      <w:pPr>
        <w:spacing w:after="0" w:line="240" w:lineRule="auto"/>
        <w:rPr>
          <w:rFonts w:ascii="Times New Roman" w:hAnsi="Times New Roman" w:cs="Times New Roman"/>
        </w:rPr>
      </w:pPr>
    </w:p>
    <w:p w14:paraId="1510503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03F" w14:textId="77777777" w:rsidR="000F123B" w:rsidRPr="003F00AC" w:rsidRDefault="000F123B">
      <w:pPr>
        <w:spacing w:after="0" w:line="240" w:lineRule="auto"/>
        <w:rPr>
          <w:rFonts w:ascii="Times New Roman" w:hAnsi="Times New Roman" w:cs="Times New Roman"/>
        </w:rPr>
      </w:pPr>
    </w:p>
    <w:p w14:paraId="1510504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041" w14:textId="77777777" w:rsidR="000F123B" w:rsidRPr="003F00AC" w:rsidRDefault="000F123B">
      <w:pPr>
        <w:spacing w:after="0" w:line="240" w:lineRule="auto"/>
        <w:rPr>
          <w:rFonts w:ascii="Times New Roman" w:hAnsi="Times New Roman" w:cs="Times New Roman"/>
        </w:rPr>
      </w:pPr>
    </w:p>
    <w:p w14:paraId="1510504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7,5 mg </w:t>
      </w:r>
    </w:p>
    <w:p w14:paraId="15105044" w14:textId="77777777" w:rsidR="000F123B" w:rsidRPr="003F00AC" w:rsidRDefault="000F123B">
      <w:pPr>
        <w:spacing w:after="0" w:line="240" w:lineRule="auto"/>
        <w:rPr>
          <w:rFonts w:ascii="Times New Roman" w:eastAsia="Times New Roman" w:hAnsi="Times New Roman" w:cs="Times New Roman"/>
        </w:rPr>
      </w:pPr>
    </w:p>
    <w:p w14:paraId="1510504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SIKKERHETSANORDNING (UNIK IDENTITET) – TODIMENSJONAL STREKKODE</w:t>
      </w:r>
    </w:p>
    <w:p w14:paraId="15105047" w14:textId="77777777" w:rsidR="000F123B" w:rsidRPr="003F00AC" w:rsidRDefault="000F123B">
      <w:pPr>
        <w:spacing w:after="0" w:line="240" w:lineRule="auto"/>
        <w:rPr>
          <w:rFonts w:ascii="Times New Roman" w:eastAsia="Times New Roman" w:hAnsi="Times New Roman" w:cs="Times New Roman"/>
        </w:rPr>
      </w:pPr>
    </w:p>
    <w:p w14:paraId="1510504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SIKKERHETSANORDNING (UNIK IDENTITET) – I ET FORMAT LESBART FOR MENNESKER</w:t>
      </w:r>
    </w:p>
    <w:p w14:paraId="15105049" w14:textId="77777777" w:rsidR="000F123B" w:rsidRPr="003F00AC" w:rsidRDefault="000F123B">
      <w:pPr>
        <w:widowControl/>
        <w:spacing w:after="0" w:line="240" w:lineRule="auto"/>
        <w:rPr>
          <w:rFonts w:ascii="Times New Roman" w:hAnsi="Times New Roman" w:cs="Times New Roman"/>
        </w:rPr>
      </w:pPr>
    </w:p>
    <w:p w14:paraId="1510504A"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p w14:paraId="1510504B"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b/>
          <w:position w:val="-1"/>
        </w:rPr>
        <w:lastRenderedPageBreak/>
        <w:t>MINSTEKRAV TIL OPPLYSNINGER SOM SKAL ANGIS PÅ SMÅ INDRE EMBALLASJER</w:t>
      </w:r>
    </w:p>
    <w:p w14:paraId="1510504C"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04D"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 xml:space="preserve">FERDIGFYLT PENN </w:t>
      </w:r>
    </w:p>
    <w:p w14:paraId="1510504F" w14:textId="77777777" w:rsidR="000F123B" w:rsidRPr="003F00AC" w:rsidRDefault="000F123B">
      <w:pPr>
        <w:spacing w:after="0" w:line="240" w:lineRule="auto"/>
        <w:rPr>
          <w:rFonts w:ascii="Times New Roman" w:hAnsi="Times New Roman" w:cs="Times New Roman"/>
        </w:rPr>
      </w:pPr>
    </w:p>
    <w:p w14:paraId="1510505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051" w14:textId="77777777" w:rsidR="000F123B" w:rsidRPr="003F00AC" w:rsidRDefault="000F123B">
      <w:pPr>
        <w:spacing w:after="0" w:line="240" w:lineRule="auto"/>
        <w:rPr>
          <w:rFonts w:ascii="Times New Roman" w:hAnsi="Times New Roman" w:cs="Times New Roman"/>
        </w:rPr>
      </w:pPr>
    </w:p>
    <w:p w14:paraId="1510505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7,5 mg injeksjon</w:t>
      </w:r>
    </w:p>
    <w:p w14:paraId="1510505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05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056" w14:textId="77777777" w:rsidR="000F123B" w:rsidRPr="003F00AC" w:rsidRDefault="000F123B">
      <w:pPr>
        <w:spacing w:after="0" w:line="240" w:lineRule="auto"/>
        <w:rPr>
          <w:rFonts w:ascii="Times New Roman" w:eastAsia="Times New Roman" w:hAnsi="Times New Roman" w:cs="Times New Roman"/>
        </w:rPr>
      </w:pPr>
    </w:p>
    <w:p w14:paraId="1510505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059" w14:textId="77777777" w:rsidR="000F123B" w:rsidRPr="003F00AC" w:rsidRDefault="000F123B">
      <w:pPr>
        <w:spacing w:after="0" w:line="240" w:lineRule="auto"/>
        <w:rPr>
          <w:rFonts w:ascii="Times New Roman" w:hAnsi="Times New Roman" w:cs="Times New Roman"/>
        </w:rPr>
      </w:pPr>
    </w:p>
    <w:p w14:paraId="1510505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05B" w14:textId="77777777" w:rsidR="000F123B" w:rsidRPr="003F00AC" w:rsidRDefault="000F123B">
      <w:pPr>
        <w:spacing w:after="0" w:line="240" w:lineRule="auto"/>
        <w:rPr>
          <w:rFonts w:ascii="Times New Roman" w:hAnsi="Times New Roman" w:cs="Times New Roman"/>
        </w:rPr>
      </w:pPr>
    </w:p>
    <w:p w14:paraId="1510505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05E" w14:textId="77777777" w:rsidR="000F123B" w:rsidRPr="003F00AC" w:rsidRDefault="000F123B">
      <w:pPr>
        <w:spacing w:after="0" w:line="240" w:lineRule="auto"/>
        <w:rPr>
          <w:rFonts w:ascii="Times New Roman" w:hAnsi="Times New Roman" w:cs="Times New Roman"/>
        </w:rPr>
      </w:pPr>
    </w:p>
    <w:p w14:paraId="1510505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060" w14:textId="77777777" w:rsidR="000F123B" w:rsidRPr="003F00AC" w:rsidRDefault="000F123B">
      <w:pPr>
        <w:spacing w:after="0" w:line="240" w:lineRule="auto"/>
        <w:rPr>
          <w:rFonts w:ascii="Times New Roman" w:hAnsi="Times New Roman" w:cs="Times New Roman"/>
        </w:rPr>
      </w:pPr>
    </w:p>
    <w:p w14:paraId="1510506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5063" w14:textId="77777777" w:rsidR="000F123B" w:rsidRPr="003F00AC" w:rsidRDefault="000F123B">
      <w:pPr>
        <w:spacing w:after="0" w:line="240" w:lineRule="auto"/>
        <w:rPr>
          <w:rFonts w:ascii="Times New Roman" w:hAnsi="Times New Roman" w:cs="Times New Roman"/>
        </w:rPr>
      </w:pPr>
    </w:p>
    <w:p w14:paraId="1510506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065" w14:textId="77777777" w:rsidR="000F123B" w:rsidRPr="003F00AC" w:rsidRDefault="000F123B">
      <w:pPr>
        <w:spacing w:after="0" w:line="240" w:lineRule="auto"/>
        <w:rPr>
          <w:rFonts w:ascii="Times New Roman" w:hAnsi="Times New Roman" w:cs="Times New Roman"/>
        </w:rPr>
      </w:pPr>
    </w:p>
    <w:p w14:paraId="1510506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7,5 mg / 0,3 ml</w:t>
      </w:r>
    </w:p>
    <w:p w14:paraId="15105068" w14:textId="77777777" w:rsidR="000F123B" w:rsidRPr="003F00AC" w:rsidRDefault="000F123B">
      <w:pPr>
        <w:spacing w:after="0" w:line="240" w:lineRule="auto"/>
        <w:rPr>
          <w:rFonts w:ascii="Times New Roman" w:hAnsi="Times New Roman" w:cs="Times New Roman"/>
        </w:rPr>
      </w:pPr>
    </w:p>
    <w:p w14:paraId="1510506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06A"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06E" w14:textId="77777777" w:rsidTr="00BC0CCC">
        <w:trPr>
          <w:trHeight w:val="556"/>
        </w:trPr>
        <w:tc>
          <w:tcPr>
            <w:tcW w:w="9428" w:type="dxa"/>
            <w:tcBorders>
              <w:bottom w:val="single" w:sz="4" w:space="0" w:color="auto"/>
            </w:tcBorders>
          </w:tcPr>
          <w:p w14:paraId="1510506B"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06C" w14:textId="77777777" w:rsidR="000F123B" w:rsidRPr="003F00AC" w:rsidRDefault="000F123B">
            <w:pPr>
              <w:widowControl/>
              <w:shd w:val="clear" w:color="auto" w:fill="FFFFFF"/>
              <w:spacing w:after="0" w:line="240" w:lineRule="auto"/>
              <w:rPr>
                <w:rFonts w:ascii="Times New Roman" w:hAnsi="Times New Roman" w:cs="Times New Roman"/>
                <w:b/>
              </w:rPr>
            </w:pPr>
          </w:p>
          <w:p w14:paraId="1510506D"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w:t>
            </w:r>
          </w:p>
        </w:tc>
      </w:tr>
    </w:tbl>
    <w:p w14:paraId="15105070" w14:textId="77777777" w:rsidR="000F123B" w:rsidRPr="003F00AC" w:rsidRDefault="000F123B">
      <w:pPr>
        <w:spacing w:after="0" w:line="240" w:lineRule="auto"/>
        <w:rPr>
          <w:rFonts w:ascii="Times New Roman" w:hAnsi="Times New Roman" w:cs="Times New Roman"/>
        </w:rPr>
      </w:pPr>
    </w:p>
    <w:p w14:paraId="1510507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072" w14:textId="77777777" w:rsidR="000F123B" w:rsidRPr="003F00AC" w:rsidRDefault="000F123B">
      <w:pPr>
        <w:spacing w:after="0" w:line="240" w:lineRule="auto"/>
        <w:rPr>
          <w:rFonts w:ascii="Times New Roman" w:hAnsi="Times New Roman" w:cs="Times New Roman"/>
        </w:rPr>
      </w:pPr>
    </w:p>
    <w:p w14:paraId="1510507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10 mg injeksjonsvæske, oppløsning i ferdigfylt penn</w:t>
      </w:r>
    </w:p>
    <w:p w14:paraId="15105074" w14:textId="77777777" w:rsidR="000F123B" w:rsidRPr="003F00AC" w:rsidRDefault="000F123B">
      <w:pPr>
        <w:spacing w:after="0" w:line="240" w:lineRule="auto"/>
        <w:rPr>
          <w:rFonts w:ascii="Times New Roman" w:eastAsia="Times New Roman" w:hAnsi="Times New Roman" w:cs="Times New Roman"/>
        </w:rPr>
      </w:pPr>
    </w:p>
    <w:p w14:paraId="1510507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077" w14:textId="77777777" w:rsidR="000F123B" w:rsidRPr="003F00AC" w:rsidRDefault="000F123B">
      <w:pPr>
        <w:spacing w:after="0" w:line="240" w:lineRule="auto"/>
        <w:rPr>
          <w:rFonts w:ascii="Times New Roman" w:hAnsi="Times New Roman" w:cs="Times New Roman"/>
        </w:rPr>
      </w:pPr>
    </w:p>
    <w:p w14:paraId="1510507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079" w14:textId="77777777" w:rsidR="000F123B" w:rsidRPr="003F00AC" w:rsidRDefault="000F123B">
      <w:pPr>
        <w:spacing w:after="0" w:line="240" w:lineRule="auto"/>
        <w:rPr>
          <w:rFonts w:ascii="Times New Roman" w:hAnsi="Times New Roman" w:cs="Times New Roman"/>
        </w:rPr>
      </w:pPr>
    </w:p>
    <w:p w14:paraId="1510507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(0,4 ml) inneholder 10 mg metotreksat (25 mg/ml)</w:t>
      </w:r>
    </w:p>
    <w:p w14:paraId="1510507C" w14:textId="77777777" w:rsidR="000F123B" w:rsidRPr="003F00AC" w:rsidRDefault="000F123B">
      <w:pPr>
        <w:spacing w:after="0" w:line="240" w:lineRule="auto"/>
        <w:rPr>
          <w:rFonts w:ascii="Times New Roman" w:hAnsi="Times New Roman" w:cs="Times New Roman"/>
        </w:rPr>
      </w:pPr>
    </w:p>
    <w:p w14:paraId="1510507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07E" w14:textId="77777777" w:rsidR="000F123B" w:rsidRPr="003F00AC" w:rsidRDefault="000F123B">
      <w:pPr>
        <w:spacing w:after="0" w:line="240" w:lineRule="auto"/>
        <w:rPr>
          <w:rFonts w:ascii="Times New Roman" w:hAnsi="Times New Roman" w:cs="Times New Roman"/>
        </w:rPr>
      </w:pPr>
    </w:p>
    <w:p w14:paraId="1510507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08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08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083" w14:textId="77777777" w:rsidR="000F123B" w:rsidRPr="003F00AC" w:rsidRDefault="000F123B">
      <w:pPr>
        <w:spacing w:after="0" w:line="240" w:lineRule="auto"/>
        <w:rPr>
          <w:rFonts w:ascii="Times New Roman" w:hAnsi="Times New Roman" w:cs="Times New Roman"/>
        </w:rPr>
      </w:pPr>
    </w:p>
    <w:p w14:paraId="1510508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085" w14:textId="77777777" w:rsidR="000F123B" w:rsidRPr="003F00AC" w:rsidRDefault="000F123B">
      <w:pPr>
        <w:spacing w:after="0" w:line="240" w:lineRule="auto"/>
        <w:rPr>
          <w:rFonts w:ascii="Times New Roman" w:hAnsi="Times New Roman" w:cs="Times New Roman"/>
        </w:rPr>
      </w:pPr>
    </w:p>
    <w:p w14:paraId="15105086" w14:textId="77777777" w:rsidR="000F123B" w:rsidRPr="003F00AC" w:rsidRDefault="008C7AE8">
      <w:pPr>
        <w:spacing w:after="0" w:line="240" w:lineRule="auto"/>
        <w:rPr>
          <w:rFonts w:ascii="Times New Roman" w:hAnsi="Times New Roman" w:cs="Calibri"/>
          <w:color w:val="000000"/>
          <w:position w:val="-1"/>
          <w:lang w:eastAsia="pt-PT" w:bidi="ar-SA"/>
        </w:rPr>
      </w:pPr>
      <w:r w:rsidRPr="00B6374F">
        <w:rPr>
          <w:rFonts w:ascii="Times New Roman" w:hAnsi="Times New Roman" w:cs="Calibri"/>
          <w:color w:val="000000"/>
          <w:position w:val="-1"/>
          <w:highlight w:val="lightGray"/>
          <w:lang w:eastAsia="pt-PT" w:bidi="ar-SA"/>
        </w:rPr>
        <w:t>Injeksjonsvæske, oppløsning</w:t>
      </w:r>
    </w:p>
    <w:p w14:paraId="1510508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10 mg/0,4 ml</w:t>
      </w:r>
    </w:p>
    <w:p w14:paraId="1510508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(0,4 ml) og 1 sprittørk</w:t>
      </w:r>
    </w:p>
    <w:p w14:paraId="15105089" w14:textId="77777777" w:rsidR="000F123B" w:rsidRPr="003F00AC" w:rsidRDefault="008C7AE8">
      <w:pPr>
        <w:spacing w:after="0" w:line="240" w:lineRule="auto"/>
        <w:rPr>
          <w:rFonts w:ascii="Times New Roman" w:hAnsi="Times New Roman" w:cs="Calibri"/>
          <w:color w:val="000000"/>
          <w:position w:val="-1"/>
          <w:lang w:eastAsia="pt-PT" w:bidi="ar-SA"/>
        </w:rPr>
      </w:pPr>
      <w:r w:rsidRPr="00B6374F">
        <w:rPr>
          <w:rFonts w:ascii="Times New Roman" w:hAnsi="Times New Roman" w:cs="Calibri"/>
          <w:color w:val="000000"/>
          <w:position w:val="-1"/>
          <w:highlight w:val="lightGray"/>
          <w:lang w:eastAsia="pt-PT" w:bidi="ar-SA"/>
        </w:rPr>
        <w:t>4 ferdigfylte penner (0,4 ml) og 4 sprittørk</w:t>
      </w:r>
    </w:p>
    <w:p w14:paraId="1510508B" w14:textId="77777777" w:rsidR="000F123B" w:rsidRPr="003F00AC" w:rsidRDefault="000F123B">
      <w:pPr>
        <w:spacing w:after="0" w:line="240" w:lineRule="auto"/>
        <w:rPr>
          <w:rFonts w:ascii="Times New Roman" w:eastAsia="Times New Roman" w:hAnsi="Times New Roman" w:cs="Times New Roman"/>
        </w:rPr>
      </w:pPr>
    </w:p>
    <w:p w14:paraId="1510508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08D" w14:textId="77777777" w:rsidR="000F123B" w:rsidRPr="003F00AC" w:rsidRDefault="000F123B">
      <w:pPr>
        <w:spacing w:after="0" w:line="240" w:lineRule="auto"/>
        <w:rPr>
          <w:rFonts w:ascii="Times New Roman" w:hAnsi="Times New Roman" w:cs="Times New Roman"/>
        </w:rPr>
      </w:pPr>
    </w:p>
    <w:p w14:paraId="1510508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08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rPr>
        <w:t>Metotreksat injiseres én gang i uken.</w:t>
      </w:r>
      <w:r w:rsidRPr="003F00AC">
        <w:rPr>
          <w:rFonts w:ascii="Times New Roman" w:hAnsi="Times New Roman" w:cs="Times New Roman"/>
        </w:rPr>
        <w:br/>
      </w:r>
      <w:r w:rsidRPr="003F00AC">
        <w:rPr>
          <w:rFonts w:ascii="Times New Roman" w:hAnsi="Times New Roman" w:cs="Times New Roman"/>
          <w:position w:val="-1"/>
        </w:rPr>
        <w:t>Les pakningsvedlegget før bruk.</w:t>
      </w:r>
    </w:p>
    <w:p w14:paraId="15105090" w14:textId="77777777" w:rsidR="000F123B" w:rsidRPr="003F00AC" w:rsidRDefault="000F123B">
      <w:pPr>
        <w:spacing w:after="0" w:line="240" w:lineRule="auto"/>
        <w:rPr>
          <w:rFonts w:ascii="Times New Roman" w:eastAsia="Times New Roman" w:hAnsi="Times New Roman" w:cs="Times New Roman"/>
        </w:rPr>
      </w:pPr>
    </w:p>
    <w:p w14:paraId="1510509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093" w14:textId="77777777" w:rsidR="000F123B" w:rsidRPr="003F00AC" w:rsidRDefault="000F123B">
      <w:pPr>
        <w:spacing w:after="0" w:line="240" w:lineRule="auto"/>
        <w:rPr>
          <w:rFonts w:ascii="Times New Roman" w:hAnsi="Times New Roman" w:cs="Times New Roman"/>
        </w:rPr>
      </w:pPr>
    </w:p>
    <w:p w14:paraId="1510509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096" w14:textId="77777777" w:rsidR="000F123B" w:rsidRPr="003F00AC" w:rsidRDefault="000F123B">
      <w:pPr>
        <w:spacing w:after="0" w:line="240" w:lineRule="auto"/>
        <w:rPr>
          <w:rFonts w:ascii="Times New Roman" w:hAnsi="Times New Roman" w:cs="Times New Roman"/>
        </w:rPr>
      </w:pPr>
    </w:p>
    <w:p w14:paraId="1510509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098" w14:textId="77777777" w:rsidR="000F123B" w:rsidRPr="003F00AC" w:rsidRDefault="000F123B">
      <w:pPr>
        <w:spacing w:after="0" w:line="240" w:lineRule="auto"/>
        <w:rPr>
          <w:rFonts w:ascii="Times New Roman" w:hAnsi="Times New Roman" w:cs="Times New Roman"/>
        </w:rPr>
      </w:pPr>
    </w:p>
    <w:p w14:paraId="1510509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09A" w14:textId="77777777" w:rsidR="000F123B" w:rsidRPr="003F00AC" w:rsidRDefault="000F123B">
      <w:pPr>
        <w:spacing w:after="0" w:line="240" w:lineRule="auto"/>
        <w:rPr>
          <w:rFonts w:ascii="Times New Roman" w:hAnsi="Times New Roman" w:cs="Times New Roman"/>
        </w:rPr>
      </w:pPr>
    </w:p>
    <w:p w14:paraId="1510509B"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09C" w14:textId="6204E0BB"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09E" w14:textId="77777777" w:rsidR="000F123B" w:rsidRPr="003F00AC" w:rsidRDefault="000F123B">
      <w:pPr>
        <w:widowControl/>
        <w:spacing w:after="0" w:line="240" w:lineRule="auto"/>
        <w:rPr>
          <w:rFonts w:ascii="Times New Roman" w:hAnsi="Times New Roman" w:cs="Times New Roman"/>
          <w:b/>
          <w:position w:val="-1"/>
        </w:rPr>
      </w:pPr>
    </w:p>
    <w:p w14:paraId="1510509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0A0" w14:textId="77777777" w:rsidR="000F123B" w:rsidRPr="003F00AC" w:rsidRDefault="000F123B">
      <w:pPr>
        <w:spacing w:after="0" w:line="240" w:lineRule="auto"/>
        <w:rPr>
          <w:rFonts w:ascii="Times New Roman" w:hAnsi="Times New Roman" w:cs="Times New Roman"/>
        </w:rPr>
      </w:pPr>
    </w:p>
    <w:p w14:paraId="151050A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0A3" w14:textId="77777777" w:rsidR="000F123B" w:rsidRPr="003F00AC" w:rsidRDefault="000F123B">
      <w:pPr>
        <w:spacing w:after="0" w:line="240" w:lineRule="auto"/>
        <w:rPr>
          <w:rFonts w:ascii="Times New Roman" w:eastAsia="Times New Roman" w:hAnsi="Times New Roman" w:cs="Times New Roman"/>
          <w:position w:val="-1"/>
        </w:rPr>
      </w:pPr>
    </w:p>
    <w:p w14:paraId="151050A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0A5" w14:textId="77777777" w:rsidR="000F123B" w:rsidRPr="003F00AC" w:rsidRDefault="000F123B">
      <w:pPr>
        <w:spacing w:after="0" w:line="240" w:lineRule="auto"/>
        <w:rPr>
          <w:rFonts w:ascii="Times New Roman" w:hAnsi="Times New Roman" w:cs="Times New Roman"/>
        </w:rPr>
      </w:pPr>
    </w:p>
    <w:p w14:paraId="151050A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0A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0A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0AA" w14:textId="77777777" w:rsidR="000F123B" w:rsidRPr="003F00AC" w:rsidRDefault="000F123B">
      <w:pPr>
        <w:spacing w:after="0"/>
        <w:rPr>
          <w:rFonts w:ascii="Times New Roman" w:hAnsi="Times New Roman" w:cs="Times New Roman"/>
        </w:rPr>
      </w:pPr>
    </w:p>
    <w:p w14:paraId="151050A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0AC" w14:textId="77777777" w:rsidR="000F123B" w:rsidRPr="003F00AC" w:rsidRDefault="000F123B">
      <w:pPr>
        <w:spacing w:after="0" w:line="240" w:lineRule="auto"/>
        <w:rPr>
          <w:rFonts w:ascii="Times New Roman" w:hAnsi="Times New Roman" w:cs="Times New Roman"/>
        </w:rPr>
      </w:pPr>
    </w:p>
    <w:p w14:paraId="151050A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0AF" w14:textId="77777777" w:rsidR="000F123B" w:rsidRPr="003F00AC" w:rsidRDefault="000F123B">
      <w:pPr>
        <w:spacing w:after="0" w:line="240" w:lineRule="auto"/>
        <w:rPr>
          <w:rFonts w:ascii="Times New Roman" w:hAnsi="Times New Roman" w:cs="Times New Roman"/>
        </w:rPr>
      </w:pPr>
    </w:p>
    <w:p w14:paraId="151050B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0B1" w14:textId="77777777" w:rsidR="000F123B" w:rsidRPr="003F00AC" w:rsidRDefault="000F123B">
      <w:pPr>
        <w:spacing w:after="0" w:line="240" w:lineRule="auto"/>
        <w:rPr>
          <w:rFonts w:ascii="Times New Roman" w:hAnsi="Times New Roman" w:cs="Times New Roman"/>
        </w:rPr>
      </w:pPr>
    </w:p>
    <w:p w14:paraId="151050B2"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0B3"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0B4"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0B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0B7" w14:textId="77777777" w:rsidR="000F123B" w:rsidRPr="003F00AC" w:rsidRDefault="000F123B">
      <w:pPr>
        <w:spacing w:after="0" w:line="240" w:lineRule="auto"/>
        <w:rPr>
          <w:rFonts w:ascii="Times New Roman" w:hAnsi="Times New Roman" w:cs="Times New Roman"/>
        </w:rPr>
      </w:pPr>
    </w:p>
    <w:p w14:paraId="151050B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0B9" w14:textId="77777777" w:rsidR="000F123B" w:rsidRPr="003F00AC" w:rsidRDefault="000F123B">
      <w:pPr>
        <w:spacing w:after="0" w:line="240" w:lineRule="auto"/>
        <w:rPr>
          <w:rFonts w:ascii="Times New Roman" w:hAnsi="Times New Roman" w:cs="Times New Roman"/>
        </w:rPr>
      </w:pPr>
    </w:p>
    <w:p w14:paraId="151050BA" w14:textId="77777777" w:rsidR="000F123B" w:rsidRPr="00B6374F" w:rsidRDefault="008C7AE8">
      <w:pPr>
        <w:spacing w:after="0" w:line="240" w:lineRule="auto"/>
        <w:ind w:left="567" w:hanging="567"/>
        <w:rPr>
          <w:rFonts w:ascii="Times New Roman" w:eastAsia="Times New Roman" w:hAnsi="Times New Roman" w:cs="Times New Roman"/>
          <w:color w:val="000000"/>
          <w:highlight w:val="lightGray"/>
          <w:lang w:eastAsia="pt-PT" w:bidi="ar-SA"/>
        </w:rPr>
      </w:pPr>
      <w:r w:rsidRPr="003F00AC">
        <w:rPr>
          <w:rFonts w:ascii="Times New Roman" w:eastAsia="Times New Roman" w:hAnsi="Times New Roman" w:cs="Times New Roman"/>
        </w:rPr>
        <w:t xml:space="preserve">EU/1/16/1124/002 </w:t>
      </w:r>
      <w:r w:rsidRPr="00B6374F">
        <w:rPr>
          <w:rFonts w:ascii="Times New Roman" w:eastAsia="Times New Roman" w:hAnsi="Times New Roman" w:cs="Times New Roman"/>
          <w:color w:val="000000"/>
          <w:highlight w:val="lightGray"/>
          <w:lang w:eastAsia="pt-PT" w:bidi="ar-SA"/>
        </w:rPr>
        <w:t>1 ferdigfylt penn</w:t>
      </w:r>
    </w:p>
    <w:p w14:paraId="151050BB" w14:textId="77777777" w:rsidR="000F123B" w:rsidRPr="003F00AC" w:rsidRDefault="008C7AE8">
      <w:pPr>
        <w:spacing w:after="0" w:line="240" w:lineRule="auto"/>
        <w:rPr>
          <w:rFonts w:ascii="Times New Roman" w:eastAsia="Times New Roman" w:hAnsi="Times New Roman" w:cs="Times New Roman"/>
          <w:color w:val="000000"/>
          <w:lang w:eastAsia="pt-PT" w:bidi="ar-SA"/>
        </w:rPr>
      </w:pPr>
      <w:r w:rsidRPr="00B6374F">
        <w:rPr>
          <w:rFonts w:ascii="Times New Roman" w:eastAsia="Times New Roman" w:hAnsi="Times New Roman" w:cs="Times New Roman"/>
          <w:color w:val="000000"/>
          <w:highlight w:val="lightGray"/>
          <w:lang w:eastAsia="pt-PT" w:bidi="ar-SA"/>
        </w:rPr>
        <w:t>EU/1/16/1124/011 4 ferdigfylte penner</w:t>
      </w:r>
      <w:r w:rsidRPr="003F00AC">
        <w:rPr>
          <w:rFonts w:ascii="Times New Roman" w:eastAsia="Times New Roman" w:hAnsi="Times New Roman" w:cs="Times New Roman"/>
          <w:color w:val="000000"/>
          <w:lang w:eastAsia="pt-PT" w:bidi="ar-SA"/>
        </w:rPr>
        <w:t xml:space="preserve"> </w:t>
      </w:r>
    </w:p>
    <w:p w14:paraId="151050BD" w14:textId="77777777" w:rsidR="000F123B" w:rsidRPr="003F00AC" w:rsidRDefault="000F123B">
      <w:pPr>
        <w:spacing w:after="0" w:line="240" w:lineRule="auto"/>
        <w:rPr>
          <w:rFonts w:ascii="Times New Roman" w:hAnsi="Times New Roman" w:cs="Times New Roman"/>
        </w:rPr>
      </w:pPr>
    </w:p>
    <w:p w14:paraId="151050B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0BF" w14:textId="77777777" w:rsidR="000F123B" w:rsidRPr="003F00AC" w:rsidRDefault="000F123B">
      <w:pPr>
        <w:spacing w:after="0" w:line="240" w:lineRule="auto"/>
        <w:rPr>
          <w:rFonts w:ascii="Times New Roman" w:hAnsi="Times New Roman" w:cs="Times New Roman"/>
        </w:rPr>
      </w:pPr>
    </w:p>
    <w:p w14:paraId="151050C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0C2" w14:textId="77777777" w:rsidR="000F123B" w:rsidRPr="003F00AC" w:rsidRDefault="000F123B">
      <w:pPr>
        <w:spacing w:after="0" w:line="240" w:lineRule="auto"/>
        <w:rPr>
          <w:rFonts w:ascii="Times New Roman" w:hAnsi="Times New Roman" w:cs="Times New Roman"/>
        </w:rPr>
      </w:pPr>
    </w:p>
    <w:p w14:paraId="151050C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0C5" w14:textId="77777777" w:rsidR="000F123B" w:rsidRPr="003F00AC" w:rsidRDefault="000F123B">
      <w:pPr>
        <w:spacing w:after="0" w:line="240" w:lineRule="auto"/>
        <w:rPr>
          <w:rFonts w:ascii="Times New Roman" w:hAnsi="Times New Roman" w:cs="Times New Roman"/>
        </w:rPr>
      </w:pPr>
    </w:p>
    <w:p w14:paraId="151050C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0C8" w14:textId="77777777" w:rsidR="000F123B" w:rsidRPr="003F00AC" w:rsidRDefault="000F123B">
      <w:pPr>
        <w:spacing w:after="0" w:line="240" w:lineRule="auto"/>
        <w:rPr>
          <w:rFonts w:ascii="Times New Roman" w:hAnsi="Times New Roman" w:cs="Times New Roman"/>
        </w:rPr>
      </w:pPr>
    </w:p>
    <w:p w14:paraId="151050C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0CA" w14:textId="77777777" w:rsidR="000F123B" w:rsidRPr="003F00AC" w:rsidRDefault="000F123B">
      <w:pPr>
        <w:spacing w:after="0" w:line="240" w:lineRule="auto"/>
        <w:rPr>
          <w:rFonts w:ascii="Times New Roman" w:hAnsi="Times New Roman" w:cs="Times New Roman"/>
        </w:rPr>
      </w:pPr>
    </w:p>
    <w:p w14:paraId="151050C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10 mg </w:t>
      </w:r>
    </w:p>
    <w:p w14:paraId="151050CD" w14:textId="77777777" w:rsidR="000F123B" w:rsidRPr="003F00AC" w:rsidRDefault="000F123B">
      <w:pPr>
        <w:spacing w:after="0" w:line="240" w:lineRule="auto"/>
        <w:rPr>
          <w:rFonts w:ascii="Times New Roman" w:eastAsia="Times New Roman" w:hAnsi="Times New Roman" w:cs="Times New Roman"/>
        </w:rPr>
      </w:pPr>
    </w:p>
    <w:p w14:paraId="151050C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0CF" w14:textId="77777777" w:rsidR="000F123B" w:rsidRPr="003F00AC" w:rsidRDefault="000F123B">
      <w:pPr>
        <w:spacing w:after="0" w:line="240" w:lineRule="auto"/>
        <w:rPr>
          <w:rFonts w:ascii="Times New Roman" w:hAnsi="Times New Roman" w:cs="Times New Roman"/>
        </w:rPr>
      </w:pPr>
    </w:p>
    <w:p w14:paraId="151050D0" w14:textId="77777777" w:rsidR="000F123B" w:rsidRPr="003F00AC" w:rsidRDefault="008C7AE8">
      <w:pPr>
        <w:spacing w:after="0" w:line="240" w:lineRule="auto"/>
        <w:rPr>
          <w:rFonts w:ascii="Times New Roman" w:eastAsia="Times New Roman" w:hAnsi="Times New Roman" w:cs="Times New Roman"/>
          <w:lang w:val="bg-BG" w:eastAsia="en-US" w:bidi="ar-SA"/>
        </w:rPr>
      </w:pPr>
      <w:r w:rsidRPr="00B6374F">
        <w:rPr>
          <w:rFonts w:ascii="Times New Roman" w:eastAsia="Times New Roman" w:hAnsi="Times New Roman" w:cs="Times New Roman"/>
          <w:highlight w:val="lightGray"/>
          <w:lang w:val="bg-BG" w:eastAsia="en-US" w:bidi="ar-SA"/>
        </w:rPr>
        <w:t>Todimensjonal strekkode, inkludert unik identitet</w:t>
      </w:r>
    </w:p>
    <w:p w14:paraId="151050D2" w14:textId="77777777" w:rsidR="000F123B" w:rsidRPr="003F00AC" w:rsidRDefault="000F123B">
      <w:pPr>
        <w:spacing w:after="0" w:line="240" w:lineRule="auto"/>
        <w:rPr>
          <w:rFonts w:ascii="Times New Roman" w:eastAsia="Times New Roman" w:hAnsi="Times New Roman" w:cs="Times New Roman"/>
        </w:rPr>
      </w:pPr>
    </w:p>
    <w:p w14:paraId="151050D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0D4"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p>
    <w:p w14:paraId="151050D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SN</w:t>
      </w:r>
    </w:p>
    <w:p w14:paraId="151050D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NN</w:t>
      </w:r>
    </w:p>
    <w:p w14:paraId="151050D7"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0DC" w14:textId="77777777" w:rsidTr="004A212B">
        <w:trPr>
          <w:trHeight w:val="556"/>
        </w:trPr>
        <w:tc>
          <w:tcPr>
            <w:tcW w:w="9428" w:type="dxa"/>
            <w:tcBorders>
              <w:bottom w:val="single" w:sz="4" w:space="0" w:color="auto"/>
            </w:tcBorders>
          </w:tcPr>
          <w:p w14:paraId="151050D8"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0D9" w14:textId="77777777" w:rsidR="000F123B" w:rsidRPr="003F00AC" w:rsidRDefault="000F123B">
            <w:pPr>
              <w:widowControl/>
              <w:shd w:val="clear" w:color="auto" w:fill="FFFFFF"/>
              <w:spacing w:after="0" w:line="240" w:lineRule="auto"/>
              <w:rPr>
                <w:rFonts w:ascii="Times New Roman" w:hAnsi="Times New Roman" w:cs="Times New Roman"/>
                <w:b/>
              </w:rPr>
            </w:pPr>
          </w:p>
          <w:p w14:paraId="151050DB" w14:textId="68671CA6" w:rsidR="000F123B" w:rsidRPr="003F00AC" w:rsidRDefault="008C7AE8" w:rsidP="00F22E9D">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50DE" w14:textId="77777777" w:rsidR="000F123B" w:rsidRPr="003F00AC" w:rsidRDefault="000F123B">
      <w:pPr>
        <w:spacing w:after="0" w:line="240" w:lineRule="auto"/>
        <w:rPr>
          <w:rFonts w:ascii="Times New Roman" w:hAnsi="Times New Roman" w:cs="Times New Roman"/>
        </w:rPr>
      </w:pPr>
    </w:p>
    <w:p w14:paraId="151050D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0E0" w14:textId="77777777" w:rsidR="000F123B" w:rsidRPr="003F00AC" w:rsidRDefault="000F123B">
      <w:pPr>
        <w:spacing w:after="0" w:line="240" w:lineRule="auto"/>
        <w:rPr>
          <w:rFonts w:ascii="Times New Roman" w:hAnsi="Times New Roman" w:cs="Times New Roman"/>
        </w:rPr>
      </w:pPr>
    </w:p>
    <w:p w14:paraId="151050E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10 mg injeksjonsvæske, oppløsning i ferdigfylt penn</w:t>
      </w:r>
    </w:p>
    <w:p w14:paraId="151050E2" w14:textId="77777777" w:rsidR="000F123B" w:rsidRPr="003F00AC" w:rsidRDefault="000F123B">
      <w:pPr>
        <w:spacing w:after="0" w:line="240" w:lineRule="auto"/>
        <w:rPr>
          <w:rFonts w:ascii="Times New Roman" w:eastAsia="Times New Roman" w:hAnsi="Times New Roman" w:cs="Times New Roman"/>
        </w:rPr>
      </w:pPr>
    </w:p>
    <w:p w14:paraId="151050E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0E5" w14:textId="77777777" w:rsidR="000F123B" w:rsidRPr="003F00AC" w:rsidRDefault="000F123B">
      <w:pPr>
        <w:spacing w:after="0" w:line="240" w:lineRule="auto"/>
        <w:rPr>
          <w:rFonts w:ascii="Times New Roman" w:hAnsi="Times New Roman" w:cs="Times New Roman"/>
        </w:rPr>
      </w:pPr>
    </w:p>
    <w:p w14:paraId="151050E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0E7" w14:textId="77777777" w:rsidR="000F123B" w:rsidRPr="003F00AC" w:rsidRDefault="000F123B">
      <w:pPr>
        <w:spacing w:after="0" w:line="240" w:lineRule="auto"/>
        <w:rPr>
          <w:rFonts w:ascii="Times New Roman" w:hAnsi="Times New Roman" w:cs="Times New Roman"/>
        </w:rPr>
      </w:pPr>
    </w:p>
    <w:p w14:paraId="151050E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(0,4 ml) inneholder 10 mg metotreksat (25 mg/ml)</w:t>
      </w:r>
    </w:p>
    <w:p w14:paraId="151050EA" w14:textId="77777777" w:rsidR="000F123B" w:rsidRPr="003F00AC" w:rsidRDefault="000F123B">
      <w:pPr>
        <w:spacing w:after="0" w:line="240" w:lineRule="auto"/>
        <w:rPr>
          <w:rFonts w:ascii="Times New Roman" w:hAnsi="Times New Roman" w:cs="Times New Roman"/>
        </w:rPr>
      </w:pPr>
    </w:p>
    <w:p w14:paraId="151050E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0EC" w14:textId="77777777" w:rsidR="000F123B" w:rsidRPr="003F00AC" w:rsidRDefault="000F123B">
      <w:pPr>
        <w:spacing w:after="0" w:line="240" w:lineRule="auto"/>
        <w:rPr>
          <w:rFonts w:ascii="Times New Roman" w:hAnsi="Times New Roman" w:cs="Times New Roman"/>
        </w:rPr>
      </w:pPr>
    </w:p>
    <w:p w14:paraId="151050E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0E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0E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0F1" w14:textId="77777777" w:rsidR="000F123B" w:rsidRPr="003F00AC" w:rsidRDefault="000F123B">
      <w:pPr>
        <w:spacing w:after="0" w:line="240" w:lineRule="auto"/>
        <w:rPr>
          <w:rFonts w:ascii="Times New Roman" w:hAnsi="Times New Roman" w:cs="Times New Roman"/>
        </w:rPr>
      </w:pPr>
    </w:p>
    <w:p w14:paraId="151050F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0F3" w14:textId="77777777" w:rsidR="000F123B" w:rsidRPr="003F00AC" w:rsidRDefault="000F123B">
      <w:pPr>
        <w:spacing w:after="0" w:line="240" w:lineRule="auto"/>
        <w:rPr>
          <w:rFonts w:ascii="Times New Roman" w:hAnsi="Times New Roman" w:cs="Times New Roman"/>
        </w:rPr>
      </w:pPr>
    </w:p>
    <w:p w14:paraId="151050F4" w14:textId="77777777" w:rsidR="000F123B" w:rsidRPr="003F00AC" w:rsidRDefault="008C7AE8">
      <w:pPr>
        <w:spacing w:after="0" w:line="240" w:lineRule="auto"/>
        <w:rPr>
          <w:rFonts w:ascii="Times New Roman" w:hAnsi="Times New Roman" w:cs="Calibri"/>
          <w:color w:val="000000"/>
          <w:lang w:eastAsia="pt-PT" w:bidi="ar-SA"/>
        </w:rPr>
      </w:pPr>
      <w:r w:rsidRPr="00B6374F">
        <w:rPr>
          <w:rFonts w:ascii="Times New Roman" w:hAnsi="Times New Roman" w:cs="Calibri"/>
          <w:color w:val="000000"/>
          <w:highlight w:val="lightGray"/>
          <w:lang w:eastAsia="pt-PT" w:bidi="ar-SA"/>
        </w:rPr>
        <w:t>Injeksjonsvæske, oppløsning</w:t>
      </w:r>
    </w:p>
    <w:p w14:paraId="151050F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10 mg/0,4 ml</w:t>
      </w:r>
    </w:p>
    <w:p w14:paraId="151050F6" w14:textId="77777777" w:rsidR="000F123B" w:rsidRPr="003F00AC" w:rsidRDefault="008C7AE8">
      <w:pPr>
        <w:spacing w:after="0" w:line="240" w:lineRule="auto"/>
        <w:rPr>
          <w:rFonts w:ascii="Times New Roman" w:hAnsi="Times New Roman" w:cs="Calibri"/>
          <w:color w:val="000000"/>
          <w:lang w:eastAsia="pt-PT" w:bidi="ar-SA"/>
        </w:rPr>
      </w:pPr>
      <w:r w:rsidRPr="003F00AC">
        <w:rPr>
          <w:rFonts w:ascii="Times New Roman" w:hAnsi="Times New Roman" w:cs="Calibri"/>
          <w:color w:val="000000"/>
          <w:lang w:eastAsia="pt-PT" w:bidi="ar-SA"/>
        </w:rPr>
        <w:t>Multipakning: 4 (4 pakninger à 1) ferdigfylte penner (0,4 ml) og 4 sprittørk</w:t>
      </w:r>
    </w:p>
    <w:p w14:paraId="151050F7" w14:textId="61C3E57E" w:rsidR="000F123B" w:rsidRPr="00B6374F" w:rsidDel="00F22E9D" w:rsidRDefault="008C7AE8">
      <w:pPr>
        <w:spacing w:after="0" w:line="240" w:lineRule="auto"/>
        <w:rPr>
          <w:del w:id="44" w:author="Author"/>
          <w:rFonts w:ascii="Times New Roman" w:hAnsi="Times New Roman" w:cs="Calibri"/>
          <w:color w:val="000000"/>
          <w:highlight w:val="lightGray"/>
          <w:lang w:eastAsia="pt-PT" w:bidi="ar-SA"/>
        </w:rPr>
      </w:pPr>
      <w:del w:id="45" w:author="Author">
        <w:r w:rsidRPr="00B6374F" w:rsidDel="00F22E9D">
          <w:rPr>
            <w:rFonts w:ascii="Times New Roman" w:hAnsi="Times New Roman" w:cs="Calibri"/>
            <w:color w:val="000000"/>
            <w:highlight w:val="lightGray"/>
            <w:lang w:eastAsia="pt-PT" w:bidi="ar-SA"/>
          </w:rPr>
          <w:delText>Multipakning: 6 (6 pakninger à 1) ferdigfylte penner (0,4 ml) og 6 sprittørk</w:delText>
        </w:r>
      </w:del>
    </w:p>
    <w:p w14:paraId="151050F8" w14:textId="77777777" w:rsidR="000F123B" w:rsidRPr="003F00AC" w:rsidRDefault="008C7AE8">
      <w:pPr>
        <w:spacing w:after="0" w:line="240" w:lineRule="auto"/>
        <w:rPr>
          <w:rFonts w:ascii="Times New Roman" w:hAnsi="Times New Roman" w:cs="Calibri"/>
          <w:color w:val="000000"/>
          <w:lang w:eastAsia="pt-PT" w:bidi="ar-SA"/>
        </w:rPr>
      </w:pPr>
      <w:r w:rsidRPr="00B6374F">
        <w:rPr>
          <w:rFonts w:ascii="Times New Roman" w:hAnsi="Times New Roman" w:cs="Calibri"/>
          <w:color w:val="000000"/>
          <w:highlight w:val="lightGray"/>
          <w:lang w:eastAsia="pt-PT" w:bidi="ar-SA"/>
        </w:rPr>
        <w:t>Multipakning: 12 (3 pakninger à 4) ferdigfylte penner (0,4 ml) og 12 sprittørk</w:t>
      </w:r>
    </w:p>
    <w:p w14:paraId="151050FA" w14:textId="77777777" w:rsidR="000F123B" w:rsidRPr="003F00AC" w:rsidRDefault="000F123B">
      <w:pPr>
        <w:spacing w:after="0" w:line="240" w:lineRule="auto"/>
        <w:rPr>
          <w:rFonts w:ascii="Times New Roman" w:eastAsia="Times New Roman" w:hAnsi="Times New Roman" w:cs="Times New Roman"/>
        </w:rPr>
      </w:pPr>
    </w:p>
    <w:p w14:paraId="151050F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0FC" w14:textId="77777777" w:rsidR="000F123B" w:rsidRPr="003F00AC" w:rsidRDefault="000F123B">
      <w:pPr>
        <w:spacing w:after="0" w:line="240" w:lineRule="auto"/>
        <w:rPr>
          <w:rFonts w:ascii="Times New Roman" w:hAnsi="Times New Roman" w:cs="Times New Roman"/>
        </w:rPr>
      </w:pPr>
    </w:p>
    <w:p w14:paraId="151050F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0FE"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rPr>
        <w:t>Metotreksat injiseres én gang i uken.</w:t>
      </w:r>
      <w:r w:rsidRPr="003F00AC">
        <w:rPr>
          <w:rFonts w:ascii="Times New Roman" w:hAnsi="Times New Roman" w:cs="Times New Roman"/>
        </w:rPr>
        <w:br/>
      </w:r>
      <w:r w:rsidRPr="003F00AC">
        <w:rPr>
          <w:rFonts w:ascii="Times New Roman" w:hAnsi="Times New Roman" w:cs="Times New Roman"/>
          <w:position w:val="-1"/>
        </w:rPr>
        <w:t>Les pakningsvedlegget før bruk.</w:t>
      </w:r>
    </w:p>
    <w:p w14:paraId="15105100" w14:textId="64A0808E" w:rsidR="000F123B" w:rsidRPr="003F00AC" w:rsidRDefault="000F123B" w:rsidP="00F22E9D">
      <w:pPr>
        <w:tabs>
          <w:tab w:val="left" w:pos="560"/>
        </w:tabs>
        <w:spacing w:after="0" w:line="240" w:lineRule="auto"/>
        <w:rPr>
          <w:rFonts w:ascii="Times New Roman" w:hAnsi="Times New Roman" w:cs="Times New Roman"/>
        </w:rPr>
      </w:pPr>
    </w:p>
    <w:p w14:paraId="1510510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102" w14:textId="77777777" w:rsidR="000F123B" w:rsidRPr="003F00AC" w:rsidRDefault="000F123B">
      <w:pPr>
        <w:spacing w:after="0" w:line="240" w:lineRule="auto"/>
        <w:rPr>
          <w:rFonts w:ascii="Times New Roman" w:hAnsi="Times New Roman" w:cs="Times New Roman"/>
        </w:rPr>
      </w:pPr>
    </w:p>
    <w:p w14:paraId="1510510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105" w14:textId="77777777" w:rsidR="000F123B" w:rsidRPr="003F00AC" w:rsidRDefault="000F123B">
      <w:pPr>
        <w:widowControl/>
        <w:spacing w:after="0" w:line="240" w:lineRule="auto"/>
        <w:rPr>
          <w:rFonts w:ascii="Times New Roman" w:hAnsi="Times New Roman" w:cs="Times New Roman"/>
        </w:rPr>
      </w:pPr>
    </w:p>
    <w:p w14:paraId="1510510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107" w14:textId="77777777" w:rsidR="000F123B" w:rsidRPr="003F00AC" w:rsidRDefault="000F123B">
      <w:pPr>
        <w:spacing w:after="0" w:line="240" w:lineRule="auto"/>
        <w:rPr>
          <w:rFonts w:ascii="Times New Roman" w:hAnsi="Times New Roman" w:cs="Times New Roman"/>
        </w:rPr>
      </w:pPr>
    </w:p>
    <w:p w14:paraId="1510510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109" w14:textId="77777777" w:rsidR="000F123B" w:rsidRPr="003F00AC" w:rsidRDefault="000F123B">
      <w:pPr>
        <w:spacing w:after="0" w:line="240" w:lineRule="auto"/>
        <w:rPr>
          <w:rFonts w:ascii="Times New Roman" w:hAnsi="Times New Roman" w:cs="Times New Roman"/>
        </w:rPr>
      </w:pPr>
    </w:p>
    <w:p w14:paraId="1510510A"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10B" w14:textId="3E4003A4"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10D" w14:textId="77777777" w:rsidR="000F123B" w:rsidRPr="003F00AC" w:rsidRDefault="000F123B">
      <w:pPr>
        <w:widowControl/>
        <w:spacing w:after="0" w:line="240" w:lineRule="auto"/>
        <w:rPr>
          <w:rFonts w:ascii="Times New Roman" w:hAnsi="Times New Roman" w:cs="Times New Roman"/>
          <w:b/>
          <w:position w:val="-1"/>
        </w:rPr>
      </w:pPr>
    </w:p>
    <w:p w14:paraId="1510510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10F" w14:textId="77777777" w:rsidR="000F123B" w:rsidRPr="003F00AC" w:rsidRDefault="000F123B">
      <w:pPr>
        <w:spacing w:after="0" w:line="240" w:lineRule="auto"/>
        <w:rPr>
          <w:rFonts w:ascii="Times New Roman" w:hAnsi="Times New Roman" w:cs="Times New Roman"/>
        </w:rPr>
      </w:pPr>
    </w:p>
    <w:p w14:paraId="1510511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112" w14:textId="77777777" w:rsidR="000F123B" w:rsidRPr="003F00AC" w:rsidRDefault="000F123B">
      <w:pPr>
        <w:spacing w:after="0" w:line="240" w:lineRule="auto"/>
        <w:rPr>
          <w:rFonts w:ascii="Times New Roman" w:eastAsia="Times New Roman" w:hAnsi="Times New Roman" w:cs="Times New Roman"/>
          <w:position w:val="-1"/>
        </w:rPr>
      </w:pPr>
    </w:p>
    <w:p w14:paraId="1510511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114" w14:textId="77777777" w:rsidR="000F123B" w:rsidRPr="003F00AC" w:rsidRDefault="000F123B">
      <w:pPr>
        <w:spacing w:after="0" w:line="240" w:lineRule="auto"/>
        <w:rPr>
          <w:rFonts w:ascii="Times New Roman" w:hAnsi="Times New Roman" w:cs="Times New Roman"/>
        </w:rPr>
      </w:pPr>
    </w:p>
    <w:p w14:paraId="1510511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116"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pennen i ytteremballasjen for å beskytte mot lys.</w:t>
      </w:r>
    </w:p>
    <w:p w14:paraId="1510511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119" w14:textId="77777777" w:rsidR="000F123B" w:rsidRPr="003F00AC" w:rsidRDefault="000F123B">
      <w:pPr>
        <w:spacing w:after="0"/>
        <w:rPr>
          <w:rFonts w:ascii="Times New Roman" w:hAnsi="Times New Roman" w:cs="Times New Roman"/>
        </w:rPr>
      </w:pPr>
    </w:p>
    <w:p w14:paraId="1510511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11B" w14:textId="77777777" w:rsidR="000F123B" w:rsidRPr="003F00AC" w:rsidRDefault="000F123B">
      <w:pPr>
        <w:spacing w:after="0" w:line="240" w:lineRule="auto"/>
        <w:rPr>
          <w:rFonts w:ascii="Times New Roman" w:hAnsi="Times New Roman" w:cs="Times New Roman"/>
        </w:rPr>
      </w:pPr>
    </w:p>
    <w:p w14:paraId="1510511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11E" w14:textId="77777777" w:rsidR="000F123B" w:rsidRPr="003F00AC" w:rsidRDefault="000F123B">
      <w:pPr>
        <w:spacing w:after="0" w:line="240" w:lineRule="auto"/>
        <w:rPr>
          <w:rFonts w:ascii="Times New Roman" w:hAnsi="Times New Roman" w:cs="Times New Roman"/>
        </w:rPr>
      </w:pPr>
    </w:p>
    <w:p w14:paraId="1510511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120" w14:textId="77777777" w:rsidR="000F123B" w:rsidRPr="003F00AC" w:rsidRDefault="000F123B">
      <w:pPr>
        <w:spacing w:after="0" w:line="240" w:lineRule="auto"/>
        <w:rPr>
          <w:rFonts w:ascii="Times New Roman" w:hAnsi="Times New Roman" w:cs="Times New Roman"/>
        </w:rPr>
      </w:pPr>
    </w:p>
    <w:p w14:paraId="15105121"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122"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123"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12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126" w14:textId="77777777" w:rsidR="000F123B" w:rsidRPr="003F00AC" w:rsidRDefault="000F123B">
      <w:pPr>
        <w:spacing w:after="0" w:line="240" w:lineRule="auto"/>
        <w:rPr>
          <w:rFonts w:ascii="Times New Roman" w:hAnsi="Times New Roman" w:cs="Times New Roman"/>
        </w:rPr>
      </w:pPr>
    </w:p>
    <w:p w14:paraId="1510512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128" w14:textId="77777777" w:rsidR="000F123B" w:rsidRPr="003F00AC" w:rsidRDefault="000F123B">
      <w:pPr>
        <w:spacing w:after="0" w:line="240" w:lineRule="auto"/>
        <w:rPr>
          <w:rFonts w:ascii="Times New Roman" w:hAnsi="Times New Roman" w:cs="Times New Roman"/>
        </w:rPr>
      </w:pPr>
    </w:p>
    <w:p w14:paraId="15105129" w14:textId="77777777" w:rsidR="000F123B" w:rsidRPr="003F00AC" w:rsidRDefault="008C7AE8">
      <w:pPr>
        <w:spacing w:after="0" w:line="240" w:lineRule="auto"/>
        <w:rPr>
          <w:rFonts w:ascii="Times New Roman" w:eastAsia="Times New Roman" w:hAnsi="Times New Roman" w:cs="Times New Roman"/>
          <w:color w:val="000000"/>
          <w:lang w:eastAsia="pt-PT" w:bidi="ar-SA"/>
        </w:rPr>
      </w:pPr>
      <w:r w:rsidRPr="003F00AC">
        <w:rPr>
          <w:rFonts w:ascii="Times New Roman" w:hAnsi="Times New Roman" w:cs="Times New Roman"/>
        </w:rPr>
        <w:t xml:space="preserve">EU/1/16/1124/011 </w:t>
      </w:r>
      <w:r w:rsidRPr="003F00AC">
        <w:rPr>
          <w:rFonts w:ascii="Times New Roman" w:eastAsia="Times New Roman" w:hAnsi="Times New Roman" w:cs="Times New Roman"/>
          <w:color w:val="000000"/>
          <w:lang w:eastAsia="pt-PT" w:bidi="ar-SA"/>
        </w:rPr>
        <w:t>4 ferdigfylte penner (4 pakninger à 1)</w:t>
      </w:r>
    </w:p>
    <w:p w14:paraId="1510512A" w14:textId="4AC6F6A7" w:rsidR="000F123B" w:rsidRPr="00B6374F" w:rsidDel="00F22E9D" w:rsidRDefault="008C7AE8">
      <w:pPr>
        <w:spacing w:after="0" w:line="240" w:lineRule="auto"/>
        <w:rPr>
          <w:del w:id="46" w:author="Author"/>
          <w:rFonts w:ascii="Times New Roman" w:eastAsia="Times New Roman" w:hAnsi="Times New Roman" w:cs="Times New Roman"/>
          <w:color w:val="000000"/>
          <w:highlight w:val="lightGray"/>
          <w:lang w:eastAsia="pt-PT" w:bidi="ar-SA"/>
        </w:rPr>
      </w:pPr>
      <w:del w:id="47" w:author="Author">
        <w:r w:rsidRPr="00B6374F" w:rsidDel="00F22E9D">
          <w:rPr>
            <w:rFonts w:ascii="Times New Roman" w:eastAsia="Times New Roman" w:hAnsi="Times New Roman" w:cs="Times New Roman"/>
            <w:color w:val="000000"/>
            <w:highlight w:val="lightGray"/>
            <w:lang w:eastAsia="pt-PT" w:bidi="ar-SA"/>
          </w:rPr>
          <w:delText>EU/1/16/1124/012 6 ferdigfylte penner (6 pakninger à 1)</w:delText>
        </w:r>
      </w:del>
    </w:p>
    <w:p w14:paraId="1510512B" w14:textId="77777777" w:rsidR="000F123B" w:rsidRPr="003F00AC" w:rsidRDefault="008C7AE8">
      <w:pPr>
        <w:spacing w:after="0" w:line="240" w:lineRule="auto"/>
        <w:rPr>
          <w:rFonts w:ascii="Times New Roman" w:hAnsi="Times New Roman" w:cs="Times New Roman"/>
        </w:rPr>
      </w:pPr>
      <w:r w:rsidRPr="00B6374F">
        <w:rPr>
          <w:rFonts w:ascii="Times New Roman" w:eastAsia="Times New Roman" w:hAnsi="Times New Roman" w:cs="Times New Roman"/>
          <w:color w:val="000000"/>
          <w:highlight w:val="lightGray"/>
          <w:lang w:eastAsia="pt-PT" w:bidi="ar-SA"/>
        </w:rPr>
        <w:t>EU/1/16/1124/060 12 ferdigfylte penner (3 pakninger à 4</w:t>
      </w:r>
      <w:r w:rsidRPr="00B6374F">
        <w:rPr>
          <w:rFonts w:ascii="Times New Roman" w:hAnsi="Times New Roman" w:cs="Times New Roman"/>
          <w:highlight w:val="lightGray"/>
        </w:rPr>
        <w:t>)</w:t>
      </w:r>
    </w:p>
    <w:p w14:paraId="1510512D" w14:textId="77777777" w:rsidR="000F123B" w:rsidRPr="003F00AC" w:rsidRDefault="000F123B">
      <w:pPr>
        <w:spacing w:after="0" w:line="240" w:lineRule="auto"/>
        <w:rPr>
          <w:rFonts w:ascii="Times New Roman" w:hAnsi="Times New Roman" w:cs="Times New Roman"/>
        </w:rPr>
      </w:pPr>
    </w:p>
    <w:p w14:paraId="1510512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12F" w14:textId="77777777" w:rsidR="000F123B" w:rsidRPr="003F00AC" w:rsidRDefault="000F123B">
      <w:pPr>
        <w:spacing w:after="0" w:line="240" w:lineRule="auto"/>
        <w:rPr>
          <w:rFonts w:ascii="Times New Roman" w:hAnsi="Times New Roman" w:cs="Times New Roman"/>
        </w:rPr>
      </w:pPr>
    </w:p>
    <w:p w14:paraId="1510513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132" w14:textId="77777777" w:rsidR="000F123B" w:rsidRPr="003F00AC" w:rsidRDefault="000F123B">
      <w:pPr>
        <w:spacing w:after="0" w:line="240" w:lineRule="auto"/>
        <w:rPr>
          <w:rFonts w:ascii="Times New Roman" w:hAnsi="Times New Roman" w:cs="Times New Roman"/>
        </w:rPr>
      </w:pPr>
    </w:p>
    <w:p w14:paraId="1510513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135" w14:textId="77777777" w:rsidR="000F123B" w:rsidRPr="003F00AC" w:rsidRDefault="000F123B">
      <w:pPr>
        <w:spacing w:after="0" w:line="240" w:lineRule="auto"/>
        <w:rPr>
          <w:rFonts w:ascii="Times New Roman" w:hAnsi="Times New Roman" w:cs="Times New Roman"/>
        </w:rPr>
      </w:pPr>
    </w:p>
    <w:p w14:paraId="1510513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138" w14:textId="77777777" w:rsidR="000F123B" w:rsidRPr="003F00AC" w:rsidRDefault="000F123B">
      <w:pPr>
        <w:spacing w:after="0" w:line="240" w:lineRule="auto"/>
        <w:rPr>
          <w:rFonts w:ascii="Times New Roman" w:hAnsi="Times New Roman" w:cs="Times New Roman"/>
        </w:rPr>
      </w:pPr>
    </w:p>
    <w:p w14:paraId="1510513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13A" w14:textId="77777777" w:rsidR="000F123B" w:rsidRPr="003F00AC" w:rsidRDefault="000F123B">
      <w:pPr>
        <w:spacing w:after="0" w:line="240" w:lineRule="auto"/>
        <w:rPr>
          <w:rFonts w:ascii="Times New Roman" w:hAnsi="Times New Roman" w:cs="Times New Roman"/>
        </w:rPr>
      </w:pPr>
    </w:p>
    <w:p w14:paraId="1510513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10 mg </w:t>
      </w:r>
    </w:p>
    <w:p w14:paraId="1510513D" w14:textId="77777777" w:rsidR="000F123B" w:rsidRPr="003F00AC" w:rsidRDefault="000F123B">
      <w:pPr>
        <w:spacing w:after="0" w:line="240" w:lineRule="auto"/>
        <w:rPr>
          <w:rFonts w:ascii="Times New Roman" w:eastAsia="Times New Roman" w:hAnsi="Times New Roman" w:cs="Times New Roman"/>
        </w:rPr>
      </w:pPr>
    </w:p>
    <w:p w14:paraId="1510513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13F" w14:textId="77777777" w:rsidR="000F123B" w:rsidRPr="003F00AC" w:rsidRDefault="000F123B">
      <w:pPr>
        <w:spacing w:after="0" w:line="240" w:lineRule="auto"/>
        <w:rPr>
          <w:rFonts w:ascii="Times New Roman" w:hAnsi="Times New Roman" w:cs="Times New Roman"/>
        </w:rPr>
      </w:pPr>
    </w:p>
    <w:p w14:paraId="15105140" w14:textId="77777777" w:rsidR="000F123B" w:rsidRPr="003F00AC" w:rsidRDefault="008C7AE8">
      <w:pPr>
        <w:spacing w:after="0" w:line="240" w:lineRule="auto"/>
        <w:rPr>
          <w:rFonts w:ascii="Times New Roman" w:eastAsia="Times New Roman" w:hAnsi="Times New Roman" w:cs="Times New Roman"/>
          <w:lang w:val="bg-BG" w:eastAsia="en-US" w:bidi="ar-SA"/>
        </w:rPr>
      </w:pPr>
      <w:r w:rsidRPr="00B6374F">
        <w:rPr>
          <w:rFonts w:ascii="Times New Roman" w:eastAsia="Times New Roman" w:hAnsi="Times New Roman" w:cs="Times New Roman"/>
          <w:highlight w:val="lightGray"/>
          <w:lang w:val="bg-BG" w:eastAsia="en-US" w:bidi="ar-SA"/>
        </w:rPr>
        <w:t>Todimensjonal strekkode, inkludert unik identitet</w:t>
      </w:r>
    </w:p>
    <w:p w14:paraId="15105142" w14:textId="77777777" w:rsidR="000F123B" w:rsidRPr="003F00AC" w:rsidRDefault="000F123B">
      <w:pPr>
        <w:spacing w:after="0" w:line="240" w:lineRule="auto"/>
        <w:rPr>
          <w:rFonts w:ascii="Times New Roman" w:eastAsia="Times New Roman" w:hAnsi="Times New Roman" w:cs="Times New Roman"/>
        </w:rPr>
      </w:pPr>
    </w:p>
    <w:p w14:paraId="1510514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144"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p>
    <w:p w14:paraId="1510514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SN</w:t>
      </w:r>
    </w:p>
    <w:p w14:paraId="1510514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NN</w:t>
      </w:r>
    </w:p>
    <w:p w14:paraId="15105147"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14B" w14:textId="77777777" w:rsidTr="00F22E9D">
        <w:trPr>
          <w:trHeight w:val="556"/>
        </w:trPr>
        <w:tc>
          <w:tcPr>
            <w:tcW w:w="9428" w:type="dxa"/>
            <w:tcBorders>
              <w:bottom w:val="single" w:sz="4" w:space="0" w:color="auto"/>
            </w:tcBorders>
          </w:tcPr>
          <w:p w14:paraId="15105148"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149" w14:textId="77777777" w:rsidR="000F123B" w:rsidRPr="003F00AC" w:rsidRDefault="000F123B">
            <w:pPr>
              <w:widowControl/>
              <w:shd w:val="clear" w:color="auto" w:fill="FFFFFF"/>
              <w:spacing w:after="0" w:line="240" w:lineRule="auto"/>
              <w:rPr>
                <w:rFonts w:ascii="Times New Roman" w:hAnsi="Times New Roman" w:cs="Times New Roman"/>
                <w:b/>
              </w:rPr>
            </w:pPr>
          </w:p>
          <w:p w14:paraId="1510514A"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514D" w14:textId="77777777" w:rsidR="000F123B" w:rsidRPr="003F00AC" w:rsidRDefault="000F123B">
      <w:pPr>
        <w:spacing w:after="0" w:line="240" w:lineRule="auto"/>
        <w:rPr>
          <w:rFonts w:ascii="Times New Roman" w:hAnsi="Times New Roman" w:cs="Times New Roman"/>
        </w:rPr>
      </w:pPr>
    </w:p>
    <w:p w14:paraId="1510514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14F" w14:textId="77777777" w:rsidR="000F123B" w:rsidRPr="003F00AC" w:rsidRDefault="000F123B">
      <w:pPr>
        <w:spacing w:after="0" w:line="240" w:lineRule="auto"/>
        <w:rPr>
          <w:rFonts w:ascii="Times New Roman" w:hAnsi="Times New Roman" w:cs="Times New Roman"/>
        </w:rPr>
      </w:pPr>
    </w:p>
    <w:p w14:paraId="1510515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10 mg injeksjonsvæske, oppløsning i ferdigfylt penn</w:t>
      </w:r>
    </w:p>
    <w:p w14:paraId="15105151" w14:textId="77777777" w:rsidR="000F123B" w:rsidRPr="003F00AC" w:rsidRDefault="000F123B">
      <w:pPr>
        <w:spacing w:after="0" w:line="240" w:lineRule="auto"/>
        <w:rPr>
          <w:rFonts w:ascii="Times New Roman" w:eastAsia="Times New Roman" w:hAnsi="Times New Roman" w:cs="Times New Roman"/>
        </w:rPr>
      </w:pPr>
    </w:p>
    <w:p w14:paraId="1510515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154" w14:textId="77777777" w:rsidR="000F123B" w:rsidRPr="003F00AC" w:rsidRDefault="000F123B">
      <w:pPr>
        <w:spacing w:after="0" w:line="240" w:lineRule="auto"/>
        <w:rPr>
          <w:rFonts w:ascii="Times New Roman" w:hAnsi="Times New Roman" w:cs="Times New Roman"/>
        </w:rPr>
      </w:pPr>
    </w:p>
    <w:p w14:paraId="1510515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156" w14:textId="77777777" w:rsidR="000F123B" w:rsidRPr="003F00AC" w:rsidRDefault="000F123B">
      <w:pPr>
        <w:spacing w:after="0" w:line="240" w:lineRule="auto"/>
        <w:rPr>
          <w:rFonts w:ascii="Times New Roman" w:hAnsi="Times New Roman" w:cs="Times New Roman"/>
        </w:rPr>
      </w:pPr>
    </w:p>
    <w:p w14:paraId="1510515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(0,4 ml) inneholder 10 mg metotreksat (25 mg/ml)</w:t>
      </w:r>
    </w:p>
    <w:p w14:paraId="15105159" w14:textId="77777777" w:rsidR="000F123B" w:rsidRPr="003F00AC" w:rsidRDefault="000F123B">
      <w:pPr>
        <w:spacing w:after="0" w:line="240" w:lineRule="auto"/>
        <w:rPr>
          <w:rFonts w:ascii="Times New Roman" w:hAnsi="Times New Roman" w:cs="Times New Roman"/>
        </w:rPr>
      </w:pPr>
    </w:p>
    <w:p w14:paraId="1510515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15B" w14:textId="77777777" w:rsidR="000F123B" w:rsidRPr="003F00AC" w:rsidRDefault="000F123B">
      <w:pPr>
        <w:spacing w:after="0" w:line="240" w:lineRule="auto"/>
        <w:rPr>
          <w:rFonts w:ascii="Times New Roman" w:hAnsi="Times New Roman" w:cs="Times New Roman"/>
        </w:rPr>
      </w:pPr>
    </w:p>
    <w:p w14:paraId="1510515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15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15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160" w14:textId="77777777" w:rsidR="000F123B" w:rsidRPr="003F00AC" w:rsidRDefault="000F123B">
      <w:pPr>
        <w:spacing w:after="0" w:line="240" w:lineRule="auto"/>
        <w:rPr>
          <w:rFonts w:ascii="Times New Roman" w:hAnsi="Times New Roman" w:cs="Times New Roman"/>
        </w:rPr>
      </w:pPr>
    </w:p>
    <w:p w14:paraId="1510516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162" w14:textId="77777777" w:rsidR="000F123B" w:rsidRPr="003F00AC" w:rsidRDefault="000F123B">
      <w:pPr>
        <w:spacing w:after="0" w:line="240" w:lineRule="auto"/>
        <w:rPr>
          <w:rFonts w:ascii="Times New Roman" w:hAnsi="Times New Roman" w:cs="Times New Roman"/>
        </w:rPr>
      </w:pPr>
    </w:p>
    <w:p w14:paraId="15105163"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p>
    <w:p w14:paraId="1510516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10 mg/0,4 ml</w:t>
      </w:r>
    </w:p>
    <w:p w14:paraId="15105165"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(0,4 ml) og 1 sprittørk. Del av multipakning, kan ikke selges separat.</w:t>
      </w:r>
    </w:p>
    <w:p w14:paraId="15105166" w14:textId="77777777" w:rsidR="000F123B" w:rsidRPr="003F00AC" w:rsidRDefault="008C7AE8">
      <w:pPr>
        <w:spacing w:after="0" w:line="240" w:lineRule="auto"/>
        <w:rPr>
          <w:rFonts w:ascii="Times New Roman" w:hAnsi="Times New Roman" w:cs="Times New Roman"/>
          <w:position w:val="-1"/>
        </w:rPr>
      </w:pPr>
      <w:r w:rsidRPr="00B6374F">
        <w:rPr>
          <w:rFonts w:ascii="Times New Roman" w:hAnsi="Times New Roman" w:cs="Times New Roman"/>
          <w:position w:val="-1"/>
          <w:highlight w:val="lightGray"/>
        </w:rPr>
        <w:t xml:space="preserve">4 </w:t>
      </w:r>
      <w:r w:rsidRPr="00B6374F">
        <w:rPr>
          <w:rFonts w:ascii="Times New Roman" w:hAnsi="Times New Roman" w:cs="Times New Roman"/>
          <w:highlight w:val="lightGray"/>
        </w:rPr>
        <w:t xml:space="preserve">ferdigfylte </w:t>
      </w:r>
      <w:r w:rsidRPr="00B6374F">
        <w:rPr>
          <w:rFonts w:ascii="Times New Roman" w:hAnsi="Times New Roman" w:cs="Times New Roman"/>
          <w:position w:val="-1"/>
          <w:highlight w:val="lightGray"/>
        </w:rPr>
        <w:t>penner (0,4 ml) og 4 sprittørk. Del av multipakning, kan ikke selges separat.</w:t>
      </w:r>
    </w:p>
    <w:p w14:paraId="15105168" w14:textId="77777777" w:rsidR="000F123B" w:rsidRPr="003F00AC" w:rsidRDefault="000F123B">
      <w:pPr>
        <w:spacing w:after="0" w:line="240" w:lineRule="auto"/>
        <w:rPr>
          <w:rFonts w:ascii="Times New Roman" w:eastAsia="Times New Roman" w:hAnsi="Times New Roman" w:cs="Times New Roman"/>
        </w:rPr>
      </w:pPr>
    </w:p>
    <w:p w14:paraId="1510516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16A" w14:textId="77777777" w:rsidR="000F123B" w:rsidRPr="003F00AC" w:rsidRDefault="000F123B">
      <w:pPr>
        <w:spacing w:after="0" w:line="240" w:lineRule="auto"/>
        <w:rPr>
          <w:rFonts w:ascii="Times New Roman" w:hAnsi="Times New Roman" w:cs="Times New Roman"/>
        </w:rPr>
      </w:pPr>
    </w:p>
    <w:p w14:paraId="1510516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16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rPr>
        <w:t>Metotreksat injiseres én gang i uken.</w:t>
      </w:r>
      <w:r w:rsidRPr="003F00AC">
        <w:rPr>
          <w:rFonts w:ascii="Times New Roman" w:hAnsi="Times New Roman" w:cs="Times New Roman"/>
        </w:rPr>
        <w:br/>
      </w:r>
      <w:r w:rsidRPr="003F00AC">
        <w:rPr>
          <w:rFonts w:ascii="Times New Roman" w:hAnsi="Times New Roman" w:cs="Times New Roman"/>
          <w:position w:val="-1"/>
        </w:rPr>
        <w:t>Les pakningsvedlegget før bruk.</w:t>
      </w:r>
    </w:p>
    <w:p w14:paraId="1510516E" w14:textId="374F1A31" w:rsidR="000F123B" w:rsidRPr="003F00AC" w:rsidRDefault="000F123B" w:rsidP="00F22E9D">
      <w:pPr>
        <w:tabs>
          <w:tab w:val="left" w:pos="560"/>
        </w:tabs>
        <w:spacing w:after="0" w:line="240" w:lineRule="auto"/>
        <w:rPr>
          <w:rFonts w:ascii="Times New Roman" w:hAnsi="Times New Roman" w:cs="Times New Roman"/>
        </w:rPr>
      </w:pPr>
    </w:p>
    <w:p w14:paraId="1510516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170" w14:textId="77777777" w:rsidR="000F123B" w:rsidRPr="003F00AC" w:rsidRDefault="000F123B">
      <w:pPr>
        <w:spacing w:after="0" w:line="240" w:lineRule="auto"/>
        <w:rPr>
          <w:rFonts w:ascii="Times New Roman" w:hAnsi="Times New Roman" w:cs="Times New Roman"/>
        </w:rPr>
      </w:pPr>
    </w:p>
    <w:p w14:paraId="1510517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173" w14:textId="77777777" w:rsidR="000F123B" w:rsidRPr="003F00AC" w:rsidRDefault="000F123B">
      <w:pPr>
        <w:spacing w:after="0" w:line="240" w:lineRule="auto"/>
        <w:rPr>
          <w:rFonts w:ascii="Times New Roman" w:hAnsi="Times New Roman" w:cs="Times New Roman"/>
        </w:rPr>
      </w:pPr>
    </w:p>
    <w:p w14:paraId="1510517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175" w14:textId="77777777" w:rsidR="000F123B" w:rsidRPr="003F00AC" w:rsidRDefault="000F123B">
      <w:pPr>
        <w:spacing w:after="0" w:line="240" w:lineRule="auto"/>
        <w:rPr>
          <w:rFonts w:ascii="Times New Roman" w:hAnsi="Times New Roman" w:cs="Times New Roman"/>
        </w:rPr>
      </w:pPr>
    </w:p>
    <w:p w14:paraId="1510517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177" w14:textId="77777777" w:rsidR="000F123B" w:rsidRPr="003F00AC" w:rsidRDefault="000F123B">
      <w:pPr>
        <w:spacing w:after="0" w:line="240" w:lineRule="auto"/>
        <w:rPr>
          <w:rFonts w:ascii="Times New Roman" w:hAnsi="Times New Roman" w:cs="Times New Roman"/>
        </w:rPr>
      </w:pPr>
    </w:p>
    <w:p w14:paraId="15105178"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179" w14:textId="4845048D"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17B" w14:textId="77777777" w:rsidR="000F123B" w:rsidRPr="003F00AC" w:rsidRDefault="000F123B">
      <w:pPr>
        <w:spacing w:after="0" w:line="240" w:lineRule="auto"/>
        <w:rPr>
          <w:rFonts w:ascii="Times New Roman" w:eastAsia="Times New Roman" w:hAnsi="Times New Roman" w:cs="Times New Roman"/>
        </w:rPr>
      </w:pPr>
    </w:p>
    <w:p w14:paraId="1510517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17D" w14:textId="77777777" w:rsidR="000F123B" w:rsidRPr="003F00AC" w:rsidRDefault="000F123B">
      <w:pPr>
        <w:spacing w:after="0" w:line="240" w:lineRule="auto"/>
        <w:rPr>
          <w:rFonts w:ascii="Times New Roman" w:hAnsi="Times New Roman" w:cs="Times New Roman"/>
        </w:rPr>
      </w:pPr>
    </w:p>
    <w:p w14:paraId="1510517E"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180" w14:textId="77777777" w:rsidR="000F123B" w:rsidRPr="003F00AC" w:rsidRDefault="000F123B">
      <w:pPr>
        <w:spacing w:after="0" w:line="240" w:lineRule="auto"/>
        <w:rPr>
          <w:rFonts w:ascii="Times New Roman" w:eastAsia="Times New Roman" w:hAnsi="Times New Roman" w:cs="Times New Roman"/>
        </w:rPr>
      </w:pPr>
    </w:p>
    <w:p w14:paraId="1510518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182" w14:textId="77777777" w:rsidR="000F123B" w:rsidRPr="003F00AC" w:rsidRDefault="000F123B">
      <w:pPr>
        <w:spacing w:after="0" w:line="240" w:lineRule="auto"/>
        <w:rPr>
          <w:rFonts w:ascii="Times New Roman" w:hAnsi="Times New Roman" w:cs="Times New Roman"/>
        </w:rPr>
      </w:pPr>
    </w:p>
    <w:p w14:paraId="1510518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184"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18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187" w14:textId="77777777" w:rsidR="000F123B" w:rsidRPr="003F00AC" w:rsidRDefault="000F123B">
      <w:pPr>
        <w:spacing w:after="0"/>
        <w:rPr>
          <w:rFonts w:ascii="Times New Roman" w:hAnsi="Times New Roman" w:cs="Times New Roman"/>
        </w:rPr>
      </w:pPr>
    </w:p>
    <w:p w14:paraId="1510518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189" w14:textId="77777777" w:rsidR="000F123B" w:rsidRPr="003F00AC" w:rsidRDefault="000F123B">
      <w:pPr>
        <w:spacing w:after="0" w:line="240" w:lineRule="auto"/>
        <w:rPr>
          <w:rFonts w:ascii="Times New Roman" w:hAnsi="Times New Roman" w:cs="Times New Roman"/>
        </w:rPr>
      </w:pPr>
    </w:p>
    <w:p w14:paraId="1510518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18C" w14:textId="77777777" w:rsidR="000F123B" w:rsidRPr="003F00AC" w:rsidRDefault="000F123B">
      <w:pPr>
        <w:spacing w:after="0" w:line="240" w:lineRule="auto"/>
        <w:rPr>
          <w:rFonts w:ascii="Times New Roman" w:hAnsi="Times New Roman" w:cs="Times New Roman"/>
        </w:rPr>
      </w:pPr>
    </w:p>
    <w:p w14:paraId="1510518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18E" w14:textId="77777777" w:rsidR="000F123B" w:rsidRPr="003F00AC" w:rsidRDefault="000F123B">
      <w:pPr>
        <w:spacing w:after="0" w:line="240" w:lineRule="auto"/>
        <w:rPr>
          <w:rFonts w:ascii="Times New Roman" w:hAnsi="Times New Roman" w:cs="Times New Roman"/>
        </w:rPr>
      </w:pPr>
    </w:p>
    <w:p w14:paraId="1510518F"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190"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191"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19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194" w14:textId="77777777" w:rsidR="000F123B" w:rsidRPr="003F00AC" w:rsidRDefault="000F123B">
      <w:pPr>
        <w:spacing w:after="0" w:line="240" w:lineRule="auto"/>
        <w:rPr>
          <w:rFonts w:ascii="Times New Roman" w:hAnsi="Times New Roman" w:cs="Times New Roman"/>
        </w:rPr>
      </w:pPr>
    </w:p>
    <w:p w14:paraId="1510519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196" w14:textId="77777777" w:rsidR="000F123B" w:rsidRPr="003F00AC" w:rsidRDefault="000F123B">
      <w:pPr>
        <w:spacing w:after="0" w:line="240" w:lineRule="auto"/>
        <w:rPr>
          <w:rFonts w:ascii="Times New Roman" w:hAnsi="Times New Roman" w:cs="Times New Roman"/>
        </w:rPr>
      </w:pPr>
    </w:p>
    <w:p w14:paraId="15105197"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 xml:space="preserve">EU/1/16/1124/011 4 ferdigfylte penner (4 </w:t>
      </w:r>
      <w:r w:rsidRPr="003F00AC">
        <w:rPr>
          <w:rFonts w:ascii="Times New Roman" w:hAnsi="Times New Roman" w:cs="Times New Roman"/>
          <w:position w:val="-1"/>
        </w:rPr>
        <w:t>pakninger à 1</w:t>
      </w:r>
      <w:r w:rsidRPr="003F00AC">
        <w:rPr>
          <w:rFonts w:ascii="Times New Roman" w:eastAsia="Times New Roman" w:hAnsi="Times New Roman" w:cs="Times New Roman"/>
        </w:rPr>
        <w:t>)</w:t>
      </w:r>
    </w:p>
    <w:p w14:paraId="15105198" w14:textId="05973B93" w:rsidR="000F123B" w:rsidRPr="00B6374F" w:rsidDel="00F22E9D" w:rsidRDefault="008C7AE8">
      <w:pPr>
        <w:spacing w:after="0" w:line="240" w:lineRule="auto"/>
        <w:ind w:left="567" w:hanging="567"/>
        <w:rPr>
          <w:del w:id="48" w:author="Author"/>
          <w:rFonts w:ascii="Times New Roman" w:hAnsi="Times New Roman"/>
          <w:highlight w:val="lightGray"/>
        </w:rPr>
      </w:pPr>
      <w:del w:id="49" w:author="Author">
        <w:r w:rsidRPr="00B6374F" w:rsidDel="00F22E9D">
          <w:rPr>
            <w:rFonts w:ascii="Times New Roman" w:eastAsia="Times New Roman" w:hAnsi="Times New Roman" w:cs="Times New Roman"/>
            <w:highlight w:val="lightGray"/>
          </w:rPr>
          <w:delText xml:space="preserve">EU/1/16/1124/012 6 ferdigfylte penner (6 </w:delText>
        </w:r>
        <w:r w:rsidRPr="00B6374F" w:rsidDel="00F22E9D">
          <w:rPr>
            <w:rFonts w:ascii="Times New Roman" w:hAnsi="Times New Roman" w:cs="Times New Roman"/>
            <w:position w:val="-1"/>
            <w:highlight w:val="lightGray"/>
          </w:rPr>
          <w:delText>pakninger à 1</w:delText>
        </w:r>
        <w:r w:rsidRPr="00B6374F" w:rsidDel="00F22E9D">
          <w:rPr>
            <w:rFonts w:ascii="Times New Roman" w:eastAsia="Times New Roman" w:hAnsi="Times New Roman" w:cs="Times New Roman"/>
            <w:highlight w:val="lightGray"/>
          </w:rPr>
          <w:delText>)</w:delText>
        </w:r>
      </w:del>
    </w:p>
    <w:p w14:paraId="15105199"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eastAsia="Times New Roman" w:hAnsi="Times New Roman" w:cs="Times New Roman"/>
          <w:highlight w:val="lightGray"/>
        </w:rPr>
        <w:t xml:space="preserve">EU/1/16/1124/060 12 ferdigfylte penner (3 </w:t>
      </w:r>
      <w:r w:rsidRPr="00B6374F">
        <w:rPr>
          <w:rFonts w:ascii="Times New Roman" w:hAnsi="Times New Roman" w:cs="Times New Roman"/>
          <w:position w:val="-1"/>
          <w:highlight w:val="lightGray"/>
        </w:rPr>
        <w:t>pakninger à 4</w:t>
      </w:r>
      <w:r w:rsidRPr="00B6374F">
        <w:rPr>
          <w:rFonts w:ascii="Times New Roman" w:eastAsia="Times New Roman" w:hAnsi="Times New Roman" w:cs="Times New Roman"/>
          <w:highlight w:val="lightGray"/>
        </w:rPr>
        <w:t>)</w:t>
      </w:r>
    </w:p>
    <w:p w14:paraId="1510519A" w14:textId="77777777" w:rsidR="000F123B" w:rsidRPr="003F00AC" w:rsidRDefault="000F123B">
      <w:pPr>
        <w:spacing w:after="0" w:line="240" w:lineRule="auto"/>
        <w:rPr>
          <w:rFonts w:ascii="Times New Roman" w:hAnsi="Times New Roman" w:cs="Times New Roman"/>
        </w:rPr>
      </w:pPr>
    </w:p>
    <w:p w14:paraId="1510519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19C" w14:textId="77777777" w:rsidR="000F123B" w:rsidRPr="003F00AC" w:rsidRDefault="000F123B">
      <w:pPr>
        <w:spacing w:after="0" w:line="240" w:lineRule="auto"/>
        <w:rPr>
          <w:rFonts w:ascii="Times New Roman" w:hAnsi="Times New Roman" w:cs="Times New Roman"/>
        </w:rPr>
      </w:pPr>
    </w:p>
    <w:p w14:paraId="1510519D"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19F" w14:textId="77777777" w:rsidR="000F123B" w:rsidRPr="003F00AC" w:rsidRDefault="000F123B">
      <w:pPr>
        <w:spacing w:after="0" w:line="240" w:lineRule="auto"/>
        <w:rPr>
          <w:rFonts w:ascii="Times New Roman" w:hAnsi="Times New Roman" w:cs="Times New Roman"/>
        </w:rPr>
      </w:pPr>
    </w:p>
    <w:p w14:paraId="151051A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1A2" w14:textId="77777777" w:rsidR="000F123B" w:rsidRPr="003F00AC" w:rsidRDefault="000F123B">
      <w:pPr>
        <w:spacing w:after="0" w:line="240" w:lineRule="auto"/>
        <w:rPr>
          <w:rFonts w:ascii="Times New Roman" w:hAnsi="Times New Roman" w:cs="Times New Roman"/>
        </w:rPr>
      </w:pPr>
    </w:p>
    <w:p w14:paraId="151051A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1A5" w14:textId="77777777" w:rsidR="000F123B" w:rsidRPr="003F00AC" w:rsidRDefault="000F123B">
      <w:pPr>
        <w:spacing w:after="0" w:line="240" w:lineRule="auto"/>
        <w:rPr>
          <w:rFonts w:ascii="Times New Roman" w:hAnsi="Times New Roman" w:cs="Times New Roman"/>
        </w:rPr>
      </w:pPr>
    </w:p>
    <w:p w14:paraId="151051A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1A7" w14:textId="77777777" w:rsidR="000F123B" w:rsidRPr="003F00AC" w:rsidRDefault="000F123B">
      <w:pPr>
        <w:spacing w:after="0" w:line="240" w:lineRule="auto"/>
        <w:rPr>
          <w:rFonts w:ascii="Times New Roman" w:hAnsi="Times New Roman" w:cs="Times New Roman"/>
        </w:rPr>
      </w:pPr>
    </w:p>
    <w:p w14:paraId="151051A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10 mg </w:t>
      </w:r>
    </w:p>
    <w:p w14:paraId="151051AA" w14:textId="77777777" w:rsidR="000F123B" w:rsidRPr="003F00AC" w:rsidRDefault="000F123B">
      <w:pPr>
        <w:spacing w:after="0" w:line="240" w:lineRule="auto"/>
        <w:rPr>
          <w:rFonts w:ascii="Times New Roman" w:eastAsia="Times New Roman" w:hAnsi="Times New Roman" w:cs="Times New Roman"/>
        </w:rPr>
      </w:pPr>
    </w:p>
    <w:p w14:paraId="151051A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1AD" w14:textId="77777777" w:rsidR="000F123B" w:rsidRPr="003F00AC" w:rsidRDefault="000F123B">
      <w:pPr>
        <w:spacing w:after="0" w:line="240" w:lineRule="auto"/>
        <w:rPr>
          <w:rFonts w:ascii="Times New Roman" w:eastAsia="Times New Roman" w:hAnsi="Times New Roman" w:cs="Times New Roman"/>
        </w:rPr>
      </w:pPr>
    </w:p>
    <w:p w14:paraId="151051A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1B0" w14:textId="77777777" w:rsidR="000F123B" w:rsidRPr="003F00AC" w:rsidRDefault="000F123B">
      <w:pPr>
        <w:spacing w:after="0" w:line="240" w:lineRule="auto"/>
        <w:rPr>
          <w:rFonts w:ascii="Times New Roman" w:hAnsi="Times New Roman" w:cs="Times New Roman"/>
        </w:rPr>
      </w:pPr>
    </w:p>
    <w:p w14:paraId="151051B1"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51B2"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1051B3"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FERDIGFYLT PENN</w:t>
      </w:r>
    </w:p>
    <w:p w14:paraId="151051B4" w14:textId="77777777" w:rsidR="000F123B" w:rsidRPr="003F00AC" w:rsidRDefault="000F123B">
      <w:pPr>
        <w:spacing w:after="0" w:line="240" w:lineRule="auto"/>
        <w:rPr>
          <w:rFonts w:ascii="Times New Roman" w:hAnsi="Times New Roman" w:cs="Times New Roman"/>
        </w:rPr>
      </w:pPr>
    </w:p>
    <w:p w14:paraId="151051B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1B7" w14:textId="77777777" w:rsidR="000F123B" w:rsidRPr="003F00AC" w:rsidRDefault="000F123B">
      <w:pPr>
        <w:spacing w:after="0" w:line="240" w:lineRule="auto"/>
        <w:rPr>
          <w:rFonts w:ascii="Times New Roman" w:hAnsi="Times New Roman" w:cs="Times New Roman"/>
        </w:rPr>
      </w:pPr>
    </w:p>
    <w:p w14:paraId="151051B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10 mg injeksjon</w:t>
      </w:r>
    </w:p>
    <w:p w14:paraId="151051B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1B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s.c.</w:t>
      </w:r>
    </w:p>
    <w:p w14:paraId="151051BC" w14:textId="77777777" w:rsidR="000F123B" w:rsidRPr="003F00AC" w:rsidRDefault="000F123B">
      <w:pPr>
        <w:spacing w:after="0" w:line="240" w:lineRule="auto"/>
        <w:rPr>
          <w:rFonts w:ascii="Times New Roman" w:hAnsi="Times New Roman" w:cs="Times New Roman"/>
        </w:rPr>
      </w:pPr>
    </w:p>
    <w:p w14:paraId="151051B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1BF" w14:textId="77777777" w:rsidR="000F123B" w:rsidRPr="003F00AC" w:rsidRDefault="000F123B">
      <w:pPr>
        <w:spacing w:after="0" w:line="240" w:lineRule="auto"/>
        <w:rPr>
          <w:rFonts w:ascii="Times New Roman" w:hAnsi="Times New Roman" w:cs="Times New Roman"/>
        </w:rPr>
      </w:pPr>
    </w:p>
    <w:p w14:paraId="151051C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1C1" w14:textId="77777777" w:rsidR="000F123B" w:rsidRPr="003F00AC" w:rsidRDefault="000F123B">
      <w:pPr>
        <w:spacing w:after="0" w:line="240" w:lineRule="auto"/>
        <w:rPr>
          <w:rFonts w:ascii="Times New Roman" w:hAnsi="Times New Roman" w:cs="Times New Roman"/>
        </w:rPr>
      </w:pPr>
    </w:p>
    <w:p w14:paraId="151051C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1C4" w14:textId="77777777" w:rsidR="000F123B" w:rsidRPr="003F00AC" w:rsidRDefault="000F123B">
      <w:pPr>
        <w:spacing w:after="0" w:line="240" w:lineRule="auto"/>
        <w:rPr>
          <w:rFonts w:ascii="Times New Roman" w:hAnsi="Times New Roman" w:cs="Times New Roman"/>
        </w:rPr>
      </w:pPr>
    </w:p>
    <w:p w14:paraId="151051C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1C6" w14:textId="77777777" w:rsidR="000F123B" w:rsidRPr="003F00AC" w:rsidRDefault="000F123B">
      <w:pPr>
        <w:spacing w:after="0" w:line="240" w:lineRule="auto"/>
        <w:rPr>
          <w:rFonts w:ascii="Times New Roman" w:hAnsi="Times New Roman" w:cs="Times New Roman"/>
        </w:rPr>
      </w:pPr>
    </w:p>
    <w:p w14:paraId="151051C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1C9" w14:textId="77777777" w:rsidR="000F123B" w:rsidRPr="003F00AC" w:rsidRDefault="000F123B">
      <w:pPr>
        <w:spacing w:after="0" w:line="240" w:lineRule="auto"/>
        <w:rPr>
          <w:rFonts w:ascii="Times New Roman" w:hAnsi="Times New Roman" w:cs="Times New Roman"/>
        </w:rPr>
      </w:pPr>
    </w:p>
    <w:p w14:paraId="151051C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1CB" w14:textId="77777777" w:rsidR="000F123B" w:rsidRPr="003F00AC" w:rsidRDefault="000F123B">
      <w:pPr>
        <w:spacing w:after="0" w:line="240" w:lineRule="auto"/>
        <w:rPr>
          <w:rFonts w:ascii="Times New Roman" w:hAnsi="Times New Roman" w:cs="Times New Roman"/>
        </w:rPr>
      </w:pPr>
    </w:p>
    <w:p w14:paraId="151051C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10 mg / 0,4 ml</w:t>
      </w:r>
    </w:p>
    <w:p w14:paraId="151051CE" w14:textId="77777777" w:rsidR="000F123B" w:rsidRPr="003F00AC" w:rsidRDefault="000F123B">
      <w:pPr>
        <w:spacing w:after="0" w:line="240" w:lineRule="auto"/>
        <w:rPr>
          <w:rFonts w:ascii="Times New Roman" w:hAnsi="Times New Roman" w:cs="Times New Roman"/>
        </w:rPr>
      </w:pPr>
    </w:p>
    <w:p w14:paraId="151051C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1D1" w14:textId="77777777" w:rsidR="000F123B" w:rsidRPr="003F00AC" w:rsidRDefault="000F123B">
      <w:pPr>
        <w:widowControl/>
        <w:spacing w:after="0" w:line="240" w:lineRule="auto"/>
        <w:rPr>
          <w:rFonts w:ascii="Times New Roman" w:hAnsi="Times New Roman" w:cs="Times New Roman"/>
          <w:lang w:val="en-GB"/>
        </w:rPr>
      </w:pPr>
    </w:p>
    <w:p w14:paraId="151051D2"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0F123B" w:rsidRPr="003F00AC" w14:paraId="151051D7" w14:textId="77777777">
        <w:trPr>
          <w:trHeight w:val="556"/>
        </w:trPr>
        <w:tc>
          <w:tcPr>
            <w:tcW w:w="9281" w:type="dxa"/>
            <w:tcBorders>
              <w:bottom w:val="single" w:sz="4" w:space="0" w:color="auto"/>
            </w:tcBorders>
          </w:tcPr>
          <w:p w14:paraId="151051D3"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1D4" w14:textId="77777777" w:rsidR="000F123B" w:rsidRPr="003F00AC" w:rsidRDefault="000F123B">
            <w:pPr>
              <w:widowControl/>
              <w:shd w:val="clear" w:color="auto" w:fill="FFFFFF"/>
              <w:spacing w:after="0" w:line="240" w:lineRule="auto"/>
              <w:rPr>
                <w:rFonts w:ascii="Times New Roman" w:hAnsi="Times New Roman" w:cs="Times New Roman"/>
                <w:b/>
              </w:rPr>
            </w:pPr>
          </w:p>
          <w:p w14:paraId="151051D6" w14:textId="643C15D9" w:rsidR="000F123B" w:rsidRPr="003F00AC" w:rsidRDefault="008C7AE8" w:rsidP="00BC3A84">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w:t>
            </w:r>
          </w:p>
        </w:tc>
      </w:tr>
    </w:tbl>
    <w:p w14:paraId="151051D9" w14:textId="77777777" w:rsidR="000F123B" w:rsidRPr="003F00AC" w:rsidRDefault="000F123B">
      <w:pPr>
        <w:spacing w:after="0" w:line="240" w:lineRule="auto"/>
        <w:rPr>
          <w:rFonts w:ascii="Times New Roman" w:hAnsi="Times New Roman" w:cs="Times New Roman"/>
        </w:rPr>
      </w:pPr>
    </w:p>
    <w:p w14:paraId="151051D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1DB" w14:textId="77777777" w:rsidR="000F123B" w:rsidRPr="003F00AC" w:rsidRDefault="000F123B">
      <w:pPr>
        <w:spacing w:after="0" w:line="240" w:lineRule="auto"/>
        <w:rPr>
          <w:rFonts w:ascii="Times New Roman" w:hAnsi="Times New Roman" w:cs="Times New Roman"/>
        </w:rPr>
      </w:pPr>
    </w:p>
    <w:p w14:paraId="151051D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 injeksjonsvæske, oppløsning i ferdigfylt penn</w:t>
      </w:r>
    </w:p>
    <w:p w14:paraId="151051DD" w14:textId="77777777" w:rsidR="000F123B" w:rsidRPr="003F00AC" w:rsidRDefault="000F123B">
      <w:pPr>
        <w:spacing w:after="0" w:line="240" w:lineRule="auto"/>
        <w:rPr>
          <w:rFonts w:ascii="Times New Roman" w:eastAsia="Times New Roman" w:hAnsi="Times New Roman" w:cs="Times New Roman"/>
        </w:rPr>
      </w:pPr>
    </w:p>
    <w:p w14:paraId="151051D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1E0" w14:textId="77777777" w:rsidR="000F123B" w:rsidRPr="003F00AC" w:rsidRDefault="000F123B">
      <w:pPr>
        <w:spacing w:after="0" w:line="240" w:lineRule="auto"/>
        <w:rPr>
          <w:rFonts w:ascii="Times New Roman" w:hAnsi="Times New Roman" w:cs="Times New Roman"/>
        </w:rPr>
      </w:pPr>
    </w:p>
    <w:p w14:paraId="151051E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1E2" w14:textId="77777777" w:rsidR="000F123B" w:rsidRPr="003F00AC" w:rsidRDefault="000F123B">
      <w:pPr>
        <w:spacing w:after="0" w:line="240" w:lineRule="auto"/>
        <w:rPr>
          <w:rFonts w:ascii="Times New Roman" w:hAnsi="Times New Roman" w:cs="Times New Roman"/>
        </w:rPr>
      </w:pPr>
    </w:p>
    <w:p w14:paraId="151051E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(0,5 ml) inneholder 12,5 mg metotreksat (25 mg/ml)</w:t>
      </w:r>
    </w:p>
    <w:p w14:paraId="151051E5" w14:textId="77777777" w:rsidR="000F123B" w:rsidRPr="003F00AC" w:rsidRDefault="000F123B">
      <w:pPr>
        <w:spacing w:after="0" w:line="240" w:lineRule="auto"/>
        <w:rPr>
          <w:rFonts w:ascii="Times New Roman" w:hAnsi="Times New Roman" w:cs="Times New Roman"/>
        </w:rPr>
      </w:pPr>
    </w:p>
    <w:p w14:paraId="151051E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1E7" w14:textId="77777777" w:rsidR="000F123B" w:rsidRPr="003F00AC" w:rsidRDefault="000F123B">
      <w:pPr>
        <w:spacing w:after="0" w:line="240" w:lineRule="auto"/>
        <w:rPr>
          <w:rFonts w:ascii="Times New Roman" w:hAnsi="Times New Roman" w:cs="Times New Roman"/>
        </w:rPr>
      </w:pPr>
    </w:p>
    <w:p w14:paraId="151051E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1E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1E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1EC" w14:textId="77777777" w:rsidR="000F123B" w:rsidRPr="003F00AC" w:rsidRDefault="000F123B">
      <w:pPr>
        <w:spacing w:after="0" w:line="240" w:lineRule="auto"/>
        <w:rPr>
          <w:rFonts w:ascii="Times New Roman" w:hAnsi="Times New Roman" w:cs="Times New Roman"/>
        </w:rPr>
      </w:pPr>
    </w:p>
    <w:p w14:paraId="151051E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1EE" w14:textId="77777777" w:rsidR="000F123B" w:rsidRPr="003F00AC" w:rsidRDefault="000F123B">
      <w:pPr>
        <w:spacing w:after="0" w:line="240" w:lineRule="auto"/>
        <w:rPr>
          <w:rFonts w:ascii="Times New Roman" w:hAnsi="Times New Roman" w:cs="Times New Roman"/>
        </w:rPr>
      </w:pPr>
    </w:p>
    <w:p w14:paraId="151051EF"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p>
    <w:p w14:paraId="151051F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12,5 mg/0,5 ml</w:t>
      </w:r>
    </w:p>
    <w:p w14:paraId="151051F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1 ferdigfylt penn (0,5 ml) og 1 sprittørk</w:t>
      </w:r>
    </w:p>
    <w:p w14:paraId="151051F2" w14:textId="77777777" w:rsidR="000F123B" w:rsidRPr="003F00AC" w:rsidRDefault="008C7AE8">
      <w:pPr>
        <w:spacing w:after="0" w:line="240" w:lineRule="auto"/>
        <w:rPr>
          <w:rFonts w:ascii="Times New Roman" w:hAnsi="Times New Roman" w:cs="Times New Roman"/>
          <w:position w:val="-1"/>
        </w:rPr>
      </w:pPr>
      <w:r w:rsidRPr="00B6374F">
        <w:rPr>
          <w:rFonts w:ascii="Times New Roman" w:hAnsi="Times New Roman" w:cs="Times New Roman"/>
          <w:position w:val="-1"/>
          <w:highlight w:val="lightGray"/>
        </w:rPr>
        <w:t>4 ferdigfylte penner (0,5 ml) og 4 sprittørk</w:t>
      </w:r>
    </w:p>
    <w:p w14:paraId="151051F4" w14:textId="77777777" w:rsidR="000F123B" w:rsidRPr="003F00AC" w:rsidRDefault="000F123B">
      <w:pPr>
        <w:spacing w:after="0" w:line="240" w:lineRule="auto"/>
        <w:rPr>
          <w:rFonts w:ascii="Times New Roman" w:eastAsia="Times New Roman" w:hAnsi="Times New Roman" w:cs="Times New Roman"/>
        </w:rPr>
      </w:pPr>
    </w:p>
    <w:p w14:paraId="151051F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1F6" w14:textId="77777777" w:rsidR="000F123B" w:rsidRPr="003F00AC" w:rsidRDefault="000F123B">
      <w:pPr>
        <w:spacing w:after="0" w:line="240" w:lineRule="auto"/>
        <w:rPr>
          <w:rFonts w:ascii="Times New Roman" w:hAnsi="Times New Roman" w:cs="Times New Roman"/>
        </w:rPr>
      </w:pPr>
    </w:p>
    <w:p w14:paraId="151051F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Subkutan bruk.</w:t>
      </w:r>
    </w:p>
    <w:p w14:paraId="151051F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1F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1FB" w14:textId="77777777" w:rsidR="000F123B" w:rsidRPr="003F00AC" w:rsidRDefault="000F123B" w:rsidP="00BC3A84">
      <w:pPr>
        <w:tabs>
          <w:tab w:val="left" w:pos="560"/>
        </w:tabs>
        <w:spacing w:after="0" w:line="240" w:lineRule="auto"/>
        <w:rPr>
          <w:rFonts w:ascii="Times New Roman" w:hAnsi="Times New Roman" w:cs="Times New Roman"/>
        </w:rPr>
      </w:pPr>
    </w:p>
    <w:p w14:paraId="151051F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1FD" w14:textId="77777777" w:rsidR="000F123B" w:rsidRPr="003F00AC" w:rsidRDefault="000F123B">
      <w:pPr>
        <w:spacing w:after="0" w:line="240" w:lineRule="auto"/>
        <w:rPr>
          <w:rFonts w:ascii="Times New Roman" w:hAnsi="Times New Roman" w:cs="Times New Roman"/>
        </w:rPr>
      </w:pPr>
    </w:p>
    <w:p w14:paraId="151051F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Oppbevares utilgjengelig for barn.</w:t>
      </w:r>
    </w:p>
    <w:p w14:paraId="15105200" w14:textId="77777777" w:rsidR="000F123B" w:rsidRPr="003F00AC" w:rsidRDefault="000F123B">
      <w:pPr>
        <w:spacing w:after="0" w:line="240" w:lineRule="auto"/>
        <w:rPr>
          <w:rFonts w:ascii="Times New Roman" w:hAnsi="Times New Roman" w:cs="Times New Roman"/>
        </w:rPr>
      </w:pPr>
    </w:p>
    <w:p w14:paraId="1510520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202" w14:textId="77777777" w:rsidR="000F123B" w:rsidRPr="003F00AC" w:rsidRDefault="000F123B">
      <w:pPr>
        <w:spacing w:after="0" w:line="240" w:lineRule="auto"/>
        <w:rPr>
          <w:rFonts w:ascii="Times New Roman" w:hAnsi="Times New Roman" w:cs="Times New Roman"/>
        </w:rPr>
      </w:pPr>
    </w:p>
    <w:p w14:paraId="1510520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204" w14:textId="77777777" w:rsidR="000F123B" w:rsidRPr="003F00AC" w:rsidRDefault="000F123B">
      <w:pPr>
        <w:spacing w:after="0" w:line="240" w:lineRule="auto"/>
        <w:rPr>
          <w:rFonts w:ascii="Times New Roman" w:eastAsia="Times New Roman" w:hAnsi="Times New Roman" w:cs="Times New Roman"/>
        </w:rPr>
      </w:pPr>
    </w:p>
    <w:p w14:paraId="15105205"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206" w14:textId="65DA25A9"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208" w14:textId="77777777" w:rsidR="000F123B" w:rsidRPr="003F00AC" w:rsidRDefault="000F123B">
      <w:pPr>
        <w:widowControl/>
        <w:spacing w:after="0" w:line="240" w:lineRule="auto"/>
        <w:rPr>
          <w:rFonts w:ascii="Times New Roman" w:eastAsia="Times New Roman" w:hAnsi="Times New Roman" w:cs="Times New Roman"/>
          <w:b/>
          <w:bCs/>
          <w:position w:val="-1"/>
        </w:rPr>
      </w:pPr>
    </w:p>
    <w:p w14:paraId="1510520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20A" w14:textId="77777777" w:rsidR="000F123B" w:rsidRPr="003F00AC" w:rsidRDefault="000F123B">
      <w:pPr>
        <w:spacing w:after="0" w:line="240" w:lineRule="auto"/>
        <w:rPr>
          <w:rFonts w:ascii="Times New Roman" w:hAnsi="Times New Roman" w:cs="Times New Roman"/>
        </w:rPr>
      </w:pPr>
    </w:p>
    <w:p w14:paraId="1510520B"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20D" w14:textId="77777777" w:rsidR="000F123B" w:rsidRPr="003F00AC" w:rsidRDefault="000F123B">
      <w:pPr>
        <w:spacing w:after="0" w:line="240" w:lineRule="auto"/>
        <w:rPr>
          <w:rFonts w:ascii="Times New Roman" w:eastAsia="Times New Roman" w:hAnsi="Times New Roman" w:cs="Times New Roman"/>
          <w:position w:val="-1"/>
        </w:rPr>
      </w:pPr>
    </w:p>
    <w:p w14:paraId="1510520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20F" w14:textId="77777777" w:rsidR="000F123B" w:rsidRPr="003F00AC" w:rsidRDefault="000F123B">
      <w:pPr>
        <w:spacing w:after="0" w:line="240" w:lineRule="auto"/>
        <w:rPr>
          <w:rFonts w:ascii="Times New Roman" w:hAnsi="Times New Roman" w:cs="Times New Roman"/>
        </w:rPr>
      </w:pPr>
    </w:p>
    <w:p w14:paraId="1510521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21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21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214" w14:textId="77777777" w:rsidR="000F123B" w:rsidRPr="003F00AC" w:rsidRDefault="000F123B">
      <w:pPr>
        <w:spacing w:after="0"/>
        <w:rPr>
          <w:rFonts w:ascii="Times New Roman" w:hAnsi="Times New Roman" w:cs="Times New Roman"/>
        </w:rPr>
      </w:pPr>
    </w:p>
    <w:p w14:paraId="1510521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216" w14:textId="77777777" w:rsidR="000F123B" w:rsidRPr="003F00AC" w:rsidRDefault="000F123B">
      <w:pPr>
        <w:spacing w:after="0" w:line="240" w:lineRule="auto"/>
        <w:rPr>
          <w:rFonts w:ascii="Times New Roman" w:hAnsi="Times New Roman" w:cs="Times New Roman"/>
        </w:rPr>
      </w:pPr>
    </w:p>
    <w:p w14:paraId="1510521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219" w14:textId="77777777" w:rsidR="000F123B" w:rsidRPr="003F00AC" w:rsidRDefault="000F123B">
      <w:pPr>
        <w:spacing w:after="0" w:line="240" w:lineRule="auto"/>
        <w:rPr>
          <w:rFonts w:ascii="Times New Roman" w:hAnsi="Times New Roman" w:cs="Times New Roman"/>
        </w:rPr>
      </w:pPr>
    </w:p>
    <w:p w14:paraId="1510521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21B" w14:textId="77777777" w:rsidR="000F123B" w:rsidRPr="003F00AC" w:rsidRDefault="000F123B">
      <w:pPr>
        <w:spacing w:after="0" w:line="240" w:lineRule="auto"/>
        <w:rPr>
          <w:rFonts w:ascii="Times New Roman" w:hAnsi="Times New Roman" w:cs="Times New Roman"/>
        </w:rPr>
      </w:pPr>
    </w:p>
    <w:p w14:paraId="1510521C"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21D"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21E"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21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221" w14:textId="77777777" w:rsidR="000F123B" w:rsidRPr="003F00AC" w:rsidRDefault="000F123B">
      <w:pPr>
        <w:spacing w:after="0" w:line="240" w:lineRule="auto"/>
        <w:rPr>
          <w:rFonts w:ascii="Times New Roman" w:hAnsi="Times New Roman" w:cs="Times New Roman"/>
        </w:rPr>
      </w:pPr>
    </w:p>
    <w:p w14:paraId="1510522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223" w14:textId="77777777" w:rsidR="000F123B" w:rsidRPr="003F00AC" w:rsidRDefault="000F123B">
      <w:pPr>
        <w:spacing w:after="0" w:line="240" w:lineRule="auto"/>
        <w:ind w:left="567" w:hanging="567"/>
        <w:rPr>
          <w:rFonts w:ascii="Times New Roman" w:hAnsi="Times New Roman" w:cs="Times New Roman"/>
        </w:rPr>
      </w:pPr>
    </w:p>
    <w:p w14:paraId="15105224" w14:textId="77777777" w:rsidR="000F123B" w:rsidRPr="00B6374F" w:rsidRDefault="008C7AE8">
      <w:pPr>
        <w:spacing w:after="0" w:line="240" w:lineRule="auto"/>
        <w:ind w:left="567" w:hanging="567"/>
        <w:rPr>
          <w:rFonts w:ascii="Times New Roman" w:hAnsi="Times New Roman" w:cs="Times New Roman"/>
          <w:highlight w:val="lightGray"/>
        </w:rPr>
      </w:pPr>
      <w:r w:rsidRPr="003F00AC">
        <w:rPr>
          <w:rFonts w:ascii="Times New Roman" w:eastAsia="Times New Roman" w:hAnsi="Times New Roman" w:cs="Times New Roman"/>
        </w:rPr>
        <w:t xml:space="preserve">EU/1/16/1124/003 </w:t>
      </w:r>
      <w:r w:rsidRPr="00B6374F">
        <w:rPr>
          <w:rFonts w:ascii="Times New Roman" w:hAnsi="Times New Roman" w:cs="Times New Roman"/>
          <w:highlight w:val="lightGray"/>
        </w:rPr>
        <w:t>1 ferdigfylt penn</w:t>
      </w:r>
    </w:p>
    <w:p w14:paraId="15105225" w14:textId="77777777" w:rsidR="000F123B" w:rsidRPr="003F00AC" w:rsidRDefault="008C7AE8">
      <w:pPr>
        <w:spacing w:after="0" w:line="240" w:lineRule="auto"/>
        <w:rPr>
          <w:rFonts w:ascii="Times New Roman" w:hAnsi="Times New Roman" w:cs="Times New Roman"/>
        </w:rPr>
      </w:pPr>
      <w:r w:rsidRPr="00B6374F">
        <w:rPr>
          <w:rFonts w:ascii="Times New Roman" w:hAnsi="Times New Roman" w:cs="Times New Roman"/>
          <w:highlight w:val="lightGray"/>
        </w:rPr>
        <w:t>EU/1/16/1124/061 4 ferdigfylte penner</w:t>
      </w:r>
    </w:p>
    <w:p w14:paraId="15105226" w14:textId="77777777" w:rsidR="000F123B" w:rsidRPr="003F00AC" w:rsidRDefault="000F123B">
      <w:pPr>
        <w:spacing w:after="0" w:line="240" w:lineRule="auto"/>
        <w:rPr>
          <w:rFonts w:ascii="Times New Roman" w:hAnsi="Times New Roman" w:cs="Times New Roman"/>
        </w:rPr>
      </w:pPr>
    </w:p>
    <w:p w14:paraId="1510522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229" w14:textId="77777777" w:rsidR="000F123B" w:rsidRPr="003F00AC" w:rsidRDefault="000F123B">
      <w:pPr>
        <w:spacing w:after="0" w:line="240" w:lineRule="auto"/>
        <w:rPr>
          <w:rFonts w:ascii="Times New Roman" w:hAnsi="Times New Roman" w:cs="Times New Roman"/>
        </w:rPr>
      </w:pPr>
    </w:p>
    <w:p w14:paraId="1510522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22C" w14:textId="77777777" w:rsidR="000F123B" w:rsidRPr="003F00AC" w:rsidRDefault="000F123B">
      <w:pPr>
        <w:spacing w:after="0" w:line="240" w:lineRule="auto"/>
        <w:rPr>
          <w:rFonts w:ascii="Times New Roman" w:hAnsi="Times New Roman" w:cs="Times New Roman"/>
        </w:rPr>
      </w:pPr>
    </w:p>
    <w:p w14:paraId="1510522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22F" w14:textId="77777777" w:rsidR="000F123B" w:rsidRPr="003F00AC" w:rsidRDefault="000F123B">
      <w:pPr>
        <w:spacing w:after="0" w:line="240" w:lineRule="auto"/>
        <w:rPr>
          <w:rFonts w:ascii="Times New Roman" w:hAnsi="Times New Roman" w:cs="Times New Roman"/>
        </w:rPr>
      </w:pPr>
    </w:p>
    <w:p w14:paraId="1510523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232" w14:textId="77777777" w:rsidR="000F123B" w:rsidRPr="003F00AC" w:rsidRDefault="000F123B">
      <w:pPr>
        <w:spacing w:after="0" w:line="240" w:lineRule="auto"/>
        <w:rPr>
          <w:rFonts w:ascii="Times New Roman" w:hAnsi="Times New Roman" w:cs="Times New Roman"/>
        </w:rPr>
      </w:pPr>
    </w:p>
    <w:p w14:paraId="1510523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234" w14:textId="77777777" w:rsidR="000F123B" w:rsidRPr="003F00AC" w:rsidRDefault="000F123B">
      <w:pPr>
        <w:spacing w:after="0" w:line="240" w:lineRule="auto"/>
        <w:rPr>
          <w:rFonts w:ascii="Times New Roman" w:hAnsi="Times New Roman" w:cs="Times New Roman"/>
        </w:rPr>
      </w:pPr>
    </w:p>
    <w:p w14:paraId="1510523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w:t>
      </w:r>
    </w:p>
    <w:p w14:paraId="15105237" w14:textId="77777777" w:rsidR="000F123B" w:rsidRPr="003F00AC" w:rsidRDefault="000F123B">
      <w:pPr>
        <w:spacing w:after="0" w:line="240" w:lineRule="auto"/>
        <w:rPr>
          <w:rFonts w:ascii="Times New Roman" w:eastAsia="Times New Roman" w:hAnsi="Times New Roman" w:cs="Times New Roman"/>
        </w:rPr>
      </w:pPr>
    </w:p>
    <w:p w14:paraId="1510523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239" w14:textId="77777777" w:rsidR="000F123B" w:rsidRPr="003F00AC" w:rsidRDefault="000F123B">
      <w:pPr>
        <w:spacing w:after="0" w:line="240" w:lineRule="auto"/>
        <w:rPr>
          <w:rFonts w:ascii="Times New Roman" w:hAnsi="Times New Roman" w:cs="Times New Roman"/>
        </w:rPr>
      </w:pPr>
    </w:p>
    <w:p w14:paraId="1510523A"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lang w:val="bg-BG" w:eastAsia="en-US" w:bidi="ar-SA"/>
        </w:rPr>
        <w:t>Todimensjonal strekkode, inkludert unik identitet</w:t>
      </w:r>
    </w:p>
    <w:p w14:paraId="1510523C" w14:textId="77777777" w:rsidR="000F123B" w:rsidRPr="003F00AC" w:rsidRDefault="000F123B">
      <w:pPr>
        <w:spacing w:after="0" w:line="240" w:lineRule="auto"/>
        <w:rPr>
          <w:rFonts w:ascii="Times New Roman" w:eastAsia="Times New Roman" w:hAnsi="Times New Roman" w:cs="Times New Roman"/>
        </w:rPr>
      </w:pPr>
    </w:p>
    <w:p w14:paraId="1510523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23E" w14:textId="77777777" w:rsidR="000F123B" w:rsidRPr="003F00AC" w:rsidRDefault="000F123B">
      <w:pPr>
        <w:spacing w:after="0" w:line="240" w:lineRule="auto"/>
        <w:rPr>
          <w:rFonts w:ascii="Times New Roman" w:eastAsia="Times New Roman" w:hAnsi="Times New Roman" w:cs="Times New Roman"/>
        </w:rPr>
      </w:pPr>
    </w:p>
    <w:p w14:paraId="1510523F" w14:textId="77777777" w:rsidR="000F123B" w:rsidRPr="003F00AC" w:rsidRDefault="008C7AE8">
      <w:pPr>
        <w:widowControl/>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PC</w:t>
      </w:r>
      <w:r w:rsidRPr="003F00AC">
        <w:rPr>
          <w:rFonts w:ascii="Times New Roman" w:eastAsia="Times New Roman" w:hAnsi="Times New Roman" w:cs="Times New Roman"/>
        </w:rPr>
        <w:br/>
        <w:t>SN</w:t>
      </w:r>
      <w:r w:rsidRPr="003F00AC">
        <w:rPr>
          <w:rFonts w:ascii="Times New Roman" w:eastAsia="Times New Roman" w:hAnsi="Times New Roman" w:cs="Times New Roman"/>
        </w:rPr>
        <w:br/>
        <w:t>NN</w:t>
      </w:r>
    </w:p>
    <w:p w14:paraId="15105240" w14:textId="77777777" w:rsidR="000F123B" w:rsidRPr="003F00AC" w:rsidRDefault="008C7AE8">
      <w:pPr>
        <w:widowControl/>
        <w:spacing w:after="0" w:line="240" w:lineRule="auto"/>
        <w:rPr>
          <w:rFonts w:ascii="Times New Roman" w:eastAsia="Times New Roman" w:hAnsi="Times New Roman" w:cs="Times New Roman"/>
        </w:rPr>
      </w:pPr>
      <w:r w:rsidRPr="003F00AC">
        <w:rPr>
          <w:rFonts w:ascii="Times New Roman" w:eastAsia="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0F123B" w:rsidRPr="003F00AC" w14:paraId="15105244" w14:textId="77777777">
        <w:trPr>
          <w:trHeight w:val="556"/>
        </w:trPr>
        <w:tc>
          <w:tcPr>
            <w:tcW w:w="9281" w:type="dxa"/>
            <w:tcBorders>
              <w:bottom w:val="single" w:sz="4" w:space="0" w:color="auto"/>
            </w:tcBorders>
          </w:tcPr>
          <w:p w14:paraId="15105241"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242" w14:textId="77777777" w:rsidR="000F123B" w:rsidRPr="003F00AC" w:rsidRDefault="000F123B">
            <w:pPr>
              <w:widowControl/>
              <w:shd w:val="clear" w:color="auto" w:fill="FFFFFF"/>
              <w:spacing w:after="0" w:line="240" w:lineRule="auto"/>
              <w:rPr>
                <w:rFonts w:ascii="Times New Roman" w:hAnsi="Times New Roman" w:cs="Times New Roman"/>
                <w:b/>
              </w:rPr>
            </w:pPr>
          </w:p>
          <w:p w14:paraId="15105243"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5246" w14:textId="77777777" w:rsidR="000F123B" w:rsidRPr="003F00AC" w:rsidRDefault="000F123B">
      <w:pPr>
        <w:spacing w:after="0" w:line="240" w:lineRule="auto"/>
        <w:rPr>
          <w:rFonts w:ascii="Times New Roman" w:hAnsi="Times New Roman" w:cs="Times New Roman"/>
        </w:rPr>
      </w:pPr>
    </w:p>
    <w:p w14:paraId="1510524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248" w14:textId="77777777" w:rsidR="000F123B" w:rsidRPr="003F00AC" w:rsidRDefault="000F123B">
      <w:pPr>
        <w:spacing w:after="0" w:line="240" w:lineRule="auto"/>
        <w:rPr>
          <w:rFonts w:ascii="Times New Roman" w:hAnsi="Times New Roman" w:cs="Times New Roman"/>
        </w:rPr>
      </w:pPr>
    </w:p>
    <w:p w14:paraId="1510524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 injeksjonsvæske, oppløsning i ferdigfylt penn</w:t>
      </w:r>
    </w:p>
    <w:p w14:paraId="1510524A" w14:textId="77777777" w:rsidR="000F123B" w:rsidRPr="003F00AC" w:rsidRDefault="000F123B">
      <w:pPr>
        <w:spacing w:after="0" w:line="240" w:lineRule="auto"/>
        <w:rPr>
          <w:rFonts w:ascii="Times New Roman" w:eastAsia="Times New Roman" w:hAnsi="Times New Roman" w:cs="Times New Roman"/>
        </w:rPr>
      </w:pPr>
    </w:p>
    <w:p w14:paraId="1510524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24D" w14:textId="77777777" w:rsidR="000F123B" w:rsidRPr="003F00AC" w:rsidRDefault="000F123B">
      <w:pPr>
        <w:spacing w:after="0" w:line="240" w:lineRule="auto"/>
        <w:rPr>
          <w:rFonts w:ascii="Times New Roman" w:hAnsi="Times New Roman" w:cs="Times New Roman"/>
        </w:rPr>
      </w:pPr>
    </w:p>
    <w:p w14:paraId="1510524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24F" w14:textId="77777777" w:rsidR="000F123B" w:rsidRPr="003F00AC" w:rsidRDefault="000F123B">
      <w:pPr>
        <w:spacing w:after="0" w:line="240" w:lineRule="auto"/>
        <w:rPr>
          <w:rFonts w:ascii="Times New Roman" w:hAnsi="Times New Roman" w:cs="Times New Roman"/>
        </w:rPr>
      </w:pPr>
    </w:p>
    <w:p w14:paraId="1510525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(0,5 ml) inneholder 12,5 mg metotreksat (25 mg/ml)</w:t>
      </w:r>
    </w:p>
    <w:p w14:paraId="15105252" w14:textId="77777777" w:rsidR="000F123B" w:rsidRPr="003F00AC" w:rsidRDefault="000F123B">
      <w:pPr>
        <w:spacing w:after="0" w:line="240" w:lineRule="auto"/>
        <w:rPr>
          <w:rFonts w:ascii="Times New Roman" w:hAnsi="Times New Roman" w:cs="Times New Roman"/>
        </w:rPr>
      </w:pPr>
    </w:p>
    <w:p w14:paraId="1510525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254" w14:textId="77777777" w:rsidR="000F123B" w:rsidRPr="003F00AC" w:rsidRDefault="000F123B">
      <w:pPr>
        <w:spacing w:after="0" w:line="240" w:lineRule="auto"/>
        <w:rPr>
          <w:rFonts w:ascii="Times New Roman" w:hAnsi="Times New Roman" w:cs="Times New Roman"/>
        </w:rPr>
      </w:pPr>
    </w:p>
    <w:p w14:paraId="1510525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25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25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259" w14:textId="77777777" w:rsidR="000F123B" w:rsidRPr="003F00AC" w:rsidRDefault="000F123B">
      <w:pPr>
        <w:spacing w:after="0" w:line="240" w:lineRule="auto"/>
        <w:rPr>
          <w:rFonts w:ascii="Times New Roman" w:hAnsi="Times New Roman" w:cs="Times New Roman"/>
        </w:rPr>
      </w:pPr>
    </w:p>
    <w:p w14:paraId="1510525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25B" w14:textId="77777777" w:rsidR="000F123B" w:rsidRPr="003F00AC" w:rsidRDefault="000F123B">
      <w:pPr>
        <w:spacing w:after="0" w:line="240" w:lineRule="auto"/>
        <w:rPr>
          <w:rFonts w:ascii="Times New Roman" w:hAnsi="Times New Roman" w:cs="Times New Roman"/>
        </w:rPr>
      </w:pPr>
    </w:p>
    <w:p w14:paraId="1510525C"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p>
    <w:p w14:paraId="1510525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12,5 mg/0,5 ml</w:t>
      </w:r>
    </w:p>
    <w:p w14:paraId="1510525E"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penner (0,5 ml) og 4 sprittørk</w:t>
      </w:r>
    </w:p>
    <w:p w14:paraId="1510525F" w14:textId="25E98E8E" w:rsidR="000F123B" w:rsidRPr="00B6374F" w:rsidDel="000A2472" w:rsidRDefault="008C7AE8">
      <w:pPr>
        <w:spacing w:after="0" w:line="240" w:lineRule="auto"/>
        <w:rPr>
          <w:del w:id="50" w:author="Author"/>
          <w:rFonts w:ascii="Times New Roman" w:eastAsia="Times New Roman" w:hAnsi="Times New Roman" w:cs="Times New Roman"/>
          <w:position w:val="-1"/>
          <w:highlight w:val="lightGray"/>
        </w:rPr>
      </w:pPr>
      <w:del w:id="51" w:author="Author">
        <w:r w:rsidRPr="00B6374F" w:rsidDel="000A2472">
          <w:rPr>
            <w:rFonts w:ascii="Times New Roman" w:hAnsi="Times New Roman" w:cs="Times New Roman"/>
            <w:position w:val="-1"/>
            <w:highlight w:val="lightGray"/>
          </w:rPr>
          <w:delText>Multipakning: 6 (6 pakninger à 1) ferdigfylte penner (0,5 ml) og 6 sprittørk</w:delText>
        </w:r>
      </w:del>
    </w:p>
    <w:p w14:paraId="15105260"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position w:val="-1"/>
          <w:highlight w:val="lightGray"/>
        </w:rPr>
        <w:t>Multipakning: 12 (3 pakninger à 4) ferdigfylte penner (0,5 ml) og 12 sprittørk</w:t>
      </w:r>
    </w:p>
    <w:p w14:paraId="15105262" w14:textId="77777777" w:rsidR="000F123B" w:rsidRPr="003F00AC" w:rsidRDefault="000F123B">
      <w:pPr>
        <w:spacing w:after="0" w:line="240" w:lineRule="auto"/>
        <w:rPr>
          <w:rFonts w:ascii="Times New Roman" w:eastAsia="Times New Roman" w:hAnsi="Times New Roman" w:cs="Times New Roman"/>
        </w:rPr>
      </w:pPr>
    </w:p>
    <w:p w14:paraId="1510526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264" w14:textId="77777777" w:rsidR="000F123B" w:rsidRPr="003F00AC" w:rsidRDefault="000F123B">
      <w:pPr>
        <w:spacing w:after="0" w:line="240" w:lineRule="auto"/>
        <w:rPr>
          <w:rFonts w:ascii="Times New Roman" w:hAnsi="Times New Roman" w:cs="Times New Roman"/>
        </w:rPr>
      </w:pPr>
    </w:p>
    <w:p w14:paraId="1510526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Subkutan bruk.</w:t>
      </w:r>
    </w:p>
    <w:p w14:paraId="1510526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26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269" w14:textId="77777777" w:rsidR="000F123B" w:rsidRPr="003F00AC" w:rsidRDefault="000F123B" w:rsidP="000A2472">
      <w:pPr>
        <w:tabs>
          <w:tab w:val="left" w:pos="560"/>
        </w:tabs>
        <w:spacing w:after="0" w:line="240" w:lineRule="auto"/>
        <w:rPr>
          <w:rFonts w:ascii="Times New Roman" w:hAnsi="Times New Roman" w:cs="Times New Roman"/>
        </w:rPr>
      </w:pPr>
    </w:p>
    <w:p w14:paraId="1510526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26B" w14:textId="77777777" w:rsidR="000F123B" w:rsidRPr="003F00AC" w:rsidRDefault="000F123B">
      <w:pPr>
        <w:spacing w:after="0" w:line="240" w:lineRule="auto"/>
        <w:rPr>
          <w:rFonts w:ascii="Times New Roman" w:hAnsi="Times New Roman" w:cs="Times New Roman"/>
        </w:rPr>
      </w:pPr>
    </w:p>
    <w:p w14:paraId="1510526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Oppbevares utilgjengelig for barn.</w:t>
      </w:r>
    </w:p>
    <w:p w14:paraId="1510526E" w14:textId="77777777" w:rsidR="000F123B" w:rsidRPr="003F00AC" w:rsidRDefault="000F123B">
      <w:pPr>
        <w:widowControl/>
        <w:spacing w:after="0" w:line="240" w:lineRule="auto"/>
        <w:rPr>
          <w:rFonts w:ascii="Times New Roman" w:hAnsi="Times New Roman" w:cs="Times New Roman"/>
        </w:rPr>
      </w:pPr>
    </w:p>
    <w:p w14:paraId="1510526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270" w14:textId="77777777" w:rsidR="000F123B" w:rsidRPr="003F00AC" w:rsidRDefault="000F123B">
      <w:pPr>
        <w:spacing w:after="0" w:line="240" w:lineRule="auto"/>
        <w:rPr>
          <w:rFonts w:ascii="Times New Roman" w:hAnsi="Times New Roman" w:cs="Times New Roman"/>
        </w:rPr>
      </w:pPr>
    </w:p>
    <w:p w14:paraId="1510527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272" w14:textId="77777777" w:rsidR="000F123B" w:rsidRPr="003F00AC" w:rsidRDefault="000F123B">
      <w:pPr>
        <w:spacing w:after="0" w:line="240" w:lineRule="auto"/>
        <w:rPr>
          <w:rFonts w:ascii="Times New Roman" w:eastAsia="Times New Roman" w:hAnsi="Times New Roman" w:cs="Times New Roman"/>
        </w:rPr>
      </w:pPr>
    </w:p>
    <w:p w14:paraId="15105273"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274" w14:textId="4F90937E"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276" w14:textId="77777777" w:rsidR="000F123B" w:rsidRPr="003F00AC" w:rsidRDefault="000F123B">
      <w:pPr>
        <w:widowControl/>
        <w:spacing w:after="0" w:line="240" w:lineRule="auto"/>
        <w:rPr>
          <w:rFonts w:ascii="Times New Roman" w:eastAsia="Times New Roman" w:hAnsi="Times New Roman" w:cs="Times New Roman"/>
          <w:b/>
          <w:bCs/>
          <w:position w:val="-1"/>
        </w:rPr>
      </w:pPr>
    </w:p>
    <w:p w14:paraId="1510527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278" w14:textId="77777777" w:rsidR="000F123B" w:rsidRPr="003F00AC" w:rsidRDefault="000F123B">
      <w:pPr>
        <w:spacing w:after="0" w:line="240" w:lineRule="auto"/>
        <w:rPr>
          <w:rFonts w:ascii="Times New Roman" w:hAnsi="Times New Roman" w:cs="Times New Roman"/>
        </w:rPr>
      </w:pPr>
    </w:p>
    <w:p w14:paraId="15105279"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27B" w14:textId="77777777" w:rsidR="000F123B" w:rsidRPr="003F00AC" w:rsidRDefault="000F123B">
      <w:pPr>
        <w:spacing w:after="0" w:line="240" w:lineRule="auto"/>
        <w:rPr>
          <w:rFonts w:ascii="Times New Roman" w:eastAsia="Times New Roman" w:hAnsi="Times New Roman" w:cs="Times New Roman"/>
          <w:position w:val="-1"/>
        </w:rPr>
      </w:pPr>
    </w:p>
    <w:p w14:paraId="1510527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27D" w14:textId="77777777" w:rsidR="000F123B" w:rsidRPr="003F00AC" w:rsidRDefault="000F123B">
      <w:pPr>
        <w:spacing w:after="0" w:line="240" w:lineRule="auto"/>
        <w:rPr>
          <w:rFonts w:ascii="Times New Roman" w:hAnsi="Times New Roman" w:cs="Times New Roman"/>
        </w:rPr>
      </w:pPr>
    </w:p>
    <w:p w14:paraId="1510527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27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pennen i ytteremballasjen for å beskytte mot lys.</w:t>
      </w:r>
    </w:p>
    <w:p w14:paraId="1510528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282" w14:textId="77777777" w:rsidR="000F123B" w:rsidRPr="003F00AC" w:rsidRDefault="000F123B">
      <w:pPr>
        <w:spacing w:after="0"/>
        <w:rPr>
          <w:rFonts w:ascii="Times New Roman" w:hAnsi="Times New Roman" w:cs="Times New Roman"/>
        </w:rPr>
      </w:pPr>
    </w:p>
    <w:p w14:paraId="1510528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284" w14:textId="77777777" w:rsidR="000F123B" w:rsidRPr="003F00AC" w:rsidRDefault="000F123B">
      <w:pPr>
        <w:spacing w:after="0" w:line="240" w:lineRule="auto"/>
        <w:rPr>
          <w:rFonts w:ascii="Times New Roman" w:hAnsi="Times New Roman" w:cs="Times New Roman"/>
        </w:rPr>
      </w:pPr>
    </w:p>
    <w:p w14:paraId="1510528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287" w14:textId="77777777" w:rsidR="000F123B" w:rsidRPr="003F00AC" w:rsidRDefault="000F123B">
      <w:pPr>
        <w:spacing w:after="0" w:line="240" w:lineRule="auto"/>
        <w:rPr>
          <w:rFonts w:ascii="Times New Roman" w:hAnsi="Times New Roman" w:cs="Times New Roman"/>
        </w:rPr>
      </w:pPr>
    </w:p>
    <w:p w14:paraId="1510528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289" w14:textId="77777777" w:rsidR="000F123B" w:rsidRPr="003F00AC" w:rsidRDefault="000F123B">
      <w:pPr>
        <w:spacing w:after="0" w:line="240" w:lineRule="auto"/>
        <w:rPr>
          <w:rFonts w:ascii="Times New Roman" w:hAnsi="Times New Roman" w:cs="Times New Roman"/>
        </w:rPr>
      </w:pPr>
    </w:p>
    <w:p w14:paraId="1510528A"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28B"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28C"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28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28F" w14:textId="77777777" w:rsidR="000F123B" w:rsidRPr="003F00AC" w:rsidRDefault="000F123B">
      <w:pPr>
        <w:spacing w:after="0" w:line="240" w:lineRule="auto"/>
        <w:rPr>
          <w:rFonts w:ascii="Times New Roman" w:hAnsi="Times New Roman" w:cs="Times New Roman"/>
        </w:rPr>
      </w:pPr>
    </w:p>
    <w:p w14:paraId="1510529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291" w14:textId="77777777" w:rsidR="000F123B" w:rsidRPr="003F00AC" w:rsidRDefault="000F123B">
      <w:pPr>
        <w:spacing w:after="0" w:line="240" w:lineRule="auto"/>
        <w:ind w:left="567" w:hanging="567"/>
        <w:rPr>
          <w:rFonts w:ascii="Times New Roman" w:hAnsi="Times New Roman" w:cs="Times New Roman"/>
        </w:rPr>
      </w:pPr>
    </w:p>
    <w:p w14:paraId="1510529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EU/1/16/1124/013 4 ferdigfylte penner (4 pakninger à 1)</w:t>
      </w:r>
    </w:p>
    <w:p w14:paraId="15105293" w14:textId="0436269C" w:rsidR="000F123B" w:rsidRPr="00B6374F" w:rsidDel="000A2472" w:rsidRDefault="008C7AE8">
      <w:pPr>
        <w:spacing w:after="0" w:line="240" w:lineRule="auto"/>
        <w:ind w:left="567" w:hanging="567"/>
        <w:rPr>
          <w:del w:id="52" w:author="Author"/>
          <w:rFonts w:ascii="Times New Roman" w:eastAsia="Times New Roman" w:hAnsi="Times New Roman" w:cs="Times New Roman"/>
          <w:highlight w:val="lightGray"/>
        </w:rPr>
      </w:pPr>
      <w:del w:id="53" w:author="Author">
        <w:r w:rsidRPr="00B6374F" w:rsidDel="000A2472">
          <w:rPr>
            <w:rFonts w:ascii="Times New Roman" w:hAnsi="Times New Roman" w:cs="Times New Roman"/>
            <w:highlight w:val="lightGray"/>
          </w:rPr>
          <w:delText>EU/1/16/1124/014 6 ferdigfylte penner (6 pakninger à 1)</w:delText>
        </w:r>
      </w:del>
    </w:p>
    <w:p w14:paraId="15105294" w14:textId="77777777" w:rsidR="000F123B" w:rsidRPr="003F00AC" w:rsidRDefault="008C7AE8">
      <w:pPr>
        <w:spacing w:after="0" w:line="240" w:lineRule="auto"/>
        <w:rPr>
          <w:rFonts w:ascii="Times New Roman" w:hAnsi="Times New Roman" w:cs="Times New Roman"/>
        </w:rPr>
      </w:pPr>
      <w:r w:rsidRPr="00B6374F">
        <w:rPr>
          <w:rFonts w:ascii="Times New Roman" w:hAnsi="Times New Roman" w:cs="Times New Roman"/>
          <w:highlight w:val="lightGray"/>
        </w:rPr>
        <w:t>EU/1/16/1124/062 12 ferdigfylte penner (3 pakninger à 4)</w:t>
      </w:r>
    </w:p>
    <w:p w14:paraId="15105296" w14:textId="77777777" w:rsidR="000F123B" w:rsidRPr="003F00AC" w:rsidRDefault="000F123B">
      <w:pPr>
        <w:spacing w:after="0" w:line="240" w:lineRule="auto"/>
        <w:rPr>
          <w:rFonts w:ascii="Times New Roman" w:hAnsi="Times New Roman" w:cs="Times New Roman"/>
        </w:rPr>
      </w:pPr>
    </w:p>
    <w:p w14:paraId="1510529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298" w14:textId="77777777" w:rsidR="000F123B" w:rsidRPr="003F00AC" w:rsidRDefault="000F123B">
      <w:pPr>
        <w:spacing w:after="0" w:line="240" w:lineRule="auto"/>
        <w:rPr>
          <w:rFonts w:ascii="Times New Roman" w:hAnsi="Times New Roman" w:cs="Times New Roman"/>
        </w:rPr>
      </w:pPr>
    </w:p>
    <w:p w14:paraId="1510529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29B" w14:textId="77777777" w:rsidR="000F123B" w:rsidRPr="003F00AC" w:rsidRDefault="000F123B">
      <w:pPr>
        <w:spacing w:after="0" w:line="240" w:lineRule="auto"/>
        <w:rPr>
          <w:rFonts w:ascii="Times New Roman" w:hAnsi="Times New Roman" w:cs="Times New Roman"/>
        </w:rPr>
      </w:pPr>
    </w:p>
    <w:p w14:paraId="1510529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29E" w14:textId="77777777" w:rsidR="000F123B" w:rsidRPr="003F00AC" w:rsidRDefault="000F123B">
      <w:pPr>
        <w:spacing w:after="0" w:line="240" w:lineRule="auto"/>
        <w:rPr>
          <w:rFonts w:ascii="Times New Roman" w:hAnsi="Times New Roman" w:cs="Times New Roman"/>
        </w:rPr>
      </w:pPr>
    </w:p>
    <w:p w14:paraId="1510529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2A1" w14:textId="77777777" w:rsidR="000F123B" w:rsidRPr="003F00AC" w:rsidRDefault="000F123B">
      <w:pPr>
        <w:spacing w:after="0" w:line="240" w:lineRule="auto"/>
        <w:rPr>
          <w:rFonts w:ascii="Times New Roman" w:hAnsi="Times New Roman" w:cs="Times New Roman"/>
        </w:rPr>
      </w:pPr>
    </w:p>
    <w:p w14:paraId="151052A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2A3" w14:textId="77777777" w:rsidR="000F123B" w:rsidRPr="003F00AC" w:rsidRDefault="000F123B">
      <w:pPr>
        <w:spacing w:after="0" w:line="240" w:lineRule="auto"/>
        <w:rPr>
          <w:rFonts w:ascii="Times New Roman" w:hAnsi="Times New Roman" w:cs="Times New Roman"/>
        </w:rPr>
      </w:pPr>
    </w:p>
    <w:p w14:paraId="151052A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w:t>
      </w:r>
    </w:p>
    <w:p w14:paraId="151052A6" w14:textId="77777777" w:rsidR="000F123B" w:rsidRPr="003F00AC" w:rsidRDefault="000F123B">
      <w:pPr>
        <w:spacing w:after="0" w:line="240" w:lineRule="auto"/>
        <w:rPr>
          <w:rFonts w:ascii="Times New Roman" w:eastAsia="Times New Roman" w:hAnsi="Times New Roman" w:cs="Times New Roman"/>
        </w:rPr>
      </w:pPr>
    </w:p>
    <w:p w14:paraId="151052A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2A8" w14:textId="77777777" w:rsidR="000F123B" w:rsidRPr="003F00AC" w:rsidRDefault="000F123B">
      <w:pPr>
        <w:spacing w:after="0" w:line="240" w:lineRule="auto"/>
        <w:rPr>
          <w:rFonts w:ascii="Times New Roman" w:hAnsi="Times New Roman" w:cs="Times New Roman"/>
        </w:rPr>
      </w:pPr>
    </w:p>
    <w:p w14:paraId="151052A9" w14:textId="77777777" w:rsidR="000F123B" w:rsidRPr="003F00AC" w:rsidRDefault="008C7AE8">
      <w:pPr>
        <w:spacing w:after="0" w:line="240" w:lineRule="auto"/>
        <w:rPr>
          <w:rFonts w:ascii="Times New Roman" w:hAnsi="Times New Roman" w:cs="Times New Roman"/>
        </w:rPr>
      </w:pPr>
      <w:r w:rsidRPr="00B6374F">
        <w:rPr>
          <w:rFonts w:ascii="Times New Roman" w:eastAsia="Times New Roman" w:hAnsi="Times New Roman" w:cs="Times New Roman"/>
          <w:highlight w:val="lightGray"/>
          <w:lang w:val="bg-BG" w:eastAsia="en-US" w:bidi="ar-SA"/>
        </w:rPr>
        <w:t>Todimensjonal strekkode, inkludert unik identitet</w:t>
      </w:r>
    </w:p>
    <w:p w14:paraId="151052AB" w14:textId="77777777" w:rsidR="000F123B" w:rsidRPr="003F00AC" w:rsidRDefault="000F123B">
      <w:pPr>
        <w:spacing w:after="0" w:line="240" w:lineRule="auto"/>
        <w:rPr>
          <w:rFonts w:ascii="Times New Roman" w:eastAsia="Times New Roman" w:hAnsi="Times New Roman" w:cs="Times New Roman"/>
        </w:rPr>
      </w:pPr>
    </w:p>
    <w:p w14:paraId="151052A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2AD" w14:textId="77777777" w:rsidR="000F123B" w:rsidRPr="003F00AC" w:rsidRDefault="000F123B">
      <w:pPr>
        <w:spacing w:after="0" w:line="240" w:lineRule="auto"/>
        <w:rPr>
          <w:rFonts w:ascii="Times New Roman" w:eastAsia="Times New Roman" w:hAnsi="Times New Roman" w:cs="Times New Roman"/>
        </w:rPr>
      </w:pPr>
    </w:p>
    <w:p w14:paraId="151052AE" w14:textId="77777777" w:rsidR="000F123B" w:rsidRPr="003F00AC" w:rsidRDefault="008C7AE8">
      <w:pPr>
        <w:widowControl/>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PC</w:t>
      </w:r>
      <w:r w:rsidRPr="003F00AC">
        <w:rPr>
          <w:rFonts w:ascii="Times New Roman" w:eastAsia="Times New Roman" w:hAnsi="Times New Roman" w:cs="Times New Roman"/>
        </w:rPr>
        <w:br/>
        <w:t>SN</w:t>
      </w:r>
      <w:r w:rsidRPr="003F00AC">
        <w:rPr>
          <w:rFonts w:ascii="Times New Roman" w:eastAsia="Times New Roman" w:hAnsi="Times New Roman" w:cs="Times New Roman"/>
        </w:rPr>
        <w:br/>
        <w:t>NN</w:t>
      </w:r>
    </w:p>
    <w:p w14:paraId="151052AF" w14:textId="77777777" w:rsidR="000F123B" w:rsidRPr="003F00AC" w:rsidRDefault="008C7AE8">
      <w:pPr>
        <w:widowControl/>
        <w:spacing w:after="0" w:line="240" w:lineRule="auto"/>
        <w:rPr>
          <w:rFonts w:ascii="Times New Roman" w:eastAsia="Times New Roman" w:hAnsi="Times New Roman" w:cs="Times New Roman"/>
        </w:rPr>
      </w:pPr>
      <w:r w:rsidRPr="003F00AC">
        <w:rPr>
          <w:rFonts w:ascii="Times New Roman" w:eastAsia="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2B3" w14:textId="77777777" w:rsidTr="000A2472">
        <w:trPr>
          <w:trHeight w:val="556"/>
        </w:trPr>
        <w:tc>
          <w:tcPr>
            <w:tcW w:w="9428" w:type="dxa"/>
            <w:tcBorders>
              <w:bottom w:val="single" w:sz="4" w:space="0" w:color="auto"/>
            </w:tcBorders>
          </w:tcPr>
          <w:p w14:paraId="151052B0"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2B1" w14:textId="77777777" w:rsidR="000F123B" w:rsidRPr="003F00AC" w:rsidRDefault="000F123B">
            <w:pPr>
              <w:widowControl/>
              <w:shd w:val="clear" w:color="auto" w:fill="FFFFFF"/>
              <w:spacing w:after="0" w:line="240" w:lineRule="auto"/>
              <w:rPr>
                <w:rFonts w:ascii="Times New Roman" w:hAnsi="Times New Roman" w:cs="Times New Roman"/>
                <w:b/>
              </w:rPr>
            </w:pPr>
          </w:p>
          <w:p w14:paraId="151052B2"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52B5" w14:textId="77777777" w:rsidR="000F123B" w:rsidRPr="003F00AC" w:rsidRDefault="000F123B">
      <w:pPr>
        <w:spacing w:after="0" w:line="240" w:lineRule="auto"/>
        <w:rPr>
          <w:rFonts w:ascii="Times New Roman" w:hAnsi="Times New Roman" w:cs="Times New Roman"/>
        </w:rPr>
      </w:pPr>
    </w:p>
    <w:p w14:paraId="151052B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2B7" w14:textId="77777777" w:rsidR="000F123B" w:rsidRPr="003F00AC" w:rsidRDefault="000F123B">
      <w:pPr>
        <w:spacing w:after="0" w:line="240" w:lineRule="auto"/>
        <w:rPr>
          <w:rFonts w:ascii="Times New Roman" w:hAnsi="Times New Roman" w:cs="Times New Roman"/>
        </w:rPr>
      </w:pPr>
    </w:p>
    <w:p w14:paraId="151052B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 injeksjonsvæske, oppløsning i ferdigfylt penn</w:t>
      </w:r>
    </w:p>
    <w:p w14:paraId="151052B9" w14:textId="77777777" w:rsidR="000F123B" w:rsidRPr="003F00AC" w:rsidRDefault="000F123B">
      <w:pPr>
        <w:spacing w:after="0" w:line="240" w:lineRule="auto"/>
        <w:rPr>
          <w:rFonts w:ascii="Times New Roman" w:eastAsia="Times New Roman" w:hAnsi="Times New Roman" w:cs="Times New Roman"/>
        </w:rPr>
      </w:pPr>
    </w:p>
    <w:p w14:paraId="151052B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2BC" w14:textId="77777777" w:rsidR="000F123B" w:rsidRPr="003F00AC" w:rsidRDefault="000F123B">
      <w:pPr>
        <w:spacing w:after="0" w:line="240" w:lineRule="auto"/>
        <w:rPr>
          <w:rFonts w:ascii="Times New Roman" w:hAnsi="Times New Roman" w:cs="Times New Roman"/>
        </w:rPr>
      </w:pPr>
    </w:p>
    <w:p w14:paraId="151052B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2BE" w14:textId="77777777" w:rsidR="000F123B" w:rsidRPr="003F00AC" w:rsidRDefault="000F123B">
      <w:pPr>
        <w:spacing w:after="0" w:line="240" w:lineRule="auto"/>
        <w:rPr>
          <w:rFonts w:ascii="Times New Roman" w:hAnsi="Times New Roman" w:cs="Times New Roman"/>
        </w:rPr>
      </w:pPr>
    </w:p>
    <w:p w14:paraId="151052B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(0,5 ml) inneholder 12,5 mg metotreksat (25 mg/ml)</w:t>
      </w:r>
    </w:p>
    <w:p w14:paraId="151052C1" w14:textId="77777777" w:rsidR="000F123B" w:rsidRPr="003F00AC" w:rsidRDefault="000F123B">
      <w:pPr>
        <w:spacing w:after="0" w:line="240" w:lineRule="auto"/>
        <w:rPr>
          <w:rFonts w:ascii="Times New Roman" w:hAnsi="Times New Roman" w:cs="Times New Roman"/>
        </w:rPr>
      </w:pPr>
    </w:p>
    <w:p w14:paraId="151052C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2C3" w14:textId="77777777" w:rsidR="000F123B" w:rsidRPr="003F00AC" w:rsidRDefault="000F123B">
      <w:pPr>
        <w:spacing w:after="0" w:line="240" w:lineRule="auto"/>
        <w:rPr>
          <w:rFonts w:ascii="Times New Roman" w:hAnsi="Times New Roman" w:cs="Times New Roman"/>
        </w:rPr>
      </w:pPr>
    </w:p>
    <w:p w14:paraId="151052C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2C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2C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2C8" w14:textId="77777777" w:rsidR="000F123B" w:rsidRPr="003F00AC" w:rsidRDefault="000F123B">
      <w:pPr>
        <w:spacing w:after="0" w:line="240" w:lineRule="auto"/>
        <w:rPr>
          <w:rFonts w:ascii="Times New Roman" w:hAnsi="Times New Roman" w:cs="Times New Roman"/>
        </w:rPr>
      </w:pPr>
    </w:p>
    <w:p w14:paraId="151052C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2CA" w14:textId="77777777" w:rsidR="000F123B" w:rsidRPr="003F00AC" w:rsidRDefault="000F123B">
      <w:pPr>
        <w:spacing w:after="0" w:line="240" w:lineRule="auto"/>
        <w:rPr>
          <w:rFonts w:ascii="Times New Roman" w:hAnsi="Times New Roman" w:cs="Times New Roman"/>
        </w:rPr>
      </w:pPr>
    </w:p>
    <w:p w14:paraId="151052CB"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p>
    <w:p w14:paraId="151052C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12,5 mg/0,5 ml</w:t>
      </w:r>
    </w:p>
    <w:p w14:paraId="151052CD"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1 ferdigfylt penn (0,5 ml) og 1 sprittørk. Del av multipakning, kan ikke selges separat.</w:t>
      </w:r>
    </w:p>
    <w:p w14:paraId="151052CE" w14:textId="77777777" w:rsidR="000F123B" w:rsidRPr="003F00AC" w:rsidRDefault="008C7AE8">
      <w:pPr>
        <w:spacing w:after="0" w:line="240" w:lineRule="auto"/>
        <w:rPr>
          <w:rFonts w:ascii="Times New Roman" w:hAnsi="Times New Roman" w:cs="Times New Roman"/>
          <w:position w:val="-1"/>
        </w:rPr>
      </w:pPr>
      <w:r w:rsidRPr="00B6374F">
        <w:rPr>
          <w:rFonts w:ascii="Times New Roman" w:hAnsi="Times New Roman" w:cs="Times New Roman"/>
          <w:position w:val="-1"/>
          <w:highlight w:val="lightGray"/>
        </w:rPr>
        <w:t xml:space="preserve">4 </w:t>
      </w:r>
      <w:r w:rsidRPr="00B6374F">
        <w:rPr>
          <w:rFonts w:ascii="Times New Roman" w:hAnsi="Times New Roman" w:cs="Times New Roman"/>
          <w:highlight w:val="lightGray"/>
        </w:rPr>
        <w:t xml:space="preserve">ferdigfylte </w:t>
      </w:r>
      <w:r w:rsidRPr="00B6374F">
        <w:rPr>
          <w:rFonts w:ascii="Times New Roman" w:hAnsi="Times New Roman" w:cs="Times New Roman"/>
          <w:position w:val="-1"/>
          <w:highlight w:val="lightGray"/>
        </w:rPr>
        <w:t>penner (0,5 ml) og 4 sprittørk. Del av multipakning, kan ikke selges separat.</w:t>
      </w:r>
    </w:p>
    <w:p w14:paraId="151052CF" w14:textId="77777777" w:rsidR="000F123B" w:rsidRPr="003F00AC" w:rsidRDefault="000F123B">
      <w:pPr>
        <w:spacing w:after="0" w:line="240" w:lineRule="auto"/>
        <w:rPr>
          <w:rFonts w:ascii="Times New Roman" w:eastAsia="Times New Roman" w:hAnsi="Times New Roman" w:cs="Times New Roman"/>
        </w:rPr>
      </w:pPr>
    </w:p>
    <w:p w14:paraId="151052D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2D1" w14:textId="77777777" w:rsidR="000F123B" w:rsidRPr="003F00AC" w:rsidRDefault="000F123B">
      <w:pPr>
        <w:spacing w:after="0" w:line="240" w:lineRule="auto"/>
        <w:rPr>
          <w:rFonts w:ascii="Times New Roman" w:hAnsi="Times New Roman" w:cs="Times New Roman"/>
        </w:rPr>
      </w:pPr>
    </w:p>
    <w:p w14:paraId="151052D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Subkutan bruk.</w:t>
      </w:r>
    </w:p>
    <w:p w14:paraId="151052D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2D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2D6" w14:textId="77777777" w:rsidR="000F123B" w:rsidRPr="003F00AC" w:rsidRDefault="000F123B" w:rsidP="000A2472">
      <w:pPr>
        <w:tabs>
          <w:tab w:val="left" w:pos="560"/>
        </w:tabs>
        <w:spacing w:after="0" w:line="240" w:lineRule="auto"/>
        <w:rPr>
          <w:rFonts w:ascii="Times New Roman" w:hAnsi="Times New Roman" w:cs="Times New Roman"/>
        </w:rPr>
      </w:pPr>
    </w:p>
    <w:p w14:paraId="151052D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2D8" w14:textId="77777777" w:rsidR="000F123B" w:rsidRPr="003F00AC" w:rsidRDefault="000F123B">
      <w:pPr>
        <w:spacing w:after="0" w:line="240" w:lineRule="auto"/>
        <w:rPr>
          <w:rFonts w:ascii="Times New Roman" w:hAnsi="Times New Roman" w:cs="Times New Roman"/>
        </w:rPr>
      </w:pPr>
    </w:p>
    <w:p w14:paraId="151052D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Oppbevares utilgjengelig for barn.</w:t>
      </w:r>
    </w:p>
    <w:p w14:paraId="151052DB" w14:textId="77777777" w:rsidR="000F123B" w:rsidRPr="003F00AC" w:rsidRDefault="000F123B">
      <w:pPr>
        <w:spacing w:after="0" w:line="240" w:lineRule="auto"/>
        <w:rPr>
          <w:rFonts w:ascii="Times New Roman" w:hAnsi="Times New Roman" w:cs="Times New Roman"/>
        </w:rPr>
      </w:pPr>
    </w:p>
    <w:p w14:paraId="151052D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2DD" w14:textId="77777777" w:rsidR="000F123B" w:rsidRPr="003F00AC" w:rsidRDefault="000F123B">
      <w:pPr>
        <w:spacing w:after="0" w:line="240" w:lineRule="auto"/>
        <w:rPr>
          <w:rFonts w:ascii="Times New Roman" w:hAnsi="Times New Roman" w:cs="Times New Roman"/>
        </w:rPr>
      </w:pPr>
    </w:p>
    <w:p w14:paraId="151052D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2DF" w14:textId="77777777" w:rsidR="000F123B" w:rsidRPr="003F00AC" w:rsidRDefault="000F123B">
      <w:pPr>
        <w:spacing w:after="0" w:line="240" w:lineRule="auto"/>
        <w:rPr>
          <w:rFonts w:ascii="Times New Roman" w:hAnsi="Times New Roman" w:cs="Times New Roman"/>
        </w:rPr>
      </w:pPr>
    </w:p>
    <w:p w14:paraId="151052E0"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2E1" w14:textId="5B568343"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2E3" w14:textId="77777777" w:rsidR="000F123B" w:rsidRPr="003F00AC" w:rsidRDefault="000F123B">
      <w:pPr>
        <w:spacing w:after="0" w:line="240" w:lineRule="auto"/>
        <w:rPr>
          <w:rFonts w:ascii="Times New Roman" w:eastAsia="Times New Roman" w:hAnsi="Times New Roman" w:cs="Times New Roman"/>
        </w:rPr>
      </w:pPr>
    </w:p>
    <w:p w14:paraId="151052E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2E5" w14:textId="77777777" w:rsidR="000F123B" w:rsidRPr="003F00AC" w:rsidRDefault="000F123B">
      <w:pPr>
        <w:spacing w:after="0" w:line="240" w:lineRule="auto"/>
        <w:rPr>
          <w:rFonts w:ascii="Times New Roman" w:hAnsi="Times New Roman" w:cs="Times New Roman"/>
        </w:rPr>
      </w:pPr>
    </w:p>
    <w:p w14:paraId="151052E6"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2E8" w14:textId="77777777" w:rsidR="000F123B" w:rsidRPr="003F00AC" w:rsidRDefault="000F123B">
      <w:pPr>
        <w:spacing w:after="0" w:line="240" w:lineRule="auto"/>
        <w:rPr>
          <w:rFonts w:ascii="Times New Roman" w:eastAsia="Times New Roman" w:hAnsi="Times New Roman" w:cs="Times New Roman"/>
        </w:rPr>
      </w:pPr>
    </w:p>
    <w:p w14:paraId="151052E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2EA" w14:textId="77777777" w:rsidR="000F123B" w:rsidRPr="003F00AC" w:rsidRDefault="000F123B">
      <w:pPr>
        <w:spacing w:after="0" w:line="240" w:lineRule="auto"/>
        <w:rPr>
          <w:rFonts w:ascii="Times New Roman" w:hAnsi="Times New Roman" w:cs="Times New Roman"/>
        </w:rPr>
      </w:pPr>
    </w:p>
    <w:p w14:paraId="151052E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2E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2E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2EF" w14:textId="77777777" w:rsidR="000F123B" w:rsidRPr="003F00AC" w:rsidRDefault="000F123B">
      <w:pPr>
        <w:spacing w:after="0"/>
        <w:rPr>
          <w:rFonts w:ascii="Times New Roman" w:hAnsi="Times New Roman" w:cs="Times New Roman"/>
        </w:rPr>
      </w:pPr>
    </w:p>
    <w:p w14:paraId="151052F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2F1" w14:textId="77777777" w:rsidR="000F123B" w:rsidRPr="003F00AC" w:rsidRDefault="000F123B">
      <w:pPr>
        <w:spacing w:after="0" w:line="240" w:lineRule="auto"/>
        <w:rPr>
          <w:rFonts w:ascii="Times New Roman" w:hAnsi="Times New Roman" w:cs="Times New Roman"/>
        </w:rPr>
      </w:pPr>
    </w:p>
    <w:p w14:paraId="151052F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2F4" w14:textId="77777777" w:rsidR="000F123B" w:rsidRPr="003F00AC" w:rsidRDefault="000F123B">
      <w:pPr>
        <w:spacing w:after="0" w:line="240" w:lineRule="auto"/>
        <w:rPr>
          <w:rFonts w:ascii="Times New Roman" w:hAnsi="Times New Roman" w:cs="Times New Roman"/>
        </w:rPr>
      </w:pPr>
    </w:p>
    <w:p w14:paraId="151052F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2F6" w14:textId="77777777" w:rsidR="000F123B" w:rsidRPr="003F00AC" w:rsidRDefault="000F123B">
      <w:pPr>
        <w:spacing w:after="0" w:line="240" w:lineRule="auto"/>
        <w:rPr>
          <w:rFonts w:ascii="Times New Roman" w:hAnsi="Times New Roman" w:cs="Times New Roman"/>
        </w:rPr>
      </w:pPr>
    </w:p>
    <w:p w14:paraId="151052F7"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2F8"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2F9"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2F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2FC" w14:textId="77777777" w:rsidR="000F123B" w:rsidRPr="003F00AC" w:rsidRDefault="000F123B">
      <w:pPr>
        <w:spacing w:after="0" w:line="240" w:lineRule="auto"/>
        <w:rPr>
          <w:rFonts w:ascii="Times New Roman" w:hAnsi="Times New Roman" w:cs="Times New Roman"/>
        </w:rPr>
      </w:pPr>
    </w:p>
    <w:p w14:paraId="151052F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2FE" w14:textId="77777777" w:rsidR="000F123B" w:rsidRPr="003F00AC" w:rsidRDefault="000F123B">
      <w:pPr>
        <w:spacing w:after="0" w:line="240" w:lineRule="auto"/>
        <w:ind w:left="567" w:hanging="567"/>
        <w:rPr>
          <w:rFonts w:ascii="Times New Roman" w:hAnsi="Times New Roman" w:cs="Times New Roman"/>
        </w:rPr>
      </w:pPr>
    </w:p>
    <w:p w14:paraId="151052FF" w14:textId="77777777" w:rsidR="000F123B" w:rsidRPr="003F00AC" w:rsidRDefault="008C7AE8">
      <w:pPr>
        <w:widowControl/>
        <w:autoSpaceDE w:val="0"/>
        <w:autoSpaceDN w:val="0"/>
        <w:adjustRightInd w:val="0"/>
        <w:spacing w:after="0" w:line="240" w:lineRule="auto"/>
        <w:rPr>
          <w:rFonts w:ascii="Times New Roman" w:hAnsi="Times New Roman"/>
        </w:rPr>
      </w:pPr>
      <w:r w:rsidRPr="003F00AC">
        <w:rPr>
          <w:rFonts w:ascii="Times New Roman" w:eastAsia="Times New Roman" w:hAnsi="Times New Roman" w:cs="Times New Roman"/>
        </w:rPr>
        <w:t>EU/1/16/1124/013 4 ferdigfylte penner (4 pakninger à 1)</w:t>
      </w:r>
    </w:p>
    <w:p w14:paraId="15105300" w14:textId="23CD3758" w:rsidR="000F123B" w:rsidRPr="00B6374F" w:rsidDel="000A2472" w:rsidRDefault="008C7AE8">
      <w:pPr>
        <w:spacing w:after="0" w:line="240" w:lineRule="auto"/>
        <w:ind w:left="567" w:hanging="567"/>
        <w:rPr>
          <w:del w:id="54" w:author="Author"/>
          <w:rFonts w:ascii="Times New Roman" w:eastAsia="Times New Roman" w:hAnsi="Times New Roman" w:cs="Times New Roman"/>
          <w:highlight w:val="lightGray"/>
        </w:rPr>
      </w:pPr>
      <w:del w:id="55" w:author="Author">
        <w:r w:rsidRPr="00B6374F" w:rsidDel="000A2472">
          <w:rPr>
            <w:rFonts w:ascii="Times New Roman" w:eastAsia="Times New Roman" w:hAnsi="Times New Roman" w:cs="Times New Roman"/>
            <w:highlight w:val="lightGray"/>
          </w:rPr>
          <w:delText>EU/1/16/1124/014 6 ferdigfylte penner (6 pakninger à 1)</w:delText>
        </w:r>
      </w:del>
    </w:p>
    <w:p w14:paraId="15105301"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eastAsia="Times New Roman" w:hAnsi="Times New Roman" w:cs="Times New Roman"/>
          <w:highlight w:val="lightGray"/>
        </w:rPr>
        <w:t>EU/1/16/1124/062 12 ferdigfylte penner (3 pakninger à 4)</w:t>
      </w:r>
    </w:p>
    <w:p w14:paraId="15105303" w14:textId="77777777" w:rsidR="000F123B" w:rsidRPr="003F00AC" w:rsidRDefault="000F123B">
      <w:pPr>
        <w:spacing w:after="0" w:line="240" w:lineRule="auto"/>
        <w:rPr>
          <w:rFonts w:ascii="Times New Roman" w:hAnsi="Times New Roman" w:cs="Times New Roman"/>
        </w:rPr>
      </w:pPr>
    </w:p>
    <w:p w14:paraId="1510530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305" w14:textId="77777777" w:rsidR="000F123B" w:rsidRPr="003F00AC" w:rsidRDefault="000F123B">
      <w:pPr>
        <w:spacing w:after="0" w:line="240" w:lineRule="auto"/>
        <w:rPr>
          <w:rFonts w:ascii="Times New Roman" w:hAnsi="Times New Roman" w:cs="Times New Roman"/>
        </w:rPr>
      </w:pPr>
    </w:p>
    <w:p w14:paraId="1510530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308" w14:textId="77777777" w:rsidR="000F123B" w:rsidRPr="003F00AC" w:rsidRDefault="000F123B">
      <w:pPr>
        <w:spacing w:after="0" w:line="240" w:lineRule="auto"/>
        <w:rPr>
          <w:rFonts w:ascii="Times New Roman" w:hAnsi="Times New Roman" w:cs="Times New Roman"/>
        </w:rPr>
      </w:pPr>
    </w:p>
    <w:p w14:paraId="1510530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30B" w14:textId="77777777" w:rsidR="000F123B" w:rsidRPr="003F00AC" w:rsidRDefault="000F123B">
      <w:pPr>
        <w:spacing w:after="0" w:line="240" w:lineRule="auto"/>
        <w:rPr>
          <w:rFonts w:ascii="Times New Roman" w:hAnsi="Times New Roman" w:cs="Times New Roman"/>
        </w:rPr>
      </w:pPr>
    </w:p>
    <w:p w14:paraId="1510530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30E" w14:textId="77777777" w:rsidR="000F123B" w:rsidRPr="003F00AC" w:rsidRDefault="000F123B">
      <w:pPr>
        <w:spacing w:after="0" w:line="240" w:lineRule="auto"/>
        <w:rPr>
          <w:rFonts w:ascii="Times New Roman" w:hAnsi="Times New Roman" w:cs="Times New Roman"/>
        </w:rPr>
      </w:pPr>
    </w:p>
    <w:p w14:paraId="1510530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310" w14:textId="77777777" w:rsidR="000F123B" w:rsidRPr="003F00AC" w:rsidRDefault="000F123B">
      <w:pPr>
        <w:spacing w:after="0" w:line="240" w:lineRule="auto"/>
        <w:rPr>
          <w:rFonts w:ascii="Times New Roman" w:hAnsi="Times New Roman" w:cs="Times New Roman"/>
        </w:rPr>
      </w:pPr>
    </w:p>
    <w:p w14:paraId="1510531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w:t>
      </w:r>
    </w:p>
    <w:p w14:paraId="15105313" w14:textId="77777777" w:rsidR="000F123B" w:rsidRPr="003F00AC" w:rsidRDefault="000F123B">
      <w:pPr>
        <w:spacing w:after="0" w:line="240" w:lineRule="auto"/>
        <w:rPr>
          <w:rFonts w:ascii="Times New Roman" w:eastAsia="Times New Roman" w:hAnsi="Times New Roman" w:cs="Times New Roman"/>
        </w:rPr>
      </w:pPr>
    </w:p>
    <w:p w14:paraId="1510531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316" w14:textId="77777777" w:rsidR="000F123B" w:rsidRPr="003F00AC" w:rsidRDefault="000F123B">
      <w:pPr>
        <w:spacing w:after="0" w:line="240" w:lineRule="auto"/>
        <w:rPr>
          <w:rFonts w:ascii="Times New Roman" w:eastAsia="Times New Roman" w:hAnsi="Times New Roman" w:cs="Times New Roman"/>
        </w:rPr>
      </w:pPr>
    </w:p>
    <w:p w14:paraId="1510531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318" w14:textId="2B549E3F" w:rsidR="000F123B" w:rsidRPr="003F00AC" w:rsidRDefault="000F123B">
      <w:pPr>
        <w:widowControl/>
        <w:spacing w:after="0" w:line="240" w:lineRule="auto"/>
        <w:rPr>
          <w:rFonts w:ascii="Times New Roman" w:eastAsia="Times New Roman" w:hAnsi="Times New Roman" w:cs="Times New Roman"/>
        </w:rPr>
      </w:pPr>
    </w:p>
    <w:p w14:paraId="15105319"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eastAsia="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531A"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31B"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 xml:space="preserve">FERDIGFYLT PENN </w:t>
      </w:r>
    </w:p>
    <w:p w14:paraId="1510531D" w14:textId="77777777" w:rsidR="000F123B" w:rsidRPr="003F00AC" w:rsidRDefault="000F123B">
      <w:pPr>
        <w:spacing w:after="0" w:line="240" w:lineRule="auto"/>
        <w:rPr>
          <w:rFonts w:ascii="Times New Roman" w:hAnsi="Times New Roman" w:cs="Times New Roman"/>
        </w:rPr>
      </w:pPr>
    </w:p>
    <w:p w14:paraId="1510531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31F" w14:textId="77777777" w:rsidR="000F123B" w:rsidRPr="003F00AC" w:rsidRDefault="000F123B">
      <w:pPr>
        <w:spacing w:after="0" w:line="240" w:lineRule="auto"/>
        <w:rPr>
          <w:rFonts w:ascii="Times New Roman" w:hAnsi="Times New Roman" w:cs="Times New Roman"/>
        </w:rPr>
      </w:pPr>
    </w:p>
    <w:p w14:paraId="1510532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12,5 mg injeksjon</w:t>
      </w:r>
    </w:p>
    <w:p w14:paraId="1510532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32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324" w14:textId="77777777" w:rsidR="000F123B" w:rsidRPr="003F00AC" w:rsidRDefault="000F123B">
      <w:pPr>
        <w:spacing w:after="0" w:line="240" w:lineRule="auto"/>
        <w:rPr>
          <w:rFonts w:ascii="Times New Roman" w:hAnsi="Times New Roman" w:cs="Times New Roman"/>
        </w:rPr>
      </w:pPr>
    </w:p>
    <w:p w14:paraId="1510532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327" w14:textId="77777777" w:rsidR="000F123B" w:rsidRPr="003F00AC" w:rsidRDefault="000F123B">
      <w:pPr>
        <w:spacing w:after="0" w:line="240" w:lineRule="auto"/>
        <w:rPr>
          <w:rFonts w:ascii="Times New Roman" w:hAnsi="Times New Roman" w:cs="Times New Roman"/>
        </w:rPr>
      </w:pPr>
    </w:p>
    <w:p w14:paraId="1510532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329" w14:textId="77777777" w:rsidR="000F123B" w:rsidRPr="003F00AC" w:rsidRDefault="000F123B">
      <w:pPr>
        <w:spacing w:after="0" w:line="240" w:lineRule="auto"/>
        <w:rPr>
          <w:rFonts w:ascii="Times New Roman" w:hAnsi="Times New Roman" w:cs="Times New Roman"/>
        </w:rPr>
      </w:pPr>
    </w:p>
    <w:p w14:paraId="1510532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32C" w14:textId="77777777" w:rsidR="000F123B" w:rsidRPr="003F00AC" w:rsidRDefault="000F123B">
      <w:pPr>
        <w:spacing w:after="0" w:line="240" w:lineRule="auto"/>
        <w:rPr>
          <w:rFonts w:ascii="Times New Roman" w:hAnsi="Times New Roman" w:cs="Times New Roman"/>
        </w:rPr>
      </w:pPr>
    </w:p>
    <w:p w14:paraId="1510532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32E" w14:textId="77777777" w:rsidR="000F123B" w:rsidRPr="003F00AC" w:rsidRDefault="000F123B">
      <w:pPr>
        <w:spacing w:after="0" w:line="240" w:lineRule="auto"/>
        <w:rPr>
          <w:rFonts w:ascii="Times New Roman" w:hAnsi="Times New Roman" w:cs="Times New Roman"/>
        </w:rPr>
      </w:pPr>
    </w:p>
    <w:p w14:paraId="1510532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330" w14:textId="77777777" w:rsidR="000F123B" w:rsidRPr="003F00AC" w:rsidRDefault="000F123B">
      <w:pPr>
        <w:spacing w:after="0" w:line="240" w:lineRule="auto"/>
        <w:rPr>
          <w:rFonts w:ascii="Times New Roman" w:eastAsia="Times New Roman" w:hAnsi="Times New Roman" w:cs="Times New Roman"/>
        </w:rPr>
      </w:pPr>
    </w:p>
    <w:p w14:paraId="1510533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333" w14:textId="77777777" w:rsidR="000F123B" w:rsidRPr="003F00AC" w:rsidRDefault="000F123B">
      <w:pPr>
        <w:spacing w:after="0" w:line="240" w:lineRule="auto"/>
        <w:rPr>
          <w:rFonts w:ascii="Times New Roman" w:hAnsi="Times New Roman" w:cs="Times New Roman"/>
        </w:rPr>
      </w:pPr>
    </w:p>
    <w:p w14:paraId="1510533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12,5 mg / 0,5 ml</w:t>
      </w:r>
    </w:p>
    <w:p w14:paraId="15105336" w14:textId="77777777" w:rsidR="000F123B" w:rsidRPr="003F00AC" w:rsidRDefault="000F123B">
      <w:pPr>
        <w:spacing w:after="0" w:line="240" w:lineRule="auto"/>
        <w:rPr>
          <w:rFonts w:ascii="Times New Roman" w:eastAsia="Times New Roman" w:hAnsi="Times New Roman" w:cs="Times New Roman"/>
        </w:rPr>
      </w:pPr>
    </w:p>
    <w:p w14:paraId="1510533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338" w14:textId="77777777" w:rsidR="000F123B" w:rsidRPr="003F00AC" w:rsidRDefault="000F123B">
      <w:pPr>
        <w:spacing w:after="0" w:line="240" w:lineRule="auto"/>
        <w:rPr>
          <w:rFonts w:ascii="Times New Roman" w:hAnsi="Times New Roman" w:cs="Times New Roman"/>
        </w:rPr>
      </w:pPr>
    </w:p>
    <w:p w14:paraId="15105339" w14:textId="77777777" w:rsidR="000F123B" w:rsidRPr="003F00AC" w:rsidRDefault="008C7AE8">
      <w:pPr>
        <w:widowControl/>
        <w:spacing w:after="0" w:line="240" w:lineRule="auto"/>
        <w:rPr>
          <w:rFonts w:ascii="Times New Roman" w:eastAsia="Times New Roman" w:hAnsi="Times New Roman" w:cs="Times New Roman"/>
        </w:rPr>
      </w:pPr>
      <w:r w:rsidRPr="003F00AC">
        <w:rPr>
          <w:rFonts w:ascii="Times New Roman" w:eastAsia="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33D" w14:textId="77777777" w:rsidTr="000A2472">
        <w:trPr>
          <w:trHeight w:val="556"/>
        </w:trPr>
        <w:tc>
          <w:tcPr>
            <w:tcW w:w="9428" w:type="dxa"/>
            <w:tcBorders>
              <w:bottom w:val="single" w:sz="4" w:space="0" w:color="auto"/>
            </w:tcBorders>
          </w:tcPr>
          <w:p w14:paraId="1510533A"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33B" w14:textId="77777777" w:rsidR="000F123B" w:rsidRPr="003F00AC" w:rsidRDefault="000F123B">
            <w:pPr>
              <w:widowControl/>
              <w:shd w:val="clear" w:color="auto" w:fill="FFFFFF"/>
              <w:spacing w:after="0" w:line="240" w:lineRule="auto"/>
              <w:rPr>
                <w:rFonts w:ascii="Times New Roman" w:hAnsi="Times New Roman" w:cs="Times New Roman"/>
                <w:b/>
              </w:rPr>
            </w:pPr>
          </w:p>
          <w:p w14:paraId="1510533C"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 xml:space="preserve">YTTERESKE </w:t>
            </w:r>
          </w:p>
        </w:tc>
      </w:tr>
    </w:tbl>
    <w:p w14:paraId="1510533F" w14:textId="77777777" w:rsidR="000F123B" w:rsidRPr="003F00AC" w:rsidRDefault="000F123B">
      <w:pPr>
        <w:spacing w:after="0" w:line="240" w:lineRule="auto"/>
        <w:rPr>
          <w:rFonts w:ascii="Times New Roman" w:hAnsi="Times New Roman" w:cs="Times New Roman"/>
        </w:rPr>
      </w:pPr>
    </w:p>
    <w:p w14:paraId="1510534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341" w14:textId="77777777" w:rsidR="000F123B" w:rsidRPr="003F00AC" w:rsidRDefault="000F123B">
      <w:pPr>
        <w:spacing w:after="0" w:line="240" w:lineRule="auto"/>
        <w:rPr>
          <w:rFonts w:ascii="Times New Roman" w:hAnsi="Times New Roman" w:cs="Times New Roman"/>
        </w:rPr>
      </w:pPr>
    </w:p>
    <w:p w14:paraId="1510534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15 mg injeksjonsvæske, oppløsning i ferdigfylt penn</w:t>
      </w:r>
    </w:p>
    <w:p w14:paraId="15105343" w14:textId="77777777" w:rsidR="000F123B" w:rsidRPr="003F00AC" w:rsidRDefault="000F123B">
      <w:pPr>
        <w:spacing w:after="0" w:line="240" w:lineRule="auto"/>
        <w:rPr>
          <w:rFonts w:ascii="Times New Roman" w:eastAsia="Times New Roman" w:hAnsi="Times New Roman" w:cs="Times New Roman"/>
        </w:rPr>
      </w:pPr>
    </w:p>
    <w:p w14:paraId="1510534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346" w14:textId="77777777" w:rsidR="000F123B" w:rsidRPr="003F00AC" w:rsidRDefault="000F123B">
      <w:pPr>
        <w:spacing w:after="0" w:line="240" w:lineRule="auto"/>
        <w:rPr>
          <w:rFonts w:ascii="Times New Roman" w:hAnsi="Times New Roman" w:cs="Times New Roman"/>
        </w:rPr>
      </w:pPr>
    </w:p>
    <w:p w14:paraId="1510534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348" w14:textId="77777777" w:rsidR="000F123B" w:rsidRPr="003F00AC" w:rsidRDefault="000F123B">
      <w:pPr>
        <w:spacing w:after="0" w:line="240" w:lineRule="auto"/>
        <w:rPr>
          <w:rFonts w:ascii="Times New Roman" w:hAnsi="Times New Roman" w:cs="Times New Roman"/>
        </w:rPr>
      </w:pPr>
    </w:p>
    <w:p w14:paraId="1510534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(0,6 ml) inneholder 15 mg metotreksat (25 mg/ml)</w:t>
      </w:r>
    </w:p>
    <w:p w14:paraId="1510534B" w14:textId="77777777" w:rsidR="000F123B" w:rsidRPr="003F00AC" w:rsidRDefault="000F123B">
      <w:pPr>
        <w:spacing w:after="0" w:line="240" w:lineRule="auto"/>
        <w:rPr>
          <w:rFonts w:ascii="Times New Roman" w:hAnsi="Times New Roman" w:cs="Times New Roman"/>
        </w:rPr>
      </w:pPr>
    </w:p>
    <w:p w14:paraId="1510534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34D" w14:textId="77777777" w:rsidR="000F123B" w:rsidRPr="003F00AC" w:rsidRDefault="000F123B">
      <w:pPr>
        <w:spacing w:after="0" w:line="240" w:lineRule="auto"/>
        <w:rPr>
          <w:rFonts w:ascii="Times New Roman" w:hAnsi="Times New Roman" w:cs="Times New Roman"/>
        </w:rPr>
      </w:pPr>
    </w:p>
    <w:p w14:paraId="1510534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34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35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352" w14:textId="77777777" w:rsidR="000F123B" w:rsidRPr="003F00AC" w:rsidRDefault="000F123B">
      <w:pPr>
        <w:spacing w:after="0" w:line="240" w:lineRule="auto"/>
        <w:rPr>
          <w:rFonts w:ascii="Times New Roman" w:hAnsi="Times New Roman" w:cs="Times New Roman"/>
        </w:rPr>
      </w:pPr>
    </w:p>
    <w:p w14:paraId="1510535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354" w14:textId="77777777" w:rsidR="000F123B" w:rsidRPr="003F00AC" w:rsidRDefault="000F123B">
      <w:pPr>
        <w:spacing w:after="0" w:line="240" w:lineRule="auto"/>
        <w:rPr>
          <w:rFonts w:ascii="Times New Roman" w:hAnsi="Times New Roman" w:cs="Times New Roman"/>
        </w:rPr>
      </w:pPr>
    </w:p>
    <w:p w14:paraId="15105355"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r w:rsidRPr="003F00AC">
        <w:rPr>
          <w:rFonts w:ascii="Times New Roman" w:hAnsi="Times New Roman" w:cs="Times New Roman"/>
        </w:rPr>
        <w:t xml:space="preserve"> </w:t>
      </w:r>
    </w:p>
    <w:p w14:paraId="1510535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15 mg/0,6 ml</w:t>
      </w:r>
    </w:p>
    <w:p w14:paraId="1510535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(0,6 ml) og 1 sprittørk</w:t>
      </w:r>
    </w:p>
    <w:p w14:paraId="15105358" w14:textId="77777777" w:rsidR="000F123B" w:rsidRPr="003F00AC" w:rsidRDefault="008C7AE8">
      <w:pPr>
        <w:spacing w:after="0" w:line="240" w:lineRule="auto"/>
        <w:rPr>
          <w:rFonts w:ascii="Times New Roman" w:hAnsi="Times New Roman" w:cs="Times New Roman"/>
          <w:position w:val="-1"/>
        </w:rPr>
      </w:pPr>
      <w:r w:rsidRPr="00B6374F">
        <w:rPr>
          <w:rFonts w:ascii="Times New Roman" w:hAnsi="Times New Roman" w:cs="Times New Roman"/>
          <w:position w:val="-1"/>
          <w:highlight w:val="lightGray"/>
        </w:rPr>
        <w:t>4 ferdigfylte penner (0,6 ml) og 4 sprittørk</w:t>
      </w:r>
    </w:p>
    <w:p w14:paraId="1510535A" w14:textId="77777777" w:rsidR="000F123B" w:rsidRPr="003F00AC" w:rsidRDefault="000F123B">
      <w:pPr>
        <w:spacing w:after="0" w:line="240" w:lineRule="auto"/>
        <w:rPr>
          <w:rFonts w:ascii="Times New Roman" w:eastAsia="Times New Roman" w:hAnsi="Times New Roman" w:cs="Times New Roman"/>
        </w:rPr>
      </w:pPr>
    </w:p>
    <w:p w14:paraId="1510535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35C" w14:textId="77777777" w:rsidR="000F123B" w:rsidRPr="003F00AC" w:rsidRDefault="000F123B">
      <w:pPr>
        <w:spacing w:after="0" w:line="240" w:lineRule="auto"/>
        <w:rPr>
          <w:rFonts w:ascii="Times New Roman" w:hAnsi="Times New Roman" w:cs="Times New Roman"/>
        </w:rPr>
      </w:pPr>
    </w:p>
    <w:p w14:paraId="1510535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35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35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5361" w14:textId="418C6BE2" w:rsidR="000F123B" w:rsidRPr="003F00AC" w:rsidRDefault="000F123B" w:rsidP="000A2472">
      <w:pPr>
        <w:tabs>
          <w:tab w:val="left" w:pos="560"/>
        </w:tabs>
        <w:spacing w:after="0" w:line="240" w:lineRule="auto"/>
        <w:rPr>
          <w:rFonts w:ascii="Times New Roman" w:hAnsi="Times New Roman" w:cs="Times New Roman"/>
        </w:rPr>
      </w:pPr>
    </w:p>
    <w:p w14:paraId="1510536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363" w14:textId="77777777" w:rsidR="000F123B" w:rsidRPr="003F00AC" w:rsidRDefault="000F123B">
      <w:pPr>
        <w:spacing w:after="0" w:line="240" w:lineRule="auto"/>
        <w:rPr>
          <w:rFonts w:ascii="Times New Roman" w:hAnsi="Times New Roman" w:cs="Times New Roman"/>
        </w:rPr>
      </w:pPr>
    </w:p>
    <w:p w14:paraId="1510536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366" w14:textId="77777777" w:rsidR="000F123B" w:rsidRPr="003F00AC" w:rsidRDefault="000F123B">
      <w:pPr>
        <w:spacing w:after="0" w:line="240" w:lineRule="auto"/>
        <w:rPr>
          <w:rFonts w:ascii="Times New Roman" w:hAnsi="Times New Roman" w:cs="Times New Roman"/>
        </w:rPr>
      </w:pPr>
    </w:p>
    <w:p w14:paraId="1510536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368" w14:textId="77777777" w:rsidR="000F123B" w:rsidRPr="003F00AC" w:rsidRDefault="000F123B">
      <w:pPr>
        <w:spacing w:after="0" w:line="240" w:lineRule="auto"/>
        <w:rPr>
          <w:rFonts w:ascii="Times New Roman" w:hAnsi="Times New Roman" w:cs="Times New Roman"/>
        </w:rPr>
      </w:pPr>
    </w:p>
    <w:p w14:paraId="1510536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36A" w14:textId="77777777" w:rsidR="000F123B" w:rsidRPr="003F00AC" w:rsidRDefault="000F123B">
      <w:pPr>
        <w:spacing w:after="0" w:line="240" w:lineRule="auto"/>
        <w:rPr>
          <w:rFonts w:ascii="Times New Roman" w:hAnsi="Times New Roman" w:cs="Times New Roman"/>
        </w:rPr>
      </w:pPr>
    </w:p>
    <w:p w14:paraId="1510536B"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36C" w14:textId="5B4B3489"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36E" w14:textId="77777777" w:rsidR="000F123B" w:rsidRPr="003F00AC" w:rsidRDefault="000F123B">
      <w:pPr>
        <w:spacing w:after="0" w:line="240" w:lineRule="auto"/>
        <w:rPr>
          <w:rFonts w:ascii="Times New Roman" w:eastAsia="Times New Roman" w:hAnsi="Times New Roman" w:cs="Times New Roman"/>
        </w:rPr>
      </w:pPr>
    </w:p>
    <w:p w14:paraId="1510536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370" w14:textId="77777777" w:rsidR="000F123B" w:rsidRPr="003F00AC" w:rsidRDefault="000F123B">
      <w:pPr>
        <w:spacing w:after="0" w:line="240" w:lineRule="auto"/>
        <w:rPr>
          <w:rFonts w:ascii="Times New Roman" w:hAnsi="Times New Roman" w:cs="Times New Roman"/>
        </w:rPr>
      </w:pPr>
    </w:p>
    <w:p w14:paraId="1510537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373" w14:textId="77777777" w:rsidR="000F123B" w:rsidRPr="003F00AC" w:rsidRDefault="000F123B">
      <w:pPr>
        <w:spacing w:after="0" w:line="240" w:lineRule="auto"/>
        <w:rPr>
          <w:rFonts w:ascii="Times New Roman" w:eastAsia="Times New Roman" w:hAnsi="Times New Roman" w:cs="Times New Roman"/>
          <w:position w:val="-1"/>
        </w:rPr>
      </w:pPr>
    </w:p>
    <w:p w14:paraId="1510537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375" w14:textId="77777777" w:rsidR="000F123B" w:rsidRPr="003F00AC" w:rsidRDefault="000F123B">
      <w:pPr>
        <w:spacing w:after="0" w:line="240" w:lineRule="auto"/>
        <w:rPr>
          <w:rFonts w:ascii="Times New Roman" w:hAnsi="Times New Roman" w:cs="Times New Roman"/>
        </w:rPr>
      </w:pPr>
    </w:p>
    <w:p w14:paraId="1510537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37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37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37A" w14:textId="77777777" w:rsidR="000F123B" w:rsidRPr="003F00AC" w:rsidRDefault="000F123B">
      <w:pPr>
        <w:spacing w:after="0"/>
        <w:rPr>
          <w:rFonts w:ascii="Times New Roman" w:hAnsi="Times New Roman" w:cs="Times New Roman"/>
        </w:rPr>
      </w:pPr>
    </w:p>
    <w:p w14:paraId="1510537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37C" w14:textId="77777777" w:rsidR="000F123B" w:rsidRPr="003F00AC" w:rsidRDefault="000F123B">
      <w:pPr>
        <w:spacing w:after="0" w:line="240" w:lineRule="auto"/>
        <w:rPr>
          <w:rFonts w:ascii="Times New Roman" w:hAnsi="Times New Roman" w:cs="Times New Roman"/>
        </w:rPr>
      </w:pPr>
    </w:p>
    <w:p w14:paraId="1510537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37F" w14:textId="77777777" w:rsidR="000F123B" w:rsidRPr="003F00AC" w:rsidRDefault="000F123B">
      <w:pPr>
        <w:spacing w:after="0" w:line="240" w:lineRule="auto"/>
        <w:rPr>
          <w:rFonts w:ascii="Times New Roman" w:hAnsi="Times New Roman" w:cs="Times New Roman"/>
        </w:rPr>
      </w:pPr>
    </w:p>
    <w:p w14:paraId="1510538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381" w14:textId="77777777" w:rsidR="000F123B" w:rsidRPr="003F00AC" w:rsidRDefault="000F123B">
      <w:pPr>
        <w:spacing w:after="0" w:line="240" w:lineRule="auto"/>
        <w:rPr>
          <w:rFonts w:ascii="Times New Roman" w:hAnsi="Times New Roman" w:cs="Times New Roman"/>
        </w:rPr>
      </w:pPr>
    </w:p>
    <w:p w14:paraId="15105382"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383"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384"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38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387" w14:textId="77777777" w:rsidR="000F123B" w:rsidRPr="003F00AC" w:rsidRDefault="000F123B">
      <w:pPr>
        <w:spacing w:after="0" w:line="240" w:lineRule="auto"/>
        <w:rPr>
          <w:rFonts w:ascii="Times New Roman" w:hAnsi="Times New Roman" w:cs="Times New Roman"/>
        </w:rPr>
      </w:pPr>
    </w:p>
    <w:p w14:paraId="1510538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389" w14:textId="77777777" w:rsidR="000F123B" w:rsidRPr="003F00AC" w:rsidRDefault="000F123B">
      <w:pPr>
        <w:spacing w:after="0" w:line="240" w:lineRule="auto"/>
        <w:rPr>
          <w:rFonts w:ascii="Times New Roman" w:hAnsi="Times New Roman" w:cs="Times New Roman"/>
        </w:rPr>
      </w:pPr>
    </w:p>
    <w:p w14:paraId="1510538A" w14:textId="77777777" w:rsidR="000F123B" w:rsidRPr="00B6374F" w:rsidRDefault="008C7AE8">
      <w:pPr>
        <w:spacing w:after="0" w:line="240" w:lineRule="auto"/>
        <w:ind w:left="567" w:hanging="567"/>
        <w:rPr>
          <w:rFonts w:ascii="Times New Roman" w:eastAsia="Times New Roman" w:hAnsi="Times New Roman" w:cs="Times New Roman"/>
          <w:highlight w:val="lightGray"/>
        </w:rPr>
      </w:pPr>
      <w:r w:rsidRPr="003F00AC">
        <w:rPr>
          <w:rFonts w:ascii="Times New Roman" w:eastAsia="Times New Roman" w:hAnsi="Times New Roman" w:cs="Times New Roman"/>
        </w:rPr>
        <w:t xml:space="preserve">EU/1/16/1124/004 </w:t>
      </w:r>
      <w:r w:rsidRPr="00B6374F">
        <w:rPr>
          <w:rFonts w:ascii="Times New Roman" w:eastAsia="Times New Roman" w:hAnsi="Times New Roman" w:cs="Times New Roman"/>
          <w:highlight w:val="lightGray"/>
        </w:rPr>
        <w:t>1 ferdigfylt penn</w:t>
      </w:r>
    </w:p>
    <w:p w14:paraId="1510538B" w14:textId="77777777" w:rsidR="000F123B" w:rsidRPr="003F00AC" w:rsidRDefault="008C7AE8">
      <w:pPr>
        <w:spacing w:after="0" w:line="240" w:lineRule="auto"/>
        <w:rPr>
          <w:rFonts w:ascii="Times New Roman" w:hAnsi="Times New Roman" w:cs="Times New Roman"/>
        </w:rPr>
      </w:pPr>
      <w:r w:rsidRPr="00B6374F">
        <w:rPr>
          <w:rFonts w:ascii="Times New Roman" w:hAnsi="Times New Roman" w:cs="Times New Roman"/>
          <w:highlight w:val="lightGray"/>
        </w:rPr>
        <w:t>EU/1/16/1124/063 4 ferdigfylte penner</w:t>
      </w:r>
    </w:p>
    <w:p w14:paraId="1510538C" w14:textId="77777777" w:rsidR="000F123B" w:rsidRPr="003F00AC" w:rsidRDefault="000F123B">
      <w:pPr>
        <w:spacing w:after="0" w:line="240" w:lineRule="auto"/>
        <w:rPr>
          <w:rFonts w:ascii="Times New Roman" w:hAnsi="Times New Roman" w:cs="Times New Roman"/>
        </w:rPr>
      </w:pPr>
    </w:p>
    <w:p w14:paraId="1510538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38E" w14:textId="77777777" w:rsidR="000F123B" w:rsidRPr="003F00AC" w:rsidRDefault="000F123B">
      <w:pPr>
        <w:spacing w:after="0" w:line="240" w:lineRule="auto"/>
        <w:rPr>
          <w:rFonts w:ascii="Times New Roman" w:hAnsi="Times New Roman" w:cs="Times New Roman"/>
        </w:rPr>
      </w:pPr>
    </w:p>
    <w:p w14:paraId="1510538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391" w14:textId="77777777" w:rsidR="000F123B" w:rsidRPr="003F00AC" w:rsidRDefault="000F123B">
      <w:pPr>
        <w:spacing w:after="0" w:line="240" w:lineRule="auto"/>
        <w:rPr>
          <w:rFonts w:ascii="Times New Roman" w:hAnsi="Times New Roman" w:cs="Times New Roman"/>
        </w:rPr>
      </w:pPr>
    </w:p>
    <w:p w14:paraId="1510539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394" w14:textId="77777777" w:rsidR="000F123B" w:rsidRPr="003F00AC" w:rsidRDefault="000F123B">
      <w:pPr>
        <w:spacing w:after="0" w:line="240" w:lineRule="auto"/>
        <w:rPr>
          <w:rFonts w:ascii="Times New Roman" w:hAnsi="Times New Roman" w:cs="Times New Roman"/>
        </w:rPr>
      </w:pPr>
    </w:p>
    <w:p w14:paraId="1510539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397" w14:textId="77777777" w:rsidR="000F123B" w:rsidRPr="003F00AC" w:rsidRDefault="000F123B">
      <w:pPr>
        <w:spacing w:after="0" w:line="240" w:lineRule="auto"/>
        <w:rPr>
          <w:rFonts w:ascii="Times New Roman" w:hAnsi="Times New Roman" w:cs="Times New Roman"/>
        </w:rPr>
      </w:pPr>
    </w:p>
    <w:p w14:paraId="1510539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399" w14:textId="77777777" w:rsidR="000F123B" w:rsidRPr="003F00AC" w:rsidRDefault="000F123B">
      <w:pPr>
        <w:spacing w:after="0" w:line="240" w:lineRule="auto"/>
        <w:rPr>
          <w:rFonts w:ascii="Times New Roman" w:hAnsi="Times New Roman" w:cs="Times New Roman"/>
        </w:rPr>
      </w:pPr>
    </w:p>
    <w:p w14:paraId="1510539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15 mg </w:t>
      </w:r>
    </w:p>
    <w:p w14:paraId="1510539C" w14:textId="77777777" w:rsidR="000F123B" w:rsidRPr="003F00AC" w:rsidRDefault="000F123B">
      <w:pPr>
        <w:spacing w:after="0" w:line="240" w:lineRule="auto"/>
        <w:rPr>
          <w:rFonts w:ascii="Times New Roman" w:eastAsia="Times New Roman" w:hAnsi="Times New Roman" w:cs="Times New Roman"/>
        </w:rPr>
      </w:pPr>
    </w:p>
    <w:p w14:paraId="1510539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39E" w14:textId="77777777" w:rsidR="000F123B" w:rsidRPr="003F00AC" w:rsidRDefault="000F123B">
      <w:pPr>
        <w:spacing w:after="0" w:line="240" w:lineRule="auto"/>
        <w:rPr>
          <w:rFonts w:ascii="Times New Roman" w:hAnsi="Times New Roman" w:cs="Times New Roman"/>
        </w:rPr>
      </w:pPr>
    </w:p>
    <w:p w14:paraId="1510539F" w14:textId="77777777" w:rsidR="000F123B" w:rsidRPr="003F00AC" w:rsidRDefault="008C7AE8">
      <w:pPr>
        <w:spacing w:after="0" w:line="240" w:lineRule="auto"/>
        <w:rPr>
          <w:rFonts w:ascii="Times New Roman" w:hAnsi="Times New Roman" w:cs="Times New Roman"/>
        </w:rPr>
      </w:pPr>
      <w:r w:rsidRPr="00B6374F">
        <w:rPr>
          <w:rFonts w:ascii="Times New Roman" w:eastAsia="Times New Roman" w:hAnsi="Times New Roman" w:cs="Times New Roman"/>
          <w:highlight w:val="lightGray"/>
          <w:lang w:val="bg-BG" w:eastAsia="en-US" w:bidi="ar-SA"/>
        </w:rPr>
        <w:t>Todimensjonal strekkode, inkludert unik identitet</w:t>
      </w:r>
    </w:p>
    <w:p w14:paraId="151053A1" w14:textId="77777777" w:rsidR="000F123B" w:rsidRPr="003F00AC" w:rsidRDefault="000F123B">
      <w:pPr>
        <w:spacing w:after="0" w:line="240" w:lineRule="auto"/>
        <w:rPr>
          <w:rFonts w:ascii="Times New Roman" w:eastAsia="Times New Roman" w:hAnsi="Times New Roman" w:cs="Times New Roman"/>
        </w:rPr>
      </w:pPr>
    </w:p>
    <w:p w14:paraId="151053A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3A3" w14:textId="77777777" w:rsidR="000F123B" w:rsidRPr="003F00AC" w:rsidRDefault="008C7AE8">
      <w:pPr>
        <w:widowControl/>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3A4"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0F123B" w:rsidRPr="003F00AC" w14:paraId="151053A8" w14:textId="77777777">
        <w:trPr>
          <w:trHeight w:val="556"/>
        </w:trPr>
        <w:tc>
          <w:tcPr>
            <w:tcW w:w="9281" w:type="dxa"/>
            <w:tcBorders>
              <w:bottom w:val="single" w:sz="4" w:space="0" w:color="auto"/>
            </w:tcBorders>
          </w:tcPr>
          <w:p w14:paraId="151053A5"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3A6" w14:textId="77777777" w:rsidR="000F123B" w:rsidRPr="003F00AC" w:rsidRDefault="000F123B">
            <w:pPr>
              <w:widowControl/>
              <w:shd w:val="clear" w:color="auto" w:fill="FFFFFF"/>
              <w:spacing w:after="0" w:line="240" w:lineRule="auto"/>
              <w:rPr>
                <w:rFonts w:ascii="Times New Roman" w:hAnsi="Times New Roman" w:cs="Times New Roman"/>
                <w:b/>
              </w:rPr>
            </w:pPr>
          </w:p>
          <w:p w14:paraId="151053A7"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53AA" w14:textId="77777777" w:rsidR="000F123B" w:rsidRPr="003F00AC" w:rsidRDefault="000F123B">
      <w:pPr>
        <w:spacing w:after="0" w:line="240" w:lineRule="auto"/>
        <w:rPr>
          <w:rFonts w:ascii="Times New Roman" w:hAnsi="Times New Roman" w:cs="Times New Roman"/>
        </w:rPr>
      </w:pPr>
    </w:p>
    <w:p w14:paraId="151053A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3AC" w14:textId="77777777" w:rsidR="000F123B" w:rsidRPr="003F00AC" w:rsidRDefault="000F123B">
      <w:pPr>
        <w:spacing w:after="0" w:line="240" w:lineRule="auto"/>
        <w:rPr>
          <w:rFonts w:ascii="Times New Roman" w:hAnsi="Times New Roman" w:cs="Times New Roman"/>
        </w:rPr>
      </w:pPr>
    </w:p>
    <w:p w14:paraId="151053A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15 mg injeksjonsvæske, oppløsning i ferdigfylt penn</w:t>
      </w:r>
    </w:p>
    <w:p w14:paraId="151053AE" w14:textId="77777777" w:rsidR="000F123B" w:rsidRPr="003F00AC" w:rsidRDefault="000F123B">
      <w:pPr>
        <w:spacing w:after="0" w:line="240" w:lineRule="auto"/>
        <w:rPr>
          <w:rFonts w:ascii="Times New Roman" w:eastAsia="Times New Roman" w:hAnsi="Times New Roman" w:cs="Times New Roman"/>
        </w:rPr>
      </w:pPr>
    </w:p>
    <w:p w14:paraId="151053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3B1" w14:textId="77777777" w:rsidR="000F123B" w:rsidRPr="003F00AC" w:rsidRDefault="000F123B">
      <w:pPr>
        <w:spacing w:after="0" w:line="240" w:lineRule="auto"/>
        <w:rPr>
          <w:rFonts w:ascii="Times New Roman" w:hAnsi="Times New Roman" w:cs="Times New Roman"/>
        </w:rPr>
      </w:pPr>
    </w:p>
    <w:p w14:paraId="151053B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3B3" w14:textId="77777777" w:rsidR="000F123B" w:rsidRPr="003F00AC" w:rsidRDefault="000F123B">
      <w:pPr>
        <w:spacing w:after="0" w:line="240" w:lineRule="auto"/>
        <w:rPr>
          <w:rFonts w:ascii="Times New Roman" w:hAnsi="Times New Roman" w:cs="Times New Roman"/>
        </w:rPr>
      </w:pPr>
    </w:p>
    <w:p w14:paraId="151053B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(0,6 ml) inneholder 15 mg metotreksat (25 mg/ml)</w:t>
      </w:r>
    </w:p>
    <w:p w14:paraId="151053B6" w14:textId="77777777" w:rsidR="000F123B" w:rsidRPr="003F00AC" w:rsidRDefault="000F123B">
      <w:pPr>
        <w:spacing w:after="0" w:line="240" w:lineRule="auto"/>
        <w:rPr>
          <w:rFonts w:ascii="Times New Roman" w:hAnsi="Times New Roman" w:cs="Times New Roman"/>
        </w:rPr>
      </w:pPr>
    </w:p>
    <w:p w14:paraId="151053B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3B8" w14:textId="77777777" w:rsidR="000F123B" w:rsidRPr="003F00AC" w:rsidRDefault="000F123B">
      <w:pPr>
        <w:spacing w:after="0" w:line="240" w:lineRule="auto"/>
        <w:rPr>
          <w:rFonts w:ascii="Times New Roman" w:hAnsi="Times New Roman" w:cs="Times New Roman"/>
        </w:rPr>
      </w:pPr>
    </w:p>
    <w:p w14:paraId="151053B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3B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3B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3BD" w14:textId="77777777" w:rsidR="000F123B" w:rsidRPr="003F00AC" w:rsidRDefault="000F123B">
      <w:pPr>
        <w:spacing w:after="0" w:line="240" w:lineRule="auto"/>
        <w:rPr>
          <w:rFonts w:ascii="Times New Roman" w:hAnsi="Times New Roman" w:cs="Times New Roman"/>
        </w:rPr>
      </w:pPr>
    </w:p>
    <w:p w14:paraId="151053B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3BF" w14:textId="77777777" w:rsidR="000F123B" w:rsidRPr="003F00AC" w:rsidRDefault="000F123B">
      <w:pPr>
        <w:spacing w:after="0" w:line="240" w:lineRule="auto"/>
        <w:rPr>
          <w:rFonts w:ascii="Times New Roman" w:hAnsi="Times New Roman" w:cs="Times New Roman"/>
        </w:rPr>
      </w:pPr>
    </w:p>
    <w:p w14:paraId="151053C0"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r w:rsidRPr="003F00AC">
        <w:rPr>
          <w:rFonts w:ascii="Times New Roman" w:hAnsi="Times New Roman" w:cs="Times New Roman"/>
        </w:rPr>
        <w:t xml:space="preserve"> </w:t>
      </w:r>
    </w:p>
    <w:p w14:paraId="151053C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15 mg/0,6 ml</w:t>
      </w:r>
    </w:p>
    <w:p w14:paraId="151053C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penner (0,6 ml) og 4 sprittørk</w:t>
      </w:r>
    </w:p>
    <w:p w14:paraId="151053C3" w14:textId="1FFD3651" w:rsidR="000F123B" w:rsidRPr="00B6374F" w:rsidDel="00567310" w:rsidRDefault="008C7AE8">
      <w:pPr>
        <w:spacing w:after="0" w:line="240" w:lineRule="auto"/>
        <w:rPr>
          <w:del w:id="56" w:author="Author"/>
          <w:rFonts w:ascii="Times New Roman" w:eastAsia="Times New Roman" w:hAnsi="Times New Roman" w:cs="Times New Roman"/>
          <w:position w:val="-1"/>
          <w:highlight w:val="lightGray"/>
        </w:rPr>
      </w:pPr>
      <w:del w:id="57" w:author="Author">
        <w:r w:rsidRPr="00B6374F" w:rsidDel="00567310">
          <w:rPr>
            <w:rFonts w:ascii="Times New Roman" w:hAnsi="Times New Roman" w:cs="Times New Roman"/>
            <w:position w:val="-1"/>
            <w:highlight w:val="lightGray"/>
          </w:rPr>
          <w:delText>Multipakning: 6 (6 pakninger à 1) ferdigfylte penner (0,6 ml) og 6 sprittørk</w:delText>
        </w:r>
      </w:del>
    </w:p>
    <w:p w14:paraId="151053C4" w14:textId="77777777" w:rsidR="000F123B" w:rsidRPr="003F00AC" w:rsidRDefault="008C7AE8">
      <w:pPr>
        <w:spacing w:after="0" w:line="240" w:lineRule="auto"/>
        <w:rPr>
          <w:rFonts w:ascii="Times New Roman" w:hAnsi="Times New Roman" w:cs="Times New Roman"/>
          <w:position w:val="-1"/>
        </w:rPr>
      </w:pPr>
      <w:r w:rsidRPr="00B6374F">
        <w:rPr>
          <w:rFonts w:ascii="Times New Roman" w:hAnsi="Times New Roman" w:cs="Times New Roman"/>
          <w:position w:val="-1"/>
          <w:highlight w:val="lightGray"/>
        </w:rPr>
        <w:t>Multipakning: 12 (3 pakninger à 4) ferdigfylte penner (0,6 ml) og 12 sprittørk</w:t>
      </w:r>
    </w:p>
    <w:p w14:paraId="151053C6" w14:textId="77777777" w:rsidR="000F123B" w:rsidRPr="003F00AC" w:rsidRDefault="000F123B">
      <w:pPr>
        <w:spacing w:after="0" w:line="240" w:lineRule="auto"/>
        <w:rPr>
          <w:rFonts w:ascii="Times New Roman" w:eastAsia="Times New Roman" w:hAnsi="Times New Roman" w:cs="Times New Roman"/>
        </w:rPr>
      </w:pPr>
    </w:p>
    <w:p w14:paraId="151053C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3C8" w14:textId="77777777" w:rsidR="000F123B" w:rsidRPr="003F00AC" w:rsidRDefault="000F123B">
      <w:pPr>
        <w:spacing w:after="0" w:line="240" w:lineRule="auto"/>
        <w:rPr>
          <w:rFonts w:ascii="Times New Roman" w:hAnsi="Times New Roman" w:cs="Times New Roman"/>
        </w:rPr>
      </w:pPr>
    </w:p>
    <w:p w14:paraId="151053C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3C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3CB"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53CC" w14:textId="77777777" w:rsidR="000F123B" w:rsidRPr="003F00AC" w:rsidRDefault="000F123B">
      <w:pPr>
        <w:spacing w:after="0" w:line="240" w:lineRule="auto"/>
        <w:rPr>
          <w:rFonts w:ascii="Times New Roman" w:hAnsi="Times New Roman" w:cs="Times New Roman"/>
        </w:rPr>
      </w:pPr>
    </w:p>
    <w:p w14:paraId="151053C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3CF" w14:textId="77777777" w:rsidR="000F123B" w:rsidRPr="003F00AC" w:rsidRDefault="000F123B">
      <w:pPr>
        <w:spacing w:after="0" w:line="240" w:lineRule="auto"/>
        <w:rPr>
          <w:rFonts w:ascii="Times New Roman" w:hAnsi="Times New Roman" w:cs="Times New Roman"/>
        </w:rPr>
      </w:pPr>
    </w:p>
    <w:p w14:paraId="151053D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3D2" w14:textId="77777777" w:rsidR="000F123B" w:rsidRPr="003F00AC" w:rsidRDefault="000F123B">
      <w:pPr>
        <w:widowControl/>
        <w:spacing w:after="0" w:line="240" w:lineRule="auto"/>
        <w:rPr>
          <w:rFonts w:ascii="Times New Roman" w:hAnsi="Times New Roman" w:cs="Times New Roman"/>
        </w:rPr>
      </w:pPr>
    </w:p>
    <w:p w14:paraId="151053D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3D4" w14:textId="77777777" w:rsidR="000F123B" w:rsidRPr="003F00AC" w:rsidRDefault="000F123B">
      <w:pPr>
        <w:spacing w:after="0" w:line="240" w:lineRule="auto"/>
        <w:rPr>
          <w:rFonts w:ascii="Times New Roman" w:hAnsi="Times New Roman" w:cs="Times New Roman"/>
        </w:rPr>
      </w:pPr>
    </w:p>
    <w:p w14:paraId="151053D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3D6" w14:textId="77777777" w:rsidR="000F123B" w:rsidRPr="003F00AC" w:rsidRDefault="000F123B">
      <w:pPr>
        <w:spacing w:after="0" w:line="240" w:lineRule="auto"/>
        <w:rPr>
          <w:rFonts w:ascii="Times New Roman" w:hAnsi="Times New Roman" w:cs="Times New Roman"/>
        </w:rPr>
      </w:pPr>
    </w:p>
    <w:p w14:paraId="151053D7"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3D8" w14:textId="7D074670"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3DA" w14:textId="77777777" w:rsidR="000F123B" w:rsidRPr="003F00AC" w:rsidRDefault="000F123B">
      <w:pPr>
        <w:spacing w:after="0" w:line="240" w:lineRule="auto"/>
        <w:rPr>
          <w:rFonts w:ascii="Times New Roman" w:eastAsia="Times New Roman" w:hAnsi="Times New Roman" w:cs="Times New Roman"/>
        </w:rPr>
      </w:pPr>
    </w:p>
    <w:p w14:paraId="151053D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3DC" w14:textId="77777777" w:rsidR="000F123B" w:rsidRPr="003F00AC" w:rsidRDefault="000F123B">
      <w:pPr>
        <w:spacing w:after="0" w:line="240" w:lineRule="auto"/>
        <w:rPr>
          <w:rFonts w:ascii="Times New Roman" w:hAnsi="Times New Roman" w:cs="Times New Roman"/>
        </w:rPr>
      </w:pPr>
    </w:p>
    <w:p w14:paraId="151053DD"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3DF" w14:textId="77777777" w:rsidR="000F123B" w:rsidRPr="003F00AC" w:rsidRDefault="000F123B">
      <w:pPr>
        <w:spacing w:after="0" w:line="240" w:lineRule="auto"/>
        <w:rPr>
          <w:rFonts w:ascii="Times New Roman" w:eastAsia="Times New Roman" w:hAnsi="Times New Roman" w:cs="Times New Roman"/>
          <w:position w:val="-1"/>
        </w:rPr>
      </w:pPr>
    </w:p>
    <w:p w14:paraId="151053E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3E1" w14:textId="77777777" w:rsidR="000F123B" w:rsidRPr="003F00AC" w:rsidRDefault="000F123B">
      <w:pPr>
        <w:spacing w:after="0" w:line="240" w:lineRule="auto"/>
        <w:rPr>
          <w:rFonts w:ascii="Times New Roman" w:hAnsi="Times New Roman" w:cs="Times New Roman"/>
        </w:rPr>
      </w:pPr>
    </w:p>
    <w:p w14:paraId="151053E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3E3"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pennen i ytteremballasjen for å beskytte mot lys.</w:t>
      </w:r>
    </w:p>
    <w:p w14:paraId="151053E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3E6" w14:textId="77777777" w:rsidR="000F123B" w:rsidRPr="003F00AC" w:rsidRDefault="000F123B">
      <w:pPr>
        <w:spacing w:after="0"/>
        <w:rPr>
          <w:rFonts w:ascii="Times New Roman" w:hAnsi="Times New Roman" w:cs="Times New Roman"/>
        </w:rPr>
      </w:pPr>
    </w:p>
    <w:p w14:paraId="151053E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3E8" w14:textId="77777777" w:rsidR="000F123B" w:rsidRPr="003F00AC" w:rsidRDefault="000F123B">
      <w:pPr>
        <w:spacing w:after="0" w:line="240" w:lineRule="auto"/>
        <w:rPr>
          <w:rFonts w:ascii="Times New Roman" w:hAnsi="Times New Roman" w:cs="Times New Roman"/>
        </w:rPr>
      </w:pPr>
    </w:p>
    <w:p w14:paraId="151053E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3EB" w14:textId="77777777" w:rsidR="000F123B" w:rsidRPr="003F00AC" w:rsidRDefault="000F123B">
      <w:pPr>
        <w:spacing w:after="0" w:line="240" w:lineRule="auto"/>
        <w:rPr>
          <w:rFonts w:ascii="Times New Roman" w:hAnsi="Times New Roman" w:cs="Times New Roman"/>
        </w:rPr>
      </w:pPr>
    </w:p>
    <w:p w14:paraId="151053E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3ED" w14:textId="77777777" w:rsidR="000F123B" w:rsidRPr="003F00AC" w:rsidRDefault="000F123B">
      <w:pPr>
        <w:spacing w:after="0" w:line="240" w:lineRule="auto"/>
        <w:rPr>
          <w:rFonts w:ascii="Times New Roman" w:hAnsi="Times New Roman" w:cs="Times New Roman"/>
        </w:rPr>
      </w:pPr>
    </w:p>
    <w:p w14:paraId="151053EE"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3EF"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3F0"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3F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3F3" w14:textId="77777777" w:rsidR="000F123B" w:rsidRPr="003F00AC" w:rsidRDefault="000F123B">
      <w:pPr>
        <w:spacing w:after="0" w:line="240" w:lineRule="auto"/>
        <w:rPr>
          <w:rFonts w:ascii="Times New Roman" w:hAnsi="Times New Roman" w:cs="Times New Roman"/>
        </w:rPr>
      </w:pPr>
    </w:p>
    <w:p w14:paraId="151053F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3F5" w14:textId="77777777" w:rsidR="000F123B" w:rsidRPr="003F00AC" w:rsidRDefault="000F123B">
      <w:pPr>
        <w:spacing w:after="0" w:line="240" w:lineRule="auto"/>
        <w:rPr>
          <w:rFonts w:ascii="Times New Roman" w:hAnsi="Times New Roman" w:cs="Times New Roman"/>
        </w:rPr>
      </w:pPr>
    </w:p>
    <w:p w14:paraId="151053F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EU/1/16/1124/015 4 ferdigfylte penner (4 pakninger à 1)</w:t>
      </w:r>
    </w:p>
    <w:p w14:paraId="151053F7" w14:textId="73D10405" w:rsidR="000F123B" w:rsidRPr="00B6374F" w:rsidDel="00567310" w:rsidRDefault="008C7AE8">
      <w:pPr>
        <w:spacing w:after="0" w:line="240" w:lineRule="auto"/>
        <w:rPr>
          <w:del w:id="58" w:author="Author"/>
          <w:rFonts w:ascii="Times New Roman" w:hAnsi="Times New Roman" w:cs="Times New Roman"/>
          <w:highlight w:val="lightGray"/>
        </w:rPr>
      </w:pPr>
      <w:del w:id="59" w:author="Author">
        <w:r w:rsidRPr="00B6374F" w:rsidDel="00567310">
          <w:rPr>
            <w:rFonts w:ascii="Times New Roman" w:hAnsi="Times New Roman" w:cs="Times New Roman"/>
            <w:highlight w:val="lightGray"/>
          </w:rPr>
          <w:delText>EU/1/16/1124/016 6 ferdigfylte penner (6 pakninger à 1)</w:delText>
        </w:r>
      </w:del>
    </w:p>
    <w:p w14:paraId="151053F8" w14:textId="77777777" w:rsidR="000F123B" w:rsidRPr="003F00AC" w:rsidRDefault="008C7AE8">
      <w:pPr>
        <w:spacing w:after="0" w:line="240" w:lineRule="auto"/>
        <w:rPr>
          <w:rFonts w:ascii="Times New Roman" w:hAnsi="Times New Roman" w:cs="Times New Roman"/>
        </w:rPr>
      </w:pPr>
      <w:r w:rsidRPr="00B6374F">
        <w:rPr>
          <w:rFonts w:ascii="Times New Roman" w:hAnsi="Times New Roman" w:cs="Times New Roman"/>
          <w:highlight w:val="lightGray"/>
        </w:rPr>
        <w:t>EU/1/16/1124/064 12 ferdigfylte penner (3 pakninger à 4)</w:t>
      </w:r>
    </w:p>
    <w:p w14:paraId="151053F9" w14:textId="77777777" w:rsidR="000F123B" w:rsidRPr="003F00AC" w:rsidRDefault="000F123B">
      <w:pPr>
        <w:spacing w:after="0" w:line="240" w:lineRule="auto"/>
        <w:rPr>
          <w:rFonts w:ascii="Times New Roman" w:hAnsi="Times New Roman" w:cs="Times New Roman"/>
        </w:rPr>
      </w:pPr>
    </w:p>
    <w:p w14:paraId="151053F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3FB" w14:textId="77777777" w:rsidR="000F123B" w:rsidRPr="003F00AC" w:rsidRDefault="000F123B">
      <w:pPr>
        <w:spacing w:after="0" w:line="240" w:lineRule="auto"/>
        <w:rPr>
          <w:rFonts w:ascii="Times New Roman" w:hAnsi="Times New Roman" w:cs="Times New Roman"/>
        </w:rPr>
      </w:pPr>
    </w:p>
    <w:p w14:paraId="151053F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3FE" w14:textId="77777777" w:rsidR="000F123B" w:rsidRPr="003F00AC" w:rsidRDefault="000F123B">
      <w:pPr>
        <w:spacing w:after="0" w:line="240" w:lineRule="auto"/>
        <w:rPr>
          <w:rFonts w:ascii="Times New Roman" w:hAnsi="Times New Roman" w:cs="Times New Roman"/>
        </w:rPr>
      </w:pPr>
    </w:p>
    <w:p w14:paraId="151053F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400" w14:textId="77777777" w:rsidR="000F123B" w:rsidRPr="003F00AC" w:rsidRDefault="000F123B">
      <w:pPr>
        <w:spacing w:after="0" w:line="240" w:lineRule="auto"/>
        <w:rPr>
          <w:rFonts w:ascii="Times New Roman" w:hAnsi="Times New Roman" w:cs="Times New Roman"/>
        </w:rPr>
      </w:pPr>
    </w:p>
    <w:p w14:paraId="1510540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404" w14:textId="77777777" w:rsidR="000F123B" w:rsidRPr="003F00AC" w:rsidRDefault="000F123B">
      <w:pPr>
        <w:spacing w:after="0" w:line="240" w:lineRule="auto"/>
        <w:rPr>
          <w:rFonts w:ascii="Times New Roman" w:hAnsi="Times New Roman" w:cs="Times New Roman"/>
        </w:rPr>
      </w:pPr>
    </w:p>
    <w:p w14:paraId="1510540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406" w14:textId="77777777" w:rsidR="000F123B" w:rsidRPr="003F00AC" w:rsidRDefault="000F123B">
      <w:pPr>
        <w:spacing w:after="0" w:line="240" w:lineRule="auto"/>
        <w:rPr>
          <w:rFonts w:ascii="Times New Roman" w:hAnsi="Times New Roman" w:cs="Times New Roman"/>
        </w:rPr>
      </w:pPr>
    </w:p>
    <w:p w14:paraId="1510540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15 mg </w:t>
      </w:r>
    </w:p>
    <w:p w14:paraId="15105409" w14:textId="77777777" w:rsidR="000F123B" w:rsidRPr="003F00AC" w:rsidRDefault="000F123B">
      <w:pPr>
        <w:spacing w:after="0" w:line="240" w:lineRule="auto"/>
        <w:rPr>
          <w:rFonts w:ascii="Times New Roman" w:eastAsia="Times New Roman" w:hAnsi="Times New Roman" w:cs="Times New Roman"/>
        </w:rPr>
      </w:pPr>
    </w:p>
    <w:p w14:paraId="1510540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40B" w14:textId="77777777" w:rsidR="000F123B" w:rsidRPr="003F00AC" w:rsidRDefault="000F123B">
      <w:pPr>
        <w:spacing w:after="0" w:line="240" w:lineRule="auto"/>
        <w:rPr>
          <w:rFonts w:ascii="Times New Roman" w:hAnsi="Times New Roman" w:cs="Times New Roman"/>
        </w:rPr>
      </w:pPr>
    </w:p>
    <w:p w14:paraId="1510540C" w14:textId="77777777" w:rsidR="000F123B" w:rsidRPr="003F00AC" w:rsidRDefault="008C7AE8">
      <w:pPr>
        <w:spacing w:after="0" w:line="240" w:lineRule="auto"/>
        <w:rPr>
          <w:rFonts w:ascii="Times New Roman" w:hAnsi="Times New Roman" w:cs="Times New Roman"/>
        </w:rPr>
      </w:pPr>
      <w:r w:rsidRPr="00B6374F">
        <w:rPr>
          <w:rFonts w:ascii="Times New Roman" w:eastAsia="Times New Roman" w:hAnsi="Times New Roman" w:cs="Times New Roman"/>
          <w:highlight w:val="lightGray"/>
          <w:lang w:val="bg-BG" w:eastAsia="en-US" w:bidi="ar-SA"/>
        </w:rPr>
        <w:t>Todimensjonal strekkode, inkludert unik identitet</w:t>
      </w:r>
    </w:p>
    <w:p w14:paraId="1510540E" w14:textId="77777777" w:rsidR="000F123B" w:rsidRPr="003F00AC" w:rsidRDefault="000F123B">
      <w:pPr>
        <w:spacing w:after="0" w:line="240" w:lineRule="auto"/>
        <w:rPr>
          <w:rFonts w:ascii="Times New Roman" w:eastAsia="Times New Roman" w:hAnsi="Times New Roman" w:cs="Times New Roman"/>
        </w:rPr>
      </w:pPr>
    </w:p>
    <w:p w14:paraId="1510540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410" w14:textId="77777777" w:rsidR="000F123B" w:rsidRPr="003F00AC" w:rsidRDefault="008C7AE8">
      <w:pPr>
        <w:widowControl/>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412"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416" w14:textId="77777777" w:rsidTr="00567310">
        <w:trPr>
          <w:trHeight w:val="556"/>
        </w:trPr>
        <w:tc>
          <w:tcPr>
            <w:tcW w:w="9428" w:type="dxa"/>
            <w:tcBorders>
              <w:bottom w:val="single" w:sz="4" w:space="0" w:color="auto"/>
            </w:tcBorders>
          </w:tcPr>
          <w:p w14:paraId="15105413"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414" w14:textId="77777777" w:rsidR="000F123B" w:rsidRPr="003F00AC" w:rsidRDefault="000F123B">
            <w:pPr>
              <w:widowControl/>
              <w:shd w:val="clear" w:color="auto" w:fill="FFFFFF"/>
              <w:spacing w:after="0" w:line="240" w:lineRule="auto"/>
              <w:rPr>
                <w:rFonts w:ascii="Times New Roman" w:hAnsi="Times New Roman" w:cs="Times New Roman"/>
                <w:b/>
              </w:rPr>
            </w:pPr>
          </w:p>
          <w:p w14:paraId="15105415"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5417" w14:textId="77777777" w:rsidR="000F123B" w:rsidRPr="003F00AC" w:rsidRDefault="000F123B">
      <w:pPr>
        <w:spacing w:after="0" w:line="240" w:lineRule="auto"/>
        <w:rPr>
          <w:rFonts w:ascii="Times New Roman" w:hAnsi="Times New Roman" w:cs="Times New Roman"/>
        </w:rPr>
      </w:pPr>
    </w:p>
    <w:p w14:paraId="1510541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419" w14:textId="77777777" w:rsidR="000F123B" w:rsidRPr="003F00AC" w:rsidRDefault="000F123B">
      <w:pPr>
        <w:spacing w:after="0" w:line="240" w:lineRule="auto"/>
        <w:rPr>
          <w:rFonts w:ascii="Times New Roman" w:hAnsi="Times New Roman" w:cs="Times New Roman"/>
        </w:rPr>
      </w:pPr>
    </w:p>
    <w:p w14:paraId="1510541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15 mg injeksjonsvæske, oppløsning i ferdigfylt penn</w:t>
      </w:r>
    </w:p>
    <w:p w14:paraId="1510541B" w14:textId="77777777" w:rsidR="000F123B" w:rsidRPr="003F00AC" w:rsidRDefault="000F123B">
      <w:pPr>
        <w:spacing w:after="0" w:line="240" w:lineRule="auto"/>
        <w:rPr>
          <w:rFonts w:ascii="Times New Roman" w:eastAsia="Times New Roman" w:hAnsi="Times New Roman" w:cs="Times New Roman"/>
        </w:rPr>
      </w:pPr>
    </w:p>
    <w:p w14:paraId="1510541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41E" w14:textId="77777777" w:rsidR="000F123B" w:rsidRPr="003F00AC" w:rsidRDefault="000F123B">
      <w:pPr>
        <w:spacing w:after="0" w:line="240" w:lineRule="auto"/>
        <w:rPr>
          <w:rFonts w:ascii="Times New Roman" w:hAnsi="Times New Roman" w:cs="Times New Roman"/>
        </w:rPr>
      </w:pPr>
    </w:p>
    <w:p w14:paraId="1510541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420" w14:textId="77777777" w:rsidR="000F123B" w:rsidRPr="003F00AC" w:rsidRDefault="000F123B">
      <w:pPr>
        <w:spacing w:after="0" w:line="240" w:lineRule="auto"/>
        <w:rPr>
          <w:rFonts w:ascii="Times New Roman" w:hAnsi="Times New Roman" w:cs="Times New Roman"/>
        </w:rPr>
      </w:pPr>
    </w:p>
    <w:p w14:paraId="1510542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(0,6 ml) inneholder 15 mg metotreksat (25 mg/ml)</w:t>
      </w:r>
    </w:p>
    <w:p w14:paraId="15105423" w14:textId="77777777" w:rsidR="000F123B" w:rsidRPr="003F00AC" w:rsidRDefault="000F123B">
      <w:pPr>
        <w:spacing w:after="0" w:line="240" w:lineRule="auto"/>
        <w:rPr>
          <w:rFonts w:ascii="Times New Roman" w:hAnsi="Times New Roman" w:cs="Times New Roman"/>
        </w:rPr>
      </w:pPr>
    </w:p>
    <w:p w14:paraId="1510542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425" w14:textId="77777777" w:rsidR="000F123B" w:rsidRPr="003F00AC" w:rsidRDefault="000F123B">
      <w:pPr>
        <w:spacing w:after="0" w:line="240" w:lineRule="auto"/>
        <w:rPr>
          <w:rFonts w:ascii="Times New Roman" w:hAnsi="Times New Roman" w:cs="Times New Roman"/>
        </w:rPr>
      </w:pPr>
    </w:p>
    <w:p w14:paraId="1510542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42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42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42A" w14:textId="77777777" w:rsidR="000F123B" w:rsidRPr="003F00AC" w:rsidRDefault="000F123B">
      <w:pPr>
        <w:spacing w:after="0" w:line="240" w:lineRule="auto"/>
        <w:rPr>
          <w:rFonts w:ascii="Times New Roman" w:hAnsi="Times New Roman" w:cs="Times New Roman"/>
        </w:rPr>
      </w:pPr>
    </w:p>
    <w:p w14:paraId="1510542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42C" w14:textId="77777777" w:rsidR="000F123B" w:rsidRPr="003F00AC" w:rsidRDefault="000F123B">
      <w:pPr>
        <w:spacing w:after="0" w:line="240" w:lineRule="auto"/>
        <w:rPr>
          <w:rFonts w:ascii="Times New Roman" w:hAnsi="Times New Roman" w:cs="Times New Roman"/>
        </w:rPr>
      </w:pPr>
    </w:p>
    <w:p w14:paraId="1510542D"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p>
    <w:p w14:paraId="1510542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15 mg/0,6 ml</w:t>
      </w:r>
    </w:p>
    <w:p w14:paraId="1510542F"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(0,6 ml) og 1 sprittørk. Del av multipakning, kan ikke selges separat.</w:t>
      </w:r>
    </w:p>
    <w:p w14:paraId="15105430" w14:textId="77777777" w:rsidR="000F123B" w:rsidRPr="003F00AC" w:rsidRDefault="008C7AE8">
      <w:pPr>
        <w:spacing w:after="0" w:line="240" w:lineRule="auto"/>
        <w:rPr>
          <w:rFonts w:ascii="Times New Roman" w:hAnsi="Times New Roman" w:cs="Times New Roman"/>
          <w:position w:val="-1"/>
        </w:rPr>
      </w:pPr>
      <w:r w:rsidRPr="00B6374F">
        <w:rPr>
          <w:rFonts w:ascii="Times New Roman" w:hAnsi="Times New Roman" w:cs="Times New Roman"/>
          <w:position w:val="-1"/>
          <w:highlight w:val="lightGray"/>
        </w:rPr>
        <w:t xml:space="preserve">4 </w:t>
      </w:r>
      <w:r w:rsidRPr="00B6374F">
        <w:rPr>
          <w:rFonts w:ascii="Times New Roman" w:hAnsi="Times New Roman" w:cs="Times New Roman"/>
          <w:highlight w:val="lightGray"/>
        </w:rPr>
        <w:t xml:space="preserve">ferdigfylte </w:t>
      </w:r>
      <w:r w:rsidRPr="00B6374F">
        <w:rPr>
          <w:rFonts w:ascii="Times New Roman" w:hAnsi="Times New Roman" w:cs="Times New Roman"/>
          <w:position w:val="-1"/>
          <w:highlight w:val="lightGray"/>
        </w:rPr>
        <w:t>penner (0,6 ml) og 4 sprittørk. Del av multipakning, kan ikke selges separat.</w:t>
      </w:r>
    </w:p>
    <w:p w14:paraId="15105432" w14:textId="77777777" w:rsidR="000F123B" w:rsidRPr="003F00AC" w:rsidRDefault="000F123B">
      <w:pPr>
        <w:spacing w:after="0" w:line="240" w:lineRule="auto"/>
        <w:rPr>
          <w:rFonts w:ascii="Times New Roman" w:eastAsia="Times New Roman" w:hAnsi="Times New Roman" w:cs="Times New Roman"/>
        </w:rPr>
      </w:pPr>
    </w:p>
    <w:p w14:paraId="1510543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434" w14:textId="77777777" w:rsidR="000F123B" w:rsidRPr="003F00AC" w:rsidRDefault="000F123B">
      <w:pPr>
        <w:spacing w:after="0" w:line="240" w:lineRule="auto"/>
        <w:rPr>
          <w:rFonts w:ascii="Times New Roman" w:hAnsi="Times New Roman" w:cs="Times New Roman"/>
        </w:rPr>
      </w:pPr>
    </w:p>
    <w:p w14:paraId="1510543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43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43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5438" w14:textId="77777777" w:rsidR="000F123B" w:rsidRPr="003F00AC" w:rsidRDefault="000F123B">
      <w:pPr>
        <w:spacing w:after="0" w:line="240" w:lineRule="auto"/>
        <w:rPr>
          <w:rFonts w:ascii="Times New Roman" w:hAnsi="Times New Roman" w:cs="Times New Roman"/>
        </w:rPr>
      </w:pPr>
    </w:p>
    <w:p w14:paraId="1510543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43B" w14:textId="77777777" w:rsidR="000F123B" w:rsidRPr="003F00AC" w:rsidRDefault="000F123B">
      <w:pPr>
        <w:spacing w:after="0" w:line="240" w:lineRule="auto"/>
        <w:rPr>
          <w:rFonts w:ascii="Times New Roman" w:hAnsi="Times New Roman" w:cs="Times New Roman"/>
        </w:rPr>
      </w:pPr>
    </w:p>
    <w:p w14:paraId="1510543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43E" w14:textId="77777777" w:rsidR="000F123B" w:rsidRPr="003F00AC" w:rsidRDefault="000F123B">
      <w:pPr>
        <w:spacing w:after="0" w:line="240" w:lineRule="auto"/>
        <w:rPr>
          <w:rFonts w:ascii="Times New Roman" w:hAnsi="Times New Roman" w:cs="Times New Roman"/>
        </w:rPr>
      </w:pPr>
    </w:p>
    <w:p w14:paraId="1510543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440" w14:textId="77777777" w:rsidR="000F123B" w:rsidRPr="003F00AC" w:rsidRDefault="000F123B">
      <w:pPr>
        <w:spacing w:after="0" w:line="240" w:lineRule="auto"/>
        <w:rPr>
          <w:rFonts w:ascii="Times New Roman" w:hAnsi="Times New Roman" w:cs="Times New Roman"/>
        </w:rPr>
      </w:pPr>
    </w:p>
    <w:p w14:paraId="1510544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442" w14:textId="77777777" w:rsidR="000F123B" w:rsidRPr="003F00AC" w:rsidRDefault="000F123B">
      <w:pPr>
        <w:spacing w:after="0" w:line="240" w:lineRule="auto"/>
        <w:rPr>
          <w:rFonts w:ascii="Times New Roman" w:hAnsi="Times New Roman" w:cs="Times New Roman"/>
        </w:rPr>
      </w:pPr>
    </w:p>
    <w:p w14:paraId="15105443"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444" w14:textId="726B5D33"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446" w14:textId="77777777" w:rsidR="000F123B" w:rsidRPr="003F00AC" w:rsidRDefault="000F123B">
      <w:pPr>
        <w:spacing w:after="0" w:line="240" w:lineRule="auto"/>
        <w:rPr>
          <w:rFonts w:ascii="Times New Roman" w:eastAsia="Times New Roman" w:hAnsi="Times New Roman" w:cs="Times New Roman"/>
        </w:rPr>
      </w:pPr>
    </w:p>
    <w:p w14:paraId="1510544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448" w14:textId="77777777" w:rsidR="000F123B" w:rsidRPr="003F00AC" w:rsidRDefault="000F123B">
      <w:pPr>
        <w:spacing w:after="0" w:line="240" w:lineRule="auto"/>
        <w:rPr>
          <w:rFonts w:ascii="Times New Roman" w:hAnsi="Times New Roman" w:cs="Times New Roman"/>
        </w:rPr>
      </w:pPr>
    </w:p>
    <w:p w14:paraId="15105449"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44B" w14:textId="77777777" w:rsidR="000F123B" w:rsidRPr="003F00AC" w:rsidRDefault="000F123B">
      <w:pPr>
        <w:spacing w:after="0" w:line="240" w:lineRule="auto"/>
        <w:rPr>
          <w:rFonts w:ascii="Times New Roman" w:eastAsia="Times New Roman" w:hAnsi="Times New Roman" w:cs="Times New Roman"/>
        </w:rPr>
      </w:pPr>
    </w:p>
    <w:p w14:paraId="1510544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44D" w14:textId="77777777" w:rsidR="000F123B" w:rsidRPr="003F00AC" w:rsidRDefault="000F123B">
      <w:pPr>
        <w:spacing w:after="0" w:line="240" w:lineRule="auto"/>
        <w:rPr>
          <w:rFonts w:ascii="Times New Roman" w:hAnsi="Times New Roman" w:cs="Times New Roman"/>
        </w:rPr>
      </w:pPr>
    </w:p>
    <w:p w14:paraId="1510544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44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45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452" w14:textId="77777777" w:rsidR="000F123B" w:rsidRPr="003F00AC" w:rsidRDefault="000F123B">
      <w:pPr>
        <w:spacing w:after="0"/>
        <w:rPr>
          <w:rFonts w:ascii="Times New Roman" w:hAnsi="Times New Roman" w:cs="Times New Roman"/>
        </w:rPr>
      </w:pPr>
    </w:p>
    <w:p w14:paraId="1510545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454" w14:textId="77777777" w:rsidR="000F123B" w:rsidRPr="003F00AC" w:rsidRDefault="000F123B">
      <w:pPr>
        <w:spacing w:after="0" w:line="240" w:lineRule="auto"/>
        <w:rPr>
          <w:rFonts w:ascii="Times New Roman" w:hAnsi="Times New Roman" w:cs="Times New Roman"/>
        </w:rPr>
      </w:pPr>
    </w:p>
    <w:p w14:paraId="1510545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457" w14:textId="77777777" w:rsidR="000F123B" w:rsidRPr="003F00AC" w:rsidRDefault="000F123B">
      <w:pPr>
        <w:spacing w:after="0" w:line="240" w:lineRule="auto"/>
        <w:rPr>
          <w:rFonts w:ascii="Times New Roman" w:hAnsi="Times New Roman" w:cs="Times New Roman"/>
        </w:rPr>
      </w:pPr>
    </w:p>
    <w:p w14:paraId="1510545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459" w14:textId="77777777" w:rsidR="000F123B" w:rsidRPr="003F00AC" w:rsidRDefault="000F123B">
      <w:pPr>
        <w:spacing w:after="0" w:line="240" w:lineRule="auto"/>
        <w:rPr>
          <w:rFonts w:ascii="Times New Roman" w:hAnsi="Times New Roman" w:cs="Times New Roman"/>
        </w:rPr>
      </w:pPr>
    </w:p>
    <w:p w14:paraId="1510545A"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45B"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45C"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45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45F" w14:textId="77777777" w:rsidR="000F123B" w:rsidRPr="003F00AC" w:rsidRDefault="000F123B">
      <w:pPr>
        <w:spacing w:after="0" w:line="240" w:lineRule="auto"/>
        <w:rPr>
          <w:rFonts w:ascii="Times New Roman" w:hAnsi="Times New Roman" w:cs="Times New Roman"/>
        </w:rPr>
      </w:pPr>
    </w:p>
    <w:p w14:paraId="1510546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461" w14:textId="77777777" w:rsidR="000F123B" w:rsidRPr="003F00AC" w:rsidRDefault="000F123B">
      <w:pPr>
        <w:spacing w:after="0" w:line="240" w:lineRule="auto"/>
        <w:rPr>
          <w:rFonts w:ascii="Times New Roman" w:hAnsi="Times New Roman" w:cs="Times New Roman"/>
        </w:rPr>
      </w:pPr>
    </w:p>
    <w:p w14:paraId="15105462" w14:textId="77777777" w:rsidR="000F123B" w:rsidRPr="003F00AC" w:rsidRDefault="008C7AE8">
      <w:pPr>
        <w:widowControl/>
        <w:autoSpaceDE w:val="0"/>
        <w:autoSpaceDN w:val="0"/>
        <w:adjustRightInd w:val="0"/>
        <w:spacing w:after="0" w:line="240" w:lineRule="auto"/>
        <w:rPr>
          <w:rFonts w:ascii="Times New Roman" w:hAnsi="Times New Roman"/>
        </w:rPr>
      </w:pPr>
      <w:r w:rsidRPr="003F00AC">
        <w:rPr>
          <w:rFonts w:ascii="Times New Roman" w:eastAsia="Times New Roman" w:hAnsi="Times New Roman" w:cs="Times New Roman"/>
        </w:rPr>
        <w:t>EU/1/16/1124/015 4 ferdigfylte penner (4 pakninger à 1)</w:t>
      </w:r>
    </w:p>
    <w:p w14:paraId="15105463" w14:textId="6E9B9968" w:rsidR="000F123B" w:rsidRPr="00B6374F" w:rsidDel="00F943A9" w:rsidRDefault="008C7AE8">
      <w:pPr>
        <w:spacing w:after="0" w:line="240" w:lineRule="auto"/>
        <w:ind w:left="567" w:hanging="567"/>
        <w:rPr>
          <w:del w:id="60" w:author="Author"/>
          <w:rFonts w:ascii="Times New Roman" w:eastAsia="Times New Roman" w:hAnsi="Times New Roman" w:cs="Times New Roman"/>
          <w:highlight w:val="lightGray"/>
        </w:rPr>
      </w:pPr>
      <w:del w:id="61" w:author="Author">
        <w:r w:rsidRPr="00B6374F" w:rsidDel="00F943A9">
          <w:rPr>
            <w:rFonts w:ascii="Times New Roman" w:eastAsia="Times New Roman" w:hAnsi="Times New Roman" w:cs="Times New Roman"/>
            <w:highlight w:val="lightGray"/>
          </w:rPr>
          <w:delText>EU/1/16/1124/016 6 ferdigfylte penner (6 pakninger à 1)</w:delText>
        </w:r>
      </w:del>
    </w:p>
    <w:p w14:paraId="15105464"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eastAsia="Times New Roman" w:hAnsi="Times New Roman" w:cs="Times New Roman"/>
          <w:highlight w:val="lightGray"/>
        </w:rPr>
        <w:t>EU/1/16/1124/064 12 ferdigfylte penner (3 pakninger à 4)</w:t>
      </w:r>
    </w:p>
    <w:p w14:paraId="15105466" w14:textId="77777777" w:rsidR="000F123B" w:rsidRPr="003F00AC" w:rsidRDefault="000F123B">
      <w:pPr>
        <w:spacing w:after="0" w:line="240" w:lineRule="auto"/>
        <w:rPr>
          <w:rFonts w:ascii="Times New Roman" w:hAnsi="Times New Roman" w:cs="Times New Roman"/>
        </w:rPr>
      </w:pPr>
    </w:p>
    <w:p w14:paraId="1510546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468" w14:textId="77777777" w:rsidR="000F123B" w:rsidRPr="003F00AC" w:rsidRDefault="000F123B">
      <w:pPr>
        <w:spacing w:after="0" w:line="240" w:lineRule="auto"/>
        <w:rPr>
          <w:rFonts w:ascii="Times New Roman" w:hAnsi="Times New Roman" w:cs="Times New Roman"/>
        </w:rPr>
      </w:pPr>
    </w:p>
    <w:p w14:paraId="1510546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46B" w14:textId="77777777" w:rsidR="000F123B" w:rsidRPr="003F00AC" w:rsidRDefault="000F123B">
      <w:pPr>
        <w:spacing w:after="0" w:line="240" w:lineRule="auto"/>
        <w:rPr>
          <w:rFonts w:ascii="Times New Roman" w:hAnsi="Times New Roman" w:cs="Times New Roman"/>
        </w:rPr>
      </w:pPr>
    </w:p>
    <w:p w14:paraId="1510546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46E" w14:textId="77777777" w:rsidR="000F123B" w:rsidRPr="003F00AC" w:rsidRDefault="000F123B">
      <w:pPr>
        <w:spacing w:after="0" w:line="240" w:lineRule="auto"/>
        <w:rPr>
          <w:rFonts w:ascii="Times New Roman" w:hAnsi="Times New Roman" w:cs="Times New Roman"/>
        </w:rPr>
      </w:pPr>
    </w:p>
    <w:p w14:paraId="1510546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471" w14:textId="77777777" w:rsidR="000F123B" w:rsidRPr="003F00AC" w:rsidRDefault="000F123B">
      <w:pPr>
        <w:spacing w:after="0" w:line="240" w:lineRule="auto"/>
        <w:rPr>
          <w:rFonts w:ascii="Times New Roman" w:hAnsi="Times New Roman" w:cs="Times New Roman"/>
        </w:rPr>
      </w:pPr>
    </w:p>
    <w:p w14:paraId="1510547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473" w14:textId="77777777" w:rsidR="000F123B" w:rsidRPr="003F00AC" w:rsidRDefault="000F123B">
      <w:pPr>
        <w:spacing w:after="0" w:line="240" w:lineRule="auto"/>
        <w:rPr>
          <w:rFonts w:ascii="Times New Roman" w:hAnsi="Times New Roman" w:cs="Times New Roman"/>
        </w:rPr>
      </w:pPr>
    </w:p>
    <w:p w14:paraId="1510547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15 mg </w:t>
      </w:r>
    </w:p>
    <w:p w14:paraId="15105476" w14:textId="77777777" w:rsidR="000F123B" w:rsidRPr="003F00AC" w:rsidRDefault="000F123B">
      <w:pPr>
        <w:spacing w:after="0" w:line="240" w:lineRule="auto"/>
        <w:rPr>
          <w:rFonts w:ascii="Times New Roman" w:eastAsia="Times New Roman" w:hAnsi="Times New Roman" w:cs="Times New Roman"/>
        </w:rPr>
      </w:pPr>
    </w:p>
    <w:p w14:paraId="1510547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479" w14:textId="77777777" w:rsidR="000F123B" w:rsidRPr="003F00AC" w:rsidRDefault="000F123B">
      <w:pPr>
        <w:spacing w:after="0" w:line="240" w:lineRule="auto"/>
        <w:rPr>
          <w:rFonts w:ascii="Times New Roman" w:eastAsia="Times New Roman" w:hAnsi="Times New Roman" w:cs="Times New Roman"/>
        </w:rPr>
      </w:pPr>
    </w:p>
    <w:p w14:paraId="1510547A" w14:textId="748AFE9F"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47B"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547C"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1510547D"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position w:val="-1"/>
        </w:rPr>
      </w:pPr>
      <w:r w:rsidRPr="003F00AC">
        <w:rPr>
          <w:rFonts w:ascii="Times New Roman" w:hAnsi="Times New Roman"/>
          <w:b/>
          <w:caps/>
          <w:position w:val="-1"/>
        </w:rPr>
        <w:t>FERDIGfylt penn</w:t>
      </w:r>
    </w:p>
    <w:p w14:paraId="1510547F" w14:textId="77777777" w:rsidR="000F123B" w:rsidRPr="003F00AC" w:rsidRDefault="000F123B">
      <w:pPr>
        <w:spacing w:after="0" w:line="240" w:lineRule="auto"/>
        <w:rPr>
          <w:rFonts w:ascii="Times New Roman" w:hAnsi="Times New Roman" w:cs="Times New Roman"/>
        </w:rPr>
      </w:pPr>
    </w:p>
    <w:p w14:paraId="1510548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481" w14:textId="77777777" w:rsidR="000F123B" w:rsidRPr="003F00AC" w:rsidRDefault="000F123B">
      <w:pPr>
        <w:spacing w:after="0" w:line="240" w:lineRule="auto"/>
        <w:rPr>
          <w:rFonts w:ascii="Times New Roman" w:hAnsi="Times New Roman" w:cs="Times New Roman"/>
        </w:rPr>
      </w:pPr>
    </w:p>
    <w:p w14:paraId="1510548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15 mg injeksjon</w:t>
      </w:r>
    </w:p>
    <w:p w14:paraId="1510548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48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486" w14:textId="77777777" w:rsidR="000F123B" w:rsidRPr="003F00AC" w:rsidRDefault="000F123B">
      <w:pPr>
        <w:spacing w:after="0" w:line="240" w:lineRule="auto"/>
        <w:rPr>
          <w:rFonts w:ascii="Times New Roman" w:hAnsi="Times New Roman" w:cs="Times New Roman"/>
        </w:rPr>
      </w:pPr>
    </w:p>
    <w:p w14:paraId="1510548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489" w14:textId="77777777" w:rsidR="000F123B" w:rsidRPr="003F00AC" w:rsidRDefault="000F123B">
      <w:pPr>
        <w:spacing w:after="0" w:line="240" w:lineRule="auto"/>
        <w:rPr>
          <w:rFonts w:ascii="Times New Roman" w:hAnsi="Times New Roman" w:cs="Times New Roman"/>
        </w:rPr>
      </w:pPr>
    </w:p>
    <w:p w14:paraId="1510548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48B" w14:textId="77777777" w:rsidR="000F123B" w:rsidRPr="003F00AC" w:rsidRDefault="000F123B">
      <w:pPr>
        <w:spacing w:after="0" w:line="240" w:lineRule="auto"/>
        <w:rPr>
          <w:rFonts w:ascii="Times New Roman" w:hAnsi="Times New Roman" w:cs="Times New Roman"/>
        </w:rPr>
      </w:pPr>
    </w:p>
    <w:p w14:paraId="1510548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48E" w14:textId="77777777" w:rsidR="000F123B" w:rsidRPr="003F00AC" w:rsidRDefault="000F123B">
      <w:pPr>
        <w:spacing w:after="0" w:line="240" w:lineRule="auto"/>
        <w:rPr>
          <w:rFonts w:ascii="Times New Roman" w:hAnsi="Times New Roman" w:cs="Times New Roman"/>
        </w:rPr>
      </w:pPr>
    </w:p>
    <w:p w14:paraId="1510548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490" w14:textId="77777777" w:rsidR="000F123B" w:rsidRPr="003F00AC" w:rsidRDefault="000F123B">
      <w:pPr>
        <w:spacing w:after="0" w:line="240" w:lineRule="auto"/>
        <w:rPr>
          <w:rFonts w:ascii="Times New Roman" w:hAnsi="Times New Roman" w:cs="Times New Roman"/>
        </w:rPr>
      </w:pPr>
    </w:p>
    <w:p w14:paraId="1510549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492" w14:textId="77777777" w:rsidR="000F123B" w:rsidRPr="003F00AC" w:rsidRDefault="000F123B">
      <w:pPr>
        <w:spacing w:after="0" w:line="240" w:lineRule="auto"/>
        <w:rPr>
          <w:rFonts w:ascii="Times New Roman" w:eastAsia="Times New Roman" w:hAnsi="Times New Roman" w:cs="Times New Roman"/>
        </w:rPr>
      </w:pPr>
    </w:p>
    <w:p w14:paraId="1510549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495" w14:textId="77777777" w:rsidR="000F123B" w:rsidRPr="003F00AC" w:rsidRDefault="000F123B">
      <w:pPr>
        <w:spacing w:after="0" w:line="240" w:lineRule="auto"/>
        <w:rPr>
          <w:rFonts w:ascii="Times New Roman" w:hAnsi="Times New Roman" w:cs="Times New Roman"/>
        </w:rPr>
      </w:pPr>
    </w:p>
    <w:p w14:paraId="1510549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15 mg / 0,6 ml</w:t>
      </w:r>
    </w:p>
    <w:p w14:paraId="15105498" w14:textId="77777777" w:rsidR="000F123B" w:rsidRPr="003F00AC" w:rsidRDefault="000F123B">
      <w:pPr>
        <w:spacing w:after="0" w:line="240" w:lineRule="auto"/>
        <w:rPr>
          <w:rFonts w:ascii="Times New Roman" w:eastAsia="Times New Roman" w:hAnsi="Times New Roman" w:cs="Times New Roman"/>
        </w:rPr>
      </w:pPr>
    </w:p>
    <w:p w14:paraId="1510549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49A" w14:textId="77777777" w:rsidR="000F123B" w:rsidRPr="003F00AC" w:rsidRDefault="000F123B">
      <w:pPr>
        <w:widowControl/>
        <w:spacing w:after="0" w:line="240" w:lineRule="auto"/>
        <w:rPr>
          <w:rFonts w:ascii="Times New Roman" w:hAnsi="Times New Roman" w:cs="Times New Roman"/>
        </w:rPr>
      </w:pPr>
    </w:p>
    <w:p w14:paraId="1510549B"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49F" w14:textId="77777777" w:rsidTr="00F943A9">
        <w:trPr>
          <w:trHeight w:val="556"/>
        </w:trPr>
        <w:tc>
          <w:tcPr>
            <w:tcW w:w="9428" w:type="dxa"/>
            <w:tcBorders>
              <w:bottom w:val="single" w:sz="4" w:space="0" w:color="auto"/>
            </w:tcBorders>
          </w:tcPr>
          <w:p w14:paraId="1510549C"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49D" w14:textId="77777777" w:rsidR="000F123B" w:rsidRPr="003F00AC" w:rsidRDefault="000F123B">
            <w:pPr>
              <w:widowControl/>
              <w:shd w:val="clear" w:color="auto" w:fill="FFFFFF"/>
              <w:spacing w:after="0" w:line="240" w:lineRule="auto"/>
              <w:rPr>
                <w:rFonts w:ascii="Times New Roman" w:hAnsi="Times New Roman" w:cs="Times New Roman"/>
                <w:b/>
              </w:rPr>
            </w:pPr>
          </w:p>
          <w:p w14:paraId="1510549E"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 xml:space="preserve">YTTERESKE </w:t>
            </w:r>
          </w:p>
        </w:tc>
      </w:tr>
    </w:tbl>
    <w:p w14:paraId="151054A1" w14:textId="77777777" w:rsidR="000F123B" w:rsidRPr="003F00AC" w:rsidRDefault="000F123B">
      <w:pPr>
        <w:spacing w:after="0" w:line="240" w:lineRule="auto"/>
        <w:rPr>
          <w:rFonts w:ascii="Times New Roman" w:hAnsi="Times New Roman" w:cs="Times New Roman"/>
        </w:rPr>
      </w:pPr>
    </w:p>
    <w:p w14:paraId="151054A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4A3" w14:textId="77777777" w:rsidR="000F123B" w:rsidRPr="003F00AC" w:rsidRDefault="000F123B">
      <w:pPr>
        <w:spacing w:after="0" w:line="240" w:lineRule="auto"/>
        <w:rPr>
          <w:rFonts w:ascii="Times New Roman" w:hAnsi="Times New Roman" w:cs="Times New Roman"/>
        </w:rPr>
      </w:pPr>
    </w:p>
    <w:p w14:paraId="151054A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17,5 mg injeksjonsvæske, oppløsning i ferdigfylt penn</w:t>
      </w:r>
    </w:p>
    <w:p w14:paraId="151054A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4A7" w14:textId="77777777" w:rsidR="000F123B" w:rsidRPr="003F00AC" w:rsidRDefault="000F123B">
      <w:pPr>
        <w:spacing w:after="0" w:line="240" w:lineRule="auto"/>
        <w:rPr>
          <w:rFonts w:ascii="Times New Roman" w:hAnsi="Times New Roman" w:cs="Times New Roman"/>
        </w:rPr>
      </w:pPr>
    </w:p>
    <w:p w14:paraId="151054A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4A9" w14:textId="77777777" w:rsidR="000F123B" w:rsidRPr="003F00AC" w:rsidRDefault="000F123B">
      <w:pPr>
        <w:spacing w:after="0" w:line="240" w:lineRule="auto"/>
        <w:rPr>
          <w:rFonts w:ascii="Times New Roman" w:hAnsi="Times New Roman" w:cs="Times New Roman"/>
        </w:rPr>
      </w:pPr>
    </w:p>
    <w:p w14:paraId="151054A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(0,7 ml) inneholder 17,5 mg metotreksat (25 mg/ml)</w:t>
      </w:r>
    </w:p>
    <w:p w14:paraId="151054AC" w14:textId="77777777" w:rsidR="000F123B" w:rsidRPr="003F00AC" w:rsidRDefault="000F123B">
      <w:pPr>
        <w:spacing w:after="0" w:line="240" w:lineRule="auto"/>
        <w:rPr>
          <w:rFonts w:ascii="Times New Roman" w:hAnsi="Times New Roman" w:cs="Times New Roman"/>
        </w:rPr>
      </w:pPr>
    </w:p>
    <w:p w14:paraId="151054A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4AE" w14:textId="77777777" w:rsidR="000F123B" w:rsidRPr="003F00AC" w:rsidRDefault="000F123B">
      <w:pPr>
        <w:spacing w:after="0" w:line="240" w:lineRule="auto"/>
        <w:rPr>
          <w:rFonts w:ascii="Times New Roman" w:hAnsi="Times New Roman" w:cs="Times New Roman"/>
        </w:rPr>
      </w:pPr>
    </w:p>
    <w:p w14:paraId="151054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4B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4B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4B3" w14:textId="77777777" w:rsidR="000F123B" w:rsidRPr="003F00AC" w:rsidRDefault="000F123B">
      <w:pPr>
        <w:spacing w:after="0" w:line="240" w:lineRule="auto"/>
        <w:rPr>
          <w:rFonts w:ascii="Times New Roman" w:hAnsi="Times New Roman" w:cs="Times New Roman"/>
        </w:rPr>
      </w:pPr>
    </w:p>
    <w:p w14:paraId="151054B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4B5" w14:textId="77777777" w:rsidR="000F123B" w:rsidRPr="003F00AC" w:rsidRDefault="000F123B">
      <w:pPr>
        <w:spacing w:after="0" w:line="240" w:lineRule="auto"/>
        <w:rPr>
          <w:rFonts w:ascii="Times New Roman" w:hAnsi="Times New Roman" w:cs="Times New Roman"/>
        </w:rPr>
      </w:pPr>
    </w:p>
    <w:p w14:paraId="151054B6"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p>
    <w:p w14:paraId="151054B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17,5 mg/0,7 ml</w:t>
      </w:r>
    </w:p>
    <w:p w14:paraId="151054B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(0,7 ml) og 1 sprittørk</w:t>
      </w:r>
    </w:p>
    <w:p w14:paraId="151054B9" w14:textId="77777777" w:rsidR="000F123B" w:rsidRPr="003F00AC" w:rsidRDefault="008C7AE8">
      <w:pPr>
        <w:spacing w:after="0" w:line="240" w:lineRule="auto"/>
        <w:rPr>
          <w:rFonts w:ascii="Times New Roman" w:hAnsi="Times New Roman" w:cs="Times New Roman"/>
          <w:position w:val="-1"/>
        </w:rPr>
      </w:pPr>
      <w:r w:rsidRPr="00B6374F">
        <w:rPr>
          <w:rFonts w:ascii="Times New Roman" w:hAnsi="Times New Roman" w:cs="Times New Roman"/>
          <w:position w:val="-1"/>
          <w:highlight w:val="lightGray"/>
        </w:rPr>
        <w:t>4 ferdigfylte penner (0,7 ml) og 4 sprittørk</w:t>
      </w:r>
    </w:p>
    <w:p w14:paraId="151054BB" w14:textId="77777777" w:rsidR="000F123B" w:rsidRPr="003F00AC" w:rsidRDefault="000F123B">
      <w:pPr>
        <w:spacing w:after="0" w:line="240" w:lineRule="auto"/>
        <w:rPr>
          <w:rFonts w:ascii="Times New Roman" w:eastAsia="Times New Roman" w:hAnsi="Times New Roman" w:cs="Times New Roman"/>
        </w:rPr>
      </w:pPr>
    </w:p>
    <w:p w14:paraId="151054B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4BD" w14:textId="77777777" w:rsidR="000F123B" w:rsidRPr="003F00AC" w:rsidRDefault="000F123B">
      <w:pPr>
        <w:spacing w:after="0" w:line="240" w:lineRule="auto"/>
        <w:rPr>
          <w:rFonts w:ascii="Times New Roman" w:hAnsi="Times New Roman" w:cs="Times New Roman"/>
        </w:rPr>
      </w:pPr>
    </w:p>
    <w:p w14:paraId="151054B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4B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4C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4C2" w14:textId="77777777" w:rsidR="000F123B" w:rsidRPr="003F00AC" w:rsidRDefault="000F123B" w:rsidP="00F943A9">
      <w:pPr>
        <w:tabs>
          <w:tab w:val="left" w:pos="560"/>
        </w:tabs>
        <w:spacing w:after="0" w:line="240" w:lineRule="auto"/>
        <w:rPr>
          <w:rFonts w:ascii="Times New Roman" w:hAnsi="Times New Roman" w:cs="Times New Roman"/>
        </w:rPr>
      </w:pPr>
    </w:p>
    <w:p w14:paraId="151054C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4C4" w14:textId="77777777" w:rsidR="000F123B" w:rsidRPr="003F00AC" w:rsidRDefault="000F123B">
      <w:pPr>
        <w:spacing w:after="0" w:line="240" w:lineRule="auto"/>
        <w:rPr>
          <w:rFonts w:ascii="Times New Roman" w:hAnsi="Times New Roman" w:cs="Times New Roman"/>
        </w:rPr>
      </w:pPr>
    </w:p>
    <w:p w14:paraId="151054C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4C7" w14:textId="77777777" w:rsidR="000F123B" w:rsidRPr="003F00AC" w:rsidRDefault="000F123B">
      <w:pPr>
        <w:spacing w:after="0" w:line="240" w:lineRule="auto"/>
        <w:rPr>
          <w:rFonts w:ascii="Times New Roman" w:hAnsi="Times New Roman" w:cs="Times New Roman"/>
        </w:rPr>
      </w:pPr>
    </w:p>
    <w:p w14:paraId="151054C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4C9" w14:textId="77777777" w:rsidR="000F123B" w:rsidRPr="003F00AC" w:rsidRDefault="000F123B">
      <w:pPr>
        <w:spacing w:after="0" w:line="240" w:lineRule="auto"/>
        <w:rPr>
          <w:rFonts w:ascii="Times New Roman" w:hAnsi="Times New Roman" w:cs="Times New Roman"/>
        </w:rPr>
      </w:pPr>
    </w:p>
    <w:p w14:paraId="151054C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4CB" w14:textId="77777777" w:rsidR="000F123B" w:rsidRPr="003F00AC" w:rsidRDefault="000F123B">
      <w:pPr>
        <w:spacing w:after="0" w:line="240" w:lineRule="auto"/>
        <w:rPr>
          <w:rFonts w:ascii="Times New Roman" w:hAnsi="Times New Roman" w:cs="Times New Roman"/>
        </w:rPr>
      </w:pPr>
    </w:p>
    <w:p w14:paraId="151054CC"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4CD" w14:textId="0A73C27F"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4CF" w14:textId="77777777" w:rsidR="000F123B" w:rsidRPr="003F00AC" w:rsidRDefault="000F123B">
      <w:pPr>
        <w:spacing w:after="0" w:line="240" w:lineRule="auto"/>
        <w:rPr>
          <w:rFonts w:ascii="Times New Roman" w:hAnsi="Times New Roman"/>
        </w:rPr>
      </w:pPr>
    </w:p>
    <w:p w14:paraId="151054D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4D1" w14:textId="77777777" w:rsidR="000F123B" w:rsidRPr="003F00AC" w:rsidRDefault="000F123B">
      <w:pPr>
        <w:spacing w:after="0" w:line="240" w:lineRule="auto"/>
        <w:rPr>
          <w:rFonts w:ascii="Times New Roman" w:hAnsi="Times New Roman" w:cs="Times New Roman"/>
        </w:rPr>
      </w:pPr>
    </w:p>
    <w:p w14:paraId="151054D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4D4" w14:textId="77777777" w:rsidR="000F123B" w:rsidRPr="003F00AC" w:rsidRDefault="000F123B">
      <w:pPr>
        <w:spacing w:after="0" w:line="240" w:lineRule="auto"/>
        <w:rPr>
          <w:rFonts w:ascii="Times New Roman" w:eastAsia="Times New Roman" w:hAnsi="Times New Roman" w:cs="Times New Roman"/>
          <w:position w:val="-1"/>
        </w:rPr>
      </w:pPr>
    </w:p>
    <w:p w14:paraId="151054D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4D6" w14:textId="77777777" w:rsidR="000F123B" w:rsidRPr="003F00AC" w:rsidRDefault="000F123B">
      <w:pPr>
        <w:spacing w:after="0" w:line="240" w:lineRule="auto"/>
        <w:rPr>
          <w:rFonts w:ascii="Times New Roman" w:hAnsi="Times New Roman" w:cs="Times New Roman"/>
        </w:rPr>
      </w:pPr>
    </w:p>
    <w:p w14:paraId="151054D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4D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4D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4DB" w14:textId="77777777" w:rsidR="000F123B" w:rsidRPr="003F00AC" w:rsidRDefault="000F123B">
      <w:pPr>
        <w:spacing w:after="0"/>
        <w:rPr>
          <w:rFonts w:ascii="Times New Roman" w:hAnsi="Times New Roman" w:cs="Times New Roman"/>
        </w:rPr>
      </w:pPr>
    </w:p>
    <w:p w14:paraId="151054D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4DD" w14:textId="77777777" w:rsidR="000F123B" w:rsidRPr="003F00AC" w:rsidRDefault="000F123B">
      <w:pPr>
        <w:spacing w:after="0" w:line="240" w:lineRule="auto"/>
        <w:rPr>
          <w:rFonts w:ascii="Times New Roman" w:hAnsi="Times New Roman" w:cs="Times New Roman"/>
        </w:rPr>
      </w:pPr>
    </w:p>
    <w:p w14:paraId="151054D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4E0" w14:textId="77777777" w:rsidR="000F123B" w:rsidRPr="003F00AC" w:rsidRDefault="000F123B">
      <w:pPr>
        <w:spacing w:after="0" w:line="240" w:lineRule="auto"/>
        <w:rPr>
          <w:rFonts w:ascii="Times New Roman" w:hAnsi="Times New Roman" w:cs="Times New Roman"/>
        </w:rPr>
      </w:pPr>
    </w:p>
    <w:p w14:paraId="151054E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4E2" w14:textId="77777777" w:rsidR="000F123B" w:rsidRPr="003F00AC" w:rsidRDefault="000F123B">
      <w:pPr>
        <w:spacing w:after="0" w:line="240" w:lineRule="auto"/>
        <w:rPr>
          <w:rFonts w:ascii="Times New Roman" w:hAnsi="Times New Roman" w:cs="Times New Roman"/>
        </w:rPr>
      </w:pPr>
    </w:p>
    <w:p w14:paraId="151054E3"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4E4"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4E5"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4E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4E8" w14:textId="77777777" w:rsidR="000F123B" w:rsidRPr="003F00AC" w:rsidRDefault="000F123B">
      <w:pPr>
        <w:spacing w:after="0" w:line="240" w:lineRule="auto"/>
        <w:rPr>
          <w:rFonts w:ascii="Times New Roman" w:hAnsi="Times New Roman" w:cs="Times New Roman"/>
        </w:rPr>
      </w:pPr>
    </w:p>
    <w:p w14:paraId="151054E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4EA" w14:textId="77777777" w:rsidR="000F123B" w:rsidRPr="003F00AC" w:rsidRDefault="000F123B">
      <w:pPr>
        <w:spacing w:after="0" w:line="240" w:lineRule="auto"/>
        <w:rPr>
          <w:rFonts w:ascii="Times New Roman" w:hAnsi="Times New Roman" w:cs="Times New Roman"/>
        </w:rPr>
      </w:pPr>
    </w:p>
    <w:p w14:paraId="151054EB" w14:textId="77777777" w:rsidR="000F123B" w:rsidRPr="00B6374F" w:rsidRDefault="008C7AE8">
      <w:pPr>
        <w:spacing w:after="0" w:line="240" w:lineRule="auto"/>
        <w:ind w:left="567" w:hanging="567"/>
        <w:rPr>
          <w:rFonts w:ascii="Times New Roman" w:eastAsia="Times New Roman" w:hAnsi="Times New Roman" w:cs="Times New Roman"/>
          <w:highlight w:val="lightGray"/>
        </w:rPr>
      </w:pPr>
      <w:r w:rsidRPr="003F00AC">
        <w:rPr>
          <w:rFonts w:ascii="Times New Roman" w:eastAsia="Times New Roman" w:hAnsi="Times New Roman" w:cs="Times New Roman"/>
        </w:rPr>
        <w:t xml:space="preserve">EU/1/16/1124/005 </w:t>
      </w:r>
      <w:r w:rsidRPr="00B6374F">
        <w:rPr>
          <w:rFonts w:ascii="Times New Roman" w:eastAsia="Times New Roman" w:hAnsi="Times New Roman" w:cs="Times New Roman"/>
          <w:highlight w:val="lightGray"/>
        </w:rPr>
        <w:t>1 ferdigfylt penn</w:t>
      </w:r>
    </w:p>
    <w:p w14:paraId="151054EC" w14:textId="77777777" w:rsidR="000F123B" w:rsidRPr="003F00AC" w:rsidRDefault="008C7AE8">
      <w:pPr>
        <w:spacing w:after="0" w:line="240" w:lineRule="auto"/>
        <w:rPr>
          <w:rFonts w:ascii="Times New Roman" w:hAnsi="Times New Roman" w:cs="Times New Roman"/>
        </w:rPr>
      </w:pPr>
      <w:r w:rsidRPr="00B6374F">
        <w:rPr>
          <w:rFonts w:ascii="Times New Roman" w:hAnsi="Times New Roman" w:cs="Times New Roman"/>
          <w:highlight w:val="lightGray"/>
        </w:rPr>
        <w:t>EU/1/16/1124/065 4 ferdigfylte penner</w:t>
      </w:r>
    </w:p>
    <w:p w14:paraId="151054EE" w14:textId="77777777" w:rsidR="000F123B" w:rsidRPr="003F00AC" w:rsidRDefault="000F123B">
      <w:pPr>
        <w:spacing w:after="0" w:line="240" w:lineRule="auto"/>
        <w:rPr>
          <w:rFonts w:ascii="Times New Roman" w:hAnsi="Times New Roman" w:cs="Times New Roman"/>
        </w:rPr>
      </w:pPr>
    </w:p>
    <w:p w14:paraId="151054E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4F0" w14:textId="77777777" w:rsidR="000F123B" w:rsidRPr="003F00AC" w:rsidRDefault="000F123B">
      <w:pPr>
        <w:spacing w:after="0" w:line="240" w:lineRule="auto"/>
        <w:rPr>
          <w:rFonts w:ascii="Times New Roman" w:hAnsi="Times New Roman" w:cs="Times New Roman"/>
        </w:rPr>
      </w:pPr>
    </w:p>
    <w:p w14:paraId="151054F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4F3" w14:textId="77777777" w:rsidR="000F123B" w:rsidRPr="003F00AC" w:rsidRDefault="000F123B">
      <w:pPr>
        <w:spacing w:after="0" w:line="240" w:lineRule="auto"/>
        <w:rPr>
          <w:rFonts w:ascii="Times New Roman" w:hAnsi="Times New Roman" w:cs="Times New Roman"/>
        </w:rPr>
      </w:pPr>
    </w:p>
    <w:p w14:paraId="151054F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4F6" w14:textId="77777777" w:rsidR="000F123B" w:rsidRPr="003F00AC" w:rsidRDefault="000F123B">
      <w:pPr>
        <w:spacing w:after="0" w:line="240" w:lineRule="auto"/>
        <w:rPr>
          <w:rFonts w:ascii="Times New Roman" w:hAnsi="Times New Roman" w:cs="Times New Roman"/>
        </w:rPr>
      </w:pPr>
    </w:p>
    <w:p w14:paraId="151054F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4F9" w14:textId="77777777" w:rsidR="000F123B" w:rsidRPr="003F00AC" w:rsidRDefault="000F123B">
      <w:pPr>
        <w:spacing w:after="0" w:line="240" w:lineRule="auto"/>
        <w:rPr>
          <w:rFonts w:ascii="Times New Roman" w:hAnsi="Times New Roman" w:cs="Times New Roman"/>
        </w:rPr>
      </w:pPr>
    </w:p>
    <w:p w14:paraId="151054F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4FB" w14:textId="77777777" w:rsidR="000F123B" w:rsidRPr="003F00AC" w:rsidRDefault="000F123B">
      <w:pPr>
        <w:spacing w:after="0" w:line="240" w:lineRule="auto"/>
        <w:rPr>
          <w:rFonts w:ascii="Times New Roman" w:hAnsi="Times New Roman" w:cs="Times New Roman"/>
        </w:rPr>
      </w:pPr>
    </w:p>
    <w:p w14:paraId="151054FD" w14:textId="6A03B3A6" w:rsidR="000F123B" w:rsidRPr="003F00AC" w:rsidRDefault="008C7AE8">
      <w:pPr>
        <w:spacing w:after="0" w:line="240" w:lineRule="auto"/>
        <w:rPr>
          <w:rFonts w:ascii="Times New Roman" w:eastAsia="Times New Roman" w:hAnsi="Times New Roman" w:cs="Times New Roman"/>
          <w:b/>
          <w:bCs/>
        </w:rPr>
      </w:pPr>
      <w:r w:rsidRPr="003F00AC">
        <w:rPr>
          <w:rFonts w:ascii="Times New Roman" w:hAnsi="Times New Roman" w:cs="Times New Roman"/>
        </w:rPr>
        <w:t xml:space="preserve">Nordimet 17,5 mg </w:t>
      </w:r>
      <w:r w:rsidRPr="003F00AC">
        <w:rPr>
          <w:rFonts w:ascii="Times New Roman" w:eastAsia="Times New Roman" w:hAnsi="Times New Roman" w:cs="Times New Roman"/>
        </w:rPr>
        <w:br/>
      </w:r>
    </w:p>
    <w:p w14:paraId="151054F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4FF" w14:textId="77777777" w:rsidR="000F123B" w:rsidRPr="003F00AC" w:rsidRDefault="000F123B">
      <w:pPr>
        <w:spacing w:after="0" w:line="240" w:lineRule="auto"/>
        <w:rPr>
          <w:rFonts w:ascii="Times New Roman" w:eastAsia="Times New Roman" w:hAnsi="Times New Roman" w:cs="Times New Roman"/>
        </w:rPr>
      </w:pPr>
    </w:p>
    <w:p w14:paraId="15105500" w14:textId="77777777" w:rsidR="000F123B" w:rsidRPr="003F00AC" w:rsidRDefault="008C7AE8">
      <w:pPr>
        <w:spacing w:after="0" w:line="240" w:lineRule="auto"/>
        <w:rPr>
          <w:rFonts w:ascii="Times New Roman" w:hAnsi="Times New Roman" w:cs="Times New Roman"/>
        </w:rPr>
      </w:pPr>
      <w:r w:rsidRPr="00B6374F">
        <w:rPr>
          <w:rFonts w:ascii="Times New Roman" w:eastAsia="Times New Roman" w:hAnsi="Times New Roman" w:cs="Times New Roman"/>
          <w:highlight w:val="lightGray"/>
          <w:lang w:val="bg-BG" w:eastAsia="en-US" w:bidi="ar-SA"/>
        </w:rPr>
        <w:t>Todimensjonal strekkode, inkludert unik identitet</w:t>
      </w:r>
    </w:p>
    <w:p w14:paraId="15105502" w14:textId="77777777" w:rsidR="000F123B" w:rsidRPr="003F00AC" w:rsidRDefault="000F123B">
      <w:pPr>
        <w:spacing w:after="0" w:line="240" w:lineRule="auto"/>
        <w:rPr>
          <w:rFonts w:ascii="Times New Roman" w:eastAsia="Times New Roman" w:hAnsi="Times New Roman" w:cs="Times New Roman"/>
        </w:rPr>
      </w:pPr>
    </w:p>
    <w:p w14:paraId="1510550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504" w14:textId="77777777" w:rsidR="000F123B" w:rsidRPr="003F00AC" w:rsidRDefault="008C7AE8">
      <w:pPr>
        <w:widowControl/>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505"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509" w14:textId="77777777" w:rsidTr="00F943A9">
        <w:trPr>
          <w:trHeight w:val="556"/>
        </w:trPr>
        <w:tc>
          <w:tcPr>
            <w:tcW w:w="9428" w:type="dxa"/>
            <w:tcBorders>
              <w:bottom w:val="single" w:sz="4" w:space="0" w:color="auto"/>
            </w:tcBorders>
          </w:tcPr>
          <w:p w14:paraId="15105506"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507" w14:textId="77777777" w:rsidR="000F123B" w:rsidRPr="003F00AC" w:rsidRDefault="000F123B">
            <w:pPr>
              <w:widowControl/>
              <w:shd w:val="clear" w:color="auto" w:fill="FFFFFF"/>
              <w:spacing w:after="0" w:line="240" w:lineRule="auto"/>
              <w:rPr>
                <w:rFonts w:ascii="Times New Roman" w:hAnsi="Times New Roman" w:cs="Times New Roman"/>
                <w:b/>
              </w:rPr>
            </w:pPr>
          </w:p>
          <w:p w14:paraId="15105508"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cs="Times New Roman"/>
                <w:b/>
              </w:rPr>
              <w:t>YTTERESKE FOR MULTIPAKNING (INNEHOLDER BLUE BOX)</w:t>
            </w:r>
          </w:p>
        </w:tc>
      </w:tr>
    </w:tbl>
    <w:p w14:paraId="1510550B" w14:textId="77777777" w:rsidR="000F123B" w:rsidRPr="003F00AC" w:rsidRDefault="000F123B">
      <w:pPr>
        <w:spacing w:after="0" w:line="240" w:lineRule="auto"/>
        <w:rPr>
          <w:rFonts w:ascii="Times New Roman" w:hAnsi="Times New Roman" w:cs="Times New Roman"/>
        </w:rPr>
      </w:pPr>
    </w:p>
    <w:p w14:paraId="1510550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50D" w14:textId="77777777" w:rsidR="000F123B" w:rsidRPr="003F00AC" w:rsidRDefault="000F123B">
      <w:pPr>
        <w:spacing w:after="0" w:line="240" w:lineRule="auto"/>
        <w:rPr>
          <w:rFonts w:ascii="Times New Roman" w:hAnsi="Times New Roman" w:cs="Times New Roman"/>
        </w:rPr>
      </w:pPr>
    </w:p>
    <w:p w14:paraId="1510550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17,5 mg injeksjonsvæske, oppløsning i ferdigfylt penn</w:t>
      </w:r>
    </w:p>
    <w:p w14:paraId="1510550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511" w14:textId="77777777" w:rsidR="000F123B" w:rsidRPr="003F00AC" w:rsidRDefault="000F123B">
      <w:pPr>
        <w:spacing w:after="0" w:line="240" w:lineRule="auto"/>
        <w:rPr>
          <w:rFonts w:ascii="Times New Roman" w:hAnsi="Times New Roman" w:cs="Times New Roman"/>
        </w:rPr>
      </w:pPr>
    </w:p>
    <w:p w14:paraId="1510551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513" w14:textId="77777777" w:rsidR="000F123B" w:rsidRPr="003F00AC" w:rsidRDefault="000F123B">
      <w:pPr>
        <w:spacing w:after="0" w:line="240" w:lineRule="auto"/>
        <w:rPr>
          <w:rFonts w:ascii="Times New Roman" w:hAnsi="Times New Roman" w:cs="Times New Roman"/>
        </w:rPr>
      </w:pPr>
    </w:p>
    <w:p w14:paraId="1510551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(0,7 ml) inneholder 17,5 mg metotreksat (25 mg/ml)</w:t>
      </w:r>
    </w:p>
    <w:p w14:paraId="15105516" w14:textId="77777777" w:rsidR="000F123B" w:rsidRPr="003F00AC" w:rsidRDefault="000F123B">
      <w:pPr>
        <w:spacing w:after="0" w:line="240" w:lineRule="auto"/>
        <w:rPr>
          <w:rFonts w:ascii="Times New Roman" w:hAnsi="Times New Roman" w:cs="Times New Roman"/>
        </w:rPr>
      </w:pPr>
    </w:p>
    <w:p w14:paraId="1510551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518" w14:textId="77777777" w:rsidR="000F123B" w:rsidRPr="003F00AC" w:rsidRDefault="000F123B">
      <w:pPr>
        <w:spacing w:after="0" w:line="240" w:lineRule="auto"/>
        <w:rPr>
          <w:rFonts w:ascii="Times New Roman" w:hAnsi="Times New Roman" w:cs="Times New Roman"/>
        </w:rPr>
      </w:pPr>
    </w:p>
    <w:p w14:paraId="1510551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51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51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51D" w14:textId="77777777" w:rsidR="000F123B" w:rsidRPr="003F00AC" w:rsidRDefault="000F123B">
      <w:pPr>
        <w:spacing w:after="0" w:line="240" w:lineRule="auto"/>
        <w:rPr>
          <w:rFonts w:ascii="Times New Roman" w:hAnsi="Times New Roman" w:cs="Times New Roman"/>
        </w:rPr>
      </w:pPr>
    </w:p>
    <w:p w14:paraId="1510551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51F" w14:textId="77777777" w:rsidR="000F123B" w:rsidRPr="003F00AC" w:rsidRDefault="000F123B">
      <w:pPr>
        <w:spacing w:after="0" w:line="240" w:lineRule="auto"/>
        <w:rPr>
          <w:rFonts w:ascii="Times New Roman" w:hAnsi="Times New Roman" w:cs="Times New Roman"/>
        </w:rPr>
      </w:pPr>
    </w:p>
    <w:p w14:paraId="15105520"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p>
    <w:p w14:paraId="1510552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17,5 mg/0,7 ml</w:t>
      </w:r>
    </w:p>
    <w:p w14:paraId="1510552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penner (0,7 ml) og 4 sprittørk</w:t>
      </w:r>
    </w:p>
    <w:p w14:paraId="15105523" w14:textId="54E853BA" w:rsidR="000F123B" w:rsidRPr="00B6374F" w:rsidDel="00F943A9" w:rsidRDefault="008C7AE8">
      <w:pPr>
        <w:spacing w:after="0" w:line="240" w:lineRule="auto"/>
        <w:rPr>
          <w:del w:id="62" w:author="Author"/>
          <w:rFonts w:ascii="Times New Roman" w:eastAsia="Times New Roman" w:hAnsi="Times New Roman" w:cs="Times New Roman"/>
          <w:position w:val="-1"/>
          <w:highlight w:val="lightGray"/>
        </w:rPr>
      </w:pPr>
      <w:del w:id="63" w:author="Author">
        <w:r w:rsidRPr="00B6374F" w:rsidDel="00F943A9">
          <w:rPr>
            <w:rFonts w:ascii="Times New Roman" w:hAnsi="Times New Roman" w:cs="Times New Roman"/>
            <w:position w:val="-1"/>
            <w:highlight w:val="lightGray"/>
          </w:rPr>
          <w:delText>Multipakning: 6 (6 pakninger à 1) ferdigfylte penner (0,7 ml) og 6 sprittørk</w:delText>
        </w:r>
      </w:del>
    </w:p>
    <w:p w14:paraId="15105524"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position w:val="-1"/>
          <w:highlight w:val="lightGray"/>
        </w:rPr>
        <w:t>Multipakning: 12 (3 pakninger à 4) ferdigfylte penner (0,7 ml) og 12 sprittørk</w:t>
      </w:r>
    </w:p>
    <w:p w14:paraId="15105526" w14:textId="77777777" w:rsidR="000F123B" w:rsidRPr="003F00AC" w:rsidRDefault="000F123B">
      <w:pPr>
        <w:spacing w:after="0" w:line="240" w:lineRule="auto"/>
        <w:rPr>
          <w:rFonts w:ascii="Times New Roman" w:eastAsia="Times New Roman" w:hAnsi="Times New Roman" w:cs="Times New Roman"/>
        </w:rPr>
      </w:pPr>
    </w:p>
    <w:p w14:paraId="1510552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528" w14:textId="77777777" w:rsidR="000F123B" w:rsidRPr="003F00AC" w:rsidRDefault="000F123B">
      <w:pPr>
        <w:spacing w:after="0" w:line="240" w:lineRule="auto"/>
        <w:rPr>
          <w:rFonts w:ascii="Times New Roman" w:hAnsi="Times New Roman" w:cs="Times New Roman"/>
        </w:rPr>
      </w:pPr>
    </w:p>
    <w:p w14:paraId="1510552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52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52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52D" w14:textId="77777777" w:rsidR="000F123B" w:rsidRPr="003F00AC" w:rsidRDefault="000F123B" w:rsidP="00F943A9">
      <w:pPr>
        <w:tabs>
          <w:tab w:val="left" w:pos="560"/>
        </w:tabs>
        <w:spacing w:after="0" w:line="240" w:lineRule="auto"/>
        <w:rPr>
          <w:rFonts w:ascii="Times New Roman" w:hAnsi="Times New Roman" w:cs="Times New Roman"/>
        </w:rPr>
      </w:pPr>
    </w:p>
    <w:p w14:paraId="1510552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52F" w14:textId="77777777" w:rsidR="000F123B" w:rsidRPr="003F00AC" w:rsidRDefault="000F123B">
      <w:pPr>
        <w:spacing w:after="0" w:line="240" w:lineRule="auto"/>
        <w:rPr>
          <w:rFonts w:ascii="Times New Roman" w:hAnsi="Times New Roman" w:cs="Times New Roman"/>
        </w:rPr>
      </w:pPr>
    </w:p>
    <w:p w14:paraId="1510553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532" w14:textId="77777777" w:rsidR="000F123B" w:rsidRPr="003F00AC" w:rsidRDefault="000F123B">
      <w:pPr>
        <w:spacing w:after="0" w:line="240" w:lineRule="auto"/>
        <w:rPr>
          <w:rFonts w:ascii="Times New Roman" w:hAnsi="Times New Roman" w:cs="Times New Roman"/>
        </w:rPr>
      </w:pPr>
    </w:p>
    <w:p w14:paraId="1510553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534" w14:textId="77777777" w:rsidR="000F123B" w:rsidRPr="003F00AC" w:rsidRDefault="000F123B">
      <w:pPr>
        <w:spacing w:after="0" w:line="240" w:lineRule="auto"/>
        <w:rPr>
          <w:rFonts w:ascii="Times New Roman" w:hAnsi="Times New Roman" w:cs="Times New Roman"/>
        </w:rPr>
      </w:pPr>
    </w:p>
    <w:p w14:paraId="1510553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536" w14:textId="77777777" w:rsidR="000F123B" w:rsidRPr="003F00AC" w:rsidRDefault="000F123B">
      <w:pPr>
        <w:spacing w:after="0" w:line="240" w:lineRule="auto"/>
        <w:rPr>
          <w:rFonts w:ascii="Times New Roman" w:hAnsi="Times New Roman" w:cs="Times New Roman"/>
        </w:rPr>
      </w:pPr>
    </w:p>
    <w:p w14:paraId="15105537"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538" w14:textId="3C553BFB"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53A" w14:textId="77777777" w:rsidR="000F123B" w:rsidRPr="003F00AC" w:rsidRDefault="000F123B">
      <w:pPr>
        <w:spacing w:after="0" w:line="240" w:lineRule="auto"/>
        <w:rPr>
          <w:rFonts w:ascii="Times New Roman" w:hAnsi="Times New Roman"/>
        </w:rPr>
      </w:pPr>
    </w:p>
    <w:p w14:paraId="1510553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53C" w14:textId="77777777" w:rsidR="000F123B" w:rsidRPr="003F00AC" w:rsidRDefault="000F123B">
      <w:pPr>
        <w:spacing w:after="0" w:line="240" w:lineRule="auto"/>
        <w:rPr>
          <w:rFonts w:ascii="Times New Roman" w:hAnsi="Times New Roman" w:cs="Times New Roman"/>
        </w:rPr>
      </w:pPr>
    </w:p>
    <w:p w14:paraId="1510553D"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53F" w14:textId="77777777" w:rsidR="000F123B" w:rsidRPr="003F00AC" w:rsidRDefault="000F123B">
      <w:pPr>
        <w:spacing w:after="0" w:line="240" w:lineRule="auto"/>
        <w:rPr>
          <w:rFonts w:ascii="Times New Roman" w:eastAsia="Times New Roman" w:hAnsi="Times New Roman" w:cs="Times New Roman"/>
          <w:position w:val="-1"/>
        </w:rPr>
      </w:pPr>
    </w:p>
    <w:p w14:paraId="1510554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541" w14:textId="77777777" w:rsidR="000F123B" w:rsidRPr="003F00AC" w:rsidRDefault="000F123B">
      <w:pPr>
        <w:spacing w:after="0" w:line="240" w:lineRule="auto"/>
        <w:rPr>
          <w:rFonts w:ascii="Times New Roman" w:hAnsi="Times New Roman" w:cs="Times New Roman"/>
        </w:rPr>
      </w:pPr>
    </w:p>
    <w:p w14:paraId="1510554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543"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54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546" w14:textId="77777777" w:rsidR="000F123B" w:rsidRPr="003F00AC" w:rsidRDefault="000F123B">
      <w:pPr>
        <w:spacing w:after="0"/>
        <w:rPr>
          <w:rFonts w:ascii="Times New Roman" w:hAnsi="Times New Roman" w:cs="Times New Roman"/>
        </w:rPr>
      </w:pPr>
    </w:p>
    <w:p w14:paraId="1510554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548" w14:textId="77777777" w:rsidR="000F123B" w:rsidRPr="003F00AC" w:rsidRDefault="000F123B">
      <w:pPr>
        <w:spacing w:after="0" w:line="240" w:lineRule="auto"/>
        <w:rPr>
          <w:rFonts w:ascii="Times New Roman" w:hAnsi="Times New Roman" w:cs="Times New Roman"/>
        </w:rPr>
      </w:pPr>
    </w:p>
    <w:p w14:paraId="1510554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54B" w14:textId="77777777" w:rsidR="000F123B" w:rsidRPr="003F00AC" w:rsidRDefault="000F123B">
      <w:pPr>
        <w:spacing w:after="0" w:line="240" w:lineRule="auto"/>
        <w:rPr>
          <w:rFonts w:ascii="Times New Roman" w:hAnsi="Times New Roman" w:cs="Times New Roman"/>
        </w:rPr>
      </w:pPr>
    </w:p>
    <w:p w14:paraId="1510554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54D" w14:textId="77777777" w:rsidR="000F123B" w:rsidRPr="003F00AC" w:rsidRDefault="000F123B">
      <w:pPr>
        <w:spacing w:after="0" w:line="240" w:lineRule="auto"/>
        <w:rPr>
          <w:rFonts w:ascii="Times New Roman" w:hAnsi="Times New Roman" w:cs="Times New Roman"/>
        </w:rPr>
      </w:pPr>
    </w:p>
    <w:p w14:paraId="1510554E"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54F"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550"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55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553" w14:textId="77777777" w:rsidR="000F123B" w:rsidRPr="003F00AC" w:rsidRDefault="000F123B">
      <w:pPr>
        <w:spacing w:after="0" w:line="240" w:lineRule="auto"/>
        <w:rPr>
          <w:rFonts w:ascii="Times New Roman" w:hAnsi="Times New Roman" w:cs="Times New Roman"/>
        </w:rPr>
      </w:pPr>
    </w:p>
    <w:p w14:paraId="1510555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555" w14:textId="77777777" w:rsidR="000F123B" w:rsidRPr="003F00AC" w:rsidRDefault="000F123B">
      <w:pPr>
        <w:spacing w:after="0" w:line="240" w:lineRule="auto"/>
        <w:rPr>
          <w:rFonts w:ascii="Times New Roman" w:hAnsi="Times New Roman" w:cs="Times New Roman"/>
        </w:rPr>
      </w:pPr>
    </w:p>
    <w:p w14:paraId="1510555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EU/1/16/1124/017 4 ferdigfylte penner (4 pakninger à 1)</w:t>
      </w:r>
    </w:p>
    <w:p w14:paraId="15105557" w14:textId="0F40FE2D" w:rsidR="000F123B" w:rsidRPr="00B6374F" w:rsidDel="00F943A9" w:rsidRDefault="008C7AE8">
      <w:pPr>
        <w:spacing w:after="0" w:line="240" w:lineRule="auto"/>
        <w:ind w:left="567" w:hanging="567"/>
        <w:rPr>
          <w:del w:id="64" w:author="Author"/>
          <w:rFonts w:ascii="Times New Roman" w:eastAsia="Times New Roman" w:hAnsi="Times New Roman" w:cs="Times New Roman"/>
          <w:highlight w:val="lightGray"/>
        </w:rPr>
      </w:pPr>
      <w:del w:id="65" w:author="Author">
        <w:r w:rsidRPr="00B6374F" w:rsidDel="00F943A9">
          <w:rPr>
            <w:rFonts w:ascii="Times New Roman" w:hAnsi="Times New Roman" w:cs="Times New Roman"/>
            <w:highlight w:val="lightGray"/>
          </w:rPr>
          <w:delText>EU/1/16/1124/018 6 ferdigfylte penner (6 pakninger à 1)</w:delText>
        </w:r>
      </w:del>
    </w:p>
    <w:p w14:paraId="15105558" w14:textId="77777777" w:rsidR="000F123B" w:rsidRPr="003F00AC" w:rsidRDefault="008C7AE8">
      <w:pPr>
        <w:spacing w:after="0" w:line="240" w:lineRule="auto"/>
        <w:rPr>
          <w:rFonts w:ascii="Times New Roman" w:hAnsi="Times New Roman" w:cs="Times New Roman"/>
        </w:rPr>
      </w:pPr>
      <w:r w:rsidRPr="00B6374F">
        <w:rPr>
          <w:rFonts w:ascii="Times New Roman" w:hAnsi="Times New Roman" w:cs="Times New Roman"/>
          <w:highlight w:val="lightGray"/>
        </w:rPr>
        <w:t>EU/1/16/1124/066 12 ferdigfylte penner (3 pakninger à 4)</w:t>
      </w:r>
    </w:p>
    <w:p w14:paraId="1510555A" w14:textId="77777777" w:rsidR="000F123B" w:rsidRPr="003F00AC" w:rsidRDefault="000F123B">
      <w:pPr>
        <w:spacing w:after="0" w:line="240" w:lineRule="auto"/>
        <w:rPr>
          <w:rFonts w:ascii="Times New Roman" w:hAnsi="Times New Roman" w:cs="Times New Roman"/>
        </w:rPr>
      </w:pPr>
    </w:p>
    <w:p w14:paraId="1510555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55C" w14:textId="77777777" w:rsidR="000F123B" w:rsidRPr="003F00AC" w:rsidRDefault="000F123B">
      <w:pPr>
        <w:spacing w:after="0" w:line="240" w:lineRule="auto"/>
        <w:rPr>
          <w:rFonts w:ascii="Times New Roman" w:hAnsi="Times New Roman" w:cs="Times New Roman"/>
        </w:rPr>
      </w:pPr>
    </w:p>
    <w:p w14:paraId="1510555D"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55F" w14:textId="77777777" w:rsidR="000F123B" w:rsidRPr="003F00AC" w:rsidRDefault="000F123B">
      <w:pPr>
        <w:spacing w:after="0" w:line="240" w:lineRule="auto"/>
        <w:rPr>
          <w:rFonts w:ascii="Times New Roman" w:hAnsi="Times New Roman" w:cs="Times New Roman"/>
        </w:rPr>
      </w:pPr>
    </w:p>
    <w:p w14:paraId="1510556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562" w14:textId="77777777" w:rsidR="000F123B" w:rsidRPr="003F00AC" w:rsidRDefault="000F123B">
      <w:pPr>
        <w:spacing w:after="0" w:line="240" w:lineRule="auto"/>
        <w:rPr>
          <w:rFonts w:ascii="Times New Roman" w:hAnsi="Times New Roman" w:cs="Times New Roman"/>
        </w:rPr>
      </w:pPr>
    </w:p>
    <w:p w14:paraId="1510556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565" w14:textId="77777777" w:rsidR="000F123B" w:rsidRPr="003F00AC" w:rsidRDefault="000F123B">
      <w:pPr>
        <w:spacing w:after="0" w:line="240" w:lineRule="auto"/>
        <w:rPr>
          <w:rFonts w:ascii="Times New Roman" w:hAnsi="Times New Roman" w:cs="Times New Roman"/>
        </w:rPr>
      </w:pPr>
    </w:p>
    <w:p w14:paraId="1510556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567" w14:textId="77777777" w:rsidR="000F123B" w:rsidRPr="003F00AC" w:rsidRDefault="000F123B">
      <w:pPr>
        <w:spacing w:after="0" w:line="240" w:lineRule="auto"/>
        <w:rPr>
          <w:rFonts w:ascii="Times New Roman" w:hAnsi="Times New Roman" w:cs="Times New Roman"/>
        </w:rPr>
      </w:pPr>
    </w:p>
    <w:p w14:paraId="15105569" w14:textId="4C835017" w:rsidR="000F123B" w:rsidRPr="003F00AC" w:rsidRDefault="008C7AE8">
      <w:pPr>
        <w:spacing w:after="0" w:line="240" w:lineRule="auto"/>
        <w:rPr>
          <w:rFonts w:ascii="Times New Roman" w:eastAsia="Times New Roman" w:hAnsi="Times New Roman" w:cs="Times New Roman"/>
          <w:b/>
          <w:bCs/>
        </w:rPr>
      </w:pPr>
      <w:r w:rsidRPr="003F00AC">
        <w:rPr>
          <w:rFonts w:ascii="Times New Roman" w:hAnsi="Times New Roman" w:cs="Times New Roman"/>
        </w:rPr>
        <w:t xml:space="preserve">Nordimet 17,5 mg </w:t>
      </w:r>
      <w:r w:rsidRPr="003F00AC">
        <w:rPr>
          <w:rFonts w:ascii="Times New Roman" w:eastAsia="Times New Roman" w:hAnsi="Times New Roman" w:cs="Times New Roman"/>
        </w:rPr>
        <w:br/>
      </w:r>
    </w:p>
    <w:p w14:paraId="1510556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56B" w14:textId="77777777" w:rsidR="000F123B" w:rsidRPr="003F00AC" w:rsidRDefault="000F123B">
      <w:pPr>
        <w:spacing w:after="0" w:line="240" w:lineRule="auto"/>
        <w:rPr>
          <w:rFonts w:ascii="Times New Roman" w:eastAsia="Times New Roman" w:hAnsi="Times New Roman" w:cs="Times New Roman"/>
        </w:rPr>
      </w:pPr>
    </w:p>
    <w:p w14:paraId="1510556C" w14:textId="77777777" w:rsidR="000F123B" w:rsidRPr="003F00AC" w:rsidRDefault="008C7AE8">
      <w:pPr>
        <w:spacing w:after="0" w:line="240" w:lineRule="auto"/>
        <w:rPr>
          <w:rFonts w:ascii="Times New Roman" w:hAnsi="Times New Roman" w:cs="Times New Roman"/>
        </w:rPr>
      </w:pPr>
      <w:r w:rsidRPr="00B6374F">
        <w:rPr>
          <w:rFonts w:ascii="Times New Roman" w:eastAsia="Times New Roman" w:hAnsi="Times New Roman" w:cs="Times New Roman"/>
          <w:highlight w:val="lightGray"/>
          <w:lang w:val="bg-BG" w:eastAsia="en-US" w:bidi="ar-SA"/>
        </w:rPr>
        <w:t>Todimensjonal strekkode, inkludert unik identitet</w:t>
      </w:r>
    </w:p>
    <w:p w14:paraId="1510556E" w14:textId="77777777" w:rsidR="000F123B" w:rsidRPr="003F00AC" w:rsidRDefault="000F123B">
      <w:pPr>
        <w:spacing w:after="0" w:line="240" w:lineRule="auto"/>
        <w:rPr>
          <w:rFonts w:ascii="Times New Roman" w:eastAsia="Times New Roman" w:hAnsi="Times New Roman" w:cs="Times New Roman"/>
        </w:rPr>
      </w:pPr>
    </w:p>
    <w:p w14:paraId="1510556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570" w14:textId="77777777" w:rsidR="000F123B" w:rsidRPr="003F00AC" w:rsidRDefault="008C7AE8">
      <w:pPr>
        <w:widowControl/>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571"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575" w14:textId="77777777" w:rsidTr="00F943A9">
        <w:trPr>
          <w:trHeight w:val="556"/>
        </w:trPr>
        <w:tc>
          <w:tcPr>
            <w:tcW w:w="9428" w:type="dxa"/>
            <w:tcBorders>
              <w:bottom w:val="single" w:sz="4" w:space="0" w:color="auto"/>
            </w:tcBorders>
          </w:tcPr>
          <w:p w14:paraId="15105572"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573" w14:textId="77777777" w:rsidR="000F123B" w:rsidRPr="003F00AC" w:rsidRDefault="000F123B">
            <w:pPr>
              <w:widowControl/>
              <w:shd w:val="clear" w:color="auto" w:fill="FFFFFF"/>
              <w:spacing w:after="0" w:line="240" w:lineRule="auto"/>
              <w:rPr>
                <w:rFonts w:ascii="Times New Roman" w:hAnsi="Times New Roman" w:cs="Times New Roman"/>
                <w:b/>
              </w:rPr>
            </w:pPr>
          </w:p>
          <w:p w14:paraId="15105574"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cs="Times New Roman"/>
                <w:b/>
              </w:rPr>
              <w:t>INDRE ESKE I MULTIPAKNING (UTEN BLUE BOX)</w:t>
            </w:r>
          </w:p>
        </w:tc>
      </w:tr>
    </w:tbl>
    <w:p w14:paraId="15105577" w14:textId="77777777" w:rsidR="000F123B" w:rsidRPr="003F00AC" w:rsidRDefault="000F123B">
      <w:pPr>
        <w:spacing w:after="0" w:line="240" w:lineRule="auto"/>
        <w:rPr>
          <w:rFonts w:ascii="Times New Roman" w:hAnsi="Times New Roman" w:cs="Times New Roman"/>
        </w:rPr>
      </w:pPr>
    </w:p>
    <w:p w14:paraId="1510557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579" w14:textId="77777777" w:rsidR="000F123B" w:rsidRPr="003F00AC" w:rsidRDefault="000F123B">
      <w:pPr>
        <w:spacing w:after="0" w:line="240" w:lineRule="auto"/>
        <w:rPr>
          <w:rFonts w:ascii="Times New Roman" w:hAnsi="Times New Roman" w:cs="Times New Roman"/>
        </w:rPr>
      </w:pPr>
    </w:p>
    <w:p w14:paraId="1510557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17,5 mg injeksjonsvæske, oppløsning i ferdigfylt penn</w:t>
      </w:r>
    </w:p>
    <w:p w14:paraId="1510557B" w14:textId="77777777" w:rsidR="000F123B" w:rsidRPr="003F00AC" w:rsidRDefault="000F123B">
      <w:pPr>
        <w:spacing w:after="0" w:line="240" w:lineRule="auto"/>
        <w:rPr>
          <w:rFonts w:ascii="Times New Roman" w:eastAsia="Times New Roman" w:hAnsi="Times New Roman" w:cs="Times New Roman"/>
        </w:rPr>
      </w:pPr>
    </w:p>
    <w:p w14:paraId="1510557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57E" w14:textId="77777777" w:rsidR="000F123B" w:rsidRPr="003F00AC" w:rsidRDefault="000F123B">
      <w:pPr>
        <w:spacing w:after="0" w:line="240" w:lineRule="auto"/>
        <w:rPr>
          <w:rFonts w:ascii="Times New Roman" w:hAnsi="Times New Roman" w:cs="Times New Roman"/>
        </w:rPr>
      </w:pPr>
    </w:p>
    <w:p w14:paraId="1510557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580" w14:textId="77777777" w:rsidR="000F123B" w:rsidRPr="003F00AC" w:rsidRDefault="000F123B">
      <w:pPr>
        <w:spacing w:after="0" w:line="240" w:lineRule="auto"/>
        <w:rPr>
          <w:rFonts w:ascii="Times New Roman" w:hAnsi="Times New Roman" w:cs="Times New Roman"/>
        </w:rPr>
      </w:pPr>
    </w:p>
    <w:p w14:paraId="1510558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(0,7 ml) inneholder 17,5 mg metotreksat (25 mg/ml)</w:t>
      </w:r>
    </w:p>
    <w:p w14:paraId="15105583" w14:textId="77777777" w:rsidR="000F123B" w:rsidRPr="003F00AC" w:rsidRDefault="000F123B">
      <w:pPr>
        <w:spacing w:after="0" w:line="240" w:lineRule="auto"/>
        <w:rPr>
          <w:rFonts w:ascii="Times New Roman" w:hAnsi="Times New Roman" w:cs="Times New Roman"/>
        </w:rPr>
      </w:pPr>
    </w:p>
    <w:p w14:paraId="1510558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585" w14:textId="77777777" w:rsidR="000F123B" w:rsidRPr="003F00AC" w:rsidRDefault="000F123B">
      <w:pPr>
        <w:spacing w:after="0" w:line="240" w:lineRule="auto"/>
        <w:rPr>
          <w:rFonts w:ascii="Times New Roman" w:hAnsi="Times New Roman" w:cs="Times New Roman"/>
        </w:rPr>
      </w:pPr>
    </w:p>
    <w:p w14:paraId="1510558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58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58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58A" w14:textId="77777777" w:rsidR="000F123B" w:rsidRPr="003F00AC" w:rsidRDefault="000F123B">
      <w:pPr>
        <w:spacing w:after="0" w:line="240" w:lineRule="auto"/>
        <w:rPr>
          <w:rFonts w:ascii="Times New Roman" w:hAnsi="Times New Roman" w:cs="Times New Roman"/>
        </w:rPr>
      </w:pPr>
    </w:p>
    <w:p w14:paraId="1510558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58C" w14:textId="77777777" w:rsidR="000F123B" w:rsidRPr="003F00AC" w:rsidRDefault="000F123B">
      <w:pPr>
        <w:spacing w:after="0" w:line="240" w:lineRule="auto"/>
        <w:rPr>
          <w:rFonts w:ascii="Times New Roman" w:hAnsi="Times New Roman" w:cs="Times New Roman"/>
        </w:rPr>
      </w:pPr>
    </w:p>
    <w:p w14:paraId="1510558D" w14:textId="77777777" w:rsidR="000F123B" w:rsidRPr="003F00AC" w:rsidRDefault="008C7AE8">
      <w:pPr>
        <w:spacing w:after="0" w:line="240" w:lineRule="auto"/>
        <w:rPr>
          <w:rFonts w:ascii="Times New Roman" w:eastAsia="Times New Roman" w:hAnsi="Times New Roman" w:cs="Times New Roman"/>
        </w:rPr>
      </w:pPr>
      <w:r w:rsidRPr="00B6374F">
        <w:rPr>
          <w:rFonts w:ascii="Times New Roman" w:hAnsi="Times New Roman" w:cs="Times New Roman"/>
          <w:highlight w:val="lightGray"/>
        </w:rPr>
        <w:t>Injeksjonsvæske, oppløsning</w:t>
      </w:r>
    </w:p>
    <w:p w14:paraId="1510558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17,5 mg/0,7 ml</w:t>
      </w:r>
    </w:p>
    <w:p w14:paraId="1510558F"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(0,7 ml) og 1 sprittørk. Del av multipakning, kan ikke selges separat.</w:t>
      </w:r>
    </w:p>
    <w:p w14:paraId="15105590" w14:textId="77777777" w:rsidR="000F123B" w:rsidRPr="003F00AC" w:rsidRDefault="008C7AE8">
      <w:pPr>
        <w:spacing w:after="0" w:line="240" w:lineRule="auto"/>
        <w:rPr>
          <w:rFonts w:ascii="Times New Roman" w:hAnsi="Times New Roman" w:cs="Times New Roman"/>
          <w:position w:val="-1"/>
        </w:rPr>
      </w:pPr>
      <w:r w:rsidRPr="00B6374F">
        <w:rPr>
          <w:rFonts w:ascii="Times New Roman" w:hAnsi="Times New Roman" w:cs="Times New Roman"/>
          <w:position w:val="-1"/>
          <w:highlight w:val="lightGray"/>
        </w:rPr>
        <w:t xml:space="preserve">4 </w:t>
      </w:r>
      <w:r w:rsidRPr="00B6374F">
        <w:rPr>
          <w:rFonts w:ascii="Times New Roman" w:hAnsi="Times New Roman" w:cs="Times New Roman"/>
          <w:highlight w:val="lightGray"/>
        </w:rPr>
        <w:t xml:space="preserve">ferdigfylte </w:t>
      </w:r>
      <w:r w:rsidRPr="00B6374F">
        <w:rPr>
          <w:rFonts w:ascii="Times New Roman" w:hAnsi="Times New Roman" w:cs="Times New Roman"/>
          <w:position w:val="-1"/>
          <w:highlight w:val="lightGray"/>
        </w:rPr>
        <w:t>penner (0,7 ml) og 4 sprittørk. Del av multipakning, kan ikke selges separat.</w:t>
      </w:r>
    </w:p>
    <w:p w14:paraId="15105592" w14:textId="77777777" w:rsidR="000F123B" w:rsidRPr="003F00AC" w:rsidRDefault="000F123B">
      <w:pPr>
        <w:spacing w:after="0" w:line="240" w:lineRule="auto"/>
        <w:rPr>
          <w:rFonts w:ascii="Times New Roman" w:eastAsia="Times New Roman" w:hAnsi="Times New Roman" w:cs="Times New Roman"/>
        </w:rPr>
      </w:pPr>
    </w:p>
    <w:p w14:paraId="1510559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594" w14:textId="77777777" w:rsidR="000F123B" w:rsidRPr="003F00AC" w:rsidRDefault="000F123B">
      <w:pPr>
        <w:spacing w:after="0" w:line="240" w:lineRule="auto"/>
        <w:rPr>
          <w:rFonts w:ascii="Times New Roman" w:hAnsi="Times New Roman" w:cs="Times New Roman"/>
        </w:rPr>
      </w:pPr>
    </w:p>
    <w:p w14:paraId="1510559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59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59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718E20D" w14:textId="77777777" w:rsidR="003F00AC" w:rsidRPr="003F00AC" w:rsidRDefault="003F00AC">
      <w:pPr>
        <w:spacing w:after="0" w:line="240" w:lineRule="auto"/>
        <w:rPr>
          <w:rFonts w:ascii="Times New Roman" w:hAnsi="Times New Roman" w:cs="Times New Roman"/>
        </w:rPr>
      </w:pPr>
    </w:p>
    <w:p w14:paraId="1510559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59B" w14:textId="77777777" w:rsidR="000F123B" w:rsidRPr="003F00AC" w:rsidRDefault="000F123B">
      <w:pPr>
        <w:spacing w:after="0" w:line="240" w:lineRule="auto"/>
        <w:rPr>
          <w:rFonts w:ascii="Times New Roman" w:hAnsi="Times New Roman" w:cs="Times New Roman"/>
        </w:rPr>
      </w:pPr>
    </w:p>
    <w:p w14:paraId="1510559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59E" w14:textId="77777777" w:rsidR="000F123B" w:rsidRPr="003F00AC" w:rsidRDefault="000F123B">
      <w:pPr>
        <w:spacing w:after="0" w:line="240" w:lineRule="auto"/>
        <w:rPr>
          <w:rFonts w:ascii="Times New Roman" w:hAnsi="Times New Roman" w:cs="Times New Roman"/>
        </w:rPr>
      </w:pPr>
    </w:p>
    <w:p w14:paraId="1510559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5A0" w14:textId="77777777" w:rsidR="000F123B" w:rsidRPr="003F00AC" w:rsidRDefault="000F123B">
      <w:pPr>
        <w:spacing w:after="0" w:line="240" w:lineRule="auto"/>
        <w:rPr>
          <w:rFonts w:ascii="Times New Roman" w:hAnsi="Times New Roman" w:cs="Times New Roman"/>
        </w:rPr>
      </w:pPr>
    </w:p>
    <w:p w14:paraId="151055A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5A2" w14:textId="77777777" w:rsidR="000F123B" w:rsidRPr="003F00AC" w:rsidRDefault="000F123B">
      <w:pPr>
        <w:spacing w:after="0" w:line="240" w:lineRule="auto"/>
        <w:rPr>
          <w:rFonts w:ascii="Times New Roman" w:hAnsi="Times New Roman" w:cs="Times New Roman"/>
        </w:rPr>
      </w:pPr>
    </w:p>
    <w:p w14:paraId="151055A3"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5A4" w14:textId="59D12C8B"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på …………………………………………………….. (skriv ukedagen legemidlet skal brukes fullt ut)</w:t>
      </w:r>
    </w:p>
    <w:p w14:paraId="151055A6" w14:textId="77777777" w:rsidR="000F123B" w:rsidRPr="003F00AC" w:rsidRDefault="000F123B">
      <w:pPr>
        <w:spacing w:after="0" w:line="240" w:lineRule="auto"/>
        <w:rPr>
          <w:rFonts w:ascii="Times New Roman" w:eastAsia="Times New Roman" w:hAnsi="Times New Roman" w:cs="Times New Roman"/>
        </w:rPr>
      </w:pPr>
    </w:p>
    <w:p w14:paraId="151055A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5A8" w14:textId="77777777" w:rsidR="000F123B" w:rsidRPr="003F00AC" w:rsidRDefault="000F123B">
      <w:pPr>
        <w:spacing w:after="0" w:line="240" w:lineRule="auto"/>
        <w:rPr>
          <w:rFonts w:ascii="Times New Roman" w:hAnsi="Times New Roman" w:cs="Times New Roman"/>
        </w:rPr>
      </w:pPr>
    </w:p>
    <w:p w14:paraId="151055A9"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5AB" w14:textId="77777777" w:rsidR="000F123B" w:rsidRPr="003F00AC" w:rsidRDefault="000F123B">
      <w:pPr>
        <w:spacing w:after="0" w:line="240" w:lineRule="auto"/>
        <w:rPr>
          <w:rFonts w:ascii="Times New Roman" w:eastAsia="Times New Roman" w:hAnsi="Times New Roman" w:cs="Times New Roman"/>
        </w:rPr>
      </w:pPr>
    </w:p>
    <w:p w14:paraId="151055A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5AD" w14:textId="77777777" w:rsidR="000F123B" w:rsidRPr="003F00AC" w:rsidRDefault="000F123B">
      <w:pPr>
        <w:spacing w:after="0" w:line="240" w:lineRule="auto"/>
        <w:rPr>
          <w:rFonts w:ascii="Times New Roman" w:hAnsi="Times New Roman" w:cs="Times New Roman"/>
        </w:rPr>
      </w:pPr>
    </w:p>
    <w:p w14:paraId="151055A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5A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5B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5B2" w14:textId="77777777" w:rsidR="000F123B" w:rsidRPr="003F00AC" w:rsidRDefault="000F123B">
      <w:pPr>
        <w:spacing w:after="0"/>
        <w:rPr>
          <w:rFonts w:ascii="Times New Roman" w:hAnsi="Times New Roman" w:cs="Times New Roman"/>
        </w:rPr>
      </w:pPr>
    </w:p>
    <w:p w14:paraId="151055B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5B4" w14:textId="77777777" w:rsidR="000F123B" w:rsidRPr="003F00AC" w:rsidRDefault="000F123B">
      <w:pPr>
        <w:spacing w:after="0" w:line="240" w:lineRule="auto"/>
        <w:rPr>
          <w:rFonts w:ascii="Times New Roman" w:hAnsi="Times New Roman" w:cs="Times New Roman"/>
        </w:rPr>
      </w:pPr>
    </w:p>
    <w:p w14:paraId="151055B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5B7" w14:textId="77777777" w:rsidR="000F123B" w:rsidRPr="003F00AC" w:rsidRDefault="000F123B">
      <w:pPr>
        <w:spacing w:after="0" w:line="240" w:lineRule="auto"/>
        <w:rPr>
          <w:rFonts w:ascii="Times New Roman" w:hAnsi="Times New Roman" w:cs="Times New Roman"/>
        </w:rPr>
      </w:pPr>
    </w:p>
    <w:p w14:paraId="151055B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5B9" w14:textId="77777777" w:rsidR="000F123B" w:rsidRPr="003F00AC" w:rsidRDefault="000F123B">
      <w:pPr>
        <w:spacing w:after="0" w:line="240" w:lineRule="auto"/>
        <w:rPr>
          <w:rFonts w:ascii="Times New Roman" w:hAnsi="Times New Roman" w:cs="Times New Roman"/>
        </w:rPr>
      </w:pPr>
    </w:p>
    <w:p w14:paraId="151055BA"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5BB"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5BC"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5B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5BF" w14:textId="77777777" w:rsidR="000F123B" w:rsidRPr="003F00AC" w:rsidRDefault="000F123B">
      <w:pPr>
        <w:spacing w:after="0" w:line="240" w:lineRule="auto"/>
        <w:rPr>
          <w:rFonts w:ascii="Times New Roman" w:hAnsi="Times New Roman" w:cs="Times New Roman"/>
        </w:rPr>
      </w:pPr>
    </w:p>
    <w:p w14:paraId="151055C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5C1" w14:textId="77777777" w:rsidR="000F123B" w:rsidRPr="003F00AC" w:rsidRDefault="000F123B">
      <w:pPr>
        <w:spacing w:after="0" w:line="240" w:lineRule="auto"/>
        <w:rPr>
          <w:rFonts w:ascii="Times New Roman" w:hAnsi="Times New Roman" w:cs="Times New Roman"/>
        </w:rPr>
      </w:pPr>
    </w:p>
    <w:p w14:paraId="151055C2" w14:textId="77777777" w:rsidR="000F123B" w:rsidRPr="003F00AC" w:rsidRDefault="008C7AE8">
      <w:pPr>
        <w:spacing w:after="0" w:line="240" w:lineRule="auto"/>
        <w:ind w:left="567" w:hanging="567"/>
        <w:rPr>
          <w:rFonts w:ascii="Times New Roman" w:eastAsia="Times New Roman" w:hAnsi="Times New Roman" w:cs="Times New Roman"/>
        </w:rPr>
      </w:pPr>
      <w:r w:rsidRPr="00D35BC8">
        <w:rPr>
          <w:rFonts w:ascii="Times New Roman" w:eastAsia="Times New Roman" w:hAnsi="Times New Roman" w:cs="Times New Roman"/>
          <w:highlight w:val="lightGray"/>
        </w:rPr>
        <w:t>E</w:t>
      </w:r>
      <w:r w:rsidRPr="003F00AC">
        <w:rPr>
          <w:rFonts w:ascii="Times New Roman" w:eastAsia="Times New Roman" w:hAnsi="Times New Roman" w:cs="Times New Roman"/>
        </w:rPr>
        <w:t xml:space="preserve">U/1/16/1124/017 4 ferdigfylte penner (4 </w:t>
      </w:r>
      <w:r w:rsidRPr="003F00AC">
        <w:rPr>
          <w:rFonts w:ascii="Times New Roman" w:hAnsi="Times New Roman" w:cs="Times New Roman"/>
        </w:rPr>
        <w:t>pakninger à</w:t>
      </w:r>
      <w:r w:rsidRPr="003F00AC">
        <w:rPr>
          <w:rFonts w:ascii="Times New Roman" w:eastAsia="Times New Roman" w:hAnsi="Times New Roman" w:cs="Times New Roman"/>
        </w:rPr>
        <w:t xml:space="preserve"> 1)</w:t>
      </w:r>
    </w:p>
    <w:p w14:paraId="151055C3" w14:textId="3619243C" w:rsidR="000F123B" w:rsidRPr="00D35BC8" w:rsidDel="003F00AC" w:rsidRDefault="008C7AE8">
      <w:pPr>
        <w:spacing w:after="0" w:line="240" w:lineRule="auto"/>
        <w:ind w:left="567" w:hanging="567"/>
        <w:rPr>
          <w:del w:id="66" w:author="Author"/>
          <w:rFonts w:ascii="Times New Roman" w:eastAsia="Times New Roman" w:hAnsi="Times New Roman" w:cs="Times New Roman"/>
          <w:highlight w:val="lightGray"/>
        </w:rPr>
      </w:pPr>
      <w:del w:id="67" w:author="Author">
        <w:r w:rsidRPr="00D35BC8" w:rsidDel="003F00AC">
          <w:rPr>
            <w:rFonts w:ascii="Times New Roman" w:eastAsia="Times New Roman" w:hAnsi="Times New Roman" w:cs="Times New Roman"/>
            <w:highlight w:val="lightGray"/>
          </w:rPr>
          <w:delText xml:space="preserve">EU/1/16/1124/018 6 ferdigfylte penner (6 </w:delText>
        </w:r>
        <w:r w:rsidRPr="00D35BC8" w:rsidDel="003F00AC">
          <w:rPr>
            <w:rFonts w:ascii="Times New Roman" w:hAnsi="Times New Roman" w:cs="Times New Roman"/>
            <w:highlight w:val="lightGray"/>
          </w:rPr>
          <w:delText>pakninger à</w:delText>
        </w:r>
        <w:r w:rsidRPr="00D35BC8" w:rsidDel="003F00AC">
          <w:rPr>
            <w:rFonts w:ascii="Times New Roman" w:eastAsia="Times New Roman" w:hAnsi="Times New Roman" w:cs="Times New Roman"/>
            <w:highlight w:val="lightGray"/>
          </w:rPr>
          <w:delText xml:space="preserve"> 1)</w:delText>
        </w:r>
      </w:del>
    </w:p>
    <w:p w14:paraId="151055C4"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eastAsia="Times New Roman" w:hAnsi="Times New Roman" w:cs="Times New Roman"/>
          <w:highlight w:val="lightGray"/>
        </w:rPr>
        <w:t xml:space="preserve">EU/1/16/1124/066 12 ferdigfylte penner (3 </w:t>
      </w:r>
      <w:r w:rsidRPr="00D35BC8">
        <w:rPr>
          <w:rFonts w:ascii="Times New Roman" w:hAnsi="Times New Roman" w:cs="Times New Roman"/>
          <w:highlight w:val="lightGray"/>
        </w:rPr>
        <w:t>pakninger à</w:t>
      </w:r>
      <w:r w:rsidRPr="00D35BC8">
        <w:rPr>
          <w:rFonts w:ascii="Times New Roman" w:eastAsia="Times New Roman" w:hAnsi="Times New Roman" w:cs="Times New Roman"/>
          <w:highlight w:val="lightGray"/>
        </w:rPr>
        <w:t xml:space="preserve"> 4)</w:t>
      </w:r>
    </w:p>
    <w:p w14:paraId="151055C5" w14:textId="77777777" w:rsidR="000F123B" w:rsidRPr="003F00AC" w:rsidRDefault="000F123B">
      <w:pPr>
        <w:spacing w:after="0" w:line="240" w:lineRule="auto"/>
        <w:rPr>
          <w:rFonts w:ascii="Times New Roman" w:hAnsi="Times New Roman" w:cs="Times New Roman"/>
        </w:rPr>
      </w:pPr>
    </w:p>
    <w:p w14:paraId="151055C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5C7" w14:textId="77777777" w:rsidR="000F123B" w:rsidRPr="003F00AC" w:rsidRDefault="000F123B">
      <w:pPr>
        <w:spacing w:after="0" w:line="240" w:lineRule="auto"/>
        <w:rPr>
          <w:rFonts w:ascii="Times New Roman" w:hAnsi="Times New Roman" w:cs="Times New Roman"/>
        </w:rPr>
      </w:pPr>
    </w:p>
    <w:p w14:paraId="151055C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5CA" w14:textId="77777777" w:rsidR="000F123B" w:rsidRPr="003F00AC" w:rsidRDefault="000F123B">
      <w:pPr>
        <w:spacing w:after="0" w:line="240" w:lineRule="auto"/>
        <w:rPr>
          <w:rFonts w:ascii="Times New Roman" w:hAnsi="Times New Roman" w:cs="Times New Roman"/>
        </w:rPr>
      </w:pPr>
    </w:p>
    <w:p w14:paraId="151055C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5CD" w14:textId="77777777" w:rsidR="000F123B" w:rsidRPr="003F00AC" w:rsidRDefault="000F123B">
      <w:pPr>
        <w:spacing w:after="0" w:line="240" w:lineRule="auto"/>
        <w:rPr>
          <w:rFonts w:ascii="Times New Roman" w:hAnsi="Times New Roman" w:cs="Times New Roman"/>
        </w:rPr>
      </w:pPr>
    </w:p>
    <w:p w14:paraId="151055C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5D0" w14:textId="77777777" w:rsidR="000F123B" w:rsidRPr="003F00AC" w:rsidRDefault="000F123B">
      <w:pPr>
        <w:spacing w:after="0" w:line="240" w:lineRule="auto"/>
        <w:rPr>
          <w:rFonts w:ascii="Times New Roman" w:hAnsi="Times New Roman" w:cs="Times New Roman"/>
        </w:rPr>
      </w:pPr>
    </w:p>
    <w:p w14:paraId="151055D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5D2" w14:textId="77777777" w:rsidR="000F123B" w:rsidRPr="003F00AC" w:rsidRDefault="000F123B">
      <w:pPr>
        <w:spacing w:after="0" w:line="240" w:lineRule="auto"/>
        <w:rPr>
          <w:rFonts w:ascii="Times New Roman" w:hAnsi="Times New Roman" w:cs="Times New Roman"/>
        </w:rPr>
      </w:pPr>
    </w:p>
    <w:p w14:paraId="151055D4" w14:textId="03201831" w:rsidR="000F123B" w:rsidRPr="003F00AC" w:rsidRDefault="008C7AE8">
      <w:pPr>
        <w:spacing w:after="0" w:line="240" w:lineRule="auto"/>
        <w:rPr>
          <w:rFonts w:ascii="Times New Roman" w:eastAsia="Times New Roman" w:hAnsi="Times New Roman" w:cs="Times New Roman"/>
          <w:b/>
          <w:bCs/>
        </w:rPr>
      </w:pPr>
      <w:r w:rsidRPr="003F00AC">
        <w:rPr>
          <w:rFonts w:ascii="Times New Roman" w:hAnsi="Times New Roman" w:cs="Times New Roman"/>
        </w:rPr>
        <w:t xml:space="preserve">Nordimet 17,5 mg </w:t>
      </w:r>
      <w:r w:rsidRPr="003F00AC">
        <w:rPr>
          <w:rFonts w:ascii="Times New Roman" w:eastAsia="Times New Roman" w:hAnsi="Times New Roman" w:cs="Times New Roman"/>
        </w:rPr>
        <w:br/>
      </w:r>
    </w:p>
    <w:p w14:paraId="151055D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5D7" w14:textId="77777777" w:rsidR="000F123B" w:rsidRPr="003F00AC" w:rsidRDefault="000F123B">
      <w:pPr>
        <w:spacing w:after="0" w:line="240" w:lineRule="auto"/>
        <w:rPr>
          <w:rFonts w:ascii="Times New Roman" w:eastAsia="Times New Roman" w:hAnsi="Times New Roman" w:cs="Times New Roman"/>
        </w:rPr>
      </w:pPr>
    </w:p>
    <w:p w14:paraId="151055D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5D9" w14:textId="2DD8DA9F" w:rsidR="000F123B" w:rsidRPr="003F00AC" w:rsidRDefault="000F123B">
      <w:pPr>
        <w:widowControl/>
        <w:spacing w:after="0" w:line="240" w:lineRule="auto"/>
        <w:rPr>
          <w:rFonts w:ascii="Times New Roman" w:hAnsi="Times New Roman" w:cs="Times New Roman"/>
        </w:rPr>
      </w:pPr>
    </w:p>
    <w:p w14:paraId="151055DA"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55DB"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5DC"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position w:val="-1"/>
        </w:rPr>
      </w:pPr>
      <w:r w:rsidRPr="003F00AC">
        <w:rPr>
          <w:rFonts w:ascii="Times New Roman" w:hAnsi="Times New Roman"/>
          <w:b/>
          <w:caps/>
          <w:position w:val="-1"/>
        </w:rPr>
        <w:t>FERDIGfylt penn</w:t>
      </w:r>
    </w:p>
    <w:p w14:paraId="151055DE" w14:textId="77777777" w:rsidR="000F123B" w:rsidRPr="003F00AC" w:rsidRDefault="000F123B">
      <w:pPr>
        <w:spacing w:after="0" w:line="240" w:lineRule="auto"/>
        <w:rPr>
          <w:rFonts w:ascii="Times New Roman" w:hAnsi="Times New Roman" w:cs="Times New Roman"/>
        </w:rPr>
      </w:pPr>
    </w:p>
    <w:p w14:paraId="151055D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5E0" w14:textId="77777777" w:rsidR="000F123B" w:rsidRPr="003F00AC" w:rsidRDefault="000F123B">
      <w:pPr>
        <w:spacing w:after="0" w:line="240" w:lineRule="auto"/>
        <w:rPr>
          <w:rFonts w:ascii="Times New Roman" w:hAnsi="Times New Roman" w:cs="Times New Roman"/>
        </w:rPr>
      </w:pPr>
    </w:p>
    <w:p w14:paraId="151055E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17,5 mg injeksjon</w:t>
      </w:r>
    </w:p>
    <w:p w14:paraId="151055E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5E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5E5" w14:textId="77777777" w:rsidR="000F123B" w:rsidRPr="003F00AC" w:rsidRDefault="000F123B">
      <w:pPr>
        <w:spacing w:after="0" w:line="240" w:lineRule="auto"/>
        <w:rPr>
          <w:rFonts w:ascii="Times New Roman" w:hAnsi="Times New Roman" w:cs="Times New Roman"/>
        </w:rPr>
      </w:pPr>
    </w:p>
    <w:p w14:paraId="151055E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5E8" w14:textId="77777777" w:rsidR="000F123B" w:rsidRPr="003F00AC" w:rsidRDefault="000F123B">
      <w:pPr>
        <w:spacing w:after="0" w:line="240" w:lineRule="auto"/>
        <w:rPr>
          <w:rFonts w:ascii="Times New Roman" w:hAnsi="Times New Roman" w:cs="Times New Roman"/>
        </w:rPr>
      </w:pPr>
    </w:p>
    <w:p w14:paraId="151055E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5EA" w14:textId="77777777" w:rsidR="000F123B" w:rsidRPr="003F00AC" w:rsidRDefault="000F123B">
      <w:pPr>
        <w:spacing w:after="0" w:line="240" w:lineRule="auto"/>
        <w:rPr>
          <w:rFonts w:ascii="Times New Roman" w:hAnsi="Times New Roman" w:cs="Times New Roman"/>
        </w:rPr>
      </w:pPr>
    </w:p>
    <w:p w14:paraId="151055EB"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5ED" w14:textId="77777777" w:rsidR="000F123B" w:rsidRPr="003F00AC" w:rsidRDefault="000F123B">
      <w:pPr>
        <w:spacing w:after="0" w:line="240" w:lineRule="auto"/>
        <w:rPr>
          <w:rFonts w:ascii="Times New Roman" w:hAnsi="Times New Roman" w:cs="Times New Roman"/>
        </w:rPr>
      </w:pPr>
    </w:p>
    <w:p w14:paraId="151055E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5EF" w14:textId="77777777" w:rsidR="000F123B" w:rsidRPr="003F00AC" w:rsidRDefault="000F123B">
      <w:pPr>
        <w:spacing w:after="0" w:line="240" w:lineRule="auto"/>
        <w:rPr>
          <w:rFonts w:ascii="Times New Roman" w:hAnsi="Times New Roman" w:cs="Times New Roman"/>
        </w:rPr>
      </w:pPr>
    </w:p>
    <w:p w14:paraId="151055F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5F2" w14:textId="77777777" w:rsidR="000F123B" w:rsidRPr="003F00AC" w:rsidRDefault="000F123B">
      <w:pPr>
        <w:spacing w:after="0" w:line="240" w:lineRule="auto"/>
        <w:rPr>
          <w:rFonts w:ascii="Times New Roman" w:hAnsi="Times New Roman" w:cs="Times New Roman"/>
        </w:rPr>
      </w:pPr>
    </w:p>
    <w:p w14:paraId="151055F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5F4" w14:textId="77777777" w:rsidR="000F123B" w:rsidRPr="003F00AC" w:rsidRDefault="000F123B">
      <w:pPr>
        <w:spacing w:after="0" w:line="240" w:lineRule="auto"/>
        <w:rPr>
          <w:rFonts w:ascii="Times New Roman" w:hAnsi="Times New Roman" w:cs="Times New Roman"/>
        </w:rPr>
      </w:pPr>
    </w:p>
    <w:p w14:paraId="151055F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17,5 mg / 0,7 ml</w:t>
      </w:r>
    </w:p>
    <w:p w14:paraId="151055F7" w14:textId="77777777" w:rsidR="000F123B" w:rsidRPr="003F00AC" w:rsidRDefault="000F123B">
      <w:pPr>
        <w:spacing w:after="0" w:line="240" w:lineRule="auto"/>
        <w:rPr>
          <w:rFonts w:ascii="Times New Roman" w:eastAsia="Times New Roman" w:hAnsi="Times New Roman" w:cs="Times New Roman"/>
        </w:rPr>
      </w:pPr>
    </w:p>
    <w:p w14:paraId="151055F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5F9" w14:textId="77777777" w:rsidR="000F123B" w:rsidRPr="003F00AC" w:rsidRDefault="000F123B">
      <w:pPr>
        <w:spacing w:after="0" w:line="240" w:lineRule="auto"/>
        <w:rPr>
          <w:rFonts w:ascii="Times New Roman" w:hAnsi="Times New Roman" w:cs="Times New Roman"/>
        </w:rPr>
      </w:pPr>
    </w:p>
    <w:p w14:paraId="151055FB"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5FF" w14:textId="77777777" w:rsidTr="004A212B">
        <w:trPr>
          <w:trHeight w:val="556"/>
        </w:trPr>
        <w:tc>
          <w:tcPr>
            <w:tcW w:w="9428" w:type="dxa"/>
            <w:tcBorders>
              <w:bottom w:val="single" w:sz="4" w:space="0" w:color="auto"/>
            </w:tcBorders>
          </w:tcPr>
          <w:p w14:paraId="151055FC"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5FD" w14:textId="77777777" w:rsidR="000F123B" w:rsidRPr="003F00AC" w:rsidRDefault="000F123B">
            <w:pPr>
              <w:widowControl/>
              <w:shd w:val="clear" w:color="auto" w:fill="FFFFFF"/>
              <w:spacing w:after="0" w:line="240" w:lineRule="auto"/>
              <w:rPr>
                <w:rFonts w:ascii="Times New Roman" w:hAnsi="Times New Roman" w:cs="Times New Roman"/>
                <w:b/>
              </w:rPr>
            </w:pPr>
          </w:p>
          <w:p w14:paraId="151055FE"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 xml:space="preserve">YTTERESKE </w:t>
            </w:r>
          </w:p>
        </w:tc>
      </w:tr>
    </w:tbl>
    <w:p w14:paraId="15105601" w14:textId="77777777" w:rsidR="000F123B" w:rsidRPr="003F00AC" w:rsidRDefault="000F123B">
      <w:pPr>
        <w:spacing w:after="0" w:line="240" w:lineRule="auto"/>
        <w:rPr>
          <w:rFonts w:ascii="Times New Roman" w:hAnsi="Times New Roman" w:cs="Times New Roman"/>
        </w:rPr>
      </w:pPr>
    </w:p>
    <w:p w14:paraId="1510560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603" w14:textId="77777777" w:rsidR="000F123B" w:rsidRPr="003F00AC" w:rsidRDefault="000F123B">
      <w:pPr>
        <w:spacing w:after="0" w:line="240" w:lineRule="auto"/>
        <w:rPr>
          <w:rFonts w:ascii="Times New Roman" w:hAnsi="Times New Roman" w:cs="Times New Roman"/>
        </w:rPr>
      </w:pPr>
    </w:p>
    <w:p w14:paraId="1510560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20 mg injeksjonsvæske, oppløsning i ferdigfylt penn</w:t>
      </w:r>
    </w:p>
    <w:p w14:paraId="15105605" w14:textId="77777777" w:rsidR="000F123B" w:rsidRPr="003F00AC" w:rsidRDefault="000F123B">
      <w:pPr>
        <w:spacing w:after="0" w:line="240" w:lineRule="auto"/>
        <w:rPr>
          <w:rFonts w:ascii="Times New Roman" w:eastAsia="Times New Roman" w:hAnsi="Times New Roman" w:cs="Times New Roman"/>
        </w:rPr>
      </w:pPr>
    </w:p>
    <w:p w14:paraId="1510560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608" w14:textId="77777777" w:rsidR="000F123B" w:rsidRPr="003F00AC" w:rsidRDefault="000F123B">
      <w:pPr>
        <w:spacing w:after="0" w:line="240" w:lineRule="auto"/>
        <w:rPr>
          <w:rFonts w:ascii="Times New Roman" w:hAnsi="Times New Roman" w:cs="Times New Roman"/>
        </w:rPr>
      </w:pPr>
    </w:p>
    <w:p w14:paraId="1510560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60A" w14:textId="77777777" w:rsidR="000F123B" w:rsidRPr="003F00AC" w:rsidRDefault="000F123B">
      <w:pPr>
        <w:spacing w:after="0" w:line="240" w:lineRule="auto"/>
        <w:rPr>
          <w:rFonts w:ascii="Times New Roman" w:hAnsi="Times New Roman" w:cs="Times New Roman"/>
        </w:rPr>
      </w:pPr>
    </w:p>
    <w:p w14:paraId="1510560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(0,8 ml) inneholder 20 mg metotreksat (25 mg/ml)</w:t>
      </w:r>
    </w:p>
    <w:p w14:paraId="1510560D" w14:textId="77777777" w:rsidR="000F123B" w:rsidRPr="003F00AC" w:rsidRDefault="000F123B">
      <w:pPr>
        <w:spacing w:after="0" w:line="240" w:lineRule="auto"/>
        <w:rPr>
          <w:rFonts w:ascii="Times New Roman" w:hAnsi="Times New Roman" w:cs="Times New Roman"/>
        </w:rPr>
      </w:pPr>
    </w:p>
    <w:p w14:paraId="1510560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60F" w14:textId="77777777" w:rsidR="000F123B" w:rsidRPr="003F00AC" w:rsidRDefault="000F123B">
      <w:pPr>
        <w:spacing w:after="0" w:line="240" w:lineRule="auto"/>
        <w:rPr>
          <w:rFonts w:ascii="Times New Roman" w:hAnsi="Times New Roman" w:cs="Times New Roman"/>
        </w:rPr>
      </w:pPr>
    </w:p>
    <w:p w14:paraId="1510561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61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61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614" w14:textId="77777777" w:rsidR="000F123B" w:rsidRPr="003F00AC" w:rsidRDefault="000F123B">
      <w:pPr>
        <w:spacing w:after="0" w:line="240" w:lineRule="auto"/>
        <w:rPr>
          <w:rFonts w:ascii="Times New Roman" w:hAnsi="Times New Roman" w:cs="Times New Roman"/>
        </w:rPr>
      </w:pPr>
    </w:p>
    <w:p w14:paraId="1510561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616" w14:textId="77777777" w:rsidR="000F123B" w:rsidRPr="003F00AC" w:rsidRDefault="000F123B">
      <w:pPr>
        <w:spacing w:after="0" w:line="240" w:lineRule="auto"/>
        <w:rPr>
          <w:rFonts w:ascii="Times New Roman" w:hAnsi="Times New Roman" w:cs="Times New Roman"/>
        </w:rPr>
      </w:pPr>
    </w:p>
    <w:p w14:paraId="15105617"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61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20 mg/0,8 ml</w:t>
      </w:r>
    </w:p>
    <w:p w14:paraId="15105619"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(0,8 ml) og 1 sprittørk</w:t>
      </w:r>
    </w:p>
    <w:p w14:paraId="1510561A" w14:textId="77777777" w:rsidR="000F123B" w:rsidRPr="003F00AC" w:rsidRDefault="008C7AE8">
      <w:pPr>
        <w:spacing w:after="0" w:line="240" w:lineRule="auto"/>
        <w:rPr>
          <w:rFonts w:ascii="Times New Roman" w:hAnsi="Times New Roman" w:cs="Times New Roman"/>
          <w:position w:val="-1"/>
        </w:rPr>
      </w:pPr>
      <w:r w:rsidRPr="00D35BC8">
        <w:rPr>
          <w:rFonts w:ascii="Times New Roman" w:hAnsi="Times New Roman" w:cs="Times New Roman"/>
          <w:position w:val="-1"/>
          <w:highlight w:val="lightGray"/>
        </w:rPr>
        <w:t>4 ferdigfylte penner (0,8 ml) og 4 sprittørk</w:t>
      </w:r>
    </w:p>
    <w:p w14:paraId="1510561C" w14:textId="77777777" w:rsidR="000F123B" w:rsidRPr="003F00AC" w:rsidRDefault="000F123B">
      <w:pPr>
        <w:spacing w:after="0" w:line="240" w:lineRule="auto"/>
        <w:rPr>
          <w:rFonts w:ascii="Times New Roman" w:eastAsia="Times New Roman" w:hAnsi="Times New Roman" w:cs="Times New Roman"/>
        </w:rPr>
      </w:pPr>
    </w:p>
    <w:p w14:paraId="1510561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61E" w14:textId="77777777" w:rsidR="000F123B" w:rsidRPr="003F00AC" w:rsidRDefault="000F123B">
      <w:pPr>
        <w:spacing w:after="0" w:line="240" w:lineRule="auto"/>
        <w:rPr>
          <w:rFonts w:ascii="Times New Roman" w:hAnsi="Times New Roman" w:cs="Times New Roman"/>
        </w:rPr>
      </w:pPr>
    </w:p>
    <w:p w14:paraId="1510561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62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62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5622" w14:textId="77777777" w:rsidR="000F123B" w:rsidRPr="003F00AC" w:rsidRDefault="000F123B">
      <w:pPr>
        <w:spacing w:after="0" w:line="240" w:lineRule="auto"/>
        <w:rPr>
          <w:rFonts w:ascii="Times New Roman" w:hAnsi="Times New Roman" w:cs="Times New Roman"/>
        </w:rPr>
      </w:pPr>
    </w:p>
    <w:p w14:paraId="1510562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625" w14:textId="77777777" w:rsidR="000F123B" w:rsidRPr="003F00AC" w:rsidRDefault="000F123B">
      <w:pPr>
        <w:spacing w:after="0" w:line="240" w:lineRule="auto"/>
        <w:rPr>
          <w:rFonts w:ascii="Times New Roman" w:hAnsi="Times New Roman" w:cs="Times New Roman"/>
        </w:rPr>
      </w:pPr>
    </w:p>
    <w:p w14:paraId="1510562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628" w14:textId="77777777" w:rsidR="000F123B" w:rsidRPr="003F00AC" w:rsidRDefault="000F123B">
      <w:pPr>
        <w:spacing w:after="0" w:line="240" w:lineRule="auto"/>
        <w:rPr>
          <w:rFonts w:ascii="Times New Roman" w:hAnsi="Times New Roman" w:cs="Times New Roman"/>
        </w:rPr>
      </w:pPr>
    </w:p>
    <w:p w14:paraId="1510562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62A" w14:textId="77777777" w:rsidR="000F123B" w:rsidRPr="003F00AC" w:rsidRDefault="000F123B">
      <w:pPr>
        <w:spacing w:after="0" w:line="240" w:lineRule="auto"/>
        <w:rPr>
          <w:rFonts w:ascii="Times New Roman" w:hAnsi="Times New Roman" w:cs="Times New Roman"/>
        </w:rPr>
      </w:pPr>
    </w:p>
    <w:p w14:paraId="1510562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62C" w14:textId="77777777" w:rsidR="000F123B" w:rsidRPr="003F00AC" w:rsidRDefault="000F123B">
      <w:pPr>
        <w:spacing w:after="0" w:line="240" w:lineRule="auto"/>
        <w:rPr>
          <w:rFonts w:ascii="Times New Roman" w:hAnsi="Times New Roman" w:cs="Times New Roman"/>
        </w:rPr>
      </w:pPr>
    </w:p>
    <w:p w14:paraId="1510562D"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62E" w14:textId="71F8D97A"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630" w14:textId="77777777" w:rsidR="000F123B" w:rsidRPr="003F00AC" w:rsidRDefault="000F123B">
      <w:pPr>
        <w:spacing w:after="0" w:line="240" w:lineRule="auto"/>
        <w:rPr>
          <w:rFonts w:ascii="Times New Roman" w:hAnsi="Times New Roman"/>
        </w:rPr>
      </w:pPr>
    </w:p>
    <w:p w14:paraId="1510563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632" w14:textId="77777777" w:rsidR="000F123B" w:rsidRPr="003F00AC" w:rsidRDefault="000F123B">
      <w:pPr>
        <w:spacing w:after="0" w:line="240" w:lineRule="auto"/>
        <w:rPr>
          <w:rFonts w:ascii="Times New Roman" w:hAnsi="Times New Roman" w:cs="Times New Roman"/>
        </w:rPr>
      </w:pPr>
    </w:p>
    <w:p w14:paraId="15105633"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635" w14:textId="77777777" w:rsidR="000F123B" w:rsidRPr="003F00AC" w:rsidRDefault="000F123B">
      <w:pPr>
        <w:spacing w:after="0" w:line="240" w:lineRule="auto"/>
        <w:rPr>
          <w:rFonts w:ascii="Times New Roman" w:eastAsia="Times New Roman" w:hAnsi="Times New Roman" w:cs="Times New Roman"/>
          <w:position w:val="-1"/>
        </w:rPr>
      </w:pPr>
    </w:p>
    <w:p w14:paraId="1510563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637" w14:textId="77777777" w:rsidR="000F123B" w:rsidRPr="003F00AC" w:rsidRDefault="000F123B">
      <w:pPr>
        <w:spacing w:after="0" w:line="240" w:lineRule="auto"/>
        <w:rPr>
          <w:rFonts w:ascii="Times New Roman" w:hAnsi="Times New Roman" w:cs="Times New Roman"/>
        </w:rPr>
      </w:pPr>
    </w:p>
    <w:p w14:paraId="1510563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639"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63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63C" w14:textId="77777777" w:rsidR="000F123B" w:rsidRPr="003F00AC" w:rsidRDefault="000F123B">
      <w:pPr>
        <w:spacing w:after="0"/>
        <w:rPr>
          <w:rFonts w:ascii="Times New Roman" w:hAnsi="Times New Roman" w:cs="Times New Roman"/>
        </w:rPr>
      </w:pPr>
    </w:p>
    <w:p w14:paraId="1510563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63E" w14:textId="77777777" w:rsidR="000F123B" w:rsidRPr="003F00AC" w:rsidRDefault="000F123B">
      <w:pPr>
        <w:spacing w:after="0" w:line="240" w:lineRule="auto"/>
        <w:rPr>
          <w:rFonts w:ascii="Times New Roman" w:hAnsi="Times New Roman" w:cs="Times New Roman"/>
        </w:rPr>
      </w:pPr>
    </w:p>
    <w:p w14:paraId="1510563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641" w14:textId="77777777" w:rsidR="000F123B" w:rsidRPr="003F00AC" w:rsidRDefault="000F123B">
      <w:pPr>
        <w:spacing w:after="0" w:line="240" w:lineRule="auto"/>
        <w:rPr>
          <w:rFonts w:ascii="Times New Roman" w:hAnsi="Times New Roman" w:cs="Times New Roman"/>
        </w:rPr>
      </w:pPr>
    </w:p>
    <w:p w14:paraId="1510564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643" w14:textId="77777777" w:rsidR="000F123B" w:rsidRPr="003F00AC" w:rsidRDefault="000F123B">
      <w:pPr>
        <w:spacing w:after="0" w:line="240" w:lineRule="auto"/>
        <w:rPr>
          <w:rFonts w:ascii="Times New Roman" w:hAnsi="Times New Roman" w:cs="Times New Roman"/>
        </w:rPr>
      </w:pPr>
    </w:p>
    <w:p w14:paraId="15105644"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645"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646"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64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649" w14:textId="77777777" w:rsidR="000F123B" w:rsidRPr="003F00AC" w:rsidRDefault="000F123B">
      <w:pPr>
        <w:spacing w:after="0" w:line="240" w:lineRule="auto"/>
        <w:rPr>
          <w:rFonts w:ascii="Times New Roman" w:hAnsi="Times New Roman" w:cs="Times New Roman"/>
        </w:rPr>
      </w:pPr>
    </w:p>
    <w:p w14:paraId="1510564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64B" w14:textId="77777777" w:rsidR="000F123B" w:rsidRPr="003F00AC" w:rsidRDefault="000F123B">
      <w:pPr>
        <w:spacing w:after="0" w:line="240" w:lineRule="auto"/>
        <w:rPr>
          <w:rFonts w:ascii="Times New Roman" w:hAnsi="Times New Roman" w:cs="Times New Roman"/>
        </w:rPr>
      </w:pPr>
    </w:p>
    <w:p w14:paraId="1510564C" w14:textId="77777777" w:rsidR="000F123B" w:rsidRPr="00D35BC8" w:rsidRDefault="008C7AE8">
      <w:pPr>
        <w:spacing w:after="0" w:line="240" w:lineRule="auto"/>
        <w:ind w:left="567" w:hanging="567"/>
        <w:rPr>
          <w:rFonts w:ascii="Times New Roman" w:eastAsia="Times New Roman" w:hAnsi="Times New Roman" w:cs="Times New Roman"/>
          <w:highlight w:val="lightGray"/>
        </w:rPr>
      </w:pPr>
      <w:r w:rsidRPr="003F00AC">
        <w:rPr>
          <w:rFonts w:ascii="Times New Roman" w:eastAsia="Times New Roman" w:hAnsi="Times New Roman" w:cs="Times New Roman"/>
        </w:rPr>
        <w:t xml:space="preserve">EU/1/16/1124/006 </w:t>
      </w:r>
      <w:r w:rsidRPr="00D35BC8">
        <w:rPr>
          <w:rFonts w:ascii="Times New Roman" w:eastAsia="Times New Roman" w:hAnsi="Times New Roman" w:cs="Times New Roman"/>
          <w:highlight w:val="lightGray"/>
        </w:rPr>
        <w:t>1 ferdigfylt penn</w:t>
      </w:r>
    </w:p>
    <w:p w14:paraId="1510564D" w14:textId="77777777" w:rsidR="000F123B" w:rsidRPr="003F00AC" w:rsidRDefault="008C7AE8">
      <w:pPr>
        <w:spacing w:after="0" w:line="240" w:lineRule="auto"/>
        <w:ind w:left="567" w:hanging="567"/>
        <w:rPr>
          <w:rFonts w:ascii="Times New Roman" w:hAnsi="Times New Roman" w:cs="Times New Roman"/>
        </w:rPr>
      </w:pPr>
      <w:r w:rsidRPr="00D35BC8">
        <w:rPr>
          <w:rFonts w:ascii="Times New Roman" w:hAnsi="Times New Roman" w:cs="Times New Roman"/>
          <w:highlight w:val="lightGray"/>
        </w:rPr>
        <w:t>EU/1/16/1124/067 4 ferdigfylte penner</w:t>
      </w:r>
    </w:p>
    <w:p w14:paraId="1510564F" w14:textId="77777777" w:rsidR="000F123B" w:rsidRPr="003F00AC" w:rsidRDefault="000F123B">
      <w:pPr>
        <w:spacing w:after="0" w:line="240" w:lineRule="auto"/>
        <w:rPr>
          <w:rFonts w:ascii="Times New Roman" w:hAnsi="Times New Roman" w:cs="Times New Roman"/>
        </w:rPr>
      </w:pPr>
    </w:p>
    <w:p w14:paraId="1510565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651" w14:textId="77777777" w:rsidR="000F123B" w:rsidRPr="003F00AC" w:rsidRDefault="000F123B">
      <w:pPr>
        <w:spacing w:after="0" w:line="240" w:lineRule="auto"/>
        <w:rPr>
          <w:rFonts w:ascii="Times New Roman" w:hAnsi="Times New Roman" w:cs="Times New Roman"/>
        </w:rPr>
      </w:pPr>
    </w:p>
    <w:p w14:paraId="1510565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654" w14:textId="77777777" w:rsidR="000F123B" w:rsidRPr="003F00AC" w:rsidRDefault="000F123B">
      <w:pPr>
        <w:spacing w:after="0" w:line="240" w:lineRule="auto"/>
        <w:rPr>
          <w:rFonts w:ascii="Times New Roman" w:hAnsi="Times New Roman" w:cs="Times New Roman"/>
        </w:rPr>
      </w:pPr>
    </w:p>
    <w:p w14:paraId="1510565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657" w14:textId="77777777" w:rsidR="000F123B" w:rsidRPr="003F00AC" w:rsidRDefault="000F123B">
      <w:pPr>
        <w:spacing w:after="0" w:line="240" w:lineRule="auto"/>
        <w:rPr>
          <w:rFonts w:ascii="Times New Roman" w:hAnsi="Times New Roman" w:cs="Times New Roman"/>
        </w:rPr>
      </w:pPr>
    </w:p>
    <w:p w14:paraId="1510565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65A" w14:textId="77777777" w:rsidR="000F123B" w:rsidRPr="003F00AC" w:rsidRDefault="000F123B">
      <w:pPr>
        <w:spacing w:after="0" w:line="240" w:lineRule="auto"/>
        <w:rPr>
          <w:rFonts w:ascii="Times New Roman" w:hAnsi="Times New Roman" w:cs="Times New Roman"/>
        </w:rPr>
      </w:pPr>
    </w:p>
    <w:p w14:paraId="1510565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65C" w14:textId="77777777" w:rsidR="000F123B" w:rsidRPr="003F00AC" w:rsidRDefault="000F123B">
      <w:pPr>
        <w:spacing w:after="0" w:line="240" w:lineRule="auto"/>
        <w:rPr>
          <w:rFonts w:ascii="Times New Roman" w:hAnsi="Times New Roman" w:cs="Times New Roman"/>
        </w:rPr>
      </w:pPr>
    </w:p>
    <w:p w14:paraId="1510565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20 mg </w:t>
      </w:r>
    </w:p>
    <w:p w14:paraId="1510565F" w14:textId="77777777" w:rsidR="000F123B" w:rsidRPr="003F00AC" w:rsidRDefault="000F123B">
      <w:pPr>
        <w:spacing w:after="0" w:line="240" w:lineRule="auto"/>
        <w:rPr>
          <w:rFonts w:ascii="Times New Roman" w:eastAsia="Times New Roman" w:hAnsi="Times New Roman" w:cs="Times New Roman"/>
          <w:b/>
          <w:bCs/>
        </w:rPr>
      </w:pPr>
    </w:p>
    <w:p w14:paraId="1510566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66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br/>
      </w:r>
      <w:r w:rsidRPr="00D35BC8">
        <w:rPr>
          <w:rFonts w:ascii="Times New Roman" w:eastAsia="Times New Roman" w:hAnsi="Times New Roman" w:cs="Times New Roman"/>
          <w:highlight w:val="lightGray"/>
          <w:lang w:val="bg-BG" w:eastAsia="en-US" w:bidi="ar-SA"/>
        </w:rPr>
        <w:t>Todimensjonal strekkode, inkludert unik identitet</w:t>
      </w:r>
    </w:p>
    <w:p w14:paraId="15105663" w14:textId="77777777" w:rsidR="000F123B" w:rsidRPr="003F00AC" w:rsidRDefault="000F123B">
      <w:pPr>
        <w:spacing w:after="0" w:line="240" w:lineRule="auto"/>
        <w:rPr>
          <w:rFonts w:ascii="Times New Roman" w:eastAsia="Times New Roman" w:hAnsi="Times New Roman" w:cs="Times New Roman"/>
        </w:rPr>
      </w:pPr>
    </w:p>
    <w:p w14:paraId="1510566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665"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666"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66A" w14:textId="77777777" w:rsidTr="00472AD9">
        <w:trPr>
          <w:trHeight w:val="556"/>
        </w:trPr>
        <w:tc>
          <w:tcPr>
            <w:tcW w:w="9428" w:type="dxa"/>
            <w:tcBorders>
              <w:bottom w:val="single" w:sz="4" w:space="0" w:color="auto"/>
            </w:tcBorders>
          </w:tcPr>
          <w:p w14:paraId="15105667"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668" w14:textId="77777777" w:rsidR="000F123B" w:rsidRPr="003F00AC" w:rsidRDefault="000F123B">
            <w:pPr>
              <w:widowControl/>
              <w:shd w:val="clear" w:color="auto" w:fill="FFFFFF"/>
              <w:spacing w:after="0" w:line="240" w:lineRule="auto"/>
              <w:rPr>
                <w:rFonts w:ascii="Times New Roman" w:hAnsi="Times New Roman" w:cs="Times New Roman"/>
                <w:b/>
              </w:rPr>
            </w:pPr>
          </w:p>
          <w:p w14:paraId="15105669"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cs="Times New Roman"/>
                <w:b/>
              </w:rPr>
              <w:t>YTTERESKE FOR MULTIPAKNING (INNEHOLDER BLUE BOX)</w:t>
            </w:r>
          </w:p>
        </w:tc>
      </w:tr>
    </w:tbl>
    <w:p w14:paraId="1510566C" w14:textId="77777777" w:rsidR="000F123B" w:rsidRPr="003F00AC" w:rsidRDefault="000F123B">
      <w:pPr>
        <w:spacing w:after="0" w:line="240" w:lineRule="auto"/>
        <w:rPr>
          <w:rFonts w:ascii="Times New Roman" w:hAnsi="Times New Roman" w:cs="Times New Roman"/>
        </w:rPr>
      </w:pPr>
    </w:p>
    <w:p w14:paraId="1510566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66E" w14:textId="77777777" w:rsidR="000F123B" w:rsidRPr="003F00AC" w:rsidRDefault="000F123B">
      <w:pPr>
        <w:spacing w:after="0" w:line="240" w:lineRule="auto"/>
        <w:rPr>
          <w:rFonts w:ascii="Times New Roman" w:hAnsi="Times New Roman" w:cs="Times New Roman"/>
        </w:rPr>
      </w:pPr>
    </w:p>
    <w:p w14:paraId="1510566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20 mg injeksjonsvæske, oppløsning i ferdigfylt penn</w:t>
      </w:r>
    </w:p>
    <w:p w14:paraId="15105670" w14:textId="77777777" w:rsidR="000F123B" w:rsidRPr="003F00AC" w:rsidRDefault="000F123B">
      <w:pPr>
        <w:spacing w:after="0" w:line="240" w:lineRule="auto"/>
        <w:rPr>
          <w:rFonts w:ascii="Times New Roman" w:eastAsia="Times New Roman" w:hAnsi="Times New Roman" w:cs="Times New Roman"/>
        </w:rPr>
      </w:pPr>
    </w:p>
    <w:p w14:paraId="1510567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673" w14:textId="77777777" w:rsidR="000F123B" w:rsidRPr="003F00AC" w:rsidRDefault="000F123B">
      <w:pPr>
        <w:spacing w:after="0" w:line="240" w:lineRule="auto"/>
        <w:rPr>
          <w:rFonts w:ascii="Times New Roman" w:hAnsi="Times New Roman" w:cs="Times New Roman"/>
        </w:rPr>
      </w:pPr>
    </w:p>
    <w:p w14:paraId="1510567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675" w14:textId="77777777" w:rsidR="000F123B" w:rsidRPr="003F00AC" w:rsidRDefault="000F123B">
      <w:pPr>
        <w:spacing w:after="0" w:line="240" w:lineRule="auto"/>
        <w:rPr>
          <w:rFonts w:ascii="Times New Roman" w:hAnsi="Times New Roman" w:cs="Times New Roman"/>
        </w:rPr>
      </w:pPr>
    </w:p>
    <w:p w14:paraId="1510567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(0,8 ml) inneholder 20 mg metotreksat (25 mg/ml)</w:t>
      </w:r>
    </w:p>
    <w:p w14:paraId="15105678" w14:textId="77777777" w:rsidR="000F123B" w:rsidRPr="003F00AC" w:rsidRDefault="000F123B">
      <w:pPr>
        <w:spacing w:after="0" w:line="240" w:lineRule="auto"/>
        <w:rPr>
          <w:rFonts w:ascii="Times New Roman" w:hAnsi="Times New Roman" w:cs="Times New Roman"/>
        </w:rPr>
      </w:pPr>
    </w:p>
    <w:p w14:paraId="1510567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67A" w14:textId="77777777" w:rsidR="000F123B" w:rsidRPr="003F00AC" w:rsidRDefault="000F123B">
      <w:pPr>
        <w:spacing w:after="0" w:line="240" w:lineRule="auto"/>
        <w:rPr>
          <w:rFonts w:ascii="Times New Roman" w:hAnsi="Times New Roman" w:cs="Times New Roman"/>
        </w:rPr>
      </w:pPr>
    </w:p>
    <w:p w14:paraId="1510567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67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67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67F" w14:textId="77777777" w:rsidR="000F123B" w:rsidRPr="003F00AC" w:rsidRDefault="000F123B">
      <w:pPr>
        <w:spacing w:after="0" w:line="240" w:lineRule="auto"/>
        <w:rPr>
          <w:rFonts w:ascii="Times New Roman" w:hAnsi="Times New Roman" w:cs="Times New Roman"/>
        </w:rPr>
      </w:pPr>
    </w:p>
    <w:p w14:paraId="1510568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681" w14:textId="77777777" w:rsidR="000F123B" w:rsidRPr="003F00AC" w:rsidRDefault="000F123B">
      <w:pPr>
        <w:spacing w:after="0" w:line="240" w:lineRule="auto"/>
        <w:rPr>
          <w:rFonts w:ascii="Times New Roman" w:hAnsi="Times New Roman" w:cs="Times New Roman"/>
        </w:rPr>
      </w:pPr>
    </w:p>
    <w:p w14:paraId="15105682"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68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20 mg/0,8 ml</w:t>
      </w:r>
    </w:p>
    <w:p w14:paraId="15105684"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penner (0,8 ml) og 4 sprittørk</w:t>
      </w:r>
    </w:p>
    <w:p w14:paraId="15105685" w14:textId="7A63EF5F" w:rsidR="000F123B" w:rsidRPr="00D35BC8" w:rsidDel="00472AD9" w:rsidRDefault="008C7AE8">
      <w:pPr>
        <w:spacing w:after="0" w:line="240" w:lineRule="auto"/>
        <w:rPr>
          <w:del w:id="68" w:author="Author"/>
          <w:rFonts w:ascii="Times New Roman" w:eastAsia="Times New Roman" w:hAnsi="Times New Roman" w:cs="Times New Roman"/>
          <w:position w:val="-1"/>
          <w:highlight w:val="lightGray"/>
        </w:rPr>
      </w:pPr>
      <w:del w:id="69" w:author="Author">
        <w:r w:rsidRPr="00D35BC8" w:rsidDel="00472AD9">
          <w:rPr>
            <w:rFonts w:ascii="Times New Roman" w:hAnsi="Times New Roman" w:cs="Times New Roman"/>
            <w:position w:val="-1"/>
            <w:highlight w:val="lightGray"/>
          </w:rPr>
          <w:delText>Multipakning: 6 (6 pakninger à 1) ferdigfylte penner (0,8 ml) og 6 sprittørk</w:delText>
        </w:r>
      </w:del>
    </w:p>
    <w:p w14:paraId="15105686" w14:textId="77777777" w:rsidR="000F123B" w:rsidRPr="003F00AC" w:rsidRDefault="008C7AE8">
      <w:pPr>
        <w:spacing w:after="0" w:line="240" w:lineRule="auto"/>
        <w:rPr>
          <w:rFonts w:ascii="Times New Roman" w:hAnsi="Times New Roman" w:cs="Times New Roman"/>
          <w:position w:val="-1"/>
        </w:rPr>
      </w:pPr>
      <w:r w:rsidRPr="00D35BC8">
        <w:rPr>
          <w:rFonts w:ascii="Times New Roman" w:hAnsi="Times New Roman" w:cs="Times New Roman"/>
          <w:position w:val="-1"/>
          <w:highlight w:val="lightGray"/>
        </w:rPr>
        <w:t>Multipakning: 12 (3 pakninger à 4) ferdigfylte penner (0,8 ml) og 12 sprittørk</w:t>
      </w:r>
    </w:p>
    <w:p w14:paraId="15105688" w14:textId="77777777" w:rsidR="000F123B" w:rsidRPr="003F00AC" w:rsidRDefault="000F123B">
      <w:pPr>
        <w:spacing w:after="0" w:line="240" w:lineRule="auto"/>
        <w:rPr>
          <w:rFonts w:ascii="Times New Roman" w:eastAsia="Times New Roman" w:hAnsi="Times New Roman" w:cs="Times New Roman"/>
        </w:rPr>
      </w:pPr>
    </w:p>
    <w:p w14:paraId="1510568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68A" w14:textId="77777777" w:rsidR="000F123B" w:rsidRPr="003F00AC" w:rsidRDefault="000F123B">
      <w:pPr>
        <w:spacing w:after="0" w:line="240" w:lineRule="auto"/>
        <w:rPr>
          <w:rFonts w:ascii="Times New Roman" w:hAnsi="Times New Roman" w:cs="Times New Roman"/>
        </w:rPr>
      </w:pPr>
    </w:p>
    <w:p w14:paraId="1510568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68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68D"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568E" w14:textId="77777777" w:rsidR="000F123B" w:rsidRPr="003F00AC" w:rsidRDefault="000F123B">
      <w:pPr>
        <w:spacing w:after="0" w:line="240" w:lineRule="auto"/>
        <w:rPr>
          <w:rFonts w:ascii="Times New Roman" w:hAnsi="Times New Roman" w:cs="Times New Roman"/>
        </w:rPr>
      </w:pPr>
    </w:p>
    <w:p w14:paraId="1510569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691" w14:textId="77777777" w:rsidR="000F123B" w:rsidRPr="003F00AC" w:rsidRDefault="000F123B">
      <w:pPr>
        <w:spacing w:after="0" w:line="240" w:lineRule="auto"/>
        <w:rPr>
          <w:rFonts w:ascii="Times New Roman" w:hAnsi="Times New Roman" w:cs="Times New Roman"/>
        </w:rPr>
      </w:pPr>
    </w:p>
    <w:p w14:paraId="1510569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694" w14:textId="77777777" w:rsidR="000F123B" w:rsidRPr="003F00AC" w:rsidRDefault="000F123B">
      <w:pPr>
        <w:widowControl/>
        <w:spacing w:after="0" w:line="240" w:lineRule="auto"/>
        <w:rPr>
          <w:rFonts w:ascii="Times New Roman" w:hAnsi="Times New Roman" w:cs="Times New Roman"/>
        </w:rPr>
      </w:pPr>
    </w:p>
    <w:p w14:paraId="1510569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696" w14:textId="77777777" w:rsidR="000F123B" w:rsidRPr="003F00AC" w:rsidRDefault="000F123B">
      <w:pPr>
        <w:spacing w:after="0" w:line="240" w:lineRule="auto"/>
        <w:rPr>
          <w:rFonts w:ascii="Times New Roman" w:hAnsi="Times New Roman" w:cs="Times New Roman"/>
        </w:rPr>
      </w:pPr>
    </w:p>
    <w:p w14:paraId="1510569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698" w14:textId="77777777" w:rsidR="000F123B" w:rsidRPr="003F00AC" w:rsidRDefault="000F123B">
      <w:pPr>
        <w:spacing w:after="0" w:line="240" w:lineRule="auto"/>
        <w:rPr>
          <w:rFonts w:ascii="Times New Roman" w:hAnsi="Times New Roman" w:cs="Times New Roman"/>
        </w:rPr>
      </w:pPr>
    </w:p>
    <w:p w14:paraId="15105699"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69A" w14:textId="669E4F98"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69C" w14:textId="77777777" w:rsidR="000F123B" w:rsidRPr="003F00AC" w:rsidRDefault="000F123B">
      <w:pPr>
        <w:spacing w:after="0" w:line="240" w:lineRule="auto"/>
        <w:rPr>
          <w:rFonts w:ascii="Times New Roman" w:hAnsi="Times New Roman"/>
        </w:rPr>
      </w:pPr>
    </w:p>
    <w:p w14:paraId="1510569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69E" w14:textId="77777777" w:rsidR="000F123B" w:rsidRPr="003F00AC" w:rsidRDefault="000F123B">
      <w:pPr>
        <w:spacing w:after="0" w:line="240" w:lineRule="auto"/>
        <w:rPr>
          <w:rFonts w:ascii="Times New Roman" w:hAnsi="Times New Roman" w:cs="Times New Roman"/>
        </w:rPr>
      </w:pPr>
    </w:p>
    <w:p w14:paraId="1510569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6A1" w14:textId="77777777" w:rsidR="000F123B" w:rsidRPr="003F00AC" w:rsidRDefault="000F123B">
      <w:pPr>
        <w:spacing w:after="0" w:line="240" w:lineRule="auto"/>
        <w:rPr>
          <w:rFonts w:ascii="Times New Roman" w:eastAsia="Times New Roman" w:hAnsi="Times New Roman" w:cs="Times New Roman"/>
          <w:position w:val="-1"/>
        </w:rPr>
      </w:pPr>
    </w:p>
    <w:p w14:paraId="151056A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6A3" w14:textId="77777777" w:rsidR="000F123B" w:rsidRPr="003F00AC" w:rsidRDefault="000F123B">
      <w:pPr>
        <w:spacing w:after="0" w:line="240" w:lineRule="auto"/>
        <w:rPr>
          <w:rFonts w:ascii="Times New Roman" w:hAnsi="Times New Roman" w:cs="Times New Roman"/>
        </w:rPr>
      </w:pPr>
    </w:p>
    <w:p w14:paraId="151056A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6A5"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pennen i ytteremballasjen for å beskytte mot lys.</w:t>
      </w:r>
    </w:p>
    <w:p w14:paraId="151056A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6A8" w14:textId="77777777" w:rsidR="000F123B" w:rsidRPr="003F00AC" w:rsidRDefault="000F123B">
      <w:pPr>
        <w:spacing w:after="0"/>
        <w:rPr>
          <w:rFonts w:ascii="Times New Roman" w:hAnsi="Times New Roman" w:cs="Times New Roman"/>
        </w:rPr>
      </w:pPr>
    </w:p>
    <w:p w14:paraId="151056A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6AA" w14:textId="77777777" w:rsidR="000F123B" w:rsidRPr="003F00AC" w:rsidRDefault="000F123B">
      <w:pPr>
        <w:spacing w:after="0" w:line="240" w:lineRule="auto"/>
        <w:rPr>
          <w:rFonts w:ascii="Times New Roman" w:hAnsi="Times New Roman" w:cs="Times New Roman"/>
        </w:rPr>
      </w:pPr>
    </w:p>
    <w:p w14:paraId="151056A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6AD" w14:textId="77777777" w:rsidR="000F123B" w:rsidRPr="003F00AC" w:rsidRDefault="000F123B">
      <w:pPr>
        <w:spacing w:after="0" w:line="240" w:lineRule="auto"/>
        <w:rPr>
          <w:rFonts w:ascii="Times New Roman" w:hAnsi="Times New Roman" w:cs="Times New Roman"/>
        </w:rPr>
      </w:pPr>
    </w:p>
    <w:p w14:paraId="151056A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6AF" w14:textId="77777777" w:rsidR="000F123B" w:rsidRPr="003F00AC" w:rsidRDefault="000F123B">
      <w:pPr>
        <w:spacing w:after="0" w:line="240" w:lineRule="auto"/>
        <w:rPr>
          <w:rFonts w:ascii="Times New Roman" w:hAnsi="Times New Roman" w:cs="Times New Roman"/>
        </w:rPr>
      </w:pPr>
    </w:p>
    <w:p w14:paraId="151056B0"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6B1"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6B2"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6B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6B5" w14:textId="77777777" w:rsidR="000F123B" w:rsidRPr="003F00AC" w:rsidRDefault="000F123B">
      <w:pPr>
        <w:spacing w:after="0" w:line="240" w:lineRule="auto"/>
        <w:rPr>
          <w:rFonts w:ascii="Times New Roman" w:hAnsi="Times New Roman" w:cs="Times New Roman"/>
        </w:rPr>
      </w:pPr>
    </w:p>
    <w:p w14:paraId="151056B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6B7" w14:textId="77777777" w:rsidR="000F123B" w:rsidRPr="003F00AC" w:rsidRDefault="000F123B">
      <w:pPr>
        <w:spacing w:after="0" w:line="240" w:lineRule="auto"/>
        <w:rPr>
          <w:rFonts w:ascii="Times New Roman" w:hAnsi="Times New Roman" w:cs="Times New Roman"/>
        </w:rPr>
      </w:pPr>
    </w:p>
    <w:p w14:paraId="151056B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EU/1/16/1124/019 4 ferdigfylte penner (4 pakninger à 1)</w:t>
      </w:r>
    </w:p>
    <w:p w14:paraId="151056B9" w14:textId="46BE8DB8" w:rsidR="000F123B" w:rsidRPr="00D35BC8" w:rsidDel="008967C2" w:rsidRDefault="008C7AE8">
      <w:pPr>
        <w:spacing w:after="0" w:line="240" w:lineRule="auto"/>
        <w:ind w:left="567" w:hanging="567"/>
        <w:rPr>
          <w:del w:id="70" w:author="Author"/>
          <w:rFonts w:ascii="Times New Roman" w:eastAsia="Times New Roman" w:hAnsi="Times New Roman" w:cs="Times New Roman"/>
          <w:highlight w:val="lightGray"/>
        </w:rPr>
      </w:pPr>
      <w:del w:id="71" w:author="Author">
        <w:r w:rsidRPr="00D35BC8" w:rsidDel="008967C2">
          <w:rPr>
            <w:rFonts w:ascii="Times New Roman" w:hAnsi="Times New Roman" w:cs="Times New Roman"/>
            <w:highlight w:val="lightGray"/>
          </w:rPr>
          <w:delText>EU/1/16/1124/020 6 ferdigfylte penner (6 pakninger à 1)</w:delText>
        </w:r>
      </w:del>
    </w:p>
    <w:p w14:paraId="151056BA" w14:textId="77777777" w:rsidR="000F123B" w:rsidRPr="003F00AC" w:rsidRDefault="008C7AE8">
      <w:pPr>
        <w:spacing w:after="0" w:line="240" w:lineRule="auto"/>
        <w:ind w:left="567" w:hanging="567"/>
        <w:rPr>
          <w:rFonts w:ascii="Times New Roman" w:hAnsi="Times New Roman" w:cs="Times New Roman"/>
        </w:rPr>
      </w:pPr>
      <w:r w:rsidRPr="00D35BC8">
        <w:rPr>
          <w:rFonts w:ascii="Times New Roman" w:hAnsi="Times New Roman" w:cs="Times New Roman"/>
          <w:highlight w:val="lightGray"/>
        </w:rPr>
        <w:t>EU/1/16/1124/068 12 ferdigfylte penner (3 pakninger à 4)</w:t>
      </w:r>
    </w:p>
    <w:p w14:paraId="151056BC" w14:textId="77777777" w:rsidR="000F123B" w:rsidRPr="003F00AC" w:rsidRDefault="000F123B">
      <w:pPr>
        <w:spacing w:after="0" w:line="240" w:lineRule="auto"/>
        <w:rPr>
          <w:rFonts w:ascii="Times New Roman" w:hAnsi="Times New Roman" w:cs="Times New Roman"/>
        </w:rPr>
      </w:pPr>
    </w:p>
    <w:p w14:paraId="151056B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6BE" w14:textId="77777777" w:rsidR="000F123B" w:rsidRPr="003F00AC" w:rsidRDefault="000F123B">
      <w:pPr>
        <w:spacing w:after="0" w:line="240" w:lineRule="auto"/>
        <w:rPr>
          <w:rFonts w:ascii="Times New Roman" w:hAnsi="Times New Roman" w:cs="Times New Roman"/>
        </w:rPr>
      </w:pPr>
    </w:p>
    <w:p w14:paraId="151056B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6C1" w14:textId="77777777" w:rsidR="000F123B" w:rsidRPr="003F00AC" w:rsidRDefault="000F123B">
      <w:pPr>
        <w:spacing w:after="0" w:line="240" w:lineRule="auto"/>
        <w:rPr>
          <w:rFonts w:ascii="Times New Roman" w:hAnsi="Times New Roman" w:cs="Times New Roman"/>
        </w:rPr>
      </w:pPr>
    </w:p>
    <w:p w14:paraId="151056C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6C4" w14:textId="77777777" w:rsidR="000F123B" w:rsidRPr="003F00AC" w:rsidRDefault="000F123B">
      <w:pPr>
        <w:spacing w:after="0" w:line="240" w:lineRule="auto"/>
        <w:rPr>
          <w:rFonts w:ascii="Times New Roman" w:hAnsi="Times New Roman" w:cs="Times New Roman"/>
        </w:rPr>
      </w:pPr>
    </w:p>
    <w:p w14:paraId="151056C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6C7" w14:textId="77777777" w:rsidR="000F123B" w:rsidRPr="003F00AC" w:rsidRDefault="000F123B">
      <w:pPr>
        <w:spacing w:after="0" w:line="240" w:lineRule="auto"/>
        <w:rPr>
          <w:rFonts w:ascii="Times New Roman" w:hAnsi="Times New Roman" w:cs="Times New Roman"/>
        </w:rPr>
      </w:pPr>
    </w:p>
    <w:p w14:paraId="151056C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6C9" w14:textId="77777777" w:rsidR="000F123B" w:rsidRPr="003F00AC" w:rsidRDefault="000F123B">
      <w:pPr>
        <w:spacing w:after="0" w:line="240" w:lineRule="auto"/>
        <w:rPr>
          <w:rFonts w:ascii="Times New Roman" w:hAnsi="Times New Roman" w:cs="Times New Roman"/>
        </w:rPr>
      </w:pPr>
    </w:p>
    <w:p w14:paraId="151056C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20 mg </w:t>
      </w:r>
    </w:p>
    <w:p w14:paraId="151056CC" w14:textId="77777777" w:rsidR="000F123B" w:rsidRPr="003F00AC" w:rsidRDefault="000F123B">
      <w:pPr>
        <w:spacing w:after="0" w:line="240" w:lineRule="auto"/>
        <w:rPr>
          <w:rFonts w:ascii="Times New Roman" w:eastAsia="Times New Roman" w:hAnsi="Times New Roman" w:cs="Times New Roman"/>
          <w:b/>
          <w:bCs/>
        </w:rPr>
      </w:pPr>
    </w:p>
    <w:p w14:paraId="151056C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6C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br/>
      </w:r>
      <w:r w:rsidRPr="00D35BC8">
        <w:rPr>
          <w:rFonts w:ascii="Times New Roman" w:eastAsia="Times New Roman" w:hAnsi="Times New Roman" w:cs="Times New Roman"/>
          <w:highlight w:val="lightGray"/>
          <w:lang w:val="bg-BG" w:eastAsia="en-US" w:bidi="ar-SA"/>
        </w:rPr>
        <w:t>Todimensjonal strekkode, inkludert unik identitet</w:t>
      </w:r>
    </w:p>
    <w:p w14:paraId="151056D0" w14:textId="77777777" w:rsidR="000F123B" w:rsidRPr="003F00AC" w:rsidRDefault="000F123B">
      <w:pPr>
        <w:spacing w:after="0" w:line="240" w:lineRule="auto"/>
        <w:rPr>
          <w:rFonts w:ascii="Times New Roman" w:eastAsia="Times New Roman" w:hAnsi="Times New Roman" w:cs="Times New Roman"/>
        </w:rPr>
      </w:pPr>
    </w:p>
    <w:p w14:paraId="151056D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6D2"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6D3"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6D7" w14:textId="77777777" w:rsidTr="008967C2">
        <w:trPr>
          <w:trHeight w:val="556"/>
        </w:trPr>
        <w:tc>
          <w:tcPr>
            <w:tcW w:w="9428" w:type="dxa"/>
            <w:tcBorders>
              <w:bottom w:val="single" w:sz="4" w:space="0" w:color="auto"/>
            </w:tcBorders>
          </w:tcPr>
          <w:p w14:paraId="151056D4"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6D5" w14:textId="77777777" w:rsidR="000F123B" w:rsidRPr="003F00AC" w:rsidRDefault="000F123B">
            <w:pPr>
              <w:widowControl/>
              <w:shd w:val="clear" w:color="auto" w:fill="FFFFFF"/>
              <w:spacing w:after="0" w:line="240" w:lineRule="auto"/>
              <w:rPr>
                <w:rFonts w:ascii="Times New Roman" w:hAnsi="Times New Roman" w:cs="Times New Roman"/>
                <w:b/>
              </w:rPr>
            </w:pPr>
          </w:p>
          <w:p w14:paraId="151056D6"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cs="Times New Roman"/>
                <w:b/>
              </w:rPr>
              <w:t>INDRE ESKE I MULTIPAKNING (UTEN BLUE BOX)</w:t>
            </w:r>
          </w:p>
        </w:tc>
      </w:tr>
    </w:tbl>
    <w:p w14:paraId="151056D9" w14:textId="77777777" w:rsidR="000F123B" w:rsidRPr="003F00AC" w:rsidRDefault="000F123B">
      <w:pPr>
        <w:spacing w:after="0" w:line="240" w:lineRule="auto"/>
        <w:rPr>
          <w:rFonts w:ascii="Times New Roman" w:hAnsi="Times New Roman" w:cs="Times New Roman"/>
        </w:rPr>
      </w:pPr>
    </w:p>
    <w:p w14:paraId="151056D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6DB" w14:textId="77777777" w:rsidR="000F123B" w:rsidRPr="003F00AC" w:rsidRDefault="000F123B">
      <w:pPr>
        <w:spacing w:after="0" w:line="240" w:lineRule="auto"/>
        <w:rPr>
          <w:rFonts w:ascii="Times New Roman" w:hAnsi="Times New Roman" w:cs="Times New Roman"/>
        </w:rPr>
      </w:pPr>
    </w:p>
    <w:p w14:paraId="151056D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20 mg injeksjonsvæske, oppløsning i ferdigfylt penn</w:t>
      </w:r>
    </w:p>
    <w:p w14:paraId="151056DD" w14:textId="77777777" w:rsidR="000F123B" w:rsidRPr="003F00AC" w:rsidRDefault="000F123B">
      <w:pPr>
        <w:spacing w:after="0" w:line="240" w:lineRule="auto"/>
        <w:rPr>
          <w:rFonts w:ascii="Times New Roman" w:eastAsia="Times New Roman" w:hAnsi="Times New Roman" w:cs="Times New Roman"/>
        </w:rPr>
      </w:pPr>
    </w:p>
    <w:p w14:paraId="151056D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6E0" w14:textId="77777777" w:rsidR="000F123B" w:rsidRPr="003F00AC" w:rsidRDefault="000F123B">
      <w:pPr>
        <w:spacing w:after="0" w:line="240" w:lineRule="auto"/>
        <w:rPr>
          <w:rFonts w:ascii="Times New Roman" w:hAnsi="Times New Roman" w:cs="Times New Roman"/>
        </w:rPr>
      </w:pPr>
    </w:p>
    <w:p w14:paraId="151056E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6E2" w14:textId="77777777" w:rsidR="000F123B" w:rsidRPr="003F00AC" w:rsidRDefault="000F123B">
      <w:pPr>
        <w:spacing w:after="0" w:line="240" w:lineRule="auto"/>
        <w:rPr>
          <w:rFonts w:ascii="Times New Roman" w:hAnsi="Times New Roman" w:cs="Times New Roman"/>
        </w:rPr>
      </w:pPr>
    </w:p>
    <w:p w14:paraId="151056E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(0,8 ml) inneholder 20 mg metotreksat (25 mg/ml)</w:t>
      </w:r>
    </w:p>
    <w:p w14:paraId="151056E5" w14:textId="77777777" w:rsidR="000F123B" w:rsidRPr="003F00AC" w:rsidRDefault="000F123B">
      <w:pPr>
        <w:spacing w:after="0" w:line="240" w:lineRule="auto"/>
        <w:rPr>
          <w:rFonts w:ascii="Times New Roman" w:hAnsi="Times New Roman" w:cs="Times New Roman"/>
        </w:rPr>
      </w:pPr>
    </w:p>
    <w:p w14:paraId="151056E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6E7" w14:textId="77777777" w:rsidR="000F123B" w:rsidRPr="003F00AC" w:rsidRDefault="000F123B">
      <w:pPr>
        <w:spacing w:after="0" w:line="240" w:lineRule="auto"/>
        <w:rPr>
          <w:rFonts w:ascii="Times New Roman" w:hAnsi="Times New Roman" w:cs="Times New Roman"/>
        </w:rPr>
      </w:pPr>
    </w:p>
    <w:p w14:paraId="151056E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6E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6E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6EC" w14:textId="77777777" w:rsidR="000F123B" w:rsidRPr="003F00AC" w:rsidRDefault="000F123B">
      <w:pPr>
        <w:spacing w:after="0" w:line="240" w:lineRule="auto"/>
        <w:rPr>
          <w:rFonts w:ascii="Times New Roman" w:hAnsi="Times New Roman" w:cs="Times New Roman"/>
        </w:rPr>
      </w:pPr>
    </w:p>
    <w:p w14:paraId="151056E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6EE" w14:textId="77777777" w:rsidR="000F123B" w:rsidRPr="003F00AC" w:rsidRDefault="000F123B">
      <w:pPr>
        <w:spacing w:after="0" w:line="240" w:lineRule="auto"/>
        <w:rPr>
          <w:rFonts w:ascii="Times New Roman" w:hAnsi="Times New Roman" w:cs="Times New Roman"/>
        </w:rPr>
      </w:pPr>
    </w:p>
    <w:p w14:paraId="151056EF"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6F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20 mg/0,8 ml</w:t>
      </w:r>
    </w:p>
    <w:p w14:paraId="151056F1"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(0,8 ml) og 1 sprittørk. Del av multipakning, kan ikke selges separat.</w:t>
      </w:r>
    </w:p>
    <w:p w14:paraId="151056F2" w14:textId="77777777" w:rsidR="000F123B" w:rsidRPr="003F00AC" w:rsidRDefault="008C7AE8">
      <w:pPr>
        <w:spacing w:after="0" w:line="240" w:lineRule="auto"/>
        <w:rPr>
          <w:rFonts w:ascii="Times New Roman" w:hAnsi="Times New Roman" w:cs="Times New Roman"/>
          <w:position w:val="-1"/>
        </w:rPr>
      </w:pPr>
      <w:r w:rsidRPr="00D35BC8">
        <w:rPr>
          <w:rFonts w:ascii="Times New Roman" w:hAnsi="Times New Roman" w:cs="Times New Roman"/>
          <w:position w:val="-1"/>
          <w:highlight w:val="lightGray"/>
        </w:rPr>
        <w:t xml:space="preserve">4 </w:t>
      </w:r>
      <w:r w:rsidRPr="00D35BC8">
        <w:rPr>
          <w:rFonts w:ascii="Times New Roman" w:hAnsi="Times New Roman" w:cs="Times New Roman"/>
          <w:highlight w:val="lightGray"/>
        </w:rPr>
        <w:t xml:space="preserve">ferdigfylte </w:t>
      </w:r>
      <w:r w:rsidRPr="00D35BC8">
        <w:rPr>
          <w:rFonts w:ascii="Times New Roman" w:hAnsi="Times New Roman" w:cs="Times New Roman"/>
          <w:position w:val="-1"/>
          <w:highlight w:val="lightGray"/>
        </w:rPr>
        <w:t>penner (0,8 ml) og 4 sprittørk. Del av multipakning, kan ikke selges separat.</w:t>
      </w:r>
    </w:p>
    <w:p w14:paraId="151056F4" w14:textId="77777777" w:rsidR="000F123B" w:rsidRPr="003F00AC" w:rsidRDefault="000F123B">
      <w:pPr>
        <w:spacing w:after="0" w:line="240" w:lineRule="auto"/>
        <w:rPr>
          <w:rFonts w:ascii="Times New Roman" w:eastAsia="Times New Roman" w:hAnsi="Times New Roman" w:cs="Times New Roman"/>
        </w:rPr>
      </w:pPr>
    </w:p>
    <w:p w14:paraId="151056F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6F6" w14:textId="77777777" w:rsidR="000F123B" w:rsidRPr="003F00AC" w:rsidRDefault="000F123B">
      <w:pPr>
        <w:spacing w:after="0" w:line="240" w:lineRule="auto"/>
        <w:rPr>
          <w:rFonts w:ascii="Times New Roman" w:hAnsi="Times New Roman" w:cs="Times New Roman"/>
        </w:rPr>
      </w:pPr>
    </w:p>
    <w:p w14:paraId="151056F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6F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6F9"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56FA" w14:textId="77777777" w:rsidR="000F123B" w:rsidRPr="003F00AC" w:rsidRDefault="000F123B">
      <w:pPr>
        <w:spacing w:after="0" w:line="240" w:lineRule="auto"/>
        <w:rPr>
          <w:rFonts w:ascii="Times New Roman" w:hAnsi="Times New Roman" w:cs="Times New Roman"/>
        </w:rPr>
      </w:pPr>
    </w:p>
    <w:p w14:paraId="151056F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6FD" w14:textId="77777777" w:rsidR="000F123B" w:rsidRPr="003F00AC" w:rsidRDefault="000F123B">
      <w:pPr>
        <w:spacing w:after="0" w:line="240" w:lineRule="auto"/>
        <w:rPr>
          <w:rFonts w:ascii="Times New Roman" w:hAnsi="Times New Roman" w:cs="Times New Roman"/>
        </w:rPr>
      </w:pPr>
    </w:p>
    <w:p w14:paraId="151056F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700" w14:textId="77777777" w:rsidR="000F123B" w:rsidRPr="003F00AC" w:rsidRDefault="000F123B">
      <w:pPr>
        <w:spacing w:after="0" w:line="240" w:lineRule="auto"/>
        <w:rPr>
          <w:rFonts w:ascii="Times New Roman" w:hAnsi="Times New Roman" w:cs="Times New Roman"/>
        </w:rPr>
      </w:pPr>
    </w:p>
    <w:p w14:paraId="1510570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702" w14:textId="77777777" w:rsidR="000F123B" w:rsidRPr="003F00AC" w:rsidRDefault="000F123B">
      <w:pPr>
        <w:spacing w:after="0" w:line="240" w:lineRule="auto"/>
        <w:rPr>
          <w:rFonts w:ascii="Times New Roman" w:hAnsi="Times New Roman" w:cs="Times New Roman"/>
        </w:rPr>
      </w:pPr>
    </w:p>
    <w:p w14:paraId="1510570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704" w14:textId="77777777" w:rsidR="000F123B" w:rsidRPr="003F00AC" w:rsidRDefault="000F123B">
      <w:pPr>
        <w:spacing w:after="0" w:line="240" w:lineRule="auto"/>
        <w:rPr>
          <w:rFonts w:ascii="Times New Roman" w:hAnsi="Times New Roman" w:cs="Times New Roman"/>
        </w:rPr>
      </w:pPr>
    </w:p>
    <w:p w14:paraId="15105705"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706" w14:textId="608D949A"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708" w14:textId="77777777" w:rsidR="000F123B" w:rsidRPr="003F00AC" w:rsidRDefault="000F123B">
      <w:pPr>
        <w:spacing w:after="0" w:line="240" w:lineRule="auto"/>
        <w:rPr>
          <w:rFonts w:ascii="Times New Roman" w:eastAsia="Times New Roman" w:hAnsi="Times New Roman" w:cs="Times New Roman"/>
        </w:rPr>
      </w:pPr>
    </w:p>
    <w:p w14:paraId="1510570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70A" w14:textId="77777777" w:rsidR="000F123B" w:rsidRPr="003F00AC" w:rsidRDefault="000F123B">
      <w:pPr>
        <w:spacing w:after="0" w:line="240" w:lineRule="auto"/>
        <w:rPr>
          <w:rFonts w:ascii="Times New Roman" w:hAnsi="Times New Roman" w:cs="Times New Roman"/>
        </w:rPr>
      </w:pPr>
    </w:p>
    <w:p w14:paraId="1510570B"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70D" w14:textId="77777777" w:rsidR="000F123B" w:rsidRPr="003F00AC" w:rsidRDefault="000F123B">
      <w:pPr>
        <w:spacing w:after="0" w:line="240" w:lineRule="auto"/>
        <w:rPr>
          <w:rFonts w:ascii="Times New Roman" w:eastAsia="Times New Roman" w:hAnsi="Times New Roman" w:cs="Times New Roman"/>
        </w:rPr>
      </w:pPr>
    </w:p>
    <w:p w14:paraId="1510570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70F" w14:textId="77777777" w:rsidR="000F123B" w:rsidRPr="003F00AC" w:rsidRDefault="000F123B">
      <w:pPr>
        <w:spacing w:after="0" w:line="240" w:lineRule="auto"/>
        <w:rPr>
          <w:rFonts w:ascii="Times New Roman" w:hAnsi="Times New Roman" w:cs="Times New Roman"/>
        </w:rPr>
      </w:pPr>
    </w:p>
    <w:p w14:paraId="1510571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71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71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714" w14:textId="77777777" w:rsidR="000F123B" w:rsidRPr="003F00AC" w:rsidRDefault="000F123B">
      <w:pPr>
        <w:spacing w:after="0"/>
        <w:rPr>
          <w:rFonts w:ascii="Times New Roman" w:hAnsi="Times New Roman" w:cs="Times New Roman"/>
        </w:rPr>
      </w:pPr>
    </w:p>
    <w:p w14:paraId="1510571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716" w14:textId="77777777" w:rsidR="000F123B" w:rsidRPr="003F00AC" w:rsidRDefault="000F123B">
      <w:pPr>
        <w:spacing w:after="0" w:line="240" w:lineRule="auto"/>
        <w:rPr>
          <w:rFonts w:ascii="Times New Roman" w:hAnsi="Times New Roman" w:cs="Times New Roman"/>
        </w:rPr>
      </w:pPr>
    </w:p>
    <w:p w14:paraId="1510571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719" w14:textId="77777777" w:rsidR="000F123B" w:rsidRPr="003F00AC" w:rsidRDefault="000F123B">
      <w:pPr>
        <w:spacing w:after="0" w:line="240" w:lineRule="auto"/>
        <w:rPr>
          <w:rFonts w:ascii="Times New Roman" w:hAnsi="Times New Roman" w:cs="Times New Roman"/>
        </w:rPr>
      </w:pPr>
    </w:p>
    <w:p w14:paraId="1510571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71B" w14:textId="77777777" w:rsidR="000F123B" w:rsidRPr="003F00AC" w:rsidRDefault="000F123B">
      <w:pPr>
        <w:spacing w:after="0" w:line="240" w:lineRule="auto"/>
        <w:rPr>
          <w:rFonts w:ascii="Times New Roman" w:hAnsi="Times New Roman" w:cs="Times New Roman"/>
        </w:rPr>
      </w:pPr>
    </w:p>
    <w:p w14:paraId="1510571C"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71D"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71E"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71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721" w14:textId="77777777" w:rsidR="000F123B" w:rsidRPr="003F00AC" w:rsidRDefault="000F123B">
      <w:pPr>
        <w:spacing w:after="0" w:line="240" w:lineRule="auto"/>
        <w:rPr>
          <w:rFonts w:ascii="Times New Roman" w:hAnsi="Times New Roman" w:cs="Times New Roman"/>
        </w:rPr>
      </w:pPr>
    </w:p>
    <w:p w14:paraId="1510572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723" w14:textId="77777777" w:rsidR="000F123B" w:rsidRPr="003F00AC" w:rsidRDefault="000F123B">
      <w:pPr>
        <w:spacing w:after="0" w:line="240" w:lineRule="auto"/>
        <w:rPr>
          <w:rFonts w:ascii="Times New Roman" w:hAnsi="Times New Roman" w:cs="Times New Roman"/>
        </w:rPr>
      </w:pPr>
    </w:p>
    <w:p w14:paraId="15105724" w14:textId="77777777" w:rsidR="000F123B" w:rsidRPr="003F00AC" w:rsidRDefault="008C7AE8">
      <w:pPr>
        <w:spacing w:after="0" w:line="240" w:lineRule="auto"/>
        <w:ind w:left="567" w:hanging="567"/>
        <w:rPr>
          <w:rFonts w:ascii="Times New Roman" w:eastAsia="Times New Roman" w:hAnsi="Times New Roman" w:cs="Times New Roman"/>
        </w:rPr>
      </w:pPr>
      <w:r w:rsidRPr="00D35BC8">
        <w:rPr>
          <w:rFonts w:ascii="Times New Roman" w:eastAsia="Times New Roman" w:hAnsi="Times New Roman" w:cs="Times New Roman"/>
          <w:highlight w:val="lightGray"/>
        </w:rPr>
        <w:t>E</w:t>
      </w:r>
      <w:r w:rsidRPr="003F00AC">
        <w:rPr>
          <w:rFonts w:ascii="Times New Roman" w:eastAsia="Times New Roman" w:hAnsi="Times New Roman" w:cs="Times New Roman"/>
        </w:rPr>
        <w:t xml:space="preserve">U/1/16/1124/019 4 ferdigfylte penner (4 </w:t>
      </w:r>
      <w:r w:rsidRPr="003F00AC">
        <w:rPr>
          <w:rFonts w:ascii="Times New Roman" w:hAnsi="Times New Roman" w:cs="Times New Roman"/>
        </w:rPr>
        <w:t>pakninger à</w:t>
      </w:r>
      <w:r w:rsidRPr="003F00AC">
        <w:rPr>
          <w:rFonts w:ascii="Times New Roman" w:eastAsia="Times New Roman" w:hAnsi="Times New Roman" w:cs="Times New Roman"/>
        </w:rPr>
        <w:t xml:space="preserve"> 1)</w:t>
      </w:r>
    </w:p>
    <w:p w14:paraId="15105725" w14:textId="412CFEC0" w:rsidR="000F123B" w:rsidRPr="00D35BC8" w:rsidDel="008967C2" w:rsidRDefault="008C7AE8">
      <w:pPr>
        <w:spacing w:after="0" w:line="240" w:lineRule="auto"/>
        <w:ind w:left="567" w:hanging="567"/>
        <w:rPr>
          <w:del w:id="72" w:author="Author"/>
          <w:rFonts w:ascii="Times New Roman" w:eastAsia="Times New Roman" w:hAnsi="Times New Roman" w:cs="Times New Roman"/>
          <w:highlight w:val="lightGray"/>
        </w:rPr>
      </w:pPr>
      <w:del w:id="73" w:author="Author">
        <w:r w:rsidRPr="00D35BC8" w:rsidDel="008967C2">
          <w:rPr>
            <w:rFonts w:ascii="Times New Roman" w:eastAsia="Times New Roman" w:hAnsi="Times New Roman" w:cs="Times New Roman"/>
            <w:highlight w:val="lightGray"/>
          </w:rPr>
          <w:delText xml:space="preserve">EU/1/16/1124/020 6 ferdigfylte penner (6 </w:delText>
        </w:r>
        <w:r w:rsidRPr="00D35BC8" w:rsidDel="008967C2">
          <w:rPr>
            <w:rFonts w:ascii="Times New Roman" w:hAnsi="Times New Roman" w:cs="Times New Roman"/>
            <w:highlight w:val="lightGray"/>
          </w:rPr>
          <w:delText>pakninger à</w:delText>
        </w:r>
        <w:r w:rsidRPr="00D35BC8" w:rsidDel="008967C2">
          <w:rPr>
            <w:rFonts w:ascii="Times New Roman" w:eastAsia="Times New Roman" w:hAnsi="Times New Roman" w:cs="Times New Roman"/>
            <w:highlight w:val="lightGray"/>
          </w:rPr>
          <w:delText xml:space="preserve"> 1)</w:delText>
        </w:r>
      </w:del>
    </w:p>
    <w:p w14:paraId="15105726" w14:textId="77777777" w:rsidR="000F123B" w:rsidRPr="003F00AC" w:rsidRDefault="008C7AE8">
      <w:pPr>
        <w:spacing w:after="0" w:line="240" w:lineRule="auto"/>
        <w:ind w:left="567" w:hanging="567"/>
        <w:rPr>
          <w:rFonts w:ascii="Times New Roman" w:eastAsia="Times New Roman" w:hAnsi="Times New Roman" w:cs="Times New Roman"/>
        </w:rPr>
      </w:pPr>
      <w:r w:rsidRPr="00D35BC8">
        <w:rPr>
          <w:rFonts w:ascii="Times New Roman" w:eastAsia="Times New Roman" w:hAnsi="Times New Roman" w:cs="Times New Roman"/>
          <w:highlight w:val="lightGray"/>
        </w:rPr>
        <w:t xml:space="preserve">EU/1/16/1124/068 12 ferdigfylte penner (3 </w:t>
      </w:r>
      <w:r w:rsidRPr="00D35BC8">
        <w:rPr>
          <w:rFonts w:ascii="Times New Roman" w:hAnsi="Times New Roman" w:cs="Times New Roman"/>
          <w:highlight w:val="lightGray"/>
        </w:rPr>
        <w:t>pakninger à</w:t>
      </w:r>
      <w:r w:rsidRPr="00D35BC8">
        <w:rPr>
          <w:rFonts w:ascii="Times New Roman" w:eastAsia="Times New Roman" w:hAnsi="Times New Roman" w:cs="Times New Roman"/>
          <w:highlight w:val="lightGray"/>
        </w:rPr>
        <w:t xml:space="preserve"> 4)</w:t>
      </w:r>
    </w:p>
    <w:p w14:paraId="15105728" w14:textId="77777777" w:rsidR="000F123B" w:rsidRPr="003F00AC" w:rsidRDefault="000F123B">
      <w:pPr>
        <w:spacing w:after="0" w:line="240" w:lineRule="auto"/>
        <w:rPr>
          <w:rFonts w:ascii="Times New Roman" w:hAnsi="Times New Roman" w:cs="Times New Roman"/>
        </w:rPr>
      </w:pPr>
    </w:p>
    <w:p w14:paraId="15105729" w14:textId="77777777" w:rsidR="000F123B" w:rsidRPr="003F00AC" w:rsidRDefault="008C7AE8">
      <w:pPr>
        <w:pBdr>
          <w:top w:val="single" w:sz="4" w:space="1" w:color="auto"/>
          <w:left w:val="single" w:sz="4" w:space="4" w:color="auto"/>
          <w:bottom w:val="single" w:sz="4" w:space="0"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72A" w14:textId="77777777" w:rsidR="000F123B" w:rsidRPr="003F00AC" w:rsidRDefault="000F123B">
      <w:pPr>
        <w:spacing w:after="0" w:line="240" w:lineRule="auto"/>
        <w:rPr>
          <w:rFonts w:ascii="Times New Roman" w:hAnsi="Times New Roman" w:cs="Times New Roman"/>
        </w:rPr>
      </w:pPr>
    </w:p>
    <w:p w14:paraId="1510572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72D" w14:textId="77777777" w:rsidR="000F123B" w:rsidRPr="003F00AC" w:rsidRDefault="000F123B">
      <w:pPr>
        <w:spacing w:after="0" w:line="240" w:lineRule="auto"/>
        <w:rPr>
          <w:rFonts w:ascii="Times New Roman" w:hAnsi="Times New Roman" w:cs="Times New Roman"/>
        </w:rPr>
      </w:pPr>
    </w:p>
    <w:p w14:paraId="1510572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72F" w14:textId="77777777" w:rsidR="000F123B" w:rsidRPr="003F00AC" w:rsidRDefault="000F123B">
      <w:pPr>
        <w:spacing w:after="0" w:line="240" w:lineRule="auto"/>
        <w:rPr>
          <w:rFonts w:ascii="Times New Roman" w:hAnsi="Times New Roman" w:cs="Times New Roman"/>
        </w:rPr>
      </w:pPr>
    </w:p>
    <w:p w14:paraId="15105730" w14:textId="77777777" w:rsidR="000F123B" w:rsidRPr="003F00AC" w:rsidRDefault="000F123B">
      <w:pPr>
        <w:spacing w:after="0" w:line="240" w:lineRule="auto"/>
        <w:rPr>
          <w:rFonts w:ascii="Times New Roman" w:hAnsi="Times New Roman" w:cs="Times New Roman"/>
        </w:rPr>
      </w:pPr>
    </w:p>
    <w:p w14:paraId="1510573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733" w14:textId="77777777" w:rsidR="000F123B" w:rsidRPr="003F00AC" w:rsidRDefault="000F123B">
      <w:pPr>
        <w:spacing w:after="0" w:line="240" w:lineRule="auto"/>
        <w:rPr>
          <w:rFonts w:ascii="Times New Roman" w:hAnsi="Times New Roman" w:cs="Times New Roman"/>
        </w:rPr>
      </w:pPr>
    </w:p>
    <w:p w14:paraId="1510573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735" w14:textId="77777777" w:rsidR="000F123B" w:rsidRPr="003F00AC" w:rsidRDefault="000F123B">
      <w:pPr>
        <w:spacing w:after="0" w:line="240" w:lineRule="auto"/>
        <w:rPr>
          <w:rFonts w:ascii="Times New Roman" w:hAnsi="Times New Roman" w:cs="Times New Roman"/>
        </w:rPr>
      </w:pPr>
    </w:p>
    <w:p w14:paraId="1510573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20 mg </w:t>
      </w:r>
    </w:p>
    <w:p w14:paraId="15105738" w14:textId="77777777" w:rsidR="000F123B" w:rsidRPr="003F00AC" w:rsidRDefault="000F123B">
      <w:pPr>
        <w:spacing w:after="0" w:line="240" w:lineRule="auto"/>
        <w:rPr>
          <w:rFonts w:ascii="Times New Roman" w:eastAsia="Times New Roman" w:hAnsi="Times New Roman" w:cs="Times New Roman"/>
          <w:b/>
          <w:bCs/>
        </w:rPr>
      </w:pPr>
    </w:p>
    <w:p w14:paraId="1510573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73B" w14:textId="77777777" w:rsidR="000F123B" w:rsidRPr="003F00AC" w:rsidRDefault="000F123B">
      <w:pPr>
        <w:spacing w:after="0" w:line="240" w:lineRule="auto"/>
        <w:rPr>
          <w:rFonts w:ascii="Times New Roman" w:eastAsia="Times New Roman" w:hAnsi="Times New Roman" w:cs="Times New Roman"/>
        </w:rPr>
      </w:pPr>
    </w:p>
    <w:p w14:paraId="1510573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73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br w:type="page"/>
      </w:r>
    </w:p>
    <w:p w14:paraId="1510573E"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lastRenderedPageBreak/>
        <w:t>MINSTEKRAV TIL OPPLYSNINGER SOM SKAL ANGIS PÅ SMÅ INDRE EMBALLASJER</w:t>
      </w:r>
    </w:p>
    <w:p w14:paraId="1510573F"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740"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position w:val="-1"/>
        </w:rPr>
      </w:pPr>
      <w:r w:rsidRPr="003F00AC">
        <w:rPr>
          <w:rFonts w:ascii="Times New Roman" w:hAnsi="Times New Roman"/>
          <w:b/>
          <w:caps/>
          <w:position w:val="-1"/>
        </w:rPr>
        <w:t xml:space="preserve">FERDIGfylt penn </w:t>
      </w:r>
    </w:p>
    <w:p w14:paraId="15105742" w14:textId="77777777" w:rsidR="000F123B" w:rsidRPr="003F00AC" w:rsidRDefault="000F123B">
      <w:pPr>
        <w:spacing w:after="0" w:line="240" w:lineRule="auto"/>
        <w:rPr>
          <w:rFonts w:ascii="Times New Roman" w:hAnsi="Times New Roman" w:cs="Times New Roman"/>
        </w:rPr>
      </w:pPr>
    </w:p>
    <w:p w14:paraId="1510574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744" w14:textId="77777777" w:rsidR="000F123B" w:rsidRPr="003F00AC" w:rsidRDefault="000F123B">
      <w:pPr>
        <w:spacing w:after="0" w:line="240" w:lineRule="auto"/>
        <w:rPr>
          <w:rFonts w:ascii="Times New Roman" w:hAnsi="Times New Roman" w:cs="Times New Roman"/>
        </w:rPr>
      </w:pPr>
    </w:p>
    <w:p w14:paraId="1510574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20 mg injeksjon</w:t>
      </w:r>
    </w:p>
    <w:p w14:paraId="1510574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74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749" w14:textId="77777777" w:rsidR="000F123B" w:rsidRPr="003F00AC" w:rsidRDefault="000F123B">
      <w:pPr>
        <w:spacing w:after="0" w:line="240" w:lineRule="auto"/>
        <w:rPr>
          <w:rFonts w:ascii="Times New Roman" w:hAnsi="Times New Roman" w:cs="Times New Roman"/>
        </w:rPr>
      </w:pPr>
    </w:p>
    <w:p w14:paraId="1510574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74C" w14:textId="77777777" w:rsidR="000F123B" w:rsidRPr="003F00AC" w:rsidRDefault="000F123B">
      <w:pPr>
        <w:spacing w:after="0" w:line="240" w:lineRule="auto"/>
        <w:rPr>
          <w:rFonts w:ascii="Times New Roman" w:hAnsi="Times New Roman" w:cs="Times New Roman"/>
        </w:rPr>
      </w:pPr>
    </w:p>
    <w:p w14:paraId="1510574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74E" w14:textId="77777777" w:rsidR="000F123B" w:rsidRPr="003F00AC" w:rsidRDefault="000F123B">
      <w:pPr>
        <w:spacing w:after="0" w:line="240" w:lineRule="auto"/>
        <w:rPr>
          <w:rFonts w:ascii="Times New Roman" w:hAnsi="Times New Roman" w:cs="Times New Roman"/>
        </w:rPr>
      </w:pPr>
    </w:p>
    <w:p w14:paraId="1510574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751" w14:textId="77777777" w:rsidR="000F123B" w:rsidRPr="003F00AC" w:rsidRDefault="000F123B">
      <w:pPr>
        <w:spacing w:after="0" w:line="240" w:lineRule="auto"/>
        <w:rPr>
          <w:rFonts w:ascii="Times New Roman" w:hAnsi="Times New Roman" w:cs="Times New Roman"/>
        </w:rPr>
      </w:pPr>
    </w:p>
    <w:p w14:paraId="1510575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753" w14:textId="77777777" w:rsidR="000F123B" w:rsidRPr="003F00AC" w:rsidRDefault="000F123B">
      <w:pPr>
        <w:spacing w:after="0" w:line="240" w:lineRule="auto"/>
        <w:rPr>
          <w:rFonts w:ascii="Times New Roman" w:hAnsi="Times New Roman" w:cs="Times New Roman"/>
        </w:rPr>
      </w:pPr>
    </w:p>
    <w:p w14:paraId="15105754"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756" w14:textId="77777777" w:rsidR="000F123B" w:rsidRPr="003F00AC" w:rsidRDefault="000F123B">
      <w:pPr>
        <w:spacing w:after="0" w:line="240" w:lineRule="auto"/>
        <w:rPr>
          <w:rFonts w:ascii="Times New Roman" w:hAnsi="Times New Roman" w:cs="Times New Roman"/>
        </w:rPr>
      </w:pPr>
    </w:p>
    <w:p w14:paraId="1510575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758" w14:textId="77777777" w:rsidR="000F123B" w:rsidRPr="003F00AC" w:rsidRDefault="000F123B">
      <w:pPr>
        <w:spacing w:after="0" w:line="240" w:lineRule="auto"/>
        <w:rPr>
          <w:rFonts w:ascii="Times New Roman" w:hAnsi="Times New Roman" w:cs="Times New Roman"/>
        </w:rPr>
      </w:pPr>
    </w:p>
    <w:p w14:paraId="1510575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20 mg / 0,8 ml</w:t>
      </w:r>
    </w:p>
    <w:p w14:paraId="1510575B" w14:textId="77777777" w:rsidR="000F123B" w:rsidRPr="003F00AC" w:rsidRDefault="000F123B">
      <w:pPr>
        <w:spacing w:after="0" w:line="240" w:lineRule="auto"/>
        <w:rPr>
          <w:rFonts w:ascii="Times New Roman" w:eastAsia="Times New Roman" w:hAnsi="Times New Roman" w:cs="Times New Roman"/>
        </w:rPr>
      </w:pPr>
    </w:p>
    <w:p w14:paraId="1510575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75D" w14:textId="77777777" w:rsidR="000F123B" w:rsidRPr="003F00AC" w:rsidRDefault="000F123B">
      <w:pPr>
        <w:spacing w:after="0" w:line="240" w:lineRule="auto"/>
        <w:rPr>
          <w:rFonts w:ascii="Times New Roman" w:hAnsi="Times New Roman" w:cs="Times New Roman"/>
        </w:rPr>
      </w:pPr>
    </w:p>
    <w:p w14:paraId="1510575E"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0F123B" w:rsidRPr="003F00AC" w14:paraId="15105762" w14:textId="77777777">
        <w:trPr>
          <w:trHeight w:val="556"/>
        </w:trPr>
        <w:tc>
          <w:tcPr>
            <w:tcW w:w="9281" w:type="dxa"/>
            <w:tcBorders>
              <w:bottom w:val="single" w:sz="4" w:space="0" w:color="auto"/>
            </w:tcBorders>
          </w:tcPr>
          <w:p w14:paraId="1510575F"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5760"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5761"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YTTERESKE</w:t>
            </w:r>
          </w:p>
        </w:tc>
      </w:tr>
    </w:tbl>
    <w:p w14:paraId="15105764"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76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766" w14:textId="77777777" w:rsidR="000F123B" w:rsidRPr="003F00AC" w:rsidRDefault="000F123B">
      <w:pPr>
        <w:spacing w:before="17" w:after="0" w:line="240" w:lineRule="auto"/>
        <w:rPr>
          <w:rFonts w:ascii="Times New Roman" w:hAnsi="Times New Roman" w:cs="Times New Roman"/>
        </w:rPr>
      </w:pPr>
    </w:p>
    <w:p w14:paraId="1510576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22,5 mg injeksjonsvæske, oppløsning i ferdigfylt penn</w:t>
      </w:r>
    </w:p>
    <w:p w14:paraId="15105768" w14:textId="77777777" w:rsidR="000F123B" w:rsidRPr="003F00AC" w:rsidRDefault="000F123B">
      <w:pPr>
        <w:spacing w:after="0" w:line="240" w:lineRule="auto"/>
        <w:rPr>
          <w:rFonts w:ascii="Times New Roman" w:eastAsia="Times New Roman" w:hAnsi="Times New Roman" w:cs="Times New Roman"/>
        </w:rPr>
      </w:pPr>
    </w:p>
    <w:p w14:paraId="1510576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76B" w14:textId="77777777" w:rsidR="000F123B" w:rsidRPr="003F00AC" w:rsidRDefault="000F123B">
      <w:pPr>
        <w:spacing w:before="8" w:after="0" w:line="240" w:lineRule="auto"/>
        <w:rPr>
          <w:rFonts w:ascii="Times New Roman" w:hAnsi="Times New Roman" w:cs="Times New Roman"/>
        </w:rPr>
      </w:pPr>
    </w:p>
    <w:p w14:paraId="1510576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76D" w14:textId="77777777" w:rsidR="000F123B" w:rsidRPr="003F00AC" w:rsidRDefault="000F123B">
      <w:pPr>
        <w:spacing w:before="18" w:after="0" w:line="240" w:lineRule="auto"/>
        <w:rPr>
          <w:rFonts w:ascii="Times New Roman" w:hAnsi="Times New Roman" w:cs="Times New Roman"/>
        </w:rPr>
      </w:pPr>
    </w:p>
    <w:p w14:paraId="1510576E" w14:textId="77777777" w:rsidR="000F123B" w:rsidRPr="003F00AC" w:rsidRDefault="008C7AE8">
      <w:pPr>
        <w:spacing w:before="5" w:after="0" w:line="240" w:lineRule="auto"/>
        <w:rPr>
          <w:rFonts w:ascii="Times New Roman" w:eastAsia="Times New Roman" w:hAnsi="Times New Roman" w:cs="Times New Roman"/>
        </w:rPr>
      </w:pPr>
      <w:r w:rsidRPr="003F00AC">
        <w:rPr>
          <w:rFonts w:ascii="Times New Roman" w:hAnsi="Times New Roman" w:cs="Times New Roman"/>
        </w:rPr>
        <w:t>Én ferdigfylt penn (0,9 ml) inneholder 22,5 mg metotreksat (25 mg/ml)</w:t>
      </w:r>
    </w:p>
    <w:p w14:paraId="15105770" w14:textId="77777777" w:rsidR="000F123B" w:rsidRPr="003F00AC" w:rsidRDefault="000F123B">
      <w:pPr>
        <w:spacing w:before="5" w:after="0" w:line="240" w:lineRule="auto"/>
        <w:rPr>
          <w:rFonts w:ascii="Times New Roman" w:hAnsi="Times New Roman" w:cs="Times New Roman"/>
        </w:rPr>
      </w:pPr>
    </w:p>
    <w:p w14:paraId="1510577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772" w14:textId="77777777" w:rsidR="000F123B" w:rsidRPr="003F00AC" w:rsidRDefault="000F123B">
      <w:pPr>
        <w:spacing w:before="16" w:after="0" w:line="240" w:lineRule="auto"/>
        <w:rPr>
          <w:rFonts w:ascii="Times New Roman" w:hAnsi="Times New Roman" w:cs="Times New Roman"/>
        </w:rPr>
      </w:pPr>
    </w:p>
    <w:p w14:paraId="15105773"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774" w14:textId="77777777" w:rsidR="000F123B" w:rsidRPr="003F00AC" w:rsidRDefault="008C7AE8">
      <w:pPr>
        <w:spacing w:before="16"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775" w14:textId="77777777" w:rsidR="000F123B" w:rsidRPr="003F00AC" w:rsidRDefault="008C7AE8">
      <w:pPr>
        <w:spacing w:before="16"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777" w14:textId="77777777" w:rsidR="000F123B" w:rsidRPr="003F00AC" w:rsidRDefault="000F123B">
      <w:pPr>
        <w:spacing w:before="16" w:after="0" w:line="240" w:lineRule="auto"/>
        <w:rPr>
          <w:rFonts w:ascii="Times New Roman" w:hAnsi="Times New Roman" w:cs="Times New Roman"/>
        </w:rPr>
      </w:pPr>
    </w:p>
    <w:p w14:paraId="1510577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779" w14:textId="77777777" w:rsidR="000F123B" w:rsidRPr="003F00AC" w:rsidRDefault="000F123B">
      <w:pPr>
        <w:spacing w:before="16" w:after="0" w:line="240" w:lineRule="auto"/>
        <w:rPr>
          <w:rFonts w:ascii="Times New Roman" w:hAnsi="Times New Roman" w:cs="Times New Roman"/>
        </w:rPr>
      </w:pPr>
    </w:p>
    <w:p w14:paraId="1510577A" w14:textId="77777777" w:rsidR="000F123B" w:rsidRPr="003F00AC" w:rsidRDefault="008C7AE8">
      <w:pPr>
        <w:spacing w:before="32"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77B"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22,5 mg/0,9 ml</w:t>
      </w:r>
    </w:p>
    <w:p w14:paraId="1510577C" w14:textId="77777777" w:rsidR="000F123B" w:rsidRPr="003F00AC" w:rsidRDefault="008C7AE8">
      <w:pPr>
        <w:spacing w:before="24"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(0,9 ml) og 1 sprittørk</w:t>
      </w:r>
    </w:p>
    <w:p w14:paraId="1510577D" w14:textId="77777777" w:rsidR="000F123B" w:rsidRPr="003F00AC" w:rsidRDefault="008C7AE8">
      <w:pPr>
        <w:spacing w:after="0" w:line="240" w:lineRule="auto"/>
        <w:rPr>
          <w:rFonts w:ascii="Times New Roman" w:hAnsi="Times New Roman" w:cs="Times New Roman"/>
          <w:position w:val="-1"/>
        </w:rPr>
      </w:pPr>
      <w:r w:rsidRPr="00D35BC8">
        <w:rPr>
          <w:rFonts w:ascii="Times New Roman" w:hAnsi="Times New Roman" w:cs="Times New Roman"/>
          <w:position w:val="-1"/>
          <w:highlight w:val="lightGray"/>
        </w:rPr>
        <w:t>4 ferdigfylte penner (0,9 ml) og 4 sprittørk</w:t>
      </w:r>
    </w:p>
    <w:p w14:paraId="1510577E" w14:textId="77777777" w:rsidR="000F123B" w:rsidRPr="003F00AC" w:rsidRDefault="000F123B">
      <w:pPr>
        <w:spacing w:before="24" w:after="0" w:line="240" w:lineRule="auto"/>
        <w:rPr>
          <w:rFonts w:ascii="Times New Roman" w:eastAsia="Times New Roman" w:hAnsi="Times New Roman" w:cs="Times New Roman"/>
        </w:rPr>
      </w:pPr>
    </w:p>
    <w:p w14:paraId="1510577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780" w14:textId="77777777" w:rsidR="000F123B" w:rsidRPr="003F00AC" w:rsidRDefault="000F123B">
      <w:pPr>
        <w:spacing w:before="16" w:after="0" w:line="240" w:lineRule="auto"/>
        <w:rPr>
          <w:rFonts w:ascii="Times New Roman" w:hAnsi="Times New Roman" w:cs="Times New Roman"/>
        </w:rPr>
      </w:pPr>
    </w:p>
    <w:p w14:paraId="15105781"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782" w14:textId="77777777" w:rsidR="000F123B" w:rsidRPr="003F00AC" w:rsidRDefault="008C7AE8">
      <w:pPr>
        <w:spacing w:before="4"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783" w14:textId="77777777" w:rsidR="000F123B" w:rsidRPr="003F00AC" w:rsidRDefault="008C7AE8">
      <w:pPr>
        <w:spacing w:before="32"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785" w14:textId="6357E2D7" w:rsidR="000F123B" w:rsidRPr="003F00AC" w:rsidRDefault="000F123B" w:rsidP="00A915AA">
      <w:pPr>
        <w:tabs>
          <w:tab w:val="left" w:pos="560"/>
        </w:tabs>
        <w:spacing w:before="32" w:after="0" w:line="240" w:lineRule="auto"/>
        <w:rPr>
          <w:rFonts w:ascii="Times New Roman" w:hAnsi="Times New Roman" w:cs="Times New Roman"/>
        </w:rPr>
      </w:pPr>
    </w:p>
    <w:p w14:paraId="1510578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787" w14:textId="77777777" w:rsidR="000F123B" w:rsidRPr="003F00AC" w:rsidRDefault="000F123B">
      <w:pPr>
        <w:spacing w:before="11" w:after="0" w:line="240" w:lineRule="auto"/>
        <w:rPr>
          <w:rFonts w:ascii="Times New Roman" w:hAnsi="Times New Roman" w:cs="Times New Roman"/>
        </w:rPr>
      </w:pPr>
    </w:p>
    <w:p w14:paraId="15105788"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78A" w14:textId="77777777" w:rsidR="000F123B" w:rsidRPr="003F00AC" w:rsidRDefault="000F123B">
      <w:pPr>
        <w:spacing w:before="5" w:after="0" w:line="240" w:lineRule="auto"/>
        <w:rPr>
          <w:rFonts w:ascii="Times New Roman" w:hAnsi="Times New Roman" w:cs="Times New Roman"/>
        </w:rPr>
      </w:pPr>
    </w:p>
    <w:p w14:paraId="1510578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78C" w14:textId="77777777" w:rsidR="000F123B" w:rsidRPr="003F00AC" w:rsidRDefault="000F123B">
      <w:pPr>
        <w:spacing w:before="5" w:after="0" w:line="240" w:lineRule="auto"/>
        <w:rPr>
          <w:rFonts w:ascii="Times New Roman" w:hAnsi="Times New Roman" w:cs="Times New Roman"/>
        </w:rPr>
      </w:pPr>
    </w:p>
    <w:p w14:paraId="1510578D" w14:textId="77777777" w:rsidR="000F123B" w:rsidRPr="003F00AC" w:rsidRDefault="008C7AE8">
      <w:pPr>
        <w:spacing w:before="32"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78E" w14:textId="77777777" w:rsidR="000F123B" w:rsidRPr="003F00AC" w:rsidRDefault="000F123B">
      <w:pPr>
        <w:spacing w:before="32" w:after="0" w:line="240" w:lineRule="auto"/>
        <w:rPr>
          <w:rFonts w:ascii="Times New Roman" w:hAnsi="Times New Roman" w:cs="Times New Roman"/>
        </w:rPr>
      </w:pPr>
    </w:p>
    <w:p w14:paraId="1510578F"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790" w14:textId="6631FC7E"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792" w14:textId="77777777" w:rsidR="000F123B" w:rsidRPr="003F00AC" w:rsidRDefault="000F123B">
      <w:pPr>
        <w:widowControl/>
        <w:spacing w:after="0" w:line="240" w:lineRule="auto"/>
        <w:rPr>
          <w:rFonts w:ascii="Times New Roman" w:hAnsi="Times New Roman" w:cs="Times New Roman"/>
          <w:b/>
          <w:position w:val="-1"/>
        </w:rPr>
      </w:pPr>
    </w:p>
    <w:p w14:paraId="1510579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794" w14:textId="77777777" w:rsidR="000F123B" w:rsidRPr="003F00AC" w:rsidRDefault="000F123B">
      <w:pPr>
        <w:spacing w:before="4" w:after="0" w:line="240" w:lineRule="auto"/>
        <w:rPr>
          <w:rFonts w:ascii="Times New Roman" w:hAnsi="Times New Roman" w:cs="Times New Roman"/>
        </w:rPr>
      </w:pPr>
    </w:p>
    <w:p w14:paraId="15105795" w14:textId="77777777" w:rsidR="000F123B" w:rsidRPr="003F00AC" w:rsidRDefault="008C7AE8">
      <w:pPr>
        <w:spacing w:before="32"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797" w14:textId="77777777" w:rsidR="000F123B" w:rsidRPr="003F00AC" w:rsidRDefault="000F123B">
      <w:pPr>
        <w:spacing w:before="16" w:after="0" w:line="240" w:lineRule="auto"/>
        <w:rPr>
          <w:rFonts w:ascii="Times New Roman" w:hAnsi="Times New Roman" w:cs="Times New Roman"/>
        </w:rPr>
      </w:pPr>
    </w:p>
    <w:p w14:paraId="1510579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799" w14:textId="77777777" w:rsidR="000F123B" w:rsidRPr="003F00AC" w:rsidRDefault="000F123B">
      <w:pPr>
        <w:spacing w:after="0" w:line="240" w:lineRule="auto"/>
        <w:rPr>
          <w:rFonts w:ascii="Times New Roman" w:hAnsi="Times New Roman" w:cs="Times New Roman"/>
        </w:rPr>
      </w:pPr>
    </w:p>
    <w:p w14:paraId="1510579A"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79B" w14:textId="77777777" w:rsidR="000F123B" w:rsidRPr="003F00AC" w:rsidRDefault="008C7AE8">
      <w:pPr>
        <w:spacing w:before="14"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79C" w14:textId="77777777" w:rsidR="000F123B" w:rsidRPr="003F00AC" w:rsidRDefault="008C7AE8">
      <w:pPr>
        <w:spacing w:before="14"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79E" w14:textId="77777777" w:rsidR="000F123B" w:rsidRPr="003F00AC" w:rsidRDefault="000F123B">
      <w:pPr>
        <w:spacing w:after="0"/>
        <w:rPr>
          <w:rFonts w:ascii="Times New Roman" w:hAnsi="Times New Roman" w:cs="Times New Roman"/>
        </w:rPr>
      </w:pPr>
    </w:p>
    <w:p w14:paraId="1510579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7A0" w14:textId="77777777" w:rsidR="000F123B" w:rsidRPr="003F00AC" w:rsidRDefault="000F123B">
      <w:pPr>
        <w:spacing w:before="11" w:after="0" w:line="240" w:lineRule="auto"/>
        <w:rPr>
          <w:rFonts w:ascii="Times New Roman" w:hAnsi="Times New Roman" w:cs="Times New Roman"/>
        </w:rPr>
      </w:pPr>
    </w:p>
    <w:p w14:paraId="151057A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7A3" w14:textId="77777777" w:rsidR="000F123B" w:rsidRPr="003F00AC" w:rsidRDefault="000F123B">
      <w:pPr>
        <w:spacing w:before="8" w:after="0" w:line="240" w:lineRule="auto"/>
        <w:rPr>
          <w:rFonts w:ascii="Times New Roman" w:hAnsi="Times New Roman" w:cs="Times New Roman"/>
        </w:rPr>
      </w:pPr>
    </w:p>
    <w:p w14:paraId="151057A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7A5" w14:textId="77777777" w:rsidR="000F123B" w:rsidRPr="003F00AC" w:rsidRDefault="000F123B">
      <w:pPr>
        <w:spacing w:after="0" w:line="240" w:lineRule="auto"/>
        <w:rPr>
          <w:rFonts w:ascii="Times New Roman" w:hAnsi="Times New Roman" w:cs="Times New Roman"/>
        </w:rPr>
      </w:pPr>
    </w:p>
    <w:p w14:paraId="151057A6" w14:textId="77777777" w:rsidR="000F123B" w:rsidRPr="003F00AC" w:rsidRDefault="008C7AE8">
      <w:pPr>
        <w:spacing w:before="32" w:after="0" w:line="240" w:lineRule="auto"/>
        <w:rPr>
          <w:rFonts w:ascii="Times New Roman" w:eastAsia="Times New Roman" w:hAnsi="Times New Roman" w:cs="Times New Roman"/>
          <w:lang w:val="en-US"/>
        </w:rPr>
      </w:pPr>
      <w:r w:rsidRPr="003F00AC">
        <w:rPr>
          <w:rFonts w:ascii="Times New Roman" w:hAnsi="Times New Roman" w:cs="Times New Roman"/>
          <w:lang w:val="en-US"/>
        </w:rPr>
        <w:t xml:space="preserve">Nordic Group B.V. </w:t>
      </w:r>
    </w:p>
    <w:p w14:paraId="151057A7" w14:textId="77777777" w:rsidR="000F123B" w:rsidRPr="003F00AC" w:rsidRDefault="008C7AE8">
      <w:pPr>
        <w:spacing w:before="32" w:after="0" w:line="240" w:lineRule="auto"/>
        <w:rPr>
          <w:rFonts w:ascii="Times New Roman" w:eastAsia="Times New Roman" w:hAnsi="Times New Roman" w:cs="Times New Roman"/>
          <w:lang w:val="nl-NL"/>
        </w:rPr>
      </w:pPr>
      <w:r w:rsidRPr="003F00AC">
        <w:rPr>
          <w:rFonts w:ascii="Times New Roman" w:hAnsi="Times New Roman" w:cs="Times New Roman"/>
          <w:lang w:val="nl-NL"/>
        </w:rPr>
        <w:t>Siriusdreef 41</w:t>
      </w:r>
    </w:p>
    <w:p w14:paraId="151057A8"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2132 WT Hoofddorp</w:t>
      </w:r>
    </w:p>
    <w:p w14:paraId="151057A9" w14:textId="77777777" w:rsidR="000F123B" w:rsidRPr="003F00AC" w:rsidRDefault="008C7AE8">
      <w:pPr>
        <w:spacing w:before="8"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7AB" w14:textId="77777777" w:rsidR="000F123B" w:rsidRPr="003F00AC" w:rsidRDefault="000F123B">
      <w:pPr>
        <w:spacing w:after="0" w:line="240" w:lineRule="auto"/>
        <w:rPr>
          <w:rFonts w:ascii="Times New Roman" w:hAnsi="Times New Roman" w:cs="Times New Roman"/>
        </w:rPr>
      </w:pPr>
    </w:p>
    <w:p w14:paraId="151057A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7AD" w14:textId="77777777" w:rsidR="000F123B" w:rsidRPr="003F00AC" w:rsidRDefault="000F123B">
      <w:pPr>
        <w:spacing w:after="0" w:line="240" w:lineRule="auto"/>
        <w:ind w:left="567" w:hanging="567"/>
        <w:rPr>
          <w:rFonts w:ascii="Times New Roman" w:eastAsia="Times New Roman" w:hAnsi="Times New Roman" w:cs="Times New Roman"/>
        </w:rPr>
      </w:pPr>
    </w:p>
    <w:p w14:paraId="151057AE" w14:textId="77777777" w:rsidR="000F123B" w:rsidRPr="00D35BC8" w:rsidRDefault="008C7AE8">
      <w:pPr>
        <w:spacing w:after="0" w:line="240" w:lineRule="auto"/>
        <w:ind w:left="567" w:hanging="567"/>
        <w:rPr>
          <w:rFonts w:ascii="Times New Roman" w:eastAsia="Times New Roman" w:hAnsi="Times New Roman" w:cs="Times New Roman"/>
          <w:highlight w:val="lightGray"/>
        </w:rPr>
      </w:pPr>
      <w:r w:rsidRPr="003F00AC">
        <w:rPr>
          <w:rFonts w:ascii="Times New Roman" w:eastAsia="Times New Roman" w:hAnsi="Times New Roman" w:cs="Times New Roman"/>
        </w:rPr>
        <w:t xml:space="preserve">EU/1/16/1124/007 </w:t>
      </w:r>
      <w:r w:rsidRPr="00D35BC8">
        <w:rPr>
          <w:rFonts w:ascii="Times New Roman" w:eastAsia="Times New Roman" w:hAnsi="Times New Roman" w:cs="Times New Roman"/>
          <w:highlight w:val="lightGray"/>
        </w:rPr>
        <w:t>1 ferdigfylt penn</w:t>
      </w:r>
    </w:p>
    <w:p w14:paraId="151057AF" w14:textId="77777777" w:rsidR="000F123B" w:rsidRPr="003F00AC" w:rsidRDefault="008C7AE8">
      <w:pPr>
        <w:spacing w:after="0" w:line="240" w:lineRule="auto"/>
        <w:rPr>
          <w:rFonts w:ascii="Times New Roman" w:hAnsi="Times New Roman" w:cs="Times New Roman"/>
        </w:rPr>
      </w:pPr>
      <w:r w:rsidRPr="00D35BC8">
        <w:rPr>
          <w:rFonts w:ascii="Times New Roman" w:hAnsi="Times New Roman" w:cs="Times New Roman"/>
          <w:highlight w:val="lightGray"/>
        </w:rPr>
        <w:t>EU/1/16/1124/069 4 ferdigfylte penner</w:t>
      </w:r>
    </w:p>
    <w:p w14:paraId="151057B0" w14:textId="77777777" w:rsidR="000F123B" w:rsidRPr="003F00AC" w:rsidRDefault="000F123B">
      <w:pPr>
        <w:spacing w:after="0" w:line="240" w:lineRule="auto"/>
        <w:rPr>
          <w:rFonts w:ascii="Times New Roman" w:hAnsi="Times New Roman" w:cs="Times New Roman"/>
        </w:rPr>
      </w:pPr>
    </w:p>
    <w:p w14:paraId="151057B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7B2" w14:textId="77777777" w:rsidR="000F123B" w:rsidRPr="003F00AC" w:rsidRDefault="000F123B">
      <w:pPr>
        <w:spacing w:before="16" w:after="0" w:line="240" w:lineRule="auto"/>
        <w:rPr>
          <w:rFonts w:ascii="Times New Roman" w:hAnsi="Times New Roman" w:cs="Times New Roman"/>
        </w:rPr>
      </w:pPr>
    </w:p>
    <w:p w14:paraId="151057B3"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7B5" w14:textId="77777777" w:rsidR="000F123B" w:rsidRPr="003F00AC" w:rsidRDefault="000F123B">
      <w:pPr>
        <w:spacing w:after="0" w:line="240" w:lineRule="auto"/>
        <w:rPr>
          <w:rFonts w:ascii="Times New Roman" w:hAnsi="Times New Roman" w:cs="Times New Roman"/>
        </w:rPr>
      </w:pPr>
    </w:p>
    <w:p w14:paraId="151057B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7B8" w14:textId="77777777" w:rsidR="000F123B" w:rsidRPr="003F00AC" w:rsidRDefault="000F123B">
      <w:pPr>
        <w:spacing w:after="0" w:line="240" w:lineRule="auto"/>
        <w:rPr>
          <w:rFonts w:ascii="Times New Roman" w:hAnsi="Times New Roman" w:cs="Times New Roman"/>
        </w:rPr>
      </w:pPr>
    </w:p>
    <w:p w14:paraId="151057B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7BB" w14:textId="77777777" w:rsidR="000F123B" w:rsidRPr="003F00AC" w:rsidRDefault="000F123B">
      <w:pPr>
        <w:spacing w:before="9" w:after="0" w:line="240" w:lineRule="auto"/>
        <w:rPr>
          <w:rFonts w:ascii="Times New Roman" w:hAnsi="Times New Roman" w:cs="Times New Roman"/>
        </w:rPr>
      </w:pPr>
    </w:p>
    <w:p w14:paraId="151057B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7BD" w14:textId="77777777" w:rsidR="000F123B" w:rsidRPr="003F00AC" w:rsidRDefault="000F123B">
      <w:pPr>
        <w:spacing w:after="0" w:line="240" w:lineRule="auto"/>
        <w:rPr>
          <w:rFonts w:ascii="Times New Roman" w:hAnsi="Times New Roman" w:cs="Times New Roman"/>
        </w:rPr>
      </w:pPr>
    </w:p>
    <w:p w14:paraId="151057BE" w14:textId="77777777" w:rsidR="000F123B" w:rsidRPr="003F00AC" w:rsidRDefault="008C7AE8">
      <w:pPr>
        <w:spacing w:before="13" w:after="0" w:line="240" w:lineRule="auto"/>
        <w:rPr>
          <w:rFonts w:ascii="Times New Roman" w:eastAsia="Times New Roman" w:hAnsi="Times New Roman" w:cs="Times New Roman"/>
        </w:rPr>
      </w:pPr>
      <w:r w:rsidRPr="003F00AC">
        <w:rPr>
          <w:rFonts w:ascii="Times New Roman" w:hAnsi="Times New Roman" w:cs="Times New Roman"/>
        </w:rPr>
        <w:t xml:space="preserve">Nordimet 22,5 mg </w:t>
      </w:r>
    </w:p>
    <w:p w14:paraId="151057C0" w14:textId="77777777" w:rsidR="000F123B" w:rsidRPr="003F00AC" w:rsidRDefault="000F123B">
      <w:pPr>
        <w:spacing w:after="0" w:line="240" w:lineRule="auto"/>
        <w:rPr>
          <w:rFonts w:ascii="Times New Roman" w:eastAsia="Times New Roman" w:hAnsi="Times New Roman" w:cs="Times New Roman"/>
          <w:b/>
          <w:bCs/>
        </w:rPr>
      </w:pPr>
    </w:p>
    <w:p w14:paraId="151057C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7C2"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D35BC8">
        <w:rPr>
          <w:rFonts w:ascii="Times New Roman" w:eastAsia="Times New Roman" w:hAnsi="Times New Roman" w:cs="Times New Roman"/>
          <w:highlight w:val="lightGray"/>
          <w:lang w:val="bg-BG" w:eastAsia="en-US" w:bidi="ar-SA"/>
        </w:rPr>
        <w:t>Todimensjonal strekkode, inkludert unik identitet</w:t>
      </w:r>
    </w:p>
    <w:p w14:paraId="151057C4" w14:textId="77777777" w:rsidR="000F123B" w:rsidRPr="003F00AC" w:rsidRDefault="000F123B">
      <w:pPr>
        <w:spacing w:after="0" w:line="240" w:lineRule="auto"/>
        <w:rPr>
          <w:rFonts w:ascii="Times New Roman" w:eastAsia="Times New Roman" w:hAnsi="Times New Roman" w:cs="Times New Roman"/>
        </w:rPr>
      </w:pPr>
    </w:p>
    <w:p w14:paraId="151057C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7C6" w14:textId="77777777" w:rsidR="000F123B" w:rsidRPr="003F00AC" w:rsidRDefault="000F123B">
      <w:pPr>
        <w:spacing w:after="0" w:line="240" w:lineRule="auto"/>
        <w:rPr>
          <w:rFonts w:ascii="Times New Roman" w:eastAsia="Times New Roman" w:hAnsi="Times New Roman" w:cs="Times New Roman"/>
        </w:rPr>
      </w:pPr>
    </w:p>
    <w:p w14:paraId="151057C7"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PC</w:t>
      </w:r>
    </w:p>
    <w:p w14:paraId="151057C8"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SN</w:t>
      </w:r>
    </w:p>
    <w:p w14:paraId="151057C9" w14:textId="77777777" w:rsidR="000F123B" w:rsidRPr="003F00AC" w:rsidRDefault="008C7AE8">
      <w:pPr>
        <w:widowControl/>
        <w:spacing w:after="0" w:line="240" w:lineRule="auto"/>
        <w:rPr>
          <w:rFonts w:ascii="Times New Roman" w:hAnsi="Times New Roman" w:cs="Times New Roman"/>
          <w:lang w:val="en-GB"/>
        </w:rPr>
      </w:pPr>
      <w:r w:rsidRPr="003F00AC">
        <w:rPr>
          <w:rFonts w:ascii="Times New Roman" w:hAnsi="Times New Roman" w:cs="Times New Roman"/>
          <w:lang w:val="en-GB"/>
        </w:rPr>
        <w:t>NN</w:t>
      </w:r>
    </w:p>
    <w:p w14:paraId="151057CA" w14:textId="77777777" w:rsidR="000F123B" w:rsidRPr="003F00AC" w:rsidRDefault="008C7AE8">
      <w:pPr>
        <w:widowControl/>
        <w:spacing w:after="0" w:line="240" w:lineRule="auto"/>
        <w:rPr>
          <w:rFonts w:ascii="Times New Roman" w:hAnsi="Times New Roman" w:cs="Times New Roman"/>
          <w:lang w:val="en-GB"/>
        </w:rPr>
      </w:pPr>
      <w:r w:rsidRPr="003F00AC">
        <w:rPr>
          <w:rFonts w:ascii="Times New Roman" w:hAnsi="Times New Roman" w:cs="Times New Roman"/>
          <w:lang w:val="en-GB"/>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7CE" w14:textId="77777777" w:rsidTr="00A915AA">
        <w:trPr>
          <w:trHeight w:val="556"/>
        </w:trPr>
        <w:tc>
          <w:tcPr>
            <w:tcW w:w="9428" w:type="dxa"/>
            <w:tcBorders>
              <w:bottom w:val="single" w:sz="4" w:space="0" w:color="auto"/>
            </w:tcBorders>
          </w:tcPr>
          <w:p w14:paraId="151057CB"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57CC"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57CD"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cs="Times New Roman"/>
                <w:b/>
              </w:rPr>
              <w:t>YTTERESKE FOR MULTIPAKNING (INNEHOLDER BLUE BOX)</w:t>
            </w:r>
          </w:p>
        </w:tc>
      </w:tr>
    </w:tbl>
    <w:p w14:paraId="151057D0"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7D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7D2" w14:textId="77777777" w:rsidR="000F123B" w:rsidRPr="003F00AC" w:rsidRDefault="000F123B">
      <w:pPr>
        <w:spacing w:before="17" w:after="0" w:line="240" w:lineRule="auto"/>
        <w:rPr>
          <w:rFonts w:ascii="Times New Roman" w:hAnsi="Times New Roman" w:cs="Times New Roman"/>
        </w:rPr>
      </w:pPr>
    </w:p>
    <w:p w14:paraId="151057D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22,5 mg injeksjonsvæske, oppløsning i ferdigfylt penn</w:t>
      </w:r>
    </w:p>
    <w:p w14:paraId="151057D4" w14:textId="77777777" w:rsidR="000F123B" w:rsidRPr="003F00AC" w:rsidRDefault="000F123B">
      <w:pPr>
        <w:spacing w:after="0" w:line="240" w:lineRule="auto"/>
        <w:rPr>
          <w:rFonts w:ascii="Times New Roman" w:eastAsia="Times New Roman" w:hAnsi="Times New Roman" w:cs="Times New Roman"/>
        </w:rPr>
      </w:pPr>
    </w:p>
    <w:p w14:paraId="151057D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7D7" w14:textId="77777777" w:rsidR="000F123B" w:rsidRPr="003F00AC" w:rsidRDefault="000F123B">
      <w:pPr>
        <w:spacing w:before="8" w:after="0" w:line="240" w:lineRule="auto"/>
        <w:rPr>
          <w:rFonts w:ascii="Times New Roman" w:hAnsi="Times New Roman" w:cs="Times New Roman"/>
        </w:rPr>
      </w:pPr>
    </w:p>
    <w:p w14:paraId="151057D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7D9" w14:textId="77777777" w:rsidR="000F123B" w:rsidRPr="003F00AC" w:rsidRDefault="000F123B">
      <w:pPr>
        <w:spacing w:before="18" w:after="0" w:line="240" w:lineRule="auto"/>
        <w:rPr>
          <w:rFonts w:ascii="Times New Roman" w:hAnsi="Times New Roman" w:cs="Times New Roman"/>
        </w:rPr>
      </w:pPr>
    </w:p>
    <w:p w14:paraId="151057DA" w14:textId="77777777" w:rsidR="000F123B" w:rsidRPr="003F00AC" w:rsidRDefault="008C7AE8">
      <w:pPr>
        <w:spacing w:before="5" w:after="0" w:line="240" w:lineRule="auto"/>
        <w:rPr>
          <w:rFonts w:ascii="Times New Roman" w:eastAsia="Times New Roman" w:hAnsi="Times New Roman" w:cs="Times New Roman"/>
        </w:rPr>
      </w:pPr>
      <w:r w:rsidRPr="003F00AC">
        <w:rPr>
          <w:rFonts w:ascii="Times New Roman" w:hAnsi="Times New Roman" w:cs="Times New Roman"/>
        </w:rPr>
        <w:t>Én ferdigfylt penn (0,9 ml) inneholder 22,5 mg metotreksat (25 mg/ml)</w:t>
      </w:r>
    </w:p>
    <w:p w14:paraId="151057DC" w14:textId="77777777" w:rsidR="000F123B" w:rsidRPr="003F00AC" w:rsidRDefault="000F123B">
      <w:pPr>
        <w:spacing w:before="5" w:after="0" w:line="240" w:lineRule="auto"/>
        <w:rPr>
          <w:rFonts w:ascii="Times New Roman" w:hAnsi="Times New Roman" w:cs="Times New Roman"/>
        </w:rPr>
      </w:pPr>
    </w:p>
    <w:p w14:paraId="151057D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7DE" w14:textId="77777777" w:rsidR="000F123B" w:rsidRPr="003F00AC" w:rsidRDefault="000F123B">
      <w:pPr>
        <w:spacing w:before="16" w:after="0" w:line="240" w:lineRule="auto"/>
        <w:rPr>
          <w:rFonts w:ascii="Times New Roman" w:hAnsi="Times New Roman" w:cs="Times New Roman"/>
        </w:rPr>
      </w:pPr>
    </w:p>
    <w:p w14:paraId="151057DF"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7E0" w14:textId="77777777" w:rsidR="000F123B" w:rsidRPr="003F00AC" w:rsidRDefault="008C7AE8">
      <w:pPr>
        <w:spacing w:before="16"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7E1" w14:textId="77777777" w:rsidR="000F123B" w:rsidRPr="003F00AC" w:rsidRDefault="008C7AE8">
      <w:pPr>
        <w:spacing w:before="16"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7E3" w14:textId="77777777" w:rsidR="000F123B" w:rsidRPr="003F00AC" w:rsidRDefault="000F123B">
      <w:pPr>
        <w:spacing w:before="16" w:after="0" w:line="240" w:lineRule="auto"/>
        <w:rPr>
          <w:rFonts w:ascii="Times New Roman" w:hAnsi="Times New Roman" w:cs="Times New Roman"/>
        </w:rPr>
      </w:pPr>
    </w:p>
    <w:p w14:paraId="151057E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7E5" w14:textId="77777777" w:rsidR="000F123B" w:rsidRPr="003F00AC" w:rsidRDefault="000F123B">
      <w:pPr>
        <w:spacing w:before="16" w:after="0" w:line="240" w:lineRule="auto"/>
        <w:rPr>
          <w:rFonts w:ascii="Times New Roman" w:hAnsi="Times New Roman" w:cs="Times New Roman"/>
        </w:rPr>
      </w:pPr>
    </w:p>
    <w:p w14:paraId="151057E6" w14:textId="77777777" w:rsidR="000F123B" w:rsidRPr="003F00AC" w:rsidRDefault="008C7AE8">
      <w:pPr>
        <w:spacing w:before="32"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7E7"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22,5 mg/0,9 ml</w:t>
      </w:r>
    </w:p>
    <w:p w14:paraId="151057E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penner (0,9 ml) og 4 sprittørk</w:t>
      </w:r>
    </w:p>
    <w:p w14:paraId="151057E9" w14:textId="5B18D9FA" w:rsidR="000F123B" w:rsidRPr="00D35BC8" w:rsidDel="00A915AA" w:rsidRDefault="008C7AE8">
      <w:pPr>
        <w:spacing w:before="24" w:after="0" w:line="240" w:lineRule="auto"/>
        <w:rPr>
          <w:del w:id="74" w:author="Author"/>
          <w:rFonts w:ascii="Times New Roman" w:eastAsia="Times New Roman" w:hAnsi="Times New Roman" w:cs="Times New Roman"/>
          <w:position w:val="-1"/>
          <w:highlight w:val="lightGray"/>
        </w:rPr>
      </w:pPr>
      <w:del w:id="75" w:author="Author">
        <w:r w:rsidRPr="00D35BC8" w:rsidDel="00A915AA">
          <w:rPr>
            <w:rFonts w:ascii="Times New Roman" w:hAnsi="Times New Roman" w:cs="Times New Roman"/>
            <w:position w:val="-1"/>
            <w:highlight w:val="lightGray"/>
          </w:rPr>
          <w:delText>Multipakning: 6 (6 pakninger à 1) ferdigfylte penner (0,9 ml) og 6 sprittørk</w:delText>
        </w:r>
      </w:del>
    </w:p>
    <w:p w14:paraId="151057EA" w14:textId="77777777" w:rsidR="000F123B" w:rsidRPr="003F00AC" w:rsidRDefault="008C7AE8">
      <w:pPr>
        <w:spacing w:before="24" w:after="0" w:line="240" w:lineRule="auto"/>
        <w:rPr>
          <w:rFonts w:ascii="Times New Roman" w:eastAsia="Times New Roman" w:hAnsi="Times New Roman" w:cs="Times New Roman"/>
        </w:rPr>
      </w:pPr>
      <w:r w:rsidRPr="00D35BC8">
        <w:rPr>
          <w:rFonts w:ascii="Times New Roman" w:hAnsi="Times New Roman" w:cs="Times New Roman"/>
          <w:position w:val="-1"/>
          <w:highlight w:val="lightGray"/>
        </w:rPr>
        <w:t>Multipakning: 12 (3 pakninger à 4) ferdigfylte penner (0,9 ml) og 12 sprittørk</w:t>
      </w:r>
    </w:p>
    <w:p w14:paraId="151057EB" w14:textId="77777777" w:rsidR="000F123B" w:rsidRPr="003F00AC" w:rsidRDefault="000F123B">
      <w:pPr>
        <w:spacing w:before="24" w:after="0" w:line="240" w:lineRule="auto"/>
        <w:rPr>
          <w:rFonts w:ascii="Times New Roman" w:eastAsia="Times New Roman" w:hAnsi="Times New Roman" w:cs="Times New Roman"/>
        </w:rPr>
      </w:pPr>
    </w:p>
    <w:p w14:paraId="151057E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7ED" w14:textId="77777777" w:rsidR="000F123B" w:rsidRPr="003F00AC" w:rsidRDefault="000F123B">
      <w:pPr>
        <w:spacing w:before="16" w:after="0" w:line="240" w:lineRule="auto"/>
        <w:rPr>
          <w:rFonts w:ascii="Times New Roman" w:hAnsi="Times New Roman" w:cs="Times New Roman"/>
        </w:rPr>
      </w:pPr>
    </w:p>
    <w:p w14:paraId="151057EE"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7EF" w14:textId="77777777" w:rsidR="000F123B" w:rsidRPr="003F00AC" w:rsidRDefault="008C7AE8">
      <w:pPr>
        <w:spacing w:before="4"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7F0" w14:textId="77777777" w:rsidR="000F123B" w:rsidRPr="003F00AC" w:rsidRDefault="008C7AE8">
      <w:pPr>
        <w:spacing w:before="32"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7F2" w14:textId="219B4EEB" w:rsidR="000F123B" w:rsidRPr="003F00AC" w:rsidRDefault="000F123B" w:rsidP="00A915AA">
      <w:pPr>
        <w:tabs>
          <w:tab w:val="left" w:pos="560"/>
        </w:tabs>
        <w:spacing w:before="32" w:after="0" w:line="240" w:lineRule="auto"/>
        <w:rPr>
          <w:rFonts w:ascii="Times New Roman" w:hAnsi="Times New Roman" w:cs="Times New Roman"/>
        </w:rPr>
      </w:pPr>
    </w:p>
    <w:p w14:paraId="151057F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7F4" w14:textId="77777777" w:rsidR="000F123B" w:rsidRPr="003F00AC" w:rsidRDefault="000F123B">
      <w:pPr>
        <w:spacing w:before="11" w:after="0" w:line="240" w:lineRule="auto"/>
        <w:rPr>
          <w:rFonts w:ascii="Times New Roman" w:hAnsi="Times New Roman" w:cs="Times New Roman"/>
        </w:rPr>
      </w:pPr>
    </w:p>
    <w:p w14:paraId="151057F5"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7F7" w14:textId="77777777" w:rsidR="000F123B" w:rsidRPr="003F00AC" w:rsidRDefault="000F123B">
      <w:pPr>
        <w:widowControl/>
        <w:spacing w:after="0" w:line="240" w:lineRule="auto"/>
        <w:rPr>
          <w:rFonts w:ascii="Times New Roman" w:hAnsi="Times New Roman" w:cs="Times New Roman"/>
        </w:rPr>
      </w:pPr>
    </w:p>
    <w:p w14:paraId="151057F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7F9" w14:textId="77777777" w:rsidR="000F123B" w:rsidRPr="003F00AC" w:rsidRDefault="000F123B">
      <w:pPr>
        <w:spacing w:before="5" w:after="0" w:line="240" w:lineRule="auto"/>
        <w:rPr>
          <w:rFonts w:ascii="Times New Roman" w:hAnsi="Times New Roman" w:cs="Times New Roman"/>
        </w:rPr>
      </w:pPr>
    </w:p>
    <w:p w14:paraId="151057FA" w14:textId="77777777" w:rsidR="000F123B" w:rsidRPr="003F00AC" w:rsidRDefault="008C7AE8">
      <w:pPr>
        <w:spacing w:before="32"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7FB" w14:textId="77777777" w:rsidR="000F123B" w:rsidRPr="003F00AC" w:rsidRDefault="000F123B">
      <w:pPr>
        <w:spacing w:before="32" w:after="0" w:line="240" w:lineRule="auto"/>
        <w:rPr>
          <w:rFonts w:ascii="Times New Roman" w:hAnsi="Times New Roman" w:cs="Times New Roman"/>
        </w:rPr>
      </w:pPr>
    </w:p>
    <w:p w14:paraId="151057FC"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7FD" w14:textId="4CF03D30"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7FF" w14:textId="77777777" w:rsidR="000F123B" w:rsidRPr="003F00AC" w:rsidRDefault="000F123B">
      <w:pPr>
        <w:widowControl/>
        <w:spacing w:after="0" w:line="240" w:lineRule="auto"/>
        <w:rPr>
          <w:rFonts w:ascii="Times New Roman" w:hAnsi="Times New Roman" w:cs="Times New Roman"/>
          <w:b/>
          <w:position w:val="-1"/>
        </w:rPr>
      </w:pPr>
    </w:p>
    <w:p w14:paraId="1510580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801" w14:textId="77777777" w:rsidR="000F123B" w:rsidRPr="003F00AC" w:rsidRDefault="000F123B">
      <w:pPr>
        <w:spacing w:before="4" w:after="0" w:line="240" w:lineRule="auto"/>
        <w:rPr>
          <w:rFonts w:ascii="Times New Roman" w:hAnsi="Times New Roman" w:cs="Times New Roman"/>
        </w:rPr>
      </w:pPr>
    </w:p>
    <w:p w14:paraId="15105802" w14:textId="77777777" w:rsidR="000F123B" w:rsidRPr="003F00AC" w:rsidRDefault="008C7AE8">
      <w:pPr>
        <w:spacing w:before="32"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804" w14:textId="77777777" w:rsidR="000F123B" w:rsidRPr="003F00AC" w:rsidRDefault="000F123B">
      <w:pPr>
        <w:spacing w:before="16" w:after="0" w:line="240" w:lineRule="auto"/>
        <w:rPr>
          <w:rFonts w:ascii="Times New Roman" w:hAnsi="Times New Roman" w:cs="Times New Roman"/>
        </w:rPr>
      </w:pPr>
    </w:p>
    <w:p w14:paraId="1510580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lastRenderedPageBreak/>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806" w14:textId="77777777" w:rsidR="000F123B" w:rsidRPr="003F00AC" w:rsidRDefault="000F123B">
      <w:pPr>
        <w:spacing w:after="0" w:line="240" w:lineRule="auto"/>
        <w:rPr>
          <w:rFonts w:ascii="Times New Roman" w:hAnsi="Times New Roman" w:cs="Times New Roman"/>
        </w:rPr>
      </w:pPr>
    </w:p>
    <w:p w14:paraId="15105807"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808" w14:textId="77777777" w:rsidR="000F123B" w:rsidRPr="003F00AC" w:rsidRDefault="008C7AE8">
      <w:pPr>
        <w:spacing w:before="14"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809" w14:textId="77777777" w:rsidR="000F123B" w:rsidRPr="003F00AC" w:rsidRDefault="008C7AE8">
      <w:pPr>
        <w:spacing w:before="14"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80B" w14:textId="77777777" w:rsidR="000F123B" w:rsidRPr="003F00AC" w:rsidRDefault="000F123B">
      <w:pPr>
        <w:spacing w:after="0"/>
        <w:rPr>
          <w:rFonts w:ascii="Times New Roman" w:hAnsi="Times New Roman" w:cs="Times New Roman"/>
        </w:rPr>
      </w:pPr>
    </w:p>
    <w:p w14:paraId="1510580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80D" w14:textId="77777777" w:rsidR="000F123B" w:rsidRPr="003F00AC" w:rsidRDefault="000F123B">
      <w:pPr>
        <w:spacing w:before="11" w:after="0" w:line="240" w:lineRule="auto"/>
        <w:rPr>
          <w:rFonts w:ascii="Times New Roman" w:hAnsi="Times New Roman" w:cs="Times New Roman"/>
        </w:rPr>
      </w:pPr>
    </w:p>
    <w:p w14:paraId="1510580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810" w14:textId="77777777" w:rsidR="000F123B" w:rsidRPr="003F00AC" w:rsidRDefault="000F123B">
      <w:pPr>
        <w:spacing w:before="8" w:after="0" w:line="240" w:lineRule="auto"/>
        <w:rPr>
          <w:rFonts w:ascii="Times New Roman" w:hAnsi="Times New Roman" w:cs="Times New Roman"/>
        </w:rPr>
      </w:pPr>
    </w:p>
    <w:p w14:paraId="1510581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812" w14:textId="77777777" w:rsidR="000F123B" w:rsidRPr="003F00AC" w:rsidRDefault="000F123B">
      <w:pPr>
        <w:spacing w:after="0" w:line="240" w:lineRule="auto"/>
        <w:rPr>
          <w:rFonts w:ascii="Times New Roman" w:hAnsi="Times New Roman" w:cs="Times New Roman"/>
        </w:rPr>
      </w:pPr>
    </w:p>
    <w:p w14:paraId="15105813" w14:textId="77777777" w:rsidR="000F123B" w:rsidRPr="003F00AC" w:rsidRDefault="008C7AE8">
      <w:pPr>
        <w:spacing w:before="32" w:after="0" w:line="240" w:lineRule="auto"/>
        <w:rPr>
          <w:rFonts w:ascii="Times New Roman" w:eastAsia="Times New Roman" w:hAnsi="Times New Roman" w:cs="Times New Roman"/>
          <w:lang w:val="en-US"/>
        </w:rPr>
      </w:pPr>
      <w:r w:rsidRPr="003F00AC">
        <w:rPr>
          <w:rFonts w:ascii="Times New Roman" w:hAnsi="Times New Roman" w:cs="Times New Roman"/>
          <w:lang w:val="en-US"/>
        </w:rPr>
        <w:t xml:space="preserve">Nordic Group B.V. </w:t>
      </w:r>
    </w:p>
    <w:p w14:paraId="15105814" w14:textId="77777777" w:rsidR="000F123B" w:rsidRPr="003F00AC" w:rsidRDefault="008C7AE8">
      <w:pPr>
        <w:spacing w:before="32" w:after="0" w:line="240" w:lineRule="auto"/>
        <w:rPr>
          <w:rFonts w:ascii="Times New Roman" w:eastAsia="Times New Roman" w:hAnsi="Times New Roman" w:cs="Times New Roman"/>
          <w:lang w:val="nl-NL"/>
        </w:rPr>
      </w:pPr>
      <w:r w:rsidRPr="003F00AC">
        <w:rPr>
          <w:rFonts w:ascii="Times New Roman" w:hAnsi="Times New Roman" w:cs="Times New Roman"/>
          <w:lang w:val="nl-NL"/>
        </w:rPr>
        <w:t>Siriusdreef 41</w:t>
      </w:r>
    </w:p>
    <w:p w14:paraId="15105815"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2132 WT Hoofddorp</w:t>
      </w:r>
    </w:p>
    <w:p w14:paraId="15105816" w14:textId="77777777" w:rsidR="000F123B" w:rsidRPr="003F00AC" w:rsidRDefault="008C7AE8">
      <w:pPr>
        <w:spacing w:before="8"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818" w14:textId="77777777" w:rsidR="000F123B" w:rsidRPr="003F00AC" w:rsidRDefault="000F123B">
      <w:pPr>
        <w:spacing w:after="0" w:line="240" w:lineRule="auto"/>
        <w:rPr>
          <w:rFonts w:ascii="Times New Roman" w:hAnsi="Times New Roman" w:cs="Times New Roman"/>
        </w:rPr>
      </w:pPr>
    </w:p>
    <w:p w14:paraId="1510581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81A" w14:textId="77777777" w:rsidR="000F123B" w:rsidRPr="003F00AC" w:rsidRDefault="000F123B">
      <w:pPr>
        <w:spacing w:after="0" w:line="240" w:lineRule="auto"/>
        <w:ind w:left="567" w:hanging="567"/>
        <w:rPr>
          <w:rFonts w:ascii="Times New Roman" w:eastAsia="Times New Roman" w:hAnsi="Times New Roman" w:cs="Times New Roman"/>
        </w:rPr>
      </w:pPr>
    </w:p>
    <w:p w14:paraId="1510581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EU/1/16/1124/021 4 ferdigfylte penner (4 pakninger à 1)</w:t>
      </w:r>
    </w:p>
    <w:p w14:paraId="1510581C" w14:textId="3B19813A" w:rsidR="000F123B" w:rsidRPr="00D35BC8" w:rsidDel="00A915AA" w:rsidRDefault="008C7AE8">
      <w:pPr>
        <w:spacing w:after="0" w:line="240" w:lineRule="auto"/>
        <w:ind w:left="567" w:hanging="567"/>
        <w:rPr>
          <w:del w:id="76" w:author="Author"/>
          <w:rFonts w:ascii="Times New Roman" w:eastAsia="Times New Roman" w:hAnsi="Times New Roman" w:cs="Times New Roman"/>
          <w:highlight w:val="lightGray"/>
        </w:rPr>
      </w:pPr>
      <w:del w:id="77" w:author="Author">
        <w:r w:rsidRPr="00D35BC8" w:rsidDel="00A915AA">
          <w:rPr>
            <w:rFonts w:ascii="Times New Roman" w:hAnsi="Times New Roman" w:cs="Times New Roman"/>
            <w:highlight w:val="lightGray"/>
          </w:rPr>
          <w:delText>EU/1/16/1124/022 6 ferdigfylte penner (6 pakninger à 1)</w:delText>
        </w:r>
      </w:del>
    </w:p>
    <w:p w14:paraId="1510581D" w14:textId="77777777" w:rsidR="000F123B" w:rsidRPr="003F00AC" w:rsidRDefault="008C7AE8">
      <w:pPr>
        <w:spacing w:after="0" w:line="240" w:lineRule="auto"/>
        <w:rPr>
          <w:rFonts w:ascii="Times New Roman" w:hAnsi="Times New Roman" w:cs="Times New Roman"/>
        </w:rPr>
      </w:pPr>
      <w:r w:rsidRPr="00D35BC8">
        <w:rPr>
          <w:rFonts w:ascii="Times New Roman" w:hAnsi="Times New Roman" w:cs="Times New Roman"/>
          <w:highlight w:val="lightGray"/>
        </w:rPr>
        <w:t>EU/1/16/1124/070 12 ferdigfylte penner (3 pakninger à 4)</w:t>
      </w:r>
    </w:p>
    <w:p w14:paraId="1510581E" w14:textId="77777777" w:rsidR="000F123B" w:rsidRPr="003F00AC" w:rsidRDefault="000F123B">
      <w:pPr>
        <w:spacing w:after="0" w:line="240" w:lineRule="auto"/>
        <w:rPr>
          <w:rFonts w:ascii="Times New Roman" w:hAnsi="Times New Roman" w:cs="Times New Roman"/>
        </w:rPr>
      </w:pPr>
    </w:p>
    <w:p w14:paraId="1510581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820" w14:textId="77777777" w:rsidR="000F123B" w:rsidRPr="003F00AC" w:rsidRDefault="000F123B">
      <w:pPr>
        <w:spacing w:before="16" w:after="0" w:line="240" w:lineRule="auto"/>
        <w:rPr>
          <w:rFonts w:ascii="Times New Roman" w:hAnsi="Times New Roman" w:cs="Times New Roman"/>
        </w:rPr>
      </w:pPr>
    </w:p>
    <w:p w14:paraId="15105821"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823" w14:textId="77777777" w:rsidR="000F123B" w:rsidRPr="003F00AC" w:rsidRDefault="000F123B">
      <w:pPr>
        <w:spacing w:after="0" w:line="240" w:lineRule="auto"/>
        <w:rPr>
          <w:rFonts w:ascii="Times New Roman" w:hAnsi="Times New Roman" w:cs="Times New Roman"/>
        </w:rPr>
      </w:pPr>
    </w:p>
    <w:p w14:paraId="1510582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826" w14:textId="77777777" w:rsidR="000F123B" w:rsidRPr="003F00AC" w:rsidRDefault="000F123B">
      <w:pPr>
        <w:spacing w:after="0" w:line="240" w:lineRule="auto"/>
        <w:rPr>
          <w:rFonts w:ascii="Times New Roman" w:hAnsi="Times New Roman" w:cs="Times New Roman"/>
        </w:rPr>
      </w:pPr>
    </w:p>
    <w:p w14:paraId="1510582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829" w14:textId="77777777" w:rsidR="000F123B" w:rsidRPr="003F00AC" w:rsidRDefault="000F123B">
      <w:pPr>
        <w:spacing w:before="9" w:after="0" w:line="240" w:lineRule="auto"/>
        <w:rPr>
          <w:rFonts w:ascii="Times New Roman" w:hAnsi="Times New Roman" w:cs="Times New Roman"/>
        </w:rPr>
      </w:pPr>
    </w:p>
    <w:p w14:paraId="1510582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82B" w14:textId="77777777" w:rsidR="000F123B" w:rsidRPr="003F00AC" w:rsidRDefault="000F123B">
      <w:pPr>
        <w:spacing w:after="0" w:line="240" w:lineRule="auto"/>
        <w:rPr>
          <w:rFonts w:ascii="Times New Roman" w:hAnsi="Times New Roman" w:cs="Times New Roman"/>
        </w:rPr>
      </w:pPr>
    </w:p>
    <w:p w14:paraId="1510582C" w14:textId="77777777" w:rsidR="000F123B" w:rsidRPr="003F00AC" w:rsidRDefault="008C7AE8">
      <w:pPr>
        <w:spacing w:before="13" w:after="0" w:line="240" w:lineRule="auto"/>
        <w:rPr>
          <w:rFonts w:ascii="Times New Roman" w:eastAsia="Times New Roman" w:hAnsi="Times New Roman" w:cs="Times New Roman"/>
        </w:rPr>
      </w:pPr>
      <w:r w:rsidRPr="003F00AC">
        <w:rPr>
          <w:rFonts w:ascii="Times New Roman" w:hAnsi="Times New Roman" w:cs="Times New Roman"/>
        </w:rPr>
        <w:t xml:space="preserve">Nordimet 22,5 mg </w:t>
      </w:r>
    </w:p>
    <w:p w14:paraId="1510582E" w14:textId="77777777" w:rsidR="000F123B" w:rsidRPr="003F00AC" w:rsidRDefault="000F123B">
      <w:pPr>
        <w:spacing w:after="0" w:line="240" w:lineRule="auto"/>
        <w:rPr>
          <w:rFonts w:ascii="Times New Roman" w:eastAsia="Times New Roman" w:hAnsi="Times New Roman" w:cs="Times New Roman"/>
          <w:b/>
          <w:bCs/>
        </w:rPr>
      </w:pPr>
    </w:p>
    <w:p w14:paraId="1510582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830"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D35BC8">
        <w:rPr>
          <w:rFonts w:ascii="Times New Roman" w:eastAsia="Times New Roman" w:hAnsi="Times New Roman" w:cs="Times New Roman"/>
          <w:highlight w:val="lightGray"/>
          <w:lang w:val="bg-BG" w:eastAsia="en-US" w:bidi="ar-SA"/>
        </w:rPr>
        <w:t>Todimensjonal strekkode, inkludert unik identitet</w:t>
      </w:r>
    </w:p>
    <w:p w14:paraId="15105832" w14:textId="77777777" w:rsidR="000F123B" w:rsidRPr="003F00AC" w:rsidRDefault="000F123B">
      <w:pPr>
        <w:spacing w:after="0" w:line="240" w:lineRule="auto"/>
        <w:rPr>
          <w:rFonts w:ascii="Times New Roman" w:eastAsia="Times New Roman" w:hAnsi="Times New Roman" w:cs="Times New Roman"/>
        </w:rPr>
      </w:pPr>
    </w:p>
    <w:p w14:paraId="1510583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834" w14:textId="77777777" w:rsidR="000F123B" w:rsidRPr="003F00AC" w:rsidRDefault="000F123B">
      <w:pPr>
        <w:spacing w:after="0" w:line="240" w:lineRule="auto"/>
        <w:rPr>
          <w:rFonts w:ascii="Times New Roman" w:eastAsia="Times New Roman" w:hAnsi="Times New Roman" w:cs="Times New Roman"/>
        </w:rPr>
      </w:pPr>
    </w:p>
    <w:p w14:paraId="15105835"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PC</w:t>
      </w:r>
    </w:p>
    <w:p w14:paraId="15105836"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SN</w:t>
      </w:r>
    </w:p>
    <w:p w14:paraId="15105837"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lang w:val="en-GB"/>
        </w:rPr>
        <w:t>NN</w:t>
      </w: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83B" w14:textId="77777777" w:rsidTr="00A915AA">
        <w:trPr>
          <w:trHeight w:val="556"/>
        </w:trPr>
        <w:tc>
          <w:tcPr>
            <w:tcW w:w="9428" w:type="dxa"/>
            <w:tcBorders>
              <w:bottom w:val="single" w:sz="4" w:space="0" w:color="auto"/>
            </w:tcBorders>
          </w:tcPr>
          <w:p w14:paraId="15105838"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5839"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583A"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cs="Times New Roman"/>
                <w:b/>
              </w:rPr>
              <w:t>INDRE ESKE I MULTIPAKNING (UTEN BLUE BOX)</w:t>
            </w:r>
          </w:p>
        </w:tc>
      </w:tr>
    </w:tbl>
    <w:p w14:paraId="1510583C"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83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83E" w14:textId="77777777" w:rsidR="000F123B" w:rsidRPr="003F00AC" w:rsidRDefault="000F123B">
      <w:pPr>
        <w:spacing w:after="0" w:line="240" w:lineRule="auto"/>
        <w:rPr>
          <w:rFonts w:ascii="Times New Roman" w:hAnsi="Times New Roman" w:cs="Times New Roman"/>
        </w:rPr>
      </w:pPr>
    </w:p>
    <w:p w14:paraId="1510583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22,5 mg injeksjonsvæske, oppløsning i ferdigfylt penn</w:t>
      </w:r>
    </w:p>
    <w:p w14:paraId="15105840" w14:textId="77777777" w:rsidR="000F123B" w:rsidRPr="003F00AC" w:rsidRDefault="000F123B">
      <w:pPr>
        <w:spacing w:after="0" w:line="240" w:lineRule="auto"/>
        <w:rPr>
          <w:rFonts w:ascii="Times New Roman" w:eastAsia="Times New Roman" w:hAnsi="Times New Roman" w:cs="Times New Roman"/>
        </w:rPr>
      </w:pPr>
    </w:p>
    <w:p w14:paraId="1510584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843" w14:textId="77777777" w:rsidR="000F123B" w:rsidRPr="003F00AC" w:rsidRDefault="000F123B">
      <w:pPr>
        <w:spacing w:after="0" w:line="240" w:lineRule="auto"/>
        <w:rPr>
          <w:rFonts w:ascii="Times New Roman" w:hAnsi="Times New Roman" w:cs="Times New Roman"/>
        </w:rPr>
      </w:pPr>
    </w:p>
    <w:p w14:paraId="1510584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845" w14:textId="77777777" w:rsidR="000F123B" w:rsidRPr="003F00AC" w:rsidRDefault="000F123B">
      <w:pPr>
        <w:spacing w:after="0" w:line="240" w:lineRule="auto"/>
        <w:rPr>
          <w:rFonts w:ascii="Times New Roman" w:hAnsi="Times New Roman" w:cs="Times New Roman"/>
        </w:rPr>
      </w:pPr>
    </w:p>
    <w:p w14:paraId="1510584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(0,9 ml) inneholder 22,5 mg metotreksat (25 mg/ml)</w:t>
      </w:r>
    </w:p>
    <w:p w14:paraId="15105848" w14:textId="77777777" w:rsidR="000F123B" w:rsidRPr="003F00AC" w:rsidRDefault="000F123B">
      <w:pPr>
        <w:spacing w:after="0" w:line="240" w:lineRule="auto"/>
        <w:rPr>
          <w:rFonts w:ascii="Times New Roman" w:hAnsi="Times New Roman" w:cs="Times New Roman"/>
        </w:rPr>
      </w:pPr>
    </w:p>
    <w:p w14:paraId="1510584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84A" w14:textId="77777777" w:rsidR="000F123B" w:rsidRPr="003F00AC" w:rsidRDefault="000F123B">
      <w:pPr>
        <w:spacing w:after="0" w:line="240" w:lineRule="auto"/>
        <w:rPr>
          <w:rFonts w:ascii="Times New Roman" w:hAnsi="Times New Roman" w:cs="Times New Roman"/>
        </w:rPr>
      </w:pPr>
    </w:p>
    <w:p w14:paraId="1510584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84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84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84F" w14:textId="77777777" w:rsidR="000F123B" w:rsidRPr="003F00AC" w:rsidRDefault="000F123B">
      <w:pPr>
        <w:spacing w:after="0" w:line="240" w:lineRule="auto"/>
        <w:rPr>
          <w:rFonts w:ascii="Times New Roman" w:hAnsi="Times New Roman" w:cs="Times New Roman"/>
        </w:rPr>
      </w:pPr>
    </w:p>
    <w:p w14:paraId="1510585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851" w14:textId="77777777" w:rsidR="000F123B" w:rsidRPr="003F00AC" w:rsidRDefault="000F123B">
      <w:pPr>
        <w:spacing w:after="0" w:line="240" w:lineRule="auto"/>
        <w:rPr>
          <w:rFonts w:ascii="Times New Roman" w:hAnsi="Times New Roman" w:cs="Times New Roman"/>
        </w:rPr>
      </w:pPr>
    </w:p>
    <w:p w14:paraId="15105852"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85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22,5 mg/0,9 ml</w:t>
      </w:r>
    </w:p>
    <w:p w14:paraId="15105854"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(0,9 ml) og 1 sprittørk. Del av multipakning, kan ikke selges separat.</w:t>
      </w:r>
    </w:p>
    <w:p w14:paraId="15105855" w14:textId="77777777" w:rsidR="000F123B" w:rsidRPr="003F00AC" w:rsidRDefault="008C7AE8">
      <w:pPr>
        <w:spacing w:after="0" w:line="240" w:lineRule="auto"/>
        <w:rPr>
          <w:rFonts w:ascii="Times New Roman" w:hAnsi="Times New Roman" w:cs="Times New Roman"/>
          <w:position w:val="-1"/>
        </w:rPr>
      </w:pPr>
      <w:r w:rsidRPr="00D35BC8">
        <w:rPr>
          <w:rFonts w:ascii="Times New Roman" w:hAnsi="Times New Roman" w:cs="Times New Roman"/>
          <w:position w:val="-1"/>
          <w:highlight w:val="lightGray"/>
        </w:rPr>
        <w:t xml:space="preserve">4 </w:t>
      </w:r>
      <w:r w:rsidRPr="00D35BC8">
        <w:rPr>
          <w:rFonts w:ascii="Times New Roman" w:hAnsi="Times New Roman" w:cs="Times New Roman"/>
          <w:highlight w:val="lightGray"/>
        </w:rPr>
        <w:t xml:space="preserve">ferdigfylte </w:t>
      </w:r>
      <w:r w:rsidRPr="00D35BC8">
        <w:rPr>
          <w:rFonts w:ascii="Times New Roman" w:hAnsi="Times New Roman" w:cs="Times New Roman"/>
          <w:position w:val="-1"/>
          <w:highlight w:val="lightGray"/>
        </w:rPr>
        <w:t>penner (0,9 ml) og 4 sprittørk. Del av multipakning, kan ikke selges separat.</w:t>
      </w:r>
    </w:p>
    <w:p w14:paraId="15105856" w14:textId="77777777" w:rsidR="000F123B" w:rsidRPr="003F00AC" w:rsidRDefault="000F123B">
      <w:pPr>
        <w:spacing w:after="0" w:line="240" w:lineRule="auto"/>
        <w:rPr>
          <w:rFonts w:ascii="Times New Roman" w:eastAsia="Times New Roman" w:hAnsi="Times New Roman" w:cs="Times New Roman"/>
        </w:rPr>
      </w:pPr>
    </w:p>
    <w:p w14:paraId="1510585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858" w14:textId="77777777" w:rsidR="000F123B" w:rsidRPr="003F00AC" w:rsidRDefault="000F123B">
      <w:pPr>
        <w:spacing w:after="0" w:line="240" w:lineRule="auto"/>
        <w:rPr>
          <w:rFonts w:ascii="Times New Roman" w:hAnsi="Times New Roman" w:cs="Times New Roman"/>
        </w:rPr>
      </w:pPr>
    </w:p>
    <w:p w14:paraId="1510585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85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85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85D" w14:textId="77777777" w:rsidR="000F123B" w:rsidRPr="003F00AC" w:rsidRDefault="000F123B" w:rsidP="00A915AA">
      <w:pPr>
        <w:tabs>
          <w:tab w:val="left" w:pos="560"/>
        </w:tabs>
        <w:spacing w:after="0" w:line="240" w:lineRule="auto"/>
        <w:rPr>
          <w:rFonts w:ascii="Times New Roman" w:hAnsi="Times New Roman" w:cs="Times New Roman"/>
        </w:rPr>
      </w:pPr>
    </w:p>
    <w:p w14:paraId="1510585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85F" w14:textId="77777777" w:rsidR="000F123B" w:rsidRPr="003F00AC" w:rsidRDefault="000F123B">
      <w:pPr>
        <w:spacing w:after="0" w:line="240" w:lineRule="auto"/>
        <w:rPr>
          <w:rFonts w:ascii="Times New Roman" w:hAnsi="Times New Roman" w:cs="Times New Roman"/>
        </w:rPr>
      </w:pPr>
    </w:p>
    <w:p w14:paraId="1510586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862" w14:textId="77777777" w:rsidR="000F123B" w:rsidRPr="003F00AC" w:rsidRDefault="000F123B">
      <w:pPr>
        <w:spacing w:after="0" w:line="240" w:lineRule="auto"/>
        <w:rPr>
          <w:rFonts w:ascii="Times New Roman" w:hAnsi="Times New Roman" w:cs="Times New Roman"/>
        </w:rPr>
      </w:pPr>
    </w:p>
    <w:p w14:paraId="1510586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864" w14:textId="77777777" w:rsidR="000F123B" w:rsidRPr="003F00AC" w:rsidRDefault="000F123B">
      <w:pPr>
        <w:spacing w:before="5" w:after="0" w:line="240" w:lineRule="auto"/>
        <w:rPr>
          <w:rFonts w:ascii="Times New Roman" w:hAnsi="Times New Roman" w:cs="Times New Roman"/>
        </w:rPr>
      </w:pPr>
    </w:p>
    <w:p w14:paraId="15105865"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Cytostatikum: håndteres forsiktig.</w:t>
      </w:r>
    </w:p>
    <w:p w14:paraId="15105866" w14:textId="77777777" w:rsidR="000F123B" w:rsidRPr="003F00AC" w:rsidRDefault="000F123B">
      <w:pPr>
        <w:spacing w:before="4" w:after="0" w:line="240" w:lineRule="auto"/>
        <w:rPr>
          <w:rFonts w:ascii="Times New Roman" w:eastAsia="Times New Roman" w:hAnsi="Times New Roman" w:cs="Times New Roman"/>
        </w:rPr>
      </w:pPr>
    </w:p>
    <w:p w14:paraId="15105867"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868" w14:textId="4AE963C9"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86A" w14:textId="77777777" w:rsidR="000F123B" w:rsidRPr="003F00AC" w:rsidRDefault="000F123B">
      <w:pPr>
        <w:spacing w:before="4" w:after="0" w:line="240" w:lineRule="auto"/>
        <w:rPr>
          <w:rFonts w:ascii="Times New Roman" w:eastAsia="Times New Roman" w:hAnsi="Times New Roman" w:cs="Times New Roman"/>
        </w:rPr>
      </w:pPr>
    </w:p>
    <w:p w14:paraId="1510586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86C" w14:textId="77777777" w:rsidR="000F123B" w:rsidRPr="003F00AC" w:rsidRDefault="000F123B">
      <w:pPr>
        <w:spacing w:before="4" w:after="0" w:line="240" w:lineRule="auto"/>
        <w:rPr>
          <w:rFonts w:ascii="Times New Roman" w:hAnsi="Times New Roman" w:cs="Times New Roman"/>
        </w:rPr>
      </w:pPr>
    </w:p>
    <w:p w14:paraId="1510586D" w14:textId="77777777" w:rsidR="000F123B" w:rsidRPr="003F00AC" w:rsidRDefault="008C7AE8">
      <w:pPr>
        <w:spacing w:before="32"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86E" w14:textId="77777777" w:rsidR="000F123B" w:rsidRPr="003F00AC" w:rsidRDefault="000F123B">
      <w:pPr>
        <w:spacing w:before="32" w:after="0" w:line="240" w:lineRule="auto"/>
        <w:rPr>
          <w:rFonts w:ascii="Times New Roman" w:eastAsia="Times New Roman" w:hAnsi="Times New Roman" w:cs="Times New Roman"/>
          <w:position w:val="-1"/>
        </w:rPr>
      </w:pPr>
    </w:p>
    <w:p w14:paraId="1510586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870" w14:textId="77777777" w:rsidR="000F123B" w:rsidRPr="003F00AC" w:rsidRDefault="000F123B">
      <w:pPr>
        <w:spacing w:after="0" w:line="240" w:lineRule="auto"/>
        <w:rPr>
          <w:rFonts w:ascii="Times New Roman" w:hAnsi="Times New Roman" w:cs="Times New Roman"/>
        </w:rPr>
      </w:pPr>
    </w:p>
    <w:p w14:paraId="1510587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87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pennen i ytteremballasjen for å beskytte mot lys.</w:t>
      </w:r>
    </w:p>
    <w:p w14:paraId="1510587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875" w14:textId="77777777" w:rsidR="000F123B" w:rsidRPr="003F00AC" w:rsidRDefault="000F123B">
      <w:pPr>
        <w:spacing w:after="0"/>
        <w:rPr>
          <w:rFonts w:ascii="Times New Roman" w:hAnsi="Times New Roman" w:cs="Times New Roman"/>
        </w:rPr>
      </w:pPr>
    </w:p>
    <w:p w14:paraId="1510587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877" w14:textId="77777777" w:rsidR="000F123B" w:rsidRPr="003F00AC" w:rsidRDefault="000F123B">
      <w:pPr>
        <w:spacing w:after="0" w:line="240" w:lineRule="auto"/>
        <w:rPr>
          <w:rFonts w:ascii="Times New Roman" w:hAnsi="Times New Roman" w:cs="Times New Roman"/>
        </w:rPr>
      </w:pPr>
    </w:p>
    <w:p w14:paraId="1510587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87A" w14:textId="77777777" w:rsidR="000F123B" w:rsidRPr="003F00AC" w:rsidRDefault="000F123B">
      <w:pPr>
        <w:spacing w:after="0" w:line="240" w:lineRule="auto"/>
        <w:rPr>
          <w:rFonts w:ascii="Times New Roman" w:hAnsi="Times New Roman" w:cs="Times New Roman"/>
        </w:rPr>
      </w:pPr>
    </w:p>
    <w:p w14:paraId="1510587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87C" w14:textId="77777777" w:rsidR="000F123B" w:rsidRPr="003F00AC" w:rsidRDefault="000F123B">
      <w:pPr>
        <w:spacing w:after="0" w:line="240" w:lineRule="auto"/>
        <w:rPr>
          <w:rFonts w:ascii="Times New Roman" w:hAnsi="Times New Roman" w:cs="Times New Roman"/>
        </w:rPr>
      </w:pPr>
    </w:p>
    <w:p w14:paraId="1510587D" w14:textId="77777777" w:rsidR="000F123B" w:rsidRPr="003F00AC" w:rsidRDefault="008C7AE8">
      <w:pPr>
        <w:spacing w:after="0" w:line="240" w:lineRule="auto"/>
        <w:rPr>
          <w:rFonts w:ascii="Times New Roman" w:eastAsia="Times New Roman" w:hAnsi="Times New Roman" w:cs="Times New Roman"/>
          <w:lang w:val="en-US"/>
        </w:rPr>
      </w:pPr>
      <w:r w:rsidRPr="003F00AC">
        <w:rPr>
          <w:rFonts w:ascii="Times New Roman" w:hAnsi="Times New Roman" w:cs="Times New Roman"/>
          <w:lang w:val="en-US"/>
        </w:rPr>
        <w:t xml:space="preserve">Nordic Group B.V. </w:t>
      </w:r>
    </w:p>
    <w:p w14:paraId="1510587E"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Siriusdreef 41</w:t>
      </w:r>
    </w:p>
    <w:p w14:paraId="1510587F"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2132 WT Hoofddorp</w:t>
      </w:r>
    </w:p>
    <w:p w14:paraId="1510588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Nederland</w:t>
      </w:r>
    </w:p>
    <w:p w14:paraId="15105881" w14:textId="77777777" w:rsidR="000F123B" w:rsidRPr="003F00AC" w:rsidRDefault="000F123B">
      <w:pPr>
        <w:spacing w:after="0" w:line="240" w:lineRule="auto"/>
        <w:rPr>
          <w:rFonts w:ascii="Times New Roman" w:hAnsi="Times New Roman" w:cs="Times New Roman"/>
        </w:rPr>
      </w:pPr>
    </w:p>
    <w:p w14:paraId="1510588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884" w14:textId="77777777" w:rsidR="000F123B" w:rsidRPr="003F00AC" w:rsidRDefault="000F123B">
      <w:pPr>
        <w:spacing w:after="0" w:line="240" w:lineRule="auto"/>
        <w:ind w:left="567" w:hanging="567"/>
        <w:rPr>
          <w:rFonts w:ascii="Times New Roman" w:eastAsia="Times New Roman" w:hAnsi="Times New Roman" w:cs="Times New Roman"/>
        </w:rPr>
      </w:pPr>
    </w:p>
    <w:p w14:paraId="15105885" w14:textId="77777777" w:rsidR="000F123B" w:rsidRPr="003F00AC" w:rsidRDefault="008C7AE8">
      <w:pPr>
        <w:widowControl/>
        <w:autoSpaceDE w:val="0"/>
        <w:autoSpaceDN w:val="0"/>
        <w:adjustRightInd w:val="0"/>
        <w:spacing w:after="0" w:line="240" w:lineRule="auto"/>
        <w:rPr>
          <w:rFonts w:ascii="Times New Roman" w:hAnsi="Times New Roman"/>
        </w:rPr>
      </w:pPr>
      <w:r w:rsidRPr="003F00AC">
        <w:rPr>
          <w:rFonts w:ascii="Times New Roman" w:eastAsia="Times New Roman" w:hAnsi="Times New Roman" w:cs="Times New Roman"/>
        </w:rPr>
        <w:t>EU/1/16/1124/021 4 ferdigfylte penner (4 pakninger à 1)</w:t>
      </w:r>
    </w:p>
    <w:p w14:paraId="15105886" w14:textId="3D859E6B" w:rsidR="000F123B" w:rsidRPr="00D35BC8" w:rsidDel="00A915AA" w:rsidRDefault="008C7AE8">
      <w:pPr>
        <w:spacing w:after="0" w:line="240" w:lineRule="auto"/>
        <w:ind w:left="567" w:hanging="567"/>
        <w:rPr>
          <w:del w:id="78" w:author="Author"/>
          <w:rFonts w:ascii="Times New Roman" w:eastAsia="Times New Roman" w:hAnsi="Times New Roman" w:cs="Times New Roman"/>
          <w:highlight w:val="lightGray"/>
        </w:rPr>
      </w:pPr>
      <w:del w:id="79" w:author="Author">
        <w:r w:rsidRPr="00D35BC8" w:rsidDel="00A915AA">
          <w:rPr>
            <w:rFonts w:ascii="Times New Roman" w:eastAsia="Times New Roman" w:hAnsi="Times New Roman" w:cs="Times New Roman"/>
            <w:highlight w:val="lightGray"/>
          </w:rPr>
          <w:delText>EU/1/16/1124/022 6 ferdigfylte penner (6 pakninger à 1)</w:delText>
        </w:r>
      </w:del>
    </w:p>
    <w:p w14:paraId="15105887"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eastAsia="Times New Roman" w:hAnsi="Times New Roman" w:cs="Times New Roman"/>
          <w:highlight w:val="lightGray"/>
        </w:rPr>
        <w:t>EU/1/16/1124/070 12 ferdigfylte penner (3 pakninger à 4)</w:t>
      </w:r>
    </w:p>
    <w:p w14:paraId="15105889" w14:textId="77777777" w:rsidR="000F123B" w:rsidRPr="003F00AC" w:rsidRDefault="000F123B">
      <w:pPr>
        <w:spacing w:after="0" w:line="240" w:lineRule="auto"/>
        <w:rPr>
          <w:rFonts w:ascii="Times New Roman" w:hAnsi="Times New Roman" w:cs="Times New Roman"/>
        </w:rPr>
      </w:pPr>
    </w:p>
    <w:p w14:paraId="1510588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88B" w14:textId="77777777" w:rsidR="000F123B" w:rsidRPr="003F00AC" w:rsidRDefault="000F123B">
      <w:pPr>
        <w:spacing w:before="16" w:after="0" w:line="240" w:lineRule="auto"/>
        <w:rPr>
          <w:rFonts w:ascii="Times New Roman" w:hAnsi="Times New Roman" w:cs="Times New Roman"/>
        </w:rPr>
      </w:pPr>
    </w:p>
    <w:p w14:paraId="1510588C" w14:textId="77777777" w:rsidR="000F123B" w:rsidRPr="003F00AC" w:rsidRDefault="008C7AE8">
      <w:pPr>
        <w:spacing w:before="32"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88D" w14:textId="77777777" w:rsidR="000F123B" w:rsidRPr="003F00AC" w:rsidRDefault="000F123B">
      <w:pPr>
        <w:spacing w:after="0" w:line="240" w:lineRule="auto"/>
        <w:rPr>
          <w:rFonts w:ascii="Times New Roman" w:hAnsi="Times New Roman" w:cs="Times New Roman"/>
        </w:rPr>
      </w:pPr>
    </w:p>
    <w:p w14:paraId="1510588E" w14:textId="77777777" w:rsidR="000F123B" w:rsidRPr="003F00AC" w:rsidRDefault="000F123B">
      <w:pPr>
        <w:spacing w:after="0" w:line="240" w:lineRule="auto"/>
        <w:rPr>
          <w:rFonts w:ascii="Times New Roman" w:hAnsi="Times New Roman" w:cs="Times New Roman"/>
        </w:rPr>
      </w:pPr>
    </w:p>
    <w:p w14:paraId="1510588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891" w14:textId="77777777" w:rsidR="000F123B" w:rsidRPr="003F00AC" w:rsidRDefault="000F123B">
      <w:pPr>
        <w:spacing w:after="0" w:line="240" w:lineRule="auto"/>
        <w:rPr>
          <w:rFonts w:ascii="Times New Roman" w:hAnsi="Times New Roman" w:cs="Times New Roman"/>
        </w:rPr>
      </w:pPr>
    </w:p>
    <w:p w14:paraId="1510589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893" w14:textId="77777777" w:rsidR="000F123B" w:rsidRPr="003F00AC" w:rsidRDefault="000F123B">
      <w:pPr>
        <w:spacing w:before="9" w:after="0" w:line="240" w:lineRule="auto"/>
        <w:rPr>
          <w:rFonts w:ascii="Times New Roman" w:eastAsia="Times New Roman" w:hAnsi="Times New Roman" w:cs="Times New Roman"/>
          <w:position w:val="-1"/>
        </w:rPr>
      </w:pPr>
    </w:p>
    <w:p w14:paraId="1510589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896" w14:textId="77777777" w:rsidR="000F123B" w:rsidRPr="003F00AC" w:rsidRDefault="000F123B">
      <w:pPr>
        <w:spacing w:after="0" w:line="240" w:lineRule="auto"/>
        <w:rPr>
          <w:rFonts w:ascii="Times New Roman" w:hAnsi="Times New Roman" w:cs="Times New Roman"/>
        </w:rPr>
      </w:pPr>
    </w:p>
    <w:p w14:paraId="15105897" w14:textId="77777777" w:rsidR="000F123B" w:rsidRPr="003F00AC" w:rsidRDefault="008C7AE8">
      <w:pPr>
        <w:spacing w:before="13" w:after="0" w:line="240" w:lineRule="auto"/>
        <w:rPr>
          <w:rFonts w:ascii="Times New Roman" w:hAnsi="Times New Roman" w:cs="Times New Roman"/>
        </w:rPr>
      </w:pPr>
      <w:r w:rsidRPr="003F00AC">
        <w:rPr>
          <w:rFonts w:ascii="Times New Roman" w:hAnsi="Times New Roman" w:cs="Times New Roman"/>
        </w:rPr>
        <w:t xml:space="preserve">Nordimet 22,5 mg </w:t>
      </w:r>
    </w:p>
    <w:p w14:paraId="15105899" w14:textId="77777777" w:rsidR="000F123B" w:rsidRPr="003F00AC" w:rsidRDefault="000F123B">
      <w:pPr>
        <w:spacing w:after="0" w:line="240" w:lineRule="auto"/>
        <w:rPr>
          <w:rFonts w:ascii="Times New Roman" w:eastAsia="Times New Roman" w:hAnsi="Times New Roman" w:cs="Times New Roman"/>
          <w:b/>
          <w:bCs/>
        </w:rPr>
      </w:pPr>
    </w:p>
    <w:p w14:paraId="1510589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89C" w14:textId="77777777" w:rsidR="000F123B" w:rsidRPr="003F00AC" w:rsidRDefault="000F123B">
      <w:pPr>
        <w:spacing w:after="0" w:line="240" w:lineRule="auto"/>
        <w:rPr>
          <w:rFonts w:ascii="Times New Roman" w:eastAsia="Times New Roman" w:hAnsi="Times New Roman" w:cs="Times New Roman"/>
        </w:rPr>
      </w:pPr>
    </w:p>
    <w:p w14:paraId="1510589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89E"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589F"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8A0"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position w:val="-1"/>
        </w:rPr>
      </w:pPr>
      <w:r w:rsidRPr="003F00AC">
        <w:rPr>
          <w:rFonts w:ascii="Times New Roman" w:hAnsi="Times New Roman"/>
          <w:b/>
          <w:caps/>
          <w:position w:val="-1"/>
        </w:rPr>
        <w:t>FERDIGfylt penn</w:t>
      </w:r>
    </w:p>
    <w:p w14:paraId="151058A2" w14:textId="77777777" w:rsidR="000F123B" w:rsidRPr="003F00AC" w:rsidRDefault="000F123B">
      <w:pPr>
        <w:spacing w:after="0" w:line="240" w:lineRule="auto"/>
        <w:rPr>
          <w:rFonts w:ascii="Times New Roman" w:hAnsi="Times New Roman" w:cs="Times New Roman"/>
        </w:rPr>
      </w:pPr>
    </w:p>
    <w:p w14:paraId="151058A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8A4" w14:textId="77777777" w:rsidR="000F123B" w:rsidRPr="003F00AC" w:rsidRDefault="000F123B">
      <w:pPr>
        <w:spacing w:after="0" w:line="240" w:lineRule="auto"/>
        <w:rPr>
          <w:rFonts w:ascii="Times New Roman" w:hAnsi="Times New Roman" w:cs="Times New Roman"/>
        </w:rPr>
      </w:pPr>
    </w:p>
    <w:p w14:paraId="151058A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22,5 mg injeksjon</w:t>
      </w:r>
    </w:p>
    <w:p w14:paraId="151058A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8A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8A9" w14:textId="77777777" w:rsidR="000F123B" w:rsidRPr="003F00AC" w:rsidRDefault="000F123B">
      <w:pPr>
        <w:spacing w:after="0" w:line="240" w:lineRule="auto"/>
        <w:rPr>
          <w:rFonts w:ascii="Times New Roman" w:hAnsi="Times New Roman" w:cs="Times New Roman"/>
        </w:rPr>
      </w:pPr>
    </w:p>
    <w:p w14:paraId="151058A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8AC" w14:textId="77777777" w:rsidR="000F123B" w:rsidRPr="003F00AC" w:rsidRDefault="000F123B">
      <w:pPr>
        <w:spacing w:after="0" w:line="240" w:lineRule="auto"/>
        <w:rPr>
          <w:rFonts w:ascii="Times New Roman" w:hAnsi="Times New Roman" w:cs="Times New Roman"/>
        </w:rPr>
      </w:pPr>
    </w:p>
    <w:p w14:paraId="151058A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8AE" w14:textId="77777777" w:rsidR="000F123B" w:rsidRPr="003F00AC" w:rsidRDefault="000F123B">
      <w:pPr>
        <w:spacing w:after="0" w:line="240" w:lineRule="auto"/>
        <w:rPr>
          <w:rFonts w:ascii="Times New Roman" w:hAnsi="Times New Roman" w:cs="Times New Roman"/>
        </w:rPr>
      </w:pPr>
    </w:p>
    <w:p w14:paraId="151058A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8B1" w14:textId="77777777" w:rsidR="000F123B" w:rsidRPr="003F00AC" w:rsidRDefault="000F123B">
      <w:pPr>
        <w:spacing w:after="0" w:line="240" w:lineRule="auto"/>
        <w:rPr>
          <w:rFonts w:ascii="Times New Roman" w:hAnsi="Times New Roman" w:cs="Times New Roman"/>
        </w:rPr>
      </w:pPr>
    </w:p>
    <w:p w14:paraId="151058B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8B3" w14:textId="77777777" w:rsidR="000F123B" w:rsidRPr="003F00AC" w:rsidRDefault="000F123B">
      <w:pPr>
        <w:spacing w:after="0" w:line="240" w:lineRule="auto"/>
        <w:rPr>
          <w:rFonts w:ascii="Times New Roman" w:hAnsi="Times New Roman" w:cs="Times New Roman"/>
        </w:rPr>
      </w:pPr>
    </w:p>
    <w:p w14:paraId="151058B4"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8B6" w14:textId="77777777" w:rsidR="000F123B" w:rsidRPr="003F00AC" w:rsidRDefault="000F123B">
      <w:pPr>
        <w:spacing w:after="0" w:line="240" w:lineRule="auto"/>
        <w:rPr>
          <w:rFonts w:ascii="Times New Roman" w:hAnsi="Times New Roman" w:cs="Times New Roman"/>
        </w:rPr>
      </w:pPr>
    </w:p>
    <w:p w14:paraId="151058B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8B8" w14:textId="77777777" w:rsidR="000F123B" w:rsidRPr="003F00AC" w:rsidRDefault="000F123B">
      <w:pPr>
        <w:spacing w:after="0" w:line="240" w:lineRule="auto"/>
        <w:rPr>
          <w:rFonts w:ascii="Times New Roman" w:hAnsi="Times New Roman" w:cs="Times New Roman"/>
        </w:rPr>
      </w:pPr>
    </w:p>
    <w:p w14:paraId="151058B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22,5 mg / 0,9 ml</w:t>
      </w:r>
    </w:p>
    <w:p w14:paraId="151058BB" w14:textId="77777777" w:rsidR="000F123B" w:rsidRPr="003F00AC" w:rsidRDefault="000F123B">
      <w:pPr>
        <w:spacing w:after="0" w:line="240" w:lineRule="auto"/>
        <w:rPr>
          <w:rFonts w:ascii="Times New Roman" w:hAnsi="Times New Roman" w:cs="Times New Roman"/>
        </w:rPr>
      </w:pPr>
    </w:p>
    <w:p w14:paraId="151058B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8BD" w14:textId="77777777" w:rsidR="000F123B" w:rsidRPr="003F00AC" w:rsidRDefault="000F123B">
      <w:pPr>
        <w:spacing w:after="0" w:line="240" w:lineRule="auto"/>
        <w:rPr>
          <w:rFonts w:ascii="Times New Roman" w:hAnsi="Times New Roman" w:cs="Times New Roman"/>
        </w:rPr>
      </w:pPr>
    </w:p>
    <w:p w14:paraId="151058B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lang w:val="en-GB"/>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8C2" w14:textId="77777777" w:rsidTr="00F30086">
        <w:trPr>
          <w:trHeight w:val="556"/>
        </w:trPr>
        <w:tc>
          <w:tcPr>
            <w:tcW w:w="9428" w:type="dxa"/>
            <w:tcBorders>
              <w:bottom w:val="single" w:sz="4" w:space="0" w:color="auto"/>
            </w:tcBorders>
          </w:tcPr>
          <w:p w14:paraId="151058BF"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58C0"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58C1"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 xml:space="preserve">YTTERESKE </w:t>
            </w:r>
          </w:p>
        </w:tc>
      </w:tr>
    </w:tbl>
    <w:p w14:paraId="151058C4" w14:textId="77777777" w:rsidR="000F123B" w:rsidRPr="003F00AC" w:rsidRDefault="000F123B">
      <w:pPr>
        <w:spacing w:after="0" w:line="240" w:lineRule="auto"/>
        <w:rPr>
          <w:rFonts w:ascii="Times New Roman" w:hAnsi="Times New Roman" w:cs="Times New Roman"/>
        </w:rPr>
      </w:pPr>
    </w:p>
    <w:p w14:paraId="151058C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8C6" w14:textId="77777777" w:rsidR="000F123B" w:rsidRPr="003F00AC" w:rsidRDefault="000F123B">
      <w:pPr>
        <w:spacing w:after="0" w:line="240" w:lineRule="auto"/>
        <w:rPr>
          <w:rFonts w:ascii="Times New Roman" w:hAnsi="Times New Roman" w:cs="Times New Roman"/>
        </w:rPr>
      </w:pPr>
    </w:p>
    <w:p w14:paraId="151058C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25 mg injeksjonsvæske, oppløsning i ferdigfylt penn</w:t>
      </w:r>
    </w:p>
    <w:p w14:paraId="151058C8" w14:textId="77777777" w:rsidR="000F123B" w:rsidRPr="003F00AC" w:rsidRDefault="000F123B">
      <w:pPr>
        <w:spacing w:after="0" w:line="240" w:lineRule="auto"/>
        <w:rPr>
          <w:rFonts w:ascii="Times New Roman" w:eastAsia="Times New Roman" w:hAnsi="Times New Roman" w:cs="Times New Roman"/>
        </w:rPr>
      </w:pPr>
    </w:p>
    <w:p w14:paraId="151058C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8CB" w14:textId="77777777" w:rsidR="000F123B" w:rsidRPr="003F00AC" w:rsidRDefault="000F123B">
      <w:pPr>
        <w:spacing w:after="0" w:line="240" w:lineRule="auto"/>
        <w:rPr>
          <w:rFonts w:ascii="Times New Roman" w:hAnsi="Times New Roman" w:cs="Times New Roman"/>
        </w:rPr>
      </w:pPr>
    </w:p>
    <w:p w14:paraId="151058C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8CD" w14:textId="77777777" w:rsidR="000F123B" w:rsidRPr="003F00AC" w:rsidRDefault="000F123B">
      <w:pPr>
        <w:spacing w:after="0" w:line="240" w:lineRule="auto"/>
        <w:rPr>
          <w:rFonts w:ascii="Times New Roman" w:hAnsi="Times New Roman" w:cs="Times New Roman"/>
        </w:rPr>
      </w:pPr>
    </w:p>
    <w:p w14:paraId="151058C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(1,0 ml) inneholder 25 mg metotreksat (25 mg/ml)</w:t>
      </w:r>
    </w:p>
    <w:p w14:paraId="151058D0" w14:textId="77777777" w:rsidR="000F123B" w:rsidRPr="003F00AC" w:rsidRDefault="000F123B">
      <w:pPr>
        <w:spacing w:after="0" w:line="240" w:lineRule="auto"/>
        <w:rPr>
          <w:rFonts w:ascii="Times New Roman" w:hAnsi="Times New Roman" w:cs="Times New Roman"/>
        </w:rPr>
      </w:pPr>
    </w:p>
    <w:p w14:paraId="151058D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8D2" w14:textId="77777777" w:rsidR="000F123B" w:rsidRPr="003F00AC" w:rsidRDefault="000F123B">
      <w:pPr>
        <w:spacing w:after="0" w:line="240" w:lineRule="auto"/>
        <w:rPr>
          <w:rFonts w:ascii="Times New Roman" w:hAnsi="Times New Roman" w:cs="Times New Roman"/>
        </w:rPr>
      </w:pPr>
    </w:p>
    <w:p w14:paraId="151058D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8D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8D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8D7" w14:textId="77777777" w:rsidR="000F123B" w:rsidRPr="003F00AC" w:rsidRDefault="000F123B">
      <w:pPr>
        <w:spacing w:after="0" w:line="240" w:lineRule="auto"/>
        <w:rPr>
          <w:rFonts w:ascii="Times New Roman" w:hAnsi="Times New Roman" w:cs="Times New Roman"/>
        </w:rPr>
      </w:pPr>
    </w:p>
    <w:p w14:paraId="151058D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8D9" w14:textId="77777777" w:rsidR="000F123B" w:rsidRPr="003F00AC" w:rsidRDefault="000F123B">
      <w:pPr>
        <w:spacing w:after="0" w:line="240" w:lineRule="auto"/>
        <w:rPr>
          <w:rFonts w:ascii="Times New Roman" w:hAnsi="Times New Roman" w:cs="Times New Roman"/>
        </w:rPr>
      </w:pPr>
    </w:p>
    <w:p w14:paraId="151058DA"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8D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25 mg/1,0 ml</w:t>
      </w:r>
    </w:p>
    <w:p w14:paraId="151058D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(1,0 ml) og 1 sprittørk</w:t>
      </w:r>
    </w:p>
    <w:p w14:paraId="151058DD" w14:textId="77777777" w:rsidR="000F123B" w:rsidRPr="003F00AC" w:rsidRDefault="008C7AE8">
      <w:pPr>
        <w:spacing w:after="0" w:line="240" w:lineRule="auto"/>
        <w:rPr>
          <w:rFonts w:ascii="Times New Roman" w:hAnsi="Times New Roman" w:cs="Times New Roman"/>
          <w:position w:val="-1"/>
        </w:rPr>
      </w:pPr>
      <w:r w:rsidRPr="00D35BC8">
        <w:rPr>
          <w:rFonts w:ascii="Times New Roman" w:hAnsi="Times New Roman" w:cs="Times New Roman"/>
          <w:position w:val="-1"/>
          <w:highlight w:val="lightGray"/>
        </w:rPr>
        <w:t>4 ferdigfylte penner (1,0 ml) og 4 sprittørk</w:t>
      </w:r>
    </w:p>
    <w:p w14:paraId="151058DF" w14:textId="77777777" w:rsidR="000F123B" w:rsidRPr="003F00AC" w:rsidRDefault="000F123B">
      <w:pPr>
        <w:spacing w:after="0" w:line="240" w:lineRule="auto"/>
        <w:rPr>
          <w:rFonts w:ascii="Times New Roman" w:eastAsia="Times New Roman" w:hAnsi="Times New Roman" w:cs="Times New Roman"/>
        </w:rPr>
      </w:pPr>
    </w:p>
    <w:p w14:paraId="151058E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8E1" w14:textId="77777777" w:rsidR="000F123B" w:rsidRPr="003F00AC" w:rsidRDefault="000F123B">
      <w:pPr>
        <w:spacing w:after="0" w:line="240" w:lineRule="auto"/>
        <w:rPr>
          <w:rFonts w:ascii="Times New Roman" w:hAnsi="Times New Roman" w:cs="Times New Roman"/>
        </w:rPr>
      </w:pPr>
    </w:p>
    <w:p w14:paraId="151058E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8E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8E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8E5" w14:textId="1D434D0F" w:rsidR="000F123B" w:rsidRPr="003F00AC" w:rsidRDefault="000F123B" w:rsidP="00F30086">
      <w:pPr>
        <w:tabs>
          <w:tab w:val="left" w:pos="560"/>
        </w:tabs>
        <w:spacing w:after="0" w:line="240" w:lineRule="auto"/>
        <w:rPr>
          <w:rFonts w:ascii="Times New Roman" w:hAnsi="Times New Roman" w:cs="Times New Roman"/>
        </w:rPr>
      </w:pPr>
    </w:p>
    <w:p w14:paraId="151058E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MÅ OPPBEVARES UTILGJENGELIG FOR BARN</w:t>
      </w:r>
    </w:p>
    <w:p w14:paraId="151058E8" w14:textId="77777777" w:rsidR="000F123B" w:rsidRPr="003F00AC" w:rsidRDefault="000F123B">
      <w:pPr>
        <w:spacing w:after="0" w:line="240" w:lineRule="auto"/>
        <w:rPr>
          <w:rFonts w:ascii="Times New Roman" w:hAnsi="Times New Roman" w:cs="Times New Roman"/>
        </w:rPr>
      </w:pPr>
    </w:p>
    <w:p w14:paraId="151058E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8EB" w14:textId="77777777" w:rsidR="000F123B" w:rsidRPr="003F00AC" w:rsidRDefault="000F123B">
      <w:pPr>
        <w:spacing w:after="0" w:line="240" w:lineRule="auto"/>
        <w:rPr>
          <w:rFonts w:ascii="Times New Roman" w:hAnsi="Times New Roman" w:cs="Times New Roman"/>
        </w:rPr>
      </w:pPr>
    </w:p>
    <w:p w14:paraId="151058E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8ED" w14:textId="77777777" w:rsidR="000F123B" w:rsidRPr="003F00AC" w:rsidRDefault="000F123B">
      <w:pPr>
        <w:spacing w:after="0" w:line="240" w:lineRule="auto"/>
        <w:rPr>
          <w:rFonts w:ascii="Times New Roman" w:hAnsi="Times New Roman" w:cs="Times New Roman"/>
        </w:rPr>
      </w:pPr>
    </w:p>
    <w:p w14:paraId="151058EE" w14:textId="77777777" w:rsidR="000F123B" w:rsidRPr="003F00AC" w:rsidRDefault="008C7AE8">
      <w:pPr>
        <w:spacing w:after="0" w:line="240" w:lineRule="auto"/>
        <w:rPr>
          <w:rFonts w:ascii="Times New Roman" w:eastAsia="Verdana" w:hAnsi="Times New Roman" w:cs="Times New Roman"/>
          <w:sz w:val="18"/>
          <w:szCs w:val="18"/>
          <w:lang w:eastAsia="en-GB" w:bidi="ar-SA"/>
        </w:rPr>
      </w:pPr>
      <w:r w:rsidRPr="003F00AC">
        <w:rPr>
          <w:rFonts w:ascii="Times New Roman" w:hAnsi="Times New Roman" w:cs="Times New Roman"/>
        </w:rPr>
        <w:t>Cytostatikum: håndteres forsiktig.</w:t>
      </w:r>
    </w:p>
    <w:p w14:paraId="151058EF" w14:textId="77777777" w:rsidR="000F123B" w:rsidRPr="003F00AC" w:rsidRDefault="000F123B">
      <w:pPr>
        <w:spacing w:after="0" w:line="240" w:lineRule="auto"/>
        <w:rPr>
          <w:rFonts w:ascii="Times New Roman" w:hAnsi="Times New Roman" w:cs="Times New Roman"/>
        </w:rPr>
      </w:pPr>
    </w:p>
    <w:p w14:paraId="151058F0"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8F1" w14:textId="641A7271"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8F3" w14:textId="77777777" w:rsidR="000F123B" w:rsidRPr="003F00AC" w:rsidRDefault="000F123B">
      <w:pPr>
        <w:spacing w:after="0" w:line="240" w:lineRule="auto"/>
        <w:rPr>
          <w:rFonts w:ascii="Times New Roman" w:hAnsi="Times New Roman"/>
        </w:rPr>
      </w:pPr>
    </w:p>
    <w:p w14:paraId="151058F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8F5" w14:textId="77777777" w:rsidR="000F123B" w:rsidRPr="003F00AC" w:rsidRDefault="000F123B">
      <w:pPr>
        <w:spacing w:after="0" w:line="240" w:lineRule="auto"/>
        <w:rPr>
          <w:rFonts w:ascii="Times New Roman" w:hAnsi="Times New Roman" w:cs="Times New Roman"/>
        </w:rPr>
      </w:pPr>
    </w:p>
    <w:p w14:paraId="151058F6"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8F8" w14:textId="77777777" w:rsidR="000F123B" w:rsidRPr="003F00AC" w:rsidRDefault="000F123B">
      <w:pPr>
        <w:spacing w:after="0" w:line="240" w:lineRule="auto"/>
        <w:rPr>
          <w:rFonts w:ascii="Times New Roman" w:eastAsia="Times New Roman" w:hAnsi="Times New Roman" w:cs="Times New Roman"/>
          <w:position w:val="-1"/>
        </w:rPr>
      </w:pPr>
    </w:p>
    <w:p w14:paraId="151058F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8FA" w14:textId="77777777" w:rsidR="000F123B" w:rsidRPr="003F00AC" w:rsidRDefault="000F123B">
      <w:pPr>
        <w:spacing w:after="0" w:line="240" w:lineRule="auto"/>
        <w:rPr>
          <w:rFonts w:ascii="Times New Roman" w:hAnsi="Times New Roman" w:cs="Times New Roman"/>
        </w:rPr>
      </w:pPr>
    </w:p>
    <w:p w14:paraId="151058F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8F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8F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8FF" w14:textId="77777777" w:rsidR="000F123B" w:rsidRPr="003F00AC" w:rsidRDefault="000F123B">
      <w:pPr>
        <w:spacing w:after="0"/>
        <w:rPr>
          <w:rFonts w:ascii="Times New Roman" w:hAnsi="Times New Roman" w:cs="Times New Roman"/>
        </w:rPr>
      </w:pPr>
    </w:p>
    <w:p w14:paraId="1510590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901" w14:textId="77777777" w:rsidR="000F123B" w:rsidRPr="003F00AC" w:rsidRDefault="000F123B">
      <w:pPr>
        <w:spacing w:after="0" w:line="240" w:lineRule="auto"/>
        <w:rPr>
          <w:rFonts w:ascii="Times New Roman" w:hAnsi="Times New Roman" w:cs="Times New Roman"/>
        </w:rPr>
      </w:pPr>
    </w:p>
    <w:p w14:paraId="1510590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904" w14:textId="77777777" w:rsidR="000F123B" w:rsidRPr="003F00AC" w:rsidRDefault="000F123B">
      <w:pPr>
        <w:spacing w:after="0" w:line="240" w:lineRule="auto"/>
        <w:rPr>
          <w:rFonts w:ascii="Times New Roman" w:hAnsi="Times New Roman" w:cs="Times New Roman"/>
        </w:rPr>
      </w:pPr>
    </w:p>
    <w:p w14:paraId="1510590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906" w14:textId="77777777" w:rsidR="000F123B" w:rsidRPr="003F00AC" w:rsidRDefault="000F123B">
      <w:pPr>
        <w:spacing w:after="0" w:line="240" w:lineRule="auto"/>
        <w:rPr>
          <w:rFonts w:ascii="Times New Roman" w:hAnsi="Times New Roman" w:cs="Times New Roman"/>
        </w:rPr>
      </w:pPr>
    </w:p>
    <w:p w14:paraId="15105907"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908"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909"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90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90C" w14:textId="77777777" w:rsidR="000F123B" w:rsidRPr="003F00AC" w:rsidRDefault="000F123B">
      <w:pPr>
        <w:spacing w:after="0" w:line="240" w:lineRule="auto"/>
        <w:rPr>
          <w:rFonts w:ascii="Times New Roman" w:hAnsi="Times New Roman" w:cs="Times New Roman"/>
        </w:rPr>
      </w:pPr>
    </w:p>
    <w:p w14:paraId="1510590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90E" w14:textId="77777777" w:rsidR="000F123B" w:rsidRPr="003F00AC" w:rsidRDefault="000F123B">
      <w:pPr>
        <w:spacing w:after="0" w:line="240" w:lineRule="auto"/>
        <w:ind w:left="567" w:hanging="567"/>
        <w:rPr>
          <w:rFonts w:ascii="Times New Roman" w:hAnsi="Times New Roman" w:cs="Times New Roman"/>
        </w:rPr>
      </w:pPr>
    </w:p>
    <w:p w14:paraId="1510590F" w14:textId="77777777" w:rsidR="000F123B" w:rsidRPr="00D35BC8" w:rsidRDefault="008C7AE8">
      <w:pPr>
        <w:spacing w:after="0" w:line="240" w:lineRule="auto"/>
        <w:ind w:left="567" w:hanging="567"/>
        <w:rPr>
          <w:rFonts w:ascii="Times New Roman" w:eastAsia="Times New Roman" w:hAnsi="Times New Roman" w:cs="Times New Roman"/>
          <w:highlight w:val="lightGray"/>
        </w:rPr>
      </w:pPr>
      <w:r w:rsidRPr="003F00AC">
        <w:rPr>
          <w:rFonts w:ascii="Times New Roman" w:eastAsia="Times New Roman" w:hAnsi="Times New Roman" w:cs="Times New Roman"/>
        </w:rPr>
        <w:t xml:space="preserve">EU/1/16/1124/008 </w:t>
      </w:r>
      <w:r w:rsidRPr="00D35BC8">
        <w:rPr>
          <w:rFonts w:ascii="Times New Roman" w:eastAsia="Times New Roman" w:hAnsi="Times New Roman" w:cs="Times New Roman"/>
          <w:highlight w:val="lightGray"/>
        </w:rPr>
        <w:t>1 ferdigfylt penn</w:t>
      </w:r>
    </w:p>
    <w:p w14:paraId="15105910" w14:textId="77777777" w:rsidR="000F123B" w:rsidRPr="003F00AC" w:rsidRDefault="008C7AE8">
      <w:pPr>
        <w:spacing w:after="0" w:line="240" w:lineRule="auto"/>
        <w:rPr>
          <w:rFonts w:ascii="Times New Roman" w:hAnsi="Times New Roman" w:cs="Times New Roman"/>
        </w:rPr>
      </w:pPr>
      <w:r w:rsidRPr="00D35BC8">
        <w:rPr>
          <w:rFonts w:ascii="Times New Roman" w:hAnsi="Times New Roman" w:cs="Times New Roman"/>
          <w:highlight w:val="lightGray"/>
        </w:rPr>
        <w:t>EU/1/16/1124/071 4 ferdigfylte penner</w:t>
      </w:r>
    </w:p>
    <w:p w14:paraId="15105912" w14:textId="77777777" w:rsidR="000F123B" w:rsidRPr="003F00AC" w:rsidRDefault="000F123B">
      <w:pPr>
        <w:spacing w:after="0" w:line="240" w:lineRule="auto"/>
        <w:rPr>
          <w:rFonts w:ascii="Times New Roman" w:hAnsi="Times New Roman" w:cs="Times New Roman"/>
        </w:rPr>
      </w:pPr>
    </w:p>
    <w:p w14:paraId="1510591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914" w14:textId="77777777" w:rsidR="000F123B" w:rsidRPr="003F00AC" w:rsidRDefault="000F123B">
      <w:pPr>
        <w:spacing w:after="0" w:line="240" w:lineRule="auto"/>
        <w:rPr>
          <w:rFonts w:ascii="Times New Roman" w:hAnsi="Times New Roman" w:cs="Times New Roman"/>
        </w:rPr>
      </w:pPr>
    </w:p>
    <w:p w14:paraId="1510591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917" w14:textId="77777777" w:rsidR="000F123B" w:rsidRPr="003F00AC" w:rsidRDefault="000F123B">
      <w:pPr>
        <w:spacing w:after="0" w:line="240" w:lineRule="auto"/>
        <w:rPr>
          <w:rFonts w:ascii="Times New Roman" w:hAnsi="Times New Roman" w:cs="Times New Roman"/>
        </w:rPr>
      </w:pPr>
    </w:p>
    <w:p w14:paraId="1510591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91A" w14:textId="77777777" w:rsidR="000F123B" w:rsidRPr="003F00AC" w:rsidRDefault="000F123B">
      <w:pPr>
        <w:spacing w:after="0" w:line="240" w:lineRule="auto"/>
        <w:rPr>
          <w:rFonts w:ascii="Times New Roman" w:hAnsi="Times New Roman" w:cs="Times New Roman"/>
        </w:rPr>
      </w:pPr>
    </w:p>
    <w:p w14:paraId="1510591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91D" w14:textId="77777777" w:rsidR="000F123B" w:rsidRPr="003F00AC" w:rsidRDefault="000F123B">
      <w:pPr>
        <w:spacing w:after="0" w:line="240" w:lineRule="auto"/>
        <w:rPr>
          <w:rFonts w:ascii="Times New Roman" w:hAnsi="Times New Roman" w:cs="Times New Roman"/>
        </w:rPr>
      </w:pPr>
    </w:p>
    <w:p w14:paraId="1510591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91F" w14:textId="77777777" w:rsidR="000F123B" w:rsidRPr="003F00AC" w:rsidRDefault="000F123B">
      <w:pPr>
        <w:spacing w:after="0" w:line="240" w:lineRule="auto"/>
        <w:rPr>
          <w:rFonts w:ascii="Times New Roman" w:hAnsi="Times New Roman" w:cs="Times New Roman"/>
        </w:rPr>
      </w:pPr>
    </w:p>
    <w:p w14:paraId="15105921" w14:textId="099D04C6"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25 mg </w:t>
      </w:r>
      <w:r w:rsidRPr="003F00AC">
        <w:rPr>
          <w:rFonts w:ascii="Times New Roman" w:eastAsia="Times New Roman" w:hAnsi="Times New Roman" w:cs="Times New Roman"/>
        </w:rPr>
        <w:br/>
      </w:r>
    </w:p>
    <w:p w14:paraId="1510592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923" w14:textId="77777777" w:rsidR="000F123B" w:rsidRPr="003F00AC" w:rsidRDefault="000F123B">
      <w:pPr>
        <w:spacing w:after="0" w:line="240" w:lineRule="auto"/>
        <w:rPr>
          <w:rFonts w:ascii="Times New Roman" w:eastAsia="Times New Roman" w:hAnsi="Times New Roman" w:cs="Times New Roman"/>
        </w:rPr>
      </w:pPr>
    </w:p>
    <w:p w14:paraId="15105924" w14:textId="77777777" w:rsidR="000F123B" w:rsidRPr="003F00AC" w:rsidRDefault="008C7AE8">
      <w:pPr>
        <w:spacing w:after="0" w:line="240" w:lineRule="auto"/>
        <w:rPr>
          <w:rFonts w:ascii="Times New Roman" w:hAnsi="Times New Roman" w:cs="Times New Roman"/>
        </w:rPr>
      </w:pPr>
      <w:r w:rsidRPr="00D35BC8">
        <w:rPr>
          <w:rFonts w:ascii="Times New Roman" w:eastAsia="Times New Roman" w:hAnsi="Times New Roman" w:cs="Times New Roman"/>
          <w:highlight w:val="lightGray"/>
          <w:lang w:val="bg-BG" w:eastAsia="en-US" w:bidi="ar-SA"/>
        </w:rPr>
        <w:t>Todimensjonal strekkode, inkludert unik identitet</w:t>
      </w:r>
    </w:p>
    <w:p w14:paraId="15105926" w14:textId="77777777" w:rsidR="000F123B" w:rsidRPr="003F00AC" w:rsidRDefault="000F123B">
      <w:pPr>
        <w:spacing w:after="0" w:line="240" w:lineRule="auto"/>
        <w:rPr>
          <w:rFonts w:ascii="Times New Roman" w:eastAsia="Times New Roman" w:hAnsi="Times New Roman" w:cs="Times New Roman"/>
        </w:rPr>
      </w:pPr>
    </w:p>
    <w:p w14:paraId="1510592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928" w14:textId="77777777" w:rsidR="000F123B" w:rsidRPr="003F00AC" w:rsidRDefault="000F123B">
      <w:pPr>
        <w:spacing w:after="0" w:line="240" w:lineRule="auto"/>
        <w:rPr>
          <w:rFonts w:ascii="Times New Roman" w:eastAsia="Times New Roman" w:hAnsi="Times New Roman" w:cs="Times New Roman"/>
        </w:rPr>
      </w:pPr>
    </w:p>
    <w:p w14:paraId="1510592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92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lang w:val="en-GB"/>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92F" w14:textId="77777777" w:rsidTr="00F30086">
        <w:trPr>
          <w:trHeight w:val="556"/>
        </w:trPr>
        <w:tc>
          <w:tcPr>
            <w:tcW w:w="9428" w:type="dxa"/>
            <w:tcBorders>
              <w:bottom w:val="single" w:sz="4" w:space="0" w:color="auto"/>
            </w:tcBorders>
          </w:tcPr>
          <w:p w14:paraId="1510592C"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592D"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592E"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5931" w14:textId="77777777" w:rsidR="000F123B" w:rsidRPr="003F00AC" w:rsidRDefault="000F123B">
      <w:pPr>
        <w:spacing w:after="0" w:line="240" w:lineRule="auto"/>
        <w:rPr>
          <w:rFonts w:ascii="Times New Roman" w:hAnsi="Times New Roman" w:cs="Times New Roman"/>
        </w:rPr>
      </w:pPr>
    </w:p>
    <w:p w14:paraId="1510593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933" w14:textId="77777777" w:rsidR="000F123B" w:rsidRPr="003F00AC" w:rsidRDefault="000F123B">
      <w:pPr>
        <w:spacing w:after="0" w:line="240" w:lineRule="auto"/>
        <w:rPr>
          <w:rFonts w:ascii="Times New Roman" w:hAnsi="Times New Roman" w:cs="Times New Roman"/>
        </w:rPr>
      </w:pPr>
    </w:p>
    <w:p w14:paraId="1510593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25 mg injeksjonsvæske, oppløsning i ferdigfylt penn</w:t>
      </w:r>
    </w:p>
    <w:p w14:paraId="15105935" w14:textId="77777777" w:rsidR="000F123B" w:rsidRPr="003F00AC" w:rsidRDefault="000F123B">
      <w:pPr>
        <w:spacing w:after="0" w:line="240" w:lineRule="auto"/>
        <w:rPr>
          <w:rFonts w:ascii="Times New Roman" w:eastAsia="Times New Roman" w:hAnsi="Times New Roman" w:cs="Times New Roman"/>
        </w:rPr>
      </w:pPr>
    </w:p>
    <w:p w14:paraId="1510593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938" w14:textId="77777777" w:rsidR="000F123B" w:rsidRPr="003F00AC" w:rsidRDefault="000F123B">
      <w:pPr>
        <w:spacing w:after="0" w:line="240" w:lineRule="auto"/>
        <w:rPr>
          <w:rFonts w:ascii="Times New Roman" w:hAnsi="Times New Roman" w:cs="Times New Roman"/>
        </w:rPr>
      </w:pPr>
    </w:p>
    <w:p w14:paraId="1510593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93A" w14:textId="77777777" w:rsidR="000F123B" w:rsidRPr="003F00AC" w:rsidRDefault="000F123B">
      <w:pPr>
        <w:spacing w:after="0" w:line="240" w:lineRule="auto"/>
        <w:rPr>
          <w:rFonts w:ascii="Times New Roman" w:hAnsi="Times New Roman" w:cs="Times New Roman"/>
        </w:rPr>
      </w:pPr>
    </w:p>
    <w:p w14:paraId="1510593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(1,0 ml) inneholder 25 mg metotreksat (25 mg/ml)</w:t>
      </w:r>
    </w:p>
    <w:p w14:paraId="1510593D" w14:textId="77777777" w:rsidR="000F123B" w:rsidRPr="003F00AC" w:rsidRDefault="000F123B">
      <w:pPr>
        <w:spacing w:after="0" w:line="240" w:lineRule="auto"/>
        <w:rPr>
          <w:rFonts w:ascii="Times New Roman" w:hAnsi="Times New Roman" w:cs="Times New Roman"/>
        </w:rPr>
      </w:pPr>
    </w:p>
    <w:p w14:paraId="1510593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93F" w14:textId="77777777" w:rsidR="000F123B" w:rsidRPr="003F00AC" w:rsidRDefault="000F123B">
      <w:pPr>
        <w:spacing w:after="0" w:line="240" w:lineRule="auto"/>
        <w:rPr>
          <w:rFonts w:ascii="Times New Roman" w:hAnsi="Times New Roman" w:cs="Times New Roman"/>
        </w:rPr>
      </w:pPr>
    </w:p>
    <w:p w14:paraId="1510594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94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94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944" w14:textId="77777777" w:rsidR="000F123B" w:rsidRPr="003F00AC" w:rsidRDefault="000F123B">
      <w:pPr>
        <w:spacing w:after="0" w:line="240" w:lineRule="auto"/>
        <w:rPr>
          <w:rFonts w:ascii="Times New Roman" w:hAnsi="Times New Roman" w:cs="Times New Roman"/>
        </w:rPr>
      </w:pPr>
    </w:p>
    <w:p w14:paraId="1510594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946" w14:textId="77777777" w:rsidR="000F123B" w:rsidRPr="003F00AC" w:rsidRDefault="000F123B">
      <w:pPr>
        <w:spacing w:after="0" w:line="240" w:lineRule="auto"/>
        <w:rPr>
          <w:rFonts w:ascii="Times New Roman" w:hAnsi="Times New Roman" w:cs="Times New Roman"/>
        </w:rPr>
      </w:pPr>
    </w:p>
    <w:p w14:paraId="15105947"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94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25 mg/1,0 ml</w:t>
      </w:r>
    </w:p>
    <w:p w14:paraId="15105949"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penner (1,0 ml) og 4 sprittørk</w:t>
      </w:r>
    </w:p>
    <w:p w14:paraId="1510594A" w14:textId="6AE88ED3" w:rsidR="000F123B" w:rsidRPr="00D35BC8" w:rsidDel="00F30086" w:rsidRDefault="008C7AE8">
      <w:pPr>
        <w:spacing w:after="0" w:line="240" w:lineRule="auto"/>
        <w:rPr>
          <w:del w:id="80" w:author="Author"/>
          <w:rFonts w:ascii="Times New Roman" w:eastAsia="Times New Roman" w:hAnsi="Times New Roman" w:cs="Times New Roman"/>
          <w:position w:val="-1"/>
          <w:highlight w:val="lightGray"/>
        </w:rPr>
      </w:pPr>
      <w:del w:id="81" w:author="Author">
        <w:r w:rsidRPr="00D35BC8" w:rsidDel="00F30086">
          <w:rPr>
            <w:rFonts w:ascii="Times New Roman" w:hAnsi="Times New Roman" w:cs="Times New Roman"/>
            <w:position w:val="-1"/>
            <w:highlight w:val="lightGray"/>
          </w:rPr>
          <w:delText>Multipakning: 6 (6 pakninger à 1) ferdigfylte penner (1,0 ml) og 6 sprittørk</w:delText>
        </w:r>
      </w:del>
    </w:p>
    <w:p w14:paraId="1510594B" w14:textId="77777777" w:rsidR="000F123B" w:rsidRPr="003F00AC" w:rsidRDefault="008C7AE8">
      <w:pPr>
        <w:spacing w:after="0" w:line="240" w:lineRule="auto"/>
        <w:rPr>
          <w:rFonts w:ascii="Times New Roman" w:hAnsi="Times New Roman" w:cs="Times New Roman"/>
          <w:position w:val="-1"/>
        </w:rPr>
      </w:pPr>
      <w:r w:rsidRPr="00D35BC8">
        <w:rPr>
          <w:rFonts w:ascii="Times New Roman" w:hAnsi="Times New Roman" w:cs="Times New Roman"/>
          <w:position w:val="-1"/>
          <w:highlight w:val="lightGray"/>
        </w:rPr>
        <w:t>Multipakning: 12 (3 pakninger à 4) ferdigfylte penner (1,0 ml) og 12 sprittørk</w:t>
      </w:r>
    </w:p>
    <w:p w14:paraId="1510594D" w14:textId="77777777" w:rsidR="000F123B" w:rsidRPr="003F00AC" w:rsidRDefault="000F123B">
      <w:pPr>
        <w:spacing w:after="0" w:line="240" w:lineRule="auto"/>
        <w:rPr>
          <w:rFonts w:ascii="Times New Roman" w:eastAsia="Times New Roman" w:hAnsi="Times New Roman" w:cs="Times New Roman"/>
        </w:rPr>
      </w:pPr>
    </w:p>
    <w:p w14:paraId="1510594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94F" w14:textId="77777777" w:rsidR="000F123B" w:rsidRPr="003F00AC" w:rsidRDefault="000F123B">
      <w:pPr>
        <w:spacing w:after="0" w:line="240" w:lineRule="auto"/>
        <w:rPr>
          <w:rFonts w:ascii="Times New Roman" w:hAnsi="Times New Roman" w:cs="Times New Roman"/>
        </w:rPr>
      </w:pPr>
    </w:p>
    <w:p w14:paraId="1510595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95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95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953" w14:textId="276F2C05" w:rsidR="000F123B" w:rsidRPr="003F00AC" w:rsidRDefault="000F123B" w:rsidP="00F30086">
      <w:pPr>
        <w:tabs>
          <w:tab w:val="left" w:pos="560"/>
        </w:tabs>
        <w:spacing w:after="0" w:line="240" w:lineRule="auto"/>
        <w:rPr>
          <w:rFonts w:ascii="Times New Roman" w:hAnsi="Times New Roman" w:cs="Times New Roman"/>
        </w:rPr>
      </w:pPr>
    </w:p>
    <w:p w14:paraId="1510595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MÅ OPPBEVARES UTILGJENGELIG FOR BARN</w:t>
      </w:r>
    </w:p>
    <w:p w14:paraId="15105956" w14:textId="77777777" w:rsidR="000F123B" w:rsidRPr="003F00AC" w:rsidRDefault="000F123B">
      <w:pPr>
        <w:spacing w:after="0" w:line="240" w:lineRule="auto"/>
        <w:rPr>
          <w:rFonts w:ascii="Times New Roman" w:hAnsi="Times New Roman" w:cs="Times New Roman"/>
        </w:rPr>
      </w:pPr>
    </w:p>
    <w:p w14:paraId="1510595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959" w14:textId="77777777" w:rsidR="000F123B" w:rsidRPr="003F00AC" w:rsidRDefault="000F123B">
      <w:pPr>
        <w:widowControl/>
        <w:spacing w:after="0" w:line="240" w:lineRule="auto"/>
        <w:rPr>
          <w:rFonts w:ascii="Times New Roman" w:hAnsi="Times New Roman" w:cs="Times New Roman"/>
        </w:rPr>
      </w:pPr>
    </w:p>
    <w:p w14:paraId="1510595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95B" w14:textId="77777777" w:rsidR="000F123B" w:rsidRPr="003F00AC" w:rsidRDefault="000F123B">
      <w:pPr>
        <w:spacing w:after="0" w:line="240" w:lineRule="auto"/>
        <w:rPr>
          <w:rFonts w:ascii="Times New Roman" w:hAnsi="Times New Roman" w:cs="Times New Roman"/>
        </w:rPr>
      </w:pPr>
    </w:p>
    <w:p w14:paraId="1510595C" w14:textId="77777777" w:rsidR="000F123B" w:rsidRPr="003F00AC" w:rsidRDefault="008C7AE8">
      <w:pPr>
        <w:spacing w:after="0" w:line="240" w:lineRule="auto"/>
        <w:rPr>
          <w:rFonts w:ascii="Times New Roman" w:eastAsia="Verdana" w:hAnsi="Times New Roman" w:cs="Times New Roman"/>
          <w:sz w:val="18"/>
          <w:szCs w:val="18"/>
          <w:lang w:eastAsia="en-GB" w:bidi="ar-SA"/>
        </w:rPr>
      </w:pPr>
      <w:r w:rsidRPr="003F00AC">
        <w:rPr>
          <w:rFonts w:ascii="Times New Roman" w:hAnsi="Times New Roman" w:cs="Times New Roman"/>
        </w:rPr>
        <w:t>Cytostatikum: håndteres forsiktig.</w:t>
      </w:r>
    </w:p>
    <w:p w14:paraId="1510595D" w14:textId="77777777" w:rsidR="000F123B" w:rsidRPr="003F00AC" w:rsidRDefault="000F123B">
      <w:pPr>
        <w:spacing w:after="0" w:line="240" w:lineRule="auto"/>
        <w:rPr>
          <w:rFonts w:ascii="Times New Roman" w:hAnsi="Times New Roman" w:cs="Times New Roman"/>
        </w:rPr>
      </w:pPr>
    </w:p>
    <w:p w14:paraId="1510595E"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95F" w14:textId="54D8FF6F"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961" w14:textId="77777777" w:rsidR="000F123B" w:rsidRPr="003F00AC" w:rsidRDefault="000F123B">
      <w:pPr>
        <w:spacing w:after="0" w:line="240" w:lineRule="auto"/>
        <w:rPr>
          <w:rFonts w:ascii="Times New Roman" w:hAnsi="Times New Roman"/>
        </w:rPr>
      </w:pPr>
    </w:p>
    <w:p w14:paraId="1510596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963" w14:textId="77777777" w:rsidR="000F123B" w:rsidRPr="003F00AC" w:rsidRDefault="000F123B">
      <w:pPr>
        <w:spacing w:after="0" w:line="240" w:lineRule="auto"/>
        <w:rPr>
          <w:rFonts w:ascii="Times New Roman" w:hAnsi="Times New Roman" w:cs="Times New Roman"/>
        </w:rPr>
      </w:pPr>
    </w:p>
    <w:p w14:paraId="15105964"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966" w14:textId="77777777" w:rsidR="000F123B" w:rsidRPr="003F00AC" w:rsidRDefault="000F123B">
      <w:pPr>
        <w:spacing w:after="0" w:line="240" w:lineRule="auto"/>
        <w:rPr>
          <w:rFonts w:ascii="Times New Roman" w:eastAsia="Times New Roman" w:hAnsi="Times New Roman" w:cs="Times New Roman"/>
          <w:position w:val="-1"/>
        </w:rPr>
      </w:pPr>
    </w:p>
    <w:p w14:paraId="1510596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968" w14:textId="77777777" w:rsidR="000F123B" w:rsidRPr="003F00AC" w:rsidRDefault="000F123B">
      <w:pPr>
        <w:spacing w:after="0" w:line="240" w:lineRule="auto"/>
        <w:rPr>
          <w:rFonts w:ascii="Times New Roman" w:hAnsi="Times New Roman" w:cs="Times New Roman"/>
        </w:rPr>
      </w:pPr>
    </w:p>
    <w:p w14:paraId="1510596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96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pennen i ytteremballasjen for å beskytte mot lys.</w:t>
      </w:r>
    </w:p>
    <w:p w14:paraId="1510596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96D" w14:textId="77777777" w:rsidR="000F123B" w:rsidRPr="003F00AC" w:rsidRDefault="000F123B">
      <w:pPr>
        <w:spacing w:after="0"/>
        <w:rPr>
          <w:rFonts w:ascii="Times New Roman" w:hAnsi="Times New Roman" w:cs="Times New Roman"/>
        </w:rPr>
      </w:pPr>
    </w:p>
    <w:p w14:paraId="1510596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96F" w14:textId="77777777" w:rsidR="000F123B" w:rsidRPr="003F00AC" w:rsidRDefault="000F123B">
      <w:pPr>
        <w:spacing w:after="0" w:line="240" w:lineRule="auto"/>
        <w:rPr>
          <w:rFonts w:ascii="Times New Roman" w:hAnsi="Times New Roman" w:cs="Times New Roman"/>
        </w:rPr>
      </w:pPr>
    </w:p>
    <w:p w14:paraId="1510597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972" w14:textId="77777777" w:rsidR="000F123B" w:rsidRPr="003F00AC" w:rsidRDefault="000F123B">
      <w:pPr>
        <w:spacing w:after="0" w:line="240" w:lineRule="auto"/>
        <w:rPr>
          <w:rFonts w:ascii="Times New Roman" w:hAnsi="Times New Roman" w:cs="Times New Roman"/>
        </w:rPr>
      </w:pPr>
    </w:p>
    <w:p w14:paraId="1510597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974" w14:textId="77777777" w:rsidR="000F123B" w:rsidRPr="003F00AC" w:rsidRDefault="000F123B">
      <w:pPr>
        <w:spacing w:after="0" w:line="240" w:lineRule="auto"/>
        <w:rPr>
          <w:rFonts w:ascii="Times New Roman" w:hAnsi="Times New Roman" w:cs="Times New Roman"/>
        </w:rPr>
      </w:pPr>
    </w:p>
    <w:p w14:paraId="15105975"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976"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977"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97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97A" w14:textId="77777777" w:rsidR="000F123B" w:rsidRPr="003F00AC" w:rsidRDefault="000F123B">
      <w:pPr>
        <w:spacing w:after="0" w:line="240" w:lineRule="auto"/>
        <w:rPr>
          <w:rFonts w:ascii="Times New Roman" w:hAnsi="Times New Roman" w:cs="Times New Roman"/>
        </w:rPr>
      </w:pPr>
    </w:p>
    <w:p w14:paraId="1510597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97C" w14:textId="77777777" w:rsidR="000F123B" w:rsidRPr="003F00AC" w:rsidRDefault="000F123B">
      <w:pPr>
        <w:spacing w:after="0" w:line="240" w:lineRule="auto"/>
        <w:ind w:left="567" w:hanging="567"/>
        <w:rPr>
          <w:rFonts w:ascii="Times New Roman" w:hAnsi="Times New Roman" w:cs="Times New Roman"/>
        </w:rPr>
      </w:pPr>
    </w:p>
    <w:p w14:paraId="1510597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EU/1/16/1124/023 4 ferdigfylte penner (4 pakninger à 1)</w:t>
      </w:r>
    </w:p>
    <w:p w14:paraId="1510597E" w14:textId="4FA9EC0A" w:rsidR="000F123B" w:rsidRPr="00D35BC8" w:rsidDel="00F30086" w:rsidRDefault="008C7AE8">
      <w:pPr>
        <w:spacing w:after="0" w:line="240" w:lineRule="auto"/>
        <w:ind w:left="567" w:hanging="567"/>
        <w:rPr>
          <w:del w:id="82" w:author="Author"/>
          <w:rFonts w:ascii="Times New Roman" w:eastAsia="Times New Roman" w:hAnsi="Times New Roman" w:cs="Times New Roman"/>
          <w:highlight w:val="lightGray"/>
        </w:rPr>
      </w:pPr>
      <w:del w:id="83" w:author="Author">
        <w:r w:rsidRPr="00D35BC8" w:rsidDel="00F30086">
          <w:rPr>
            <w:rFonts w:ascii="Times New Roman" w:hAnsi="Times New Roman" w:cs="Times New Roman"/>
            <w:highlight w:val="lightGray"/>
          </w:rPr>
          <w:delText>EU/1/16/1124/024 6 ferdigfylte penner (6 pakninger à 1)</w:delText>
        </w:r>
      </w:del>
    </w:p>
    <w:p w14:paraId="1510597F" w14:textId="77777777" w:rsidR="000F123B" w:rsidRPr="003F00AC" w:rsidRDefault="008C7AE8">
      <w:pPr>
        <w:spacing w:after="0" w:line="240" w:lineRule="auto"/>
        <w:rPr>
          <w:rFonts w:ascii="Times New Roman" w:hAnsi="Times New Roman" w:cs="Times New Roman"/>
        </w:rPr>
      </w:pPr>
      <w:r w:rsidRPr="00D35BC8">
        <w:rPr>
          <w:rFonts w:ascii="Times New Roman" w:hAnsi="Times New Roman" w:cs="Times New Roman"/>
          <w:highlight w:val="lightGray"/>
        </w:rPr>
        <w:t>EU/1/16/1124/072 12 ferdigfylte penner (3 pakninger à 4)</w:t>
      </w:r>
    </w:p>
    <w:p w14:paraId="15105981" w14:textId="77777777" w:rsidR="000F123B" w:rsidRPr="003F00AC" w:rsidRDefault="000F123B">
      <w:pPr>
        <w:spacing w:after="0" w:line="240" w:lineRule="auto"/>
        <w:rPr>
          <w:rFonts w:ascii="Times New Roman" w:hAnsi="Times New Roman" w:cs="Times New Roman"/>
        </w:rPr>
      </w:pPr>
    </w:p>
    <w:p w14:paraId="1510598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983" w14:textId="77777777" w:rsidR="000F123B" w:rsidRPr="003F00AC" w:rsidRDefault="000F123B">
      <w:pPr>
        <w:spacing w:after="0" w:line="240" w:lineRule="auto"/>
        <w:rPr>
          <w:rFonts w:ascii="Times New Roman" w:hAnsi="Times New Roman" w:cs="Times New Roman"/>
        </w:rPr>
      </w:pPr>
    </w:p>
    <w:p w14:paraId="1510598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986" w14:textId="77777777" w:rsidR="000F123B" w:rsidRPr="003F00AC" w:rsidRDefault="000F123B">
      <w:pPr>
        <w:spacing w:after="0" w:line="240" w:lineRule="auto"/>
        <w:rPr>
          <w:rFonts w:ascii="Times New Roman" w:hAnsi="Times New Roman" w:cs="Times New Roman"/>
        </w:rPr>
      </w:pPr>
    </w:p>
    <w:p w14:paraId="1510598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989" w14:textId="77777777" w:rsidR="000F123B" w:rsidRPr="003F00AC" w:rsidRDefault="000F123B">
      <w:pPr>
        <w:spacing w:after="0" w:line="240" w:lineRule="auto"/>
        <w:rPr>
          <w:rFonts w:ascii="Times New Roman" w:hAnsi="Times New Roman" w:cs="Times New Roman"/>
        </w:rPr>
      </w:pPr>
    </w:p>
    <w:p w14:paraId="1510598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98C" w14:textId="77777777" w:rsidR="000F123B" w:rsidRPr="003F00AC" w:rsidRDefault="000F123B">
      <w:pPr>
        <w:spacing w:after="0" w:line="240" w:lineRule="auto"/>
        <w:rPr>
          <w:rFonts w:ascii="Times New Roman" w:hAnsi="Times New Roman" w:cs="Times New Roman"/>
        </w:rPr>
      </w:pPr>
    </w:p>
    <w:p w14:paraId="1510598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98E" w14:textId="77777777" w:rsidR="000F123B" w:rsidRPr="003F00AC" w:rsidRDefault="000F123B">
      <w:pPr>
        <w:spacing w:after="0" w:line="240" w:lineRule="auto"/>
        <w:rPr>
          <w:rFonts w:ascii="Times New Roman" w:hAnsi="Times New Roman" w:cs="Times New Roman"/>
        </w:rPr>
      </w:pPr>
    </w:p>
    <w:p w14:paraId="15105990" w14:textId="2B7294E5"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25 mg </w:t>
      </w:r>
      <w:r w:rsidRPr="003F00AC">
        <w:rPr>
          <w:rFonts w:ascii="Times New Roman" w:eastAsia="Times New Roman" w:hAnsi="Times New Roman" w:cs="Times New Roman"/>
        </w:rPr>
        <w:br/>
      </w:r>
    </w:p>
    <w:p w14:paraId="1510599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992" w14:textId="77777777" w:rsidR="000F123B" w:rsidRPr="003F00AC" w:rsidRDefault="000F123B">
      <w:pPr>
        <w:spacing w:after="0" w:line="240" w:lineRule="auto"/>
        <w:rPr>
          <w:rFonts w:ascii="Times New Roman" w:eastAsia="Times New Roman" w:hAnsi="Times New Roman" w:cs="Times New Roman"/>
        </w:rPr>
      </w:pPr>
    </w:p>
    <w:p w14:paraId="15105993" w14:textId="77777777" w:rsidR="000F123B" w:rsidRPr="003F00AC" w:rsidRDefault="008C7AE8">
      <w:pPr>
        <w:spacing w:after="0" w:line="240" w:lineRule="auto"/>
        <w:rPr>
          <w:rFonts w:ascii="Times New Roman" w:hAnsi="Times New Roman" w:cs="Times New Roman"/>
        </w:rPr>
      </w:pPr>
      <w:r w:rsidRPr="00D35BC8">
        <w:rPr>
          <w:rFonts w:ascii="Times New Roman" w:eastAsia="Times New Roman" w:hAnsi="Times New Roman" w:cs="Times New Roman"/>
          <w:highlight w:val="lightGray"/>
          <w:lang w:val="bg-BG" w:eastAsia="en-US" w:bidi="ar-SA"/>
        </w:rPr>
        <w:t>Todimensjonal strekkode, inkludert unik identitet</w:t>
      </w:r>
    </w:p>
    <w:p w14:paraId="15105995" w14:textId="77777777" w:rsidR="000F123B" w:rsidRPr="003F00AC" w:rsidRDefault="000F123B">
      <w:pPr>
        <w:spacing w:after="0" w:line="240" w:lineRule="auto"/>
        <w:rPr>
          <w:rFonts w:ascii="Times New Roman" w:eastAsia="Times New Roman" w:hAnsi="Times New Roman" w:cs="Times New Roman"/>
        </w:rPr>
      </w:pPr>
    </w:p>
    <w:p w14:paraId="1510599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997" w14:textId="77777777" w:rsidR="000F123B" w:rsidRPr="003F00AC" w:rsidRDefault="000F123B">
      <w:pPr>
        <w:spacing w:after="0" w:line="240" w:lineRule="auto"/>
        <w:rPr>
          <w:rFonts w:ascii="Times New Roman" w:eastAsia="Times New Roman" w:hAnsi="Times New Roman" w:cs="Times New Roman"/>
        </w:rPr>
      </w:pPr>
    </w:p>
    <w:p w14:paraId="1510599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999" w14:textId="77777777" w:rsidR="000F123B" w:rsidRPr="003F00AC" w:rsidRDefault="008C7AE8">
      <w:pPr>
        <w:widowControl/>
        <w:spacing w:after="0" w:line="240" w:lineRule="auto"/>
        <w:rPr>
          <w:rFonts w:ascii="Times New Roman" w:hAnsi="Times New Roman" w:cs="Times New Roman"/>
          <w:lang w:val="en-GB"/>
        </w:rPr>
      </w:pPr>
      <w:r w:rsidRPr="003F00AC">
        <w:rPr>
          <w:rFonts w:ascii="Times New Roman" w:hAnsi="Times New Roman" w:cs="Times New Roman"/>
          <w:lang w:val="en-GB"/>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99E" w14:textId="77777777" w:rsidTr="00F30086">
        <w:trPr>
          <w:trHeight w:val="556"/>
        </w:trPr>
        <w:tc>
          <w:tcPr>
            <w:tcW w:w="9428" w:type="dxa"/>
            <w:tcBorders>
              <w:bottom w:val="single" w:sz="4" w:space="0" w:color="auto"/>
            </w:tcBorders>
          </w:tcPr>
          <w:p w14:paraId="1510599B"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599C"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599D"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59A0" w14:textId="77777777" w:rsidR="000F123B" w:rsidRPr="003F00AC" w:rsidRDefault="000F123B">
      <w:pPr>
        <w:spacing w:after="0" w:line="240" w:lineRule="auto"/>
        <w:rPr>
          <w:rFonts w:ascii="Times New Roman" w:hAnsi="Times New Roman" w:cs="Times New Roman"/>
        </w:rPr>
      </w:pPr>
    </w:p>
    <w:p w14:paraId="151059A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9A2" w14:textId="77777777" w:rsidR="000F123B" w:rsidRPr="003F00AC" w:rsidRDefault="000F123B">
      <w:pPr>
        <w:spacing w:after="0" w:line="240" w:lineRule="auto"/>
        <w:rPr>
          <w:rFonts w:ascii="Times New Roman" w:hAnsi="Times New Roman" w:cs="Times New Roman"/>
        </w:rPr>
      </w:pPr>
    </w:p>
    <w:p w14:paraId="151059A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25 mg injeksjonsvæske, oppløsning i ferdigfylt penn</w:t>
      </w:r>
    </w:p>
    <w:p w14:paraId="151059A4" w14:textId="77777777" w:rsidR="000F123B" w:rsidRPr="003F00AC" w:rsidRDefault="000F123B">
      <w:pPr>
        <w:spacing w:after="0" w:line="240" w:lineRule="auto"/>
        <w:rPr>
          <w:rFonts w:ascii="Times New Roman" w:eastAsia="Times New Roman" w:hAnsi="Times New Roman" w:cs="Times New Roman"/>
        </w:rPr>
      </w:pPr>
    </w:p>
    <w:p w14:paraId="151059A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9A7" w14:textId="77777777" w:rsidR="000F123B" w:rsidRPr="003F00AC" w:rsidRDefault="000F123B">
      <w:pPr>
        <w:spacing w:after="0" w:line="240" w:lineRule="auto"/>
        <w:rPr>
          <w:rFonts w:ascii="Times New Roman" w:hAnsi="Times New Roman" w:cs="Times New Roman"/>
        </w:rPr>
      </w:pPr>
    </w:p>
    <w:p w14:paraId="151059A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9A9" w14:textId="77777777" w:rsidR="000F123B" w:rsidRPr="003F00AC" w:rsidRDefault="000F123B">
      <w:pPr>
        <w:spacing w:after="0" w:line="240" w:lineRule="auto"/>
        <w:rPr>
          <w:rFonts w:ascii="Times New Roman" w:hAnsi="Times New Roman" w:cs="Times New Roman"/>
        </w:rPr>
      </w:pPr>
    </w:p>
    <w:p w14:paraId="151059A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penn (1,0 ml) inneholder 25 mg metotreksat (25 mg/ml)</w:t>
      </w:r>
    </w:p>
    <w:p w14:paraId="151059AC" w14:textId="77777777" w:rsidR="000F123B" w:rsidRPr="003F00AC" w:rsidRDefault="000F123B">
      <w:pPr>
        <w:spacing w:after="0" w:line="240" w:lineRule="auto"/>
        <w:rPr>
          <w:rFonts w:ascii="Times New Roman" w:hAnsi="Times New Roman" w:cs="Times New Roman"/>
        </w:rPr>
      </w:pPr>
    </w:p>
    <w:p w14:paraId="151059A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9AE" w14:textId="77777777" w:rsidR="000F123B" w:rsidRPr="003F00AC" w:rsidRDefault="000F123B">
      <w:pPr>
        <w:spacing w:after="0" w:line="240" w:lineRule="auto"/>
        <w:rPr>
          <w:rFonts w:ascii="Times New Roman" w:hAnsi="Times New Roman" w:cs="Times New Roman"/>
        </w:rPr>
      </w:pPr>
    </w:p>
    <w:p w14:paraId="151059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9B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9B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9B3" w14:textId="77777777" w:rsidR="000F123B" w:rsidRPr="003F00AC" w:rsidRDefault="000F123B">
      <w:pPr>
        <w:spacing w:after="0" w:line="240" w:lineRule="auto"/>
        <w:rPr>
          <w:rFonts w:ascii="Times New Roman" w:hAnsi="Times New Roman" w:cs="Times New Roman"/>
        </w:rPr>
      </w:pPr>
    </w:p>
    <w:p w14:paraId="151059B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9B5" w14:textId="77777777" w:rsidR="000F123B" w:rsidRPr="003F00AC" w:rsidRDefault="000F123B">
      <w:pPr>
        <w:spacing w:after="0" w:line="240" w:lineRule="auto"/>
        <w:rPr>
          <w:rFonts w:ascii="Times New Roman" w:hAnsi="Times New Roman" w:cs="Times New Roman"/>
        </w:rPr>
      </w:pPr>
    </w:p>
    <w:p w14:paraId="151059B6"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9B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25 mg/1,0 ml</w:t>
      </w:r>
    </w:p>
    <w:p w14:paraId="151059B8"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penn (1,0 ml) og 1 sprittørk. Del av multipakning, kan ikke selges separat.</w:t>
      </w:r>
    </w:p>
    <w:p w14:paraId="151059B9" w14:textId="77777777" w:rsidR="000F123B" w:rsidRPr="003F00AC" w:rsidRDefault="008C7AE8">
      <w:pPr>
        <w:spacing w:after="0" w:line="240" w:lineRule="auto"/>
        <w:rPr>
          <w:rFonts w:ascii="Times New Roman" w:hAnsi="Times New Roman" w:cs="Times New Roman"/>
          <w:position w:val="-1"/>
        </w:rPr>
      </w:pPr>
      <w:r w:rsidRPr="00D35BC8">
        <w:rPr>
          <w:rFonts w:ascii="Times New Roman" w:hAnsi="Times New Roman" w:cs="Times New Roman"/>
          <w:position w:val="-1"/>
          <w:highlight w:val="lightGray"/>
        </w:rPr>
        <w:t xml:space="preserve">4 </w:t>
      </w:r>
      <w:r w:rsidRPr="00D35BC8">
        <w:rPr>
          <w:rFonts w:ascii="Times New Roman" w:hAnsi="Times New Roman" w:cs="Times New Roman"/>
          <w:highlight w:val="lightGray"/>
        </w:rPr>
        <w:t xml:space="preserve">ferdigfylte </w:t>
      </w:r>
      <w:r w:rsidRPr="00D35BC8">
        <w:rPr>
          <w:rFonts w:ascii="Times New Roman" w:hAnsi="Times New Roman" w:cs="Times New Roman"/>
          <w:position w:val="-1"/>
          <w:highlight w:val="lightGray"/>
        </w:rPr>
        <w:t>penner (1,0 ml) og 4 sprittørk. Del av multipakning, kan ikke selges separat.</w:t>
      </w:r>
    </w:p>
    <w:p w14:paraId="151059BA" w14:textId="77777777" w:rsidR="000F123B" w:rsidRPr="003F00AC" w:rsidRDefault="000F123B">
      <w:pPr>
        <w:spacing w:after="0" w:line="240" w:lineRule="auto"/>
        <w:rPr>
          <w:rFonts w:ascii="Times New Roman" w:eastAsia="Times New Roman" w:hAnsi="Times New Roman" w:cs="Times New Roman"/>
        </w:rPr>
      </w:pPr>
    </w:p>
    <w:p w14:paraId="151059B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9BC" w14:textId="77777777" w:rsidR="000F123B" w:rsidRPr="003F00AC" w:rsidRDefault="000F123B">
      <w:pPr>
        <w:spacing w:after="0" w:line="240" w:lineRule="auto"/>
        <w:rPr>
          <w:rFonts w:ascii="Times New Roman" w:hAnsi="Times New Roman" w:cs="Times New Roman"/>
        </w:rPr>
      </w:pPr>
    </w:p>
    <w:p w14:paraId="151059B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9B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9B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9C0" w14:textId="03A282CE" w:rsidR="000F123B" w:rsidRPr="003F00AC" w:rsidRDefault="000F123B" w:rsidP="00F30086">
      <w:pPr>
        <w:tabs>
          <w:tab w:val="left" w:pos="560"/>
        </w:tabs>
        <w:spacing w:after="0" w:line="240" w:lineRule="auto"/>
        <w:rPr>
          <w:rFonts w:ascii="Times New Roman" w:hAnsi="Times New Roman" w:cs="Times New Roman"/>
        </w:rPr>
      </w:pPr>
    </w:p>
    <w:p w14:paraId="151059C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MÅ OPPBEVARES UTILGJENGELIG FOR BARN</w:t>
      </w:r>
    </w:p>
    <w:p w14:paraId="151059C3" w14:textId="77777777" w:rsidR="000F123B" w:rsidRPr="003F00AC" w:rsidRDefault="000F123B">
      <w:pPr>
        <w:spacing w:after="0" w:line="240" w:lineRule="auto"/>
        <w:rPr>
          <w:rFonts w:ascii="Times New Roman" w:hAnsi="Times New Roman" w:cs="Times New Roman"/>
        </w:rPr>
      </w:pPr>
    </w:p>
    <w:p w14:paraId="151059C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9C6" w14:textId="77777777" w:rsidR="000F123B" w:rsidRPr="003F00AC" w:rsidRDefault="000F123B">
      <w:pPr>
        <w:spacing w:after="0" w:line="240" w:lineRule="auto"/>
        <w:rPr>
          <w:rFonts w:ascii="Times New Roman" w:hAnsi="Times New Roman" w:cs="Times New Roman"/>
        </w:rPr>
      </w:pPr>
    </w:p>
    <w:p w14:paraId="151059C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9C8" w14:textId="77777777" w:rsidR="000F123B" w:rsidRPr="003F00AC" w:rsidRDefault="000F123B">
      <w:pPr>
        <w:spacing w:after="0" w:line="240" w:lineRule="auto"/>
        <w:rPr>
          <w:rFonts w:ascii="Times New Roman" w:hAnsi="Times New Roman" w:cs="Times New Roman"/>
        </w:rPr>
      </w:pPr>
    </w:p>
    <w:p w14:paraId="151059C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9CA" w14:textId="77777777" w:rsidR="000F123B" w:rsidRPr="003F00AC" w:rsidRDefault="000F123B">
      <w:pPr>
        <w:spacing w:after="0" w:line="240" w:lineRule="auto"/>
        <w:rPr>
          <w:rFonts w:ascii="Times New Roman" w:hAnsi="Times New Roman" w:cs="Times New Roman"/>
        </w:rPr>
      </w:pPr>
    </w:p>
    <w:p w14:paraId="151059CB"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9CC" w14:textId="0EBE9110"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9CE" w14:textId="77777777" w:rsidR="000F123B" w:rsidRPr="003F00AC" w:rsidRDefault="000F123B">
      <w:pPr>
        <w:spacing w:after="0" w:line="240" w:lineRule="auto"/>
        <w:rPr>
          <w:rFonts w:ascii="Times New Roman" w:eastAsia="Times New Roman" w:hAnsi="Times New Roman" w:cs="Times New Roman"/>
        </w:rPr>
      </w:pPr>
    </w:p>
    <w:p w14:paraId="151059C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9D0" w14:textId="77777777" w:rsidR="000F123B" w:rsidRPr="003F00AC" w:rsidRDefault="000F123B">
      <w:pPr>
        <w:spacing w:after="0" w:line="240" w:lineRule="auto"/>
        <w:rPr>
          <w:rFonts w:ascii="Times New Roman" w:hAnsi="Times New Roman" w:cs="Times New Roman"/>
        </w:rPr>
      </w:pPr>
    </w:p>
    <w:p w14:paraId="151059D1"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9D3" w14:textId="77777777" w:rsidR="000F123B" w:rsidRPr="003F00AC" w:rsidRDefault="000F123B">
      <w:pPr>
        <w:spacing w:after="0" w:line="240" w:lineRule="auto"/>
        <w:rPr>
          <w:rFonts w:ascii="Times New Roman" w:eastAsia="Times New Roman" w:hAnsi="Times New Roman" w:cs="Times New Roman"/>
        </w:rPr>
      </w:pPr>
    </w:p>
    <w:p w14:paraId="151059D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9D5" w14:textId="77777777" w:rsidR="000F123B" w:rsidRPr="003F00AC" w:rsidRDefault="000F123B">
      <w:pPr>
        <w:spacing w:after="0" w:line="240" w:lineRule="auto"/>
        <w:rPr>
          <w:rFonts w:ascii="Times New Roman" w:hAnsi="Times New Roman" w:cs="Times New Roman"/>
        </w:rPr>
      </w:pPr>
    </w:p>
    <w:p w14:paraId="151059D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9D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59D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9DA" w14:textId="77777777" w:rsidR="000F123B" w:rsidRPr="003F00AC" w:rsidRDefault="000F123B">
      <w:pPr>
        <w:spacing w:after="0"/>
        <w:rPr>
          <w:rFonts w:ascii="Times New Roman" w:hAnsi="Times New Roman" w:cs="Times New Roman"/>
        </w:rPr>
      </w:pPr>
    </w:p>
    <w:p w14:paraId="151059D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9DC" w14:textId="77777777" w:rsidR="000F123B" w:rsidRPr="003F00AC" w:rsidRDefault="000F123B">
      <w:pPr>
        <w:spacing w:after="0" w:line="240" w:lineRule="auto"/>
        <w:rPr>
          <w:rFonts w:ascii="Times New Roman" w:hAnsi="Times New Roman" w:cs="Times New Roman"/>
        </w:rPr>
      </w:pPr>
    </w:p>
    <w:p w14:paraId="151059D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9DF" w14:textId="77777777" w:rsidR="000F123B" w:rsidRPr="003F00AC" w:rsidRDefault="000F123B">
      <w:pPr>
        <w:spacing w:after="0" w:line="240" w:lineRule="auto"/>
        <w:rPr>
          <w:rFonts w:ascii="Times New Roman" w:hAnsi="Times New Roman" w:cs="Times New Roman"/>
        </w:rPr>
      </w:pPr>
    </w:p>
    <w:p w14:paraId="151059E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9E1" w14:textId="77777777" w:rsidR="000F123B" w:rsidRPr="003F00AC" w:rsidRDefault="000F123B">
      <w:pPr>
        <w:spacing w:after="0" w:line="240" w:lineRule="auto"/>
        <w:rPr>
          <w:rFonts w:ascii="Times New Roman" w:hAnsi="Times New Roman" w:cs="Times New Roman"/>
        </w:rPr>
      </w:pPr>
    </w:p>
    <w:p w14:paraId="151059E2"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9E3"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9E4"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9E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9E7" w14:textId="77777777" w:rsidR="000F123B" w:rsidRPr="003F00AC" w:rsidRDefault="000F123B">
      <w:pPr>
        <w:spacing w:after="0" w:line="240" w:lineRule="auto"/>
        <w:rPr>
          <w:rFonts w:ascii="Times New Roman" w:hAnsi="Times New Roman" w:cs="Times New Roman"/>
        </w:rPr>
      </w:pPr>
    </w:p>
    <w:p w14:paraId="151059E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9E9" w14:textId="77777777" w:rsidR="000F123B" w:rsidRPr="003F00AC" w:rsidRDefault="000F123B">
      <w:pPr>
        <w:spacing w:after="0" w:line="240" w:lineRule="auto"/>
        <w:ind w:left="567" w:hanging="567"/>
        <w:rPr>
          <w:rFonts w:ascii="Times New Roman" w:hAnsi="Times New Roman" w:cs="Times New Roman"/>
        </w:rPr>
      </w:pPr>
    </w:p>
    <w:p w14:paraId="151059EA" w14:textId="77777777" w:rsidR="000F123B" w:rsidRPr="003F00AC" w:rsidRDefault="008C7AE8">
      <w:pPr>
        <w:widowControl/>
        <w:autoSpaceDE w:val="0"/>
        <w:autoSpaceDN w:val="0"/>
        <w:adjustRightInd w:val="0"/>
        <w:spacing w:after="0" w:line="240" w:lineRule="auto"/>
        <w:rPr>
          <w:rFonts w:ascii="Times New Roman" w:hAnsi="Times New Roman"/>
        </w:rPr>
      </w:pPr>
      <w:r w:rsidRPr="003F00AC">
        <w:rPr>
          <w:rFonts w:ascii="Times New Roman" w:eastAsia="Times New Roman" w:hAnsi="Times New Roman" w:cs="Times New Roman"/>
        </w:rPr>
        <w:t>EU/1/16/1124/023 4 ferdigfylte penner (4 pakninger à 1)</w:t>
      </w:r>
    </w:p>
    <w:p w14:paraId="151059EB" w14:textId="22DEA0CA" w:rsidR="000F123B" w:rsidRPr="00D35BC8" w:rsidDel="00F30086" w:rsidRDefault="008C7AE8">
      <w:pPr>
        <w:spacing w:after="0" w:line="240" w:lineRule="auto"/>
        <w:ind w:left="567" w:hanging="567"/>
        <w:rPr>
          <w:del w:id="84" w:author="Author"/>
          <w:rFonts w:ascii="Times New Roman" w:eastAsia="Times New Roman" w:hAnsi="Times New Roman" w:cs="Times New Roman"/>
          <w:highlight w:val="lightGray"/>
        </w:rPr>
      </w:pPr>
      <w:del w:id="85" w:author="Author">
        <w:r w:rsidRPr="00D35BC8" w:rsidDel="00F30086">
          <w:rPr>
            <w:rFonts w:ascii="Times New Roman" w:eastAsia="Times New Roman" w:hAnsi="Times New Roman" w:cs="Times New Roman"/>
            <w:highlight w:val="lightGray"/>
          </w:rPr>
          <w:delText>EU/1/16/1124/024 6 ferdigfylte penner (6 pakninger à 1)</w:delText>
        </w:r>
      </w:del>
    </w:p>
    <w:p w14:paraId="151059EC" w14:textId="77777777" w:rsidR="000F123B" w:rsidRPr="003F00AC" w:rsidRDefault="008C7AE8">
      <w:pPr>
        <w:spacing w:after="0" w:line="240" w:lineRule="auto"/>
        <w:ind w:left="567" w:hanging="567"/>
        <w:rPr>
          <w:rFonts w:ascii="Times New Roman" w:eastAsia="Times New Roman" w:hAnsi="Times New Roman" w:cs="Times New Roman"/>
        </w:rPr>
      </w:pPr>
      <w:r w:rsidRPr="00D35BC8">
        <w:rPr>
          <w:rFonts w:ascii="Times New Roman" w:eastAsia="Times New Roman" w:hAnsi="Times New Roman" w:cs="Times New Roman"/>
          <w:highlight w:val="lightGray"/>
        </w:rPr>
        <w:t>EU/1/16/1124/072 12 ferdigfylte penner (3 pakninger à 4)</w:t>
      </w:r>
    </w:p>
    <w:p w14:paraId="151059EE" w14:textId="77777777" w:rsidR="000F123B" w:rsidRPr="003F00AC" w:rsidRDefault="000F123B">
      <w:pPr>
        <w:spacing w:after="0" w:line="240" w:lineRule="auto"/>
        <w:rPr>
          <w:rFonts w:ascii="Times New Roman" w:hAnsi="Times New Roman" w:cs="Times New Roman"/>
        </w:rPr>
      </w:pPr>
    </w:p>
    <w:p w14:paraId="151059E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9F0" w14:textId="77777777" w:rsidR="000F123B" w:rsidRPr="003F00AC" w:rsidRDefault="000F123B">
      <w:pPr>
        <w:spacing w:after="0" w:line="240" w:lineRule="auto"/>
        <w:rPr>
          <w:rFonts w:ascii="Times New Roman" w:hAnsi="Times New Roman" w:cs="Times New Roman"/>
        </w:rPr>
      </w:pPr>
    </w:p>
    <w:p w14:paraId="151059F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9F3" w14:textId="77777777" w:rsidR="000F123B" w:rsidRPr="003F00AC" w:rsidRDefault="000F123B">
      <w:pPr>
        <w:spacing w:after="0" w:line="240" w:lineRule="auto"/>
        <w:rPr>
          <w:rFonts w:ascii="Times New Roman" w:hAnsi="Times New Roman" w:cs="Times New Roman"/>
        </w:rPr>
      </w:pPr>
    </w:p>
    <w:p w14:paraId="151059F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9F6" w14:textId="77777777" w:rsidR="000F123B" w:rsidRPr="003F00AC" w:rsidRDefault="000F123B">
      <w:pPr>
        <w:spacing w:after="0" w:line="240" w:lineRule="auto"/>
        <w:rPr>
          <w:rFonts w:ascii="Times New Roman" w:hAnsi="Times New Roman" w:cs="Times New Roman"/>
        </w:rPr>
      </w:pPr>
    </w:p>
    <w:p w14:paraId="151059F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9F9" w14:textId="77777777" w:rsidR="000F123B" w:rsidRPr="003F00AC" w:rsidRDefault="000F123B">
      <w:pPr>
        <w:spacing w:after="0" w:line="240" w:lineRule="auto"/>
        <w:rPr>
          <w:rFonts w:ascii="Times New Roman" w:hAnsi="Times New Roman" w:cs="Times New Roman"/>
        </w:rPr>
      </w:pPr>
    </w:p>
    <w:p w14:paraId="151059F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9FB" w14:textId="77777777" w:rsidR="000F123B" w:rsidRPr="003F00AC" w:rsidRDefault="000F123B">
      <w:pPr>
        <w:spacing w:after="0" w:line="240" w:lineRule="auto"/>
        <w:rPr>
          <w:rFonts w:ascii="Times New Roman" w:hAnsi="Times New Roman" w:cs="Times New Roman"/>
        </w:rPr>
      </w:pPr>
    </w:p>
    <w:p w14:paraId="151059FD" w14:textId="359AC341"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25 mg </w:t>
      </w:r>
      <w:r w:rsidRPr="003F00AC">
        <w:rPr>
          <w:rFonts w:ascii="Times New Roman" w:eastAsia="Times New Roman" w:hAnsi="Times New Roman" w:cs="Times New Roman"/>
        </w:rPr>
        <w:br/>
      </w:r>
    </w:p>
    <w:p w14:paraId="151059F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9FF" w14:textId="77777777" w:rsidR="000F123B" w:rsidRPr="003F00AC" w:rsidRDefault="000F123B">
      <w:pPr>
        <w:spacing w:after="0" w:line="240" w:lineRule="auto"/>
        <w:rPr>
          <w:rFonts w:ascii="Times New Roman" w:eastAsia="Times New Roman" w:hAnsi="Times New Roman" w:cs="Times New Roman"/>
        </w:rPr>
      </w:pPr>
    </w:p>
    <w:p w14:paraId="15105A0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A02" w14:textId="77777777" w:rsidR="000F123B" w:rsidRPr="003F00AC" w:rsidRDefault="000F123B">
      <w:pPr>
        <w:widowControl/>
        <w:spacing w:after="0" w:line="240" w:lineRule="auto"/>
        <w:rPr>
          <w:rFonts w:ascii="Times New Roman" w:hAnsi="Times New Roman" w:cs="Times New Roman"/>
        </w:rPr>
      </w:pPr>
    </w:p>
    <w:p w14:paraId="15105A03"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 xml:space="preserve">MINSTEKRAV TIL OPPLYSNINGER SOM SKAL ANGIS PÅ SMÅ INDRE EMBALLASJER </w:t>
      </w:r>
    </w:p>
    <w:p w14:paraId="15105A04"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A05"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b/>
          <w:caps/>
          <w:position w:val="-1"/>
        </w:rPr>
        <w:t>FERDIG</w:t>
      </w:r>
      <w:r w:rsidRPr="003F00AC">
        <w:rPr>
          <w:rFonts w:ascii="Times New Roman" w:hAnsi="Times New Roman" w:cs="Times New Roman"/>
          <w:b/>
          <w:position w:val="-1"/>
        </w:rPr>
        <w:t>FYLT PENN</w:t>
      </w:r>
    </w:p>
    <w:p w14:paraId="15105A07" w14:textId="77777777" w:rsidR="000F123B" w:rsidRPr="003F00AC" w:rsidRDefault="000F123B">
      <w:pPr>
        <w:spacing w:after="0" w:line="240" w:lineRule="auto"/>
        <w:rPr>
          <w:rFonts w:ascii="Times New Roman" w:hAnsi="Times New Roman" w:cs="Times New Roman"/>
        </w:rPr>
      </w:pPr>
    </w:p>
    <w:p w14:paraId="15105A0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A09" w14:textId="77777777" w:rsidR="000F123B" w:rsidRPr="003F00AC" w:rsidRDefault="000F123B">
      <w:pPr>
        <w:spacing w:after="0" w:line="240" w:lineRule="auto"/>
        <w:rPr>
          <w:rFonts w:ascii="Times New Roman" w:hAnsi="Times New Roman" w:cs="Times New Roman"/>
        </w:rPr>
      </w:pPr>
    </w:p>
    <w:p w14:paraId="15105A0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25 mg injeksjon</w:t>
      </w:r>
    </w:p>
    <w:p w14:paraId="15105A0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A0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A0E" w14:textId="77777777" w:rsidR="000F123B" w:rsidRPr="003F00AC" w:rsidRDefault="000F123B">
      <w:pPr>
        <w:spacing w:after="0" w:line="240" w:lineRule="auto"/>
        <w:rPr>
          <w:rFonts w:ascii="Times New Roman" w:hAnsi="Times New Roman" w:cs="Times New Roman"/>
        </w:rPr>
      </w:pPr>
    </w:p>
    <w:p w14:paraId="15105A0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A11" w14:textId="77777777" w:rsidR="000F123B" w:rsidRPr="003F00AC" w:rsidRDefault="000F123B">
      <w:pPr>
        <w:spacing w:after="0" w:line="240" w:lineRule="auto"/>
        <w:rPr>
          <w:rFonts w:ascii="Times New Roman" w:hAnsi="Times New Roman" w:cs="Times New Roman"/>
        </w:rPr>
      </w:pPr>
    </w:p>
    <w:p w14:paraId="15105A1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A13" w14:textId="77777777" w:rsidR="000F123B" w:rsidRPr="003F00AC" w:rsidRDefault="000F123B">
      <w:pPr>
        <w:spacing w:after="0" w:line="240" w:lineRule="auto"/>
        <w:rPr>
          <w:rFonts w:ascii="Times New Roman" w:hAnsi="Times New Roman" w:cs="Times New Roman"/>
        </w:rPr>
      </w:pPr>
    </w:p>
    <w:p w14:paraId="15105A14"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A16" w14:textId="77777777" w:rsidR="000F123B" w:rsidRPr="003F00AC" w:rsidRDefault="000F123B">
      <w:pPr>
        <w:spacing w:after="0" w:line="240" w:lineRule="auto"/>
        <w:rPr>
          <w:rFonts w:ascii="Times New Roman" w:hAnsi="Times New Roman" w:cs="Times New Roman"/>
        </w:rPr>
      </w:pPr>
    </w:p>
    <w:p w14:paraId="15105A1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A18" w14:textId="77777777" w:rsidR="000F123B" w:rsidRPr="003F00AC" w:rsidRDefault="000F123B">
      <w:pPr>
        <w:spacing w:after="0" w:line="240" w:lineRule="auto"/>
        <w:rPr>
          <w:rFonts w:ascii="Times New Roman" w:hAnsi="Times New Roman" w:cs="Times New Roman"/>
        </w:rPr>
      </w:pPr>
    </w:p>
    <w:p w14:paraId="15105A19"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A1B" w14:textId="77777777" w:rsidR="000F123B" w:rsidRPr="003F00AC" w:rsidRDefault="000F123B">
      <w:pPr>
        <w:spacing w:after="0" w:line="240" w:lineRule="auto"/>
        <w:rPr>
          <w:rFonts w:ascii="Times New Roman" w:hAnsi="Times New Roman" w:cs="Times New Roman"/>
        </w:rPr>
      </w:pPr>
    </w:p>
    <w:p w14:paraId="15105A1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A1D" w14:textId="77777777" w:rsidR="000F123B" w:rsidRPr="003F00AC" w:rsidRDefault="000F123B">
      <w:pPr>
        <w:spacing w:after="0" w:line="240" w:lineRule="auto"/>
        <w:rPr>
          <w:rFonts w:ascii="Times New Roman" w:hAnsi="Times New Roman" w:cs="Times New Roman"/>
        </w:rPr>
      </w:pPr>
    </w:p>
    <w:p w14:paraId="15105A1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25 mg / 1,0 ml</w:t>
      </w:r>
    </w:p>
    <w:p w14:paraId="15105A20" w14:textId="77777777" w:rsidR="000F123B" w:rsidRPr="003F00AC" w:rsidRDefault="000F123B">
      <w:pPr>
        <w:spacing w:after="0" w:line="240" w:lineRule="auto"/>
        <w:rPr>
          <w:rFonts w:ascii="Times New Roman" w:hAnsi="Times New Roman" w:cs="Times New Roman"/>
        </w:rPr>
      </w:pPr>
    </w:p>
    <w:p w14:paraId="15105A2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A22" w14:textId="77777777" w:rsidR="000F123B" w:rsidRPr="003F00AC" w:rsidRDefault="000F123B">
      <w:pPr>
        <w:spacing w:after="0" w:line="240" w:lineRule="auto"/>
        <w:rPr>
          <w:rFonts w:ascii="Times New Roman" w:hAnsi="Times New Roman" w:cs="Times New Roman"/>
        </w:rPr>
      </w:pPr>
    </w:p>
    <w:p w14:paraId="15105A23"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0F123B" w:rsidRPr="003F00AC" w14:paraId="15105A27" w14:textId="77777777">
        <w:trPr>
          <w:trHeight w:val="556"/>
        </w:trPr>
        <w:tc>
          <w:tcPr>
            <w:tcW w:w="9281" w:type="dxa"/>
            <w:tcBorders>
              <w:bottom w:val="single" w:sz="4" w:space="0" w:color="auto"/>
            </w:tcBorders>
          </w:tcPr>
          <w:p w14:paraId="15105A24"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A25" w14:textId="77777777" w:rsidR="000F123B" w:rsidRPr="003F00AC" w:rsidRDefault="000F123B">
            <w:pPr>
              <w:widowControl/>
              <w:shd w:val="clear" w:color="auto" w:fill="FFFFFF"/>
              <w:spacing w:after="0" w:line="240" w:lineRule="auto"/>
              <w:rPr>
                <w:rFonts w:ascii="Times New Roman" w:hAnsi="Times New Roman" w:cs="Times New Roman"/>
                <w:b/>
              </w:rPr>
            </w:pPr>
          </w:p>
          <w:p w14:paraId="15105A26"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w:t>
            </w:r>
          </w:p>
        </w:tc>
      </w:tr>
    </w:tbl>
    <w:p w14:paraId="15105A29" w14:textId="77777777" w:rsidR="000F123B" w:rsidRPr="003F00AC" w:rsidRDefault="000F123B">
      <w:pPr>
        <w:spacing w:after="0" w:line="240" w:lineRule="auto"/>
        <w:rPr>
          <w:rFonts w:ascii="Times New Roman" w:hAnsi="Times New Roman" w:cs="Times New Roman"/>
        </w:rPr>
      </w:pPr>
    </w:p>
    <w:p w14:paraId="15105A2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A2B" w14:textId="77777777" w:rsidR="000F123B" w:rsidRPr="003F00AC" w:rsidRDefault="000F123B">
      <w:pPr>
        <w:spacing w:after="0" w:line="240" w:lineRule="auto"/>
        <w:rPr>
          <w:rFonts w:ascii="Times New Roman" w:hAnsi="Times New Roman" w:cs="Times New Roman"/>
        </w:rPr>
      </w:pPr>
    </w:p>
    <w:p w14:paraId="15105A2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7,5 mg injeksjonsvæske, oppløsning i ferdigfylt sprøyte</w:t>
      </w:r>
    </w:p>
    <w:p w14:paraId="15105A2D" w14:textId="77777777" w:rsidR="000F123B" w:rsidRPr="003F00AC" w:rsidRDefault="000F123B">
      <w:pPr>
        <w:spacing w:after="0" w:line="240" w:lineRule="auto"/>
        <w:rPr>
          <w:rFonts w:ascii="Times New Roman" w:eastAsia="Times New Roman" w:hAnsi="Times New Roman" w:cs="Times New Roman"/>
        </w:rPr>
      </w:pPr>
    </w:p>
    <w:p w14:paraId="15105A2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w:t>
      </w:r>
    </w:p>
    <w:p w14:paraId="15105A30" w14:textId="77777777" w:rsidR="000F123B" w:rsidRPr="003F00AC" w:rsidRDefault="000F123B">
      <w:pPr>
        <w:spacing w:after="0" w:line="240" w:lineRule="auto"/>
        <w:rPr>
          <w:rFonts w:ascii="Times New Roman" w:hAnsi="Times New Roman" w:cs="Times New Roman"/>
        </w:rPr>
      </w:pPr>
    </w:p>
    <w:p w14:paraId="15105A3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A32" w14:textId="77777777" w:rsidR="000F123B" w:rsidRPr="003F00AC" w:rsidRDefault="000F123B">
      <w:pPr>
        <w:spacing w:after="0" w:line="240" w:lineRule="auto"/>
        <w:rPr>
          <w:rFonts w:ascii="Times New Roman" w:hAnsi="Times New Roman" w:cs="Times New Roman"/>
        </w:rPr>
      </w:pPr>
    </w:p>
    <w:p w14:paraId="15105A3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(0,3 ml) inneholder 7,5 mg metotreksat (25 mg/ml)</w:t>
      </w:r>
    </w:p>
    <w:p w14:paraId="15105A35" w14:textId="77777777" w:rsidR="000F123B" w:rsidRPr="003F00AC" w:rsidRDefault="000F123B">
      <w:pPr>
        <w:spacing w:after="0" w:line="240" w:lineRule="auto"/>
        <w:rPr>
          <w:rFonts w:ascii="Times New Roman" w:hAnsi="Times New Roman" w:cs="Times New Roman"/>
        </w:rPr>
      </w:pPr>
    </w:p>
    <w:p w14:paraId="15105A3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LISTE OVER HJELPESTOFFER</w:t>
      </w:r>
    </w:p>
    <w:p w14:paraId="15105A37" w14:textId="77777777" w:rsidR="000F123B" w:rsidRPr="003F00AC" w:rsidRDefault="000F123B">
      <w:pPr>
        <w:spacing w:after="0" w:line="240" w:lineRule="auto"/>
        <w:rPr>
          <w:rFonts w:ascii="Times New Roman" w:hAnsi="Times New Roman" w:cs="Times New Roman"/>
        </w:rPr>
      </w:pPr>
    </w:p>
    <w:p w14:paraId="15105A3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A3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A3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A3C" w14:textId="77777777" w:rsidR="000F123B" w:rsidRPr="003F00AC" w:rsidRDefault="000F123B">
      <w:pPr>
        <w:spacing w:after="0" w:line="240" w:lineRule="auto"/>
        <w:rPr>
          <w:rFonts w:ascii="Times New Roman" w:hAnsi="Times New Roman" w:cs="Times New Roman"/>
        </w:rPr>
      </w:pPr>
    </w:p>
    <w:p w14:paraId="15105A3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A3E" w14:textId="77777777" w:rsidR="000F123B" w:rsidRPr="003F00AC" w:rsidRDefault="000F123B">
      <w:pPr>
        <w:spacing w:after="0" w:line="240" w:lineRule="auto"/>
        <w:rPr>
          <w:rFonts w:ascii="Times New Roman" w:hAnsi="Times New Roman" w:cs="Times New Roman"/>
        </w:rPr>
      </w:pPr>
    </w:p>
    <w:p w14:paraId="15105A3F"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A4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7,5 mg/0,3 ml</w:t>
      </w:r>
    </w:p>
    <w:p w14:paraId="15105A4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(0,3 ml) og 2 sprittørk</w:t>
      </w:r>
    </w:p>
    <w:p w14:paraId="15105A43" w14:textId="77777777" w:rsidR="000F123B" w:rsidRPr="003F00AC" w:rsidRDefault="000F123B">
      <w:pPr>
        <w:spacing w:after="0" w:line="240" w:lineRule="auto"/>
        <w:rPr>
          <w:rFonts w:ascii="Times New Roman" w:eastAsia="Times New Roman" w:hAnsi="Times New Roman" w:cs="Times New Roman"/>
        </w:rPr>
      </w:pPr>
    </w:p>
    <w:p w14:paraId="15105A4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A45" w14:textId="77777777" w:rsidR="000F123B" w:rsidRPr="003F00AC" w:rsidRDefault="000F123B">
      <w:pPr>
        <w:spacing w:after="0" w:line="240" w:lineRule="auto"/>
        <w:rPr>
          <w:rFonts w:ascii="Times New Roman" w:hAnsi="Times New Roman" w:cs="Times New Roman"/>
        </w:rPr>
      </w:pPr>
    </w:p>
    <w:p w14:paraId="15105A4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Subkutan bruk. </w:t>
      </w:r>
    </w:p>
    <w:p w14:paraId="15105A4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A48"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Les pakningsvedlegget før bruk.</w:t>
      </w:r>
    </w:p>
    <w:p w14:paraId="15105A49" w14:textId="3161BCC1" w:rsidR="000F123B" w:rsidRPr="003F00AC" w:rsidRDefault="000F123B" w:rsidP="00F30086">
      <w:pPr>
        <w:tabs>
          <w:tab w:val="left" w:pos="560"/>
        </w:tabs>
        <w:spacing w:after="0" w:line="240" w:lineRule="auto"/>
        <w:rPr>
          <w:rFonts w:ascii="Times New Roman" w:hAnsi="Times New Roman" w:cs="Times New Roman"/>
        </w:rPr>
      </w:pPr>
    </w:p>
    <w:p w14:paraId="15105A4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A4C" w14:textId="77777777" w:rsidR="000F123B" w:rsidRPr="003F00AC" w:rsidRDefault="000F123B">
      <w:pPr>
        <w:spacing w:after="0" w:line="240" w:lineRule="auto"/>
        <w:rPr>
          <w:rFonts w:ascii="Times New Roman" w:hAnsi="Times New Roman" w:cs="Times New Roman"/>
        </w:rPr>
      </w:pPr>
    </w:p>
    <w:p w14:paraId="15105A4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A4F" w14:textId="77777777" w:rsidR="000F123B" w:rsidRPr="003F00AC" w:rsidRDefault="000F123B">
      <w:pPr>
        <w:spacing w:after="0" w:line="240" w:lineRule="auto"/>
        <w:rPr>
          <w:rFonts w:ascii="Times New Roman" w:hAnsi="Times New Roman" w:cs="Times New Roman"/>
        </w:rPr>
      </w:pPr>
    </w:p>
    <w:p w14:paraId="15105A5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A51" w14:textId="77777777" w:rsidR="000F123B" w:rsidRPr="003F00AC" w:rsidRDefault="000F123B">
      <w:pPr>
        <w:spacing w:after="0" w:line="240" w:lineRule="auto"/>
        <w:rPr>
          <w:rFonts w:ascii="Times New Roman" w:hAnsi="Times New Roman" w:cs="Times New Roman"/>
        </w:rPr>
      </w:pPr>
    </w:p>
    <w:p w14:paraId="15105A5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A53" w14:textId="77777777" w:rsidR="000F123B" w:rsidRPr="003F00AC" w:rsidRDefault="000F123B">
      <w:pPr>
        <w:spacing w:after="0" w:line="240" w:lineRule="auto"/>
        <w:rPr>
          <w:rFonts w:ascii="Times New Roman" w:hAnsi="Times New Roman" w:cs="Times New Roman"/>
        </w:rPr>
      </w:pPr>
    </w:p>
    <w:p w14:paraId="15105A54"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A55" w14:textId="17076995"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A57" w14:textId="77777777" w:rsidR="000F123B" w:rsidRPr="003F00AC" w:rsidRDefault="000F123B">
      <w:pPr>
        <w:spacing w:after="0" w:line="240" w:lineRule="auto"/>
        <w:rPr>
          <w:rFonts w:ascii="Times New Roman" w:eastAsia="Times New Roman" w:hAnsi="Times New Roman" w:cs="Times New Roman"/>
        </w:rPr>
      </w:pPr>
    </w:p>
    <w:p w14:paraId="15105A5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A59" w14:textId="77777777" w:rsidR="000F123B" w:rsidRPr="003F00AC" w:rsidRDefault="000F123B">
      <w:pPr>
        <w:spacing w:after="0" w:line="240" w:lineRule="auto"/>
        <w:rPr>
          <w:rFonts w:ascii="Times New Roman" w:hAnsi="Times New Roman" w:cs="Times New Roman"/>
        </w:rPr>
      </w:pPr>
    </w:p>
    <w:p w14:paraId="15105A5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A5C" w14:textId="77777777" w:rsidR="000F123B" w:rsidRPr="003F00AC" w:rsidRDefault="000F123B">
      <w:pPr>
        <w:spacing w:after="0" w:line="240" w:lineRule="auto"/>
        <w:rPr>
          <w:rFonts w:ascii="Times New Roman" w:eastAsia="Times New Roman" w:hAnsi="Times New Roman" w:cs="Times New Roman"/>
          <w:position w:val="-1"/>
        </w:rPr>
      </w:pPr>
    </w:p>
    <w:p w14:paraId="15105A5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A5E" w14:textId="77777777" w:rsidR="000F123B" w:rsidRPr="003F00AC" w:rsidRDefault="000F123B">
      <w:pPr>
        <w:spacing w:after="0" w:line="240" w:lineRule="auto"/>
        <w:rPr>
          <w:rFonts w:ascii="Times New Roman" w:hAnsi="Times New Roman" w:cs="Times New Roman"/>
        </w:rPr>
      </w:pPr>
    </w:p>
    <w:p w14:paraId="15105A5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A6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5A6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A63" w14:textId="77777777" w:rsidR="000F123B" w:rsidRPr="003F00AC" w:rsidRDefault="000F123B">
      <w:pPr>
        <w:spacing w:after="0"/>
        <w:rPr>
          <w:rFonts w:ascii="Times New Roman" w:hAnsi="Times New Roman" w:cs="Times New Roman"/>
        </w:rPr>
      </w:pPr>
    </w:p>
    <w:p w14:paraId="15105A6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A65" w14:textId="77777777" w:rsidR="000F123B" w:rsidRPr="003F00AC" w:rsidRDefault="000F123B">
      <w:pPr>
        <w:spacing w:after="0" w:line="240" w:lineRule="auto"/>
        <w:rPr>
          <w:rFonts w:ascii="Times New Roman" w:hAnsi="Times New Roman" w:cs="Times New Roman"/>
        </w:rPr>
      </w:pPr>
    </w:p>
    <w:p w14:paraId="15105A6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A68" w14:textId="77777777" w:rsidR="000F123B" w:rsidRPr="003F00AC" w:rsidRDefault="000F123B">
      <w:pPr>
        <w:spacing w:after="0" w:line="240" w:lineRule="auto"/>
        <w:rPr>
          <w:rFonts w:ascii="Times New Roman" w:hAnsi="Times New Roman" w:cs="Times New Roman"/>
        </w:rPr>
      </w:pPr>
    </w:p>
    <w:p w14:paraId="15105A6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A6A" w14:textId="77777777" w:rsidR="000F123B" w:rsidRPr="003F00AC" w:rsidRDefault="000F123B">
      <w:pPr>
        <w:spacing w:after="0" w:line="240" w:lineRule="auto"/>
        <w:rPr>
          <w:rFonts w:ascii="Times New Roman" w:hAnsi="Times New Roman" w:cs="Times New Roman"/>
        </w:rPr>
      </w:pPr>
    </w:p>
    <w:p w14:paraId="15105A6B"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A6C"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A6D"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A6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A70" w14:textId="77777777" w:rsidR="000F123B" w:rsidRPr="003F00AC" w:rsidRDefault="000F123B">
      <w:pPr>
        <w:spacing w:after="0" w:line="240" w:lineRule="auto"/>
        <w:rPr>
          <w:rFonts w:ascii="Times New Roman" w:hAnsi="Times New Roman" w:cs="Times New Roman"/>
        </w:rPr>
      </w:pPr>
    </w:p>
    <w:p w14:paraId="15105A7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A72" w14:textId="77777777" w:rsidR="000F123B" w:rsidRPr="003F00AC" w:rsidRDefault="000F123B">
      <w:pPr>
        <w:spacing w:after="0" w:line="240" w:lineRule="auto"/>
        <w:rPr>
          <w:rFonts w:ascii="Times New Roman" w:hAnsi="Times New Roman" w:cs="Times New Roman"/>
        </w:rPr>
      </w:pPr>
    </w:p>
    <w:p w14:paraId="15105A7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EU/1/16/1124/025 </w:t>
      </w:r>
      <w:r w:rsidRPr="00D35BC8">
        <w:rPr>
          <w:rFonts w:ascii="Times New Roman" w:hAnsi="Times New Roman" w:cs="Times New Roman"/>
          <w:highlight w:val="lightGray"/>
        </w:rPr>
        <w:t>1 ferdigfylt sprøyte</w:t>
      </w:r>
    </w:p>
    <w:p w14:paraId="15105A75" w14:textId="77777777" w:rsidR="000F123B" w:rsidRPr="003F00AC" w:rsidRDefault="000F123B">
      <w:pPr>
        <w:spacing w:after="0" w:line="240" w:lineRule="auto"/>
        <w:rPr>
          <w:rFonts w:ascii="Times New Roman" w:hAnsi="Times New Roman" w:cs="Times New Roman"/>
        </w:rPr>
      </w:pPr>
    </w:p>
    <w:p w14:paraId="15105A7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A77" w14:textId="77777777" w:rsidR="000F123B" w:rsidRPr="003F00AC" w:rsidRDefault="000F123B">
      <w:pPr>
        <w:spacing w:after="0" w:line="240" w:lineRule="auto"/>
        <w:rPr>
          <w:rFonts w:ascii="Times New Roman" w:hAnsi="Times New Roman" w:cs="Times New Roman"/>
        </w:rPr>
      </w:pPr>
    </w:p>
    <w:p w14:paraId="15105A7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A79" w14:textId="77777777" w:rsidR="000F123B" w:rsidRPr="003F00AC" w:rsidRDefault="000F123B">
      <w:pPr>
        <w:spacing w:after="0" w:line="240" w:lineRule="auto"/>
        <w:rPr>
          <w:rFonts w:ascii="Times New Roman" w:hAnsi="Times New Roman" w:cs="Times New Roman"/>
        </w:rPr>
      </w:pPr>
    </w:p>
    <w:p w14:paraId="15105A7A" w14:textId="77777777" w:rsidR="000F123B" w:rsidRPr="003F00AC" w:rsidRDefault="000F123B">
      <w:pPr>
        <w:spacing w:after="0" w:line="240" w:lineRule="auto"/>
        <w:rPr>
          <w:rFonts w:ascii="Times New Roman" w:hAnsi="Times New Roman" w:cs="Times New Roman"/>
        </w:rPr>
      </w:pPr>
    </w:p>
    <w:p w14:paraId="15105A7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A7D" w14:textId="77777777" w:rsidR="000F123B" w:rsidRPr="003F00AC" w:rsidRDefault="000F123B">
      <w:pPr>
        <w:spacing w:after="0" w:line="240" w:lineRule="auto"/>
        <w:rPr>
          <w:rFonts w:ascii="Times New Roman" w:hAnsi="Times New Roman" w:cs="Times New Roman"/>
        </w:rPr>
      </w:pPr>
    </w:p>
    <w:p w14:paraId="15105A7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A80" w14:textId="77777777" w:rsidR="000F123B" w:rsidRPr="003F00AC" w:rsidRDefault="000F123B">
      <w:pPr>
        <w:spacing w:after="0" w:line="240" w:lineRule="auto"/>
        <w:rPr>
          <w:rFonts w:ascii="Times New Roman" w:hAnsi="Times New Roman" w:cs="Times New Roman"/>
        </w:rPr>
      </w:pPr>
    </w:p>
    <w:p w14:paraId="15105A8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A82" w14:textId="77777777" w:rsidR="000F123B" w:rsidRPr="003F00AC" w:rsidRDefault="000F123B">
      <w:pPr>
        <w:spacing w:after="0" w:line="240" w:lineRule="auto"/>
        <w:rPr>
          <w:rFonts w:ascii="Times New Roman" w:hAnsi="Times New Roman" w:cs="Times New Roman"/>
        </w:rPr>
      </w:pPr>
    </w:p>
    <w:p w14:paraId="15105A8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7,5 mg </w:t>
      </w:r>
    </w:p>
    <w:p w14:paraId="15105A85" w14:textId="77777777" w:rsidR="000F123B" w:rsidRPr="003F00AC" w:rsidRDefault="000F123B">
      <w:pPr>
        <w:spacing w:after="0" w:line="240" w:lineRule="auto"/>
        <w:rPr>
          <w:rFonts w:ascii="Times New Roman" w:eastAsia="Times New Roman" w:hAnsi="Times New Roman" w:cs="Times New Roman"/>
        </w:rPr>
      </w:pPr>
    </w:p>
    <w:p w14:paraId="15105A8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SIKKERHETSANORDNING (UNIK IDENTITET) – TODIMENSJONAL STREKKODE</w:t>
      </w:r>
    </w:p>
    <w:p w14:paraId="15105A87" w14:textId="77777777" w:rsidR="000F123B" w:rsidRPr="003F00AC" w:rsidRDefault="000F123B">
      <w:pPr>
        <w:spacing w:after="0" w:line="240" w:lineRule="auto"/>
        <w:rPr>
          <w:rFonts w:ascii="Times New Roman" w:hAnsi="Times New Roman" w:cs="Times New Roman"/>
        </w:rPr>
      </w:pPr>
    </w:p>
    <w:p w14:paraId="15105A88" w14:textId="77777777" w:rsidR="000F123B" w:rsidRPr="003F00AC" w:rsidRDefault="008C7AE8">
      <w:pPr>
        <w:spacing w:after="0" w:line="240" w:lineRule="auto"/>
        <w:rPr>
          <w:rFonts w:ascii="Times New Roman" w:eastAsia="Times New Roman" w:hAnsi="Times New Roman" w:cs="Times New Roman"/>
          <w:lang w:val="bg-BG" w:eastAsia="en-US" w:bidi="ar-SA"/>
        </w:rPr>
      </w:pPr>
      <w:r w:rsidRPr="00D35BC8">
        <w:rPr>
          <w:rFonts w:ascii="Times New Roman" w:eastAsia="Times New Roman" w:hAnsi="Times New Roman" w:cs="Times New Roman"/>
          <w:highlight w:val="lightGray"/>
          <w:lang w:val="bg-BG" w:eastAsia="en-US" w:bidi="ar-SA"/>
        </w:rPr>
        <w:t>Todimensjonal strekkode, inkludert unik identitet</w:t>
      </w:r>
    </w:p>
    <w:p w14:paraId="15105A8A" w14:textId="77777777" w:rsidR="000F123B" w:rsidRPr="003F00AC" w:rsidRDefault="000F123B">
      <w:pPr>
        <w:spacing w:after="0" w:line="240" w:lineRule="auto"/>
        <w:rPr>
          <w:rFonts w:ascii="Times New Roman" w:eastAsia="Times New Roman" w:hAnsi="Times New Roman" w:cs="Times New Roman"/>
        </w:rPr>
      </w:pPr>
    </w:p>
    <w:p w14:paraId="15105A8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SIKKERHETSANORDNING (UNIK IDENTITET) – I ET FORMAT LESBART FOR MENNESKER</w:t>
      </w:r>
    </w:p>
    <w:p w14:paraId="15105A8C" w14:textId="77777777" w:rsidR="000F123B" w:rsidRPr="003F00AC" w:rsidRDefault="000F123B">
      <w:pPr>
        <w:spacing w:after="0" w:line="240" w:lineRule="auto"/>
        <w:rPr>
          <w:rFonts w:ascii="Times New Roman" w:hAnsi="Times New Roman" w:cs="Times New Roman"/>
        </w:rPr>
      </w:pPr>
    </w:p>
    <w:p w14:paraId="15105A8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A8F"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0F123B" w:rsidRPr="003F00AC" w14:paraId="15105A93" w14:textId="77777777">
        <w:trPr>
          <w:trHeight w:val="556"/>
        </w:trPr>
        <w:tc>
          <w:tcPr>
            <w:tcW w:w="9281" w:type="dxa"/>
            <w:tcBorders>
              <w:bottom w:val="single" w:sz="4" w:space="0" w:color="auto"/>
            </w:tcBorders>
          </w:tcPr>
          <w:p w14:paraId="15105A90"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A91" w14:textId="77777777" w:rsidR="000F123B" w:rsidRPr="003F00AC" w:rsidRDefault="000F123B">
            <w:pPr>
              <w:widowControl/>
              <w:shd w:val="clear" w:color="auto" w:fill="FFFFFF"/>
              <w:spacing w:after="0" w:line="240" w:lineRule="auto"/>
              <w:rPr>
                <w:rFonts w:ascii="Times New Roman" w:hAnsi="Times New Roman" w:cs="Times New Roman"/>
                <w:b/>
              </w:rPr>
            </w:pPr>
          </w:p>
          <w:p w14:paraId="15105A92"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5A95" w14:textId="77777777" w:rsidR="000F123B" w:rsidRPr="003F00AC" w:rsidRDefault="000F123B">
      <w:pPr>
        <w:spacing w:after="0" w:line="240" w:lineRule="auto"/>
        <w:rPr>
          <w:rFonts w:ascii="Times New Roman" w:hAnsi="Times New Roman" w:cs="Times New Roman"/>
        </w:rPr>
      </w:pPr>
    </w:p>
    <w:p w14:paraId="15105A9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A97" w14:textId="77777777" w:rsidR="000F123B" w:rsidRPr="003F00AC" w:rsidRDefault="000F123B">
      <w:pPr>
        <w:spacing w:after="0" w:line="240" w:lineRule="auto"/>
        <w:rPr>
          <w:rFonts w:ascii="Times New Roman" w:hAnsi="Times New Roman" w:cs="Times New Roman"/>
        </w:rPr>
      </w:pPr>
    </w:p>
    <w:p w14:paraId="15105A9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7,5 mg injeksjonsvæske, oppløsning i ferdigfylt sprøyte</w:t>
      </w:r>
    </w:p>
    <w:p w14:paraId="15105A99" w14:textId="77777777" w:rsidR="000F123B" w:rsidRPr="003F00AC" w:rsidRDefault="000F123B">
      <w:pPr>
        <w:spacing w:after="0" w:line="240" w:lineRule="auto"/>
        <w:rPr>
          <w:rFonts w:ascii="Times New Roman" w:eastAsia="Times New Roman" w:hAnsi="Times New Roman" w:cs="Times New Roman"/>
        </w:rPr>
      </w:pPr>
    </w:p>
    <w:p w14:paraId="15105A9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w:t>
      </w:r>
    </w:p>
    <w:p w14:paraId="15105A9C" w14:textId="77777777" w:rsidR="000F123B" w:rsidRPr="003F00AC" w:rsidRDefault="000F123B">
      <w:pPr>
        <w:spacing w:after="0" w:line="240" w:lineRule="auto"/>
        <w:rPr>
          <w:rFonts w:ascii="Times New Roman" w:hAnsi="Times New Roman" w:cs="Times New Roman"/>
        </w:rPr>
      </w:pPr>
    </w:p>
    <w:p w14:paraId="15105A9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A9E" w14:textId="77777777" w:rsidR="000F123B" w:rsidRPr="003F00AC" w:rsidRDefault="000F123B">
      <w:pPr>
        <w:spacing w:after="0" w:line="240" w:lineRule="auto"/>
        <w:rPr>
          <w:rFonts w:ascii="Times New Roman" w:hAnsi="Times New Roman" w:cs="Times New Roman"/>
        </w:rPr>
      </w:pPr>
    </w:p>
    <w:p w14:paraId="15105A9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(0,3 ml) inneholder 7,5 mg metotreksat (25 mg/ml)</w:t>
      </w:r>
    </w:p>
    <w:p w14:paraId="15105AA1" w14:textId="77777777" w:rsidR="000F123B" w:rsidRPr="003F00AC" w:rsidRDefault="000F123B">
      <w:pPr>
        <w:spacing w:after="0" w:line="240" w:lineRule="auto"/>
        <w:rPr>
          <w:rFonts w:ascii="Times New Roman" w:hAnsi="Times New Roman" w:cs="Times New Roman"/>
        </w:rPr>
      </w:pPr>
    </w:p>
    <w:p w14:paraId="15105AA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LISTE OVER HJELPESTOFFER</w:t>
      </w:r>
    </w:p>
    <w:p w14:paraId="15105AA3" w14:textId="77777777" w:rsidR="000F123B" w:rsidRPr="003F00AC" w:rsidRDefault="000F123B">
      <w:pPr>
        <w:spacing w:after="0" w:line="240" w:lineRule="auto"/>
        <w:rPr>
          <w:rFonts w:ascii="Times New Roman" w:hAnsi="Times New Roman" w:cs="Times New Roman"/>
        </w:rPr>
      </w:pPr>
    </w:p>
    <w:p w14:paraId="15105AA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AA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AA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AA8" w14:textId="77777777" w:rsidR="000F123B" w:rsidRPr="003F00AC" w:rsidRDefault="000F123B">
      <w:pPr>
        <w:spacing w:after="0" w:line="240" w:lineRule="auto"/>
        <w:rPr>
          <w:rFonts w:ascii="Times New Roman" w:hAnsi="Times New Roman" w:cs="Times New Roman"/>
        </w:rPr>
      </w:pPr>
    </w:p>
    <w:p w14:paraId="15105AA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AAA" w14:textId="77777777" w:rsidR="000F123B" w:rsidRPr="003F00AC" w:rsidRDefault="000F123B">
      <w:pPr>
        <w:spacing w:after="0" w:line="240" w:lineRule="auto"/>
        <w:rPr>
          <w:rFonts w:ascii="Times New Roman" w:hAnsi="Times New Roman" w:cs="Times New Roman"/>
        </w:rPr>
      </w:pPr>
    </w:p>
    <w:p w14:paraId="15105AAB" w14:textId="77777777" w:rsidR="000F123B" w:rsidRPr="003F00AC" w:rsidRDefault="008C7AE8">
      <w:pPr>
        <w:spacing w:after="0" w:line="240" w:lineRule="auto"/>
        <w:rPr>
          <w:rFonts w:ascii="Times New Roman" w:eastAsia="Times New Roman" w:hAnsi="Times New Roman" w:cs="Times New Roman"/>
        </w:rPr>
      </w:pPr>
      <w:r w:rsidRPr="00D35BC8">
        <w:rPr>
          <w:rFonts w:ascii="Times New Roman" w:hAnsi="Times New Roman" w:cs="Times New Roman"/>
          <w:highlight w:val="lightGray"/>
        </w:rPr>
        <w:t>Injeksjonsvæske, oppløsning</w:t>
      </w:r>
    </w:p>
    <w:p w14:paraId="15105AA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7,5 mg/0,3 ml</w:t>
      </w:r>
    </w:p>
    <w:p w14:paraId="15105AAD"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sprøyter (0,3 ml) og 8 sprittørk</w:t>
      </w:r>
    </w:p>
    <w:p w14:paraId="15105AAE" w14:textId="13F63779" w:rsidR="000F123B" w:rsidRPr="00D35BC8" w:rsidDel="00F30086" w:rsidRDefault="008C7AE8">
      <w:pPr>
        <w:spacing w:after="0" w:line="240" w:lineRule="auto"/>
        <w:rPr>
          <w:del w:id="86" w:author="Author"/>
          <w:rFonts w:ascii="Times New Roman" w:eastAsia="Times New Roman" w:hAnsi="Times New Roman" w:cs="Times New Roman"/>
          <w:position w:val="-1"/>
          <w:highlight w:val="lightGray"/>
        </w:rPr>
      </w:pPr>
      <w:del w:id="87" w:author="Author">
        <w:r w:rsidRPr="00D35BC8" w:rsidDel="00F30086">
          <w:rPr>
            <w:rFonts w:ascii="Times New Roman" w:hAnsi="Times New Roman" w:cs="Times New Roman"/>
            <w:position w:val="-1"/>
            <w:highlight w:val="lightGray"/>
          </w:rPr>
          <w:delText>Multipakning: 6 (6 pakninger à 1) ferdigfylte sprøyter (0,3 ml) og 12 sprittørk</w:delText>
        </w:r>
      </w:del>
    </w:p>
    <w:p w14:paraId="15105AAF" w14:textId="77777777" w:rsidR="000F123B" w:rsidRPr="003F00AC" w:rsidRDefault="008C7AE8">
      <w:pPr>
        <w:spacing w:after="0" w:line="240" w:lineRule="auto"/>
        <w:rPr>
          <w:rFonts w:ascii="Times New Roman" w:eastAsia="Times New Roman" w:hAnsi="Times New Roman" w:cs="Times New Roman"/>
          <w:position w:val="-1"/>
        </w:rPr>
      </w:pPr>
      <w:r w:rsidRPr="00D35BC8">
        <w:rPr>
          <w:rFonts w:ascii="Times New Roman" w:hAnsi="Times New Roman" w:cs="Times New Roman"/>
          <w:position w:val="-1"/>
          <w:highlight w:val="lightGray"/>
        </w:rPr>
        <w:t>Multipakning: 12 (12 pakninger à 1) ferdigfylte sprøyter (0,3 ml) og 24 sprittørk</w:t>
      </w:r>
    </w:p>
    <w:p w14:paraId="15105AB1" w14:textId="77777777" w:rsidR="000F123B" w:rsidRPr="003F00AC" w:rsidRDefault="000F123B">
      <w:pPr>
        <w:spacing w:after="0" w:line="240" w:lineRule="auto"/>
        <w:rPr>
          <w:rFonts w:ascii="Times New Roman" w:eastAsia="Times New Roman" w:hAnsi="Times New Roman" w:cs="Times New Roman"/>
        </w:rPr>
      </w:pPr>
    </w:p>
    <w:p w14:paraId="15105AB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AB3" w14:textId="77777777" w:rsidR="000F123B" w:rsidRPr="003F00AC" w:rsidRDefault="000F123B">
      <w:pPr>
        <w:spacing w:after="0" w:line="240" w:lineRule="auto"/>
        <w:rPr>
          <w:rFonts w:ascii="Times New Roman" w:hAnsi="Times New Roman" w:cs="Times New Roman"/>
        </w:rPr>
      </w:pPr>
    </w:p>
    <w:p w14:paraId="15105AB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Subkutan bruk. </w:t>
      </w:r>
    </w:p>
    <w:p w14:paraId="15105AB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AB6"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Les pakningsvedlegget før bruk.</w:t>
      </w:r>
    </w:p>
    <w:p w14:paraId="15105AB8" w14:textId="64BD7A23" w:rsidR="000F123B" w:rsidRPr="003F00AC" w:rsidRDefault="000F123B" w:rsidP="00F30086">
      <w:pPr>
        <w:tabs>
          <w:tab w:val="left" w:pos="560"/>
        </w:tabs>
        <w:spacing w:after="0" w:line="240" w:lineRule="auto"/>
        <w:rPr>
          <w:rFonts w:ascii="Times New Roman" w:hAnsi="Times New Roman" w:cs="Times New Roman"/>
        </w:rPr>
      </w:pPr>
    </w:p>
    <w:p w14:paraId="15105AB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ABA" w14:textId="77777777" w:rsidR="000F123B" w:rsidRPr="003F00AC" w:rsidRDefault="000F123B">
      <w:pPr>
        <w:spacing w:after="0" w:line="240" w:lineRule="auto"/>
        <w:rPr>
          <w:rFonts w:ascii="Times New Roman" w:hAnsi="Times New Roman" w:cs="Times New Roman"/>
        </w:rPr>
      </w:pPr>
    </w:p>
    <w:p w14:paraId="15105AB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ABD" w14:textId="77777777" w:rsidR="000F123B" w:rsidRPr="003F00AC" w:rsidRDefault="000F123B">
      <w:pPr>
        <w:widowControl/>
        <w:spacing w:after="0" w:line="240" w:lineRule="auto"/>
        <w:rPr>
          <w:rFonts w:ascii="Times New Roman" w:hAnsi="Times New Roman" w:cs="Times New Roman"/>
        </w:rPr>
      </w:pPr>
    </w:p>
    <w:p w14:paraId="15105AB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ABF" w14:textId="77777777" w:rsidR="000F123B" w:rsidRPr="003F00AC" w:rsidRDefault="000F123B">
      <w:pPr>
        <w:spacing w:after="0" w:line="240" w:lineRule="auto"/>
        <w:rPr>
          <w:rFonts w:ascii="Times New Roman" w:hAnsi="Times New Roman" w:cs="Times New Roman"/>
        </w:rPr>
      </w:pPr>
    </w:p>
    <w:p w14:paraId="15105AC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AC1" w14:textId="77777777" w:rsidR="000F123B" w:rsidRPr="003F00AC" w:rsidRDefault="000F123B">
      <w:pPr>
        <w:spacing w:after="0" w:line="240" w:lineRule="auto"/>
        <w:rPr>
          <w:rFonts w:ascii="Times New Roman" w:hAnsi="Times New Roman" w:cs="Times New Roman"/>
        </w:rPr>
      </w:pPr>
    </w:p>
    <w:p w14:paraId="15105AC2"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AC3" w14:textId="79A79781"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AC5" w14:textId="77777777" w:rsidR="000F123B" w:rsidRPr="003F00AC" w:rsidRDefault="000F123B">
      <w:pPr>
        <w:spacing w:after="0" w:line="240" w:lineRule="auto"/>
        <w:rPr>
          <w:rFonts w:ascii="Times New Roman" w:eastAsia="Times New Roman" w:hAnsi="Times New Roman" w:cs="Times New Roman"/>
        </w:rPr>
      </w:pPr>
    </w:p>
    <w:p w14:paraId="15105AC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AC7" w14:textId="77777777" w:rsidR="000F123B" w:rsidRPr="003F00AC" w:rsidRDefault="000F123B">
      <w:pPr>
        <w:spacing w:after="0" w:line="240" w:lineRule="auto"/>
        <w:rPr>
          <w:rFonts w:ascii="Times New Roman" w:hAnsi="Times New Roman" w:cs="Times New Roman"/>
        </w:rPr>
      </w:pPr>
    </w:p>
    <w:p w14:paraId="15105AC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ACA" w14:textId="77777777" w:rsidR="000F123B" w:rsidRPr="003F00AC" w:rsidRDefault="000F123B">
      <w:pPr>
        <w:spacing w:after="0" w:line="240" w:lineRule="auto"/>
        <w:rPr>
          <w:rFonts w:ascii="Times New Roman" w:eastAsia="Times New Roman" w:hAnsi="Times New Roman" w:cs="Times New Roman"/>
          <w:position w:val="-1"/>
        </w:rPr>
      </w:pPr>
    </w:p>
    <w:p w14:paraId="15105AC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ACC" w14:textId="77777777" w:rsidR="000F123B" w:rsidRPr="003F00AC" w:rsidRDefault="000F123B">
      <w:pPr>
        <w:spacing w:after="0" w:line="240" w:lineRule="auto"/>
        <w:rPr>
          <w:rFonts w:ascii="Times New Roman" w:hAnsi="Times New Roman" w:cs="Times New Roman"/>
        </w:rPr>
      </w:pPr>
    </w:p>
    <w:p w14:paraId="15105AC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ACE"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sprøyten i ytteremballasjen for å beskytte mot lys.</w:t>
      </w:r>
    </w:p>
    <w:p w14:paraId="15105AC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AD1" w14:textId="77777777" w:rsidR="000F123B" w:rsidRPr="003F00AC" w:rsidRDefault="000F123B">
      <w:pPr>
        <w:spacing w:after="0"/>
        <w:rPr>
          <w:rFonts w:ascii="Times New Roman" w:hAnsi="Times New Roman" w:cs="Times New Roman"/>
        </w:rPr>
      </w:pPr>
    </w:p>
    <w:p w14:paraId="15105AD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AD3" w14:textId="77777777" w:rsidR="000F123B" w:rsidRPr="003F00AC" w:rsidRDefault="000F123B">
      <w:pPr>
        <w:spacing w:after="0" w:line="240" w:lineRule="auto"/>
        <w:rPr>
          <w:rFonts w:ascii="Times New Roman" w:hAnsi="Times New Roman" w:cs="Times New Roman"/>
        </w:rPr>
      </w:pPr>
    </w:p>
    <w:p w14:paraId="15105AD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AD6" w14:textId="77777777" w:rsidR="000F123B" w:rsidRPr="003F00AC" w:rsidRDefault="000F123B">
      <w:pPr>
        <w:spacing w:after="0" w:line="240" w:lineRule="auto"/>
        <w:rPr>
          <w:rFonts w:ascii="Times New Roman" w:hAnsi="Times New Roman" w:cs="Times New Roman"/>
        </w:rPr>
      </w:pPr>
    </w:p>
    <w:p w14:paraId="15105AD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AD8" w14:textId="77777777" w:rsidR="000F123B" w:rsidRPr="003F00AC" w:rsidRDefault="000F123B">
      <w:pPr>
        <w:spacing w:after="0" w:line="240" w:lineRule="auto"/>
        <w:rPr>
          <w:rFonts w:ascii="Times New Roman" w:hAnsi="Times New Roman" w:cs="Times New Roman"/>
        </w:rPr>
      </w:pPr>
    </w:p>
    <w:p w14:paraId="15105AD9"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ADA"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ADB"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AD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ADE" w14:textId="77777777" w:rsidR="000F123B" w:rsidRPr="003F00AC" w:rsidRDefault="000F123B">
      <w:pPr>
        <w:spacing w:after="0" w:line="240" w:lineRule="auto"/>
        <w:rPr>
          <w:rFonts w:ascii="Times New Roman" w:hAnsi="Times New Roman" w:cs="Times New Roman"/>
        </w:rPr>
      </w:pPr>
    </w:p>
    <w:p w14:paraId="15105AD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AE0" w14:textId="77777777" w:rsidR="000F123B" w:rsidRPr="003F00AC" w:rsidRDefault="000F123B">
      <w:pPr>
        <w:spacing w:after="0" w:line="240" w:lineRule="auto"/>
        <w:rPr>
          <w:rFonts w:ascii="Times New Roman" w:hAnsi="Times New Roman" w:cs="Times New Roman"/>
        </w:rPr>
      </w:pPr>
    </w:p>
    <w:p w14:paraId="15105AE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EU/1/16/1124/026 4 ferdigfylte sprøyter (4 pakninger à 1)</w:t>
      </w:r>
    </w:p>
    <w:p w14:paraId="15105AE2" w14:textId="73F7A7D7" w:rsidR="000F123B" w:rsidRPr="00D35BC8" w:rsidDel="00F30086" w:rsidRDefault="008C7AE8">
      <w:pPr>
        <w:spacing w:after="0" w:line="240" w:lineRule="auto"/>
        <w:rPr>
          <w:del w:id="88" w:author="Author"/>
          <w:rFonts w:ascii="Times New Roman" w:hAnsi="Times New Roman" w:cs="Times New Roman"/>
          <w:highlight w:val="lightGray"/>
        </w:rPr>
      </w:pPr>
      <w:del w:id="89" w:author="Author">
        <w:r w:rsidRPr="00D35BC8" w:rsidDel="00F30086">
          <w:rPr>
            <w:rFonts w:ascii="Times New Roman" w:hAnsi="Times New Roman" w:cs="Times New Roman"/>
            <w:highlight w:val="lightGray"/>
          </w:rPr>
          <w:delText>EU/1/16/1124/027 6 ferdigfylte sprøyter (6 pakninger à 1)</w:delText>
        </w:r>
      </w:del>
    </w:p>
    <w:p w14:paraId="15105AE3" w14:textId="77777777" w:rsidR="000F123B" w:rsidRPr="003F00AC" w:rsidRDefault="008C7AE8">
      <w:pPr>
        <w:spacing w:after="0" w:line="240" w:lineRule="auto"/>
        <w:rPr>
          <w:rFonts w:ascii="Times New Roman" w:hAnsi="Times New Roman" w:cs="Times New Roman"/>
        </w:rPr>
      </w:pPr>
      <w:r w:rsidRPr="00D35BC8">
        <w:rPr>
          <w:rFonts w:ascii="Times New Roman" w:hAnsi="Times New Roman" w:cs="Times New Roman"/>
          <w:highlight w:val="lightGray"/>
        </w:rPr>
        <w:t>EU/1/16/1124/049 12 ferdigfylte sprøyter (12 pakninger à 1)</w:t>
      </w:r>
    </w:p>
    <w:p w14:paraId="15105AE5" w14:textId="77777777" w:rsidR="000F123B" w:rsidRPr="003F00AC" w:rsidRDefault="000F123B">
      <w:pPr>
        <w:spacing w:after="0" w:line="240" w:lineRule="auto"/>
        <w:rPr>
          <w:rFonts w:ascii="Times New Roman" w:hAnsi="Times New Roman" w:cs="Times New Roman"/>
        </w:rPr>
      </w:pPr>
    </w:p>
    <w:p w14:paraId="15105AE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AE7" w14:textId="77777777" w:rsidR="000F123B" w:rsidRPr="003F00AC" w:rsidRDefault="000F123B">
      <w:pPr>
        <w:spacing w:after="0" w:line="240" w:lineRule="auto"/>
        <w:rPr>
          <w:rFonts w:ascii="Times New Roman" w:hAnsi="Times New Roman" w:cs="Times New Roman"/>
        </w:rPr>
      </w:pPr>
    </w:p>
    <w:p w14:paraId="15105AE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AEA" w14:textId="77777777" w:rsidR="000F123B" w:rsidRPr="003F00AC" w:rsidRDefault="000F123B">
      <w:pPr>
        <w:spacing w:after="0" w:line="240" w:lineRule="auto"/>
        <w:rPr>
          <w:rFonts w:ascii="Times New Roman" w:hAnsi="Times New Roman" w:cs="Times New Roman"/>
        </w:rPr>
      </w:pPr>
    </w:p>
    <w:p w14:paraId="15105AE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AED" w14:textId="77777777" w:rsidR="000F123B" w:rsidRPr="003F00AC" w:rsidRDefault="000F123B">
      <w:pPr>
        <w:spacing w:after="0" w:line="240" w:lineRule="auto"/>
        <w:rPr>
          <w:rFonts w:ascii="Times New Roman" w:hAnsi="Times New Roman" w:cs="Times New Roman"/>
        </w:rPr>
      </w:pPr>
    </w:p>
    <w:p w14:paraId="15105AE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AF0" w14:textId="77777777" w:rsidR="000F123B" w:rsidRPr="003F00AC" w:rsidRDefault="000F123B">
      <w:pPr>
        <w:spacing w:after="0" w:line="240" w:lineRule="auto"/>
        <w:rPr>
          <w:rFonts w:ascii="Times New Roman" w:hAnsi="Times New Roman" w:cs="Times New Roman"/>
        </w:rPr>
      </w:pPr>
    </w:p>
    <w:p w14:paraId="15105AF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AF2" w14:textId="77777777" w:rsidR="000F123B" w:rsidRPr="003F00AC" w:rsidRDefault="000F123B">
      <w:pPr>
        <w:spacing w:after="0" w:line="240" w:lineRule="auto"/>
        <w:rPr>
          <w:rFonts w:ascii="Times New Roman" w:hAnsi="Times New Roman" w:cs="Times New Roman"/>
        </w:rPr>
      </w:pPr>
    </w:p>
    <w:p w14:paraId="15105AF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7,5 mg </w:t>
      </w:r>
    </w:p>
    <w:p w14:paraId="15105AF5" w14:textId="77777777" w:rsidR="000F123B" w:rsidRPr="003F00AC" w:rsidRDefault="000F123B">
      <w:pPr>
        <w:spacing w:after="0" w:line="240" w:lineRule="auto"/>
        <w:rPr>
          <w:rFonts w:ascii="Times New Roman" w:eastAsia="Times New Roman" w:hAnsi="Times New Roman" w:cs="Times New Roman"/>
        </w:rPr>
      </w:pPr>
    </w:p>
    <w:p w14:paraId="15105AF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SIKKERHETSANORDNING (UNIK IDENTITET) – TODIMENSJONAL STREKKODE</w:t>
      </w:r>
    </w:p>
    <w:p w14:paraId="15105AF7" w14:textId="77777777" w:rsidR="000F123B" w:rsidRPr="003F00AC" w:rsidRDefault="000F123B">
      <w:pPr>
        <w:spacing w:after="0" w:line="240" w:lineRule="auto"/>
        <w:rPr>
          <w:rFonts w:ascii="Times New Roman" w:hAnsi="Times New Roman" w:cs="Times New Roman"/>
        </w:rPr>
      </w:pPr>
    </w:p>
    <w:p w14:paraId="15105AF8" w14:textId="77777777" w:rsidR="000F123B" w:rsidRPr="003F00AC" w:rsidRDefault="008C7AE8">
      <w:pPr>
        <w:spacing w:after="0" w:line="240" w:lineRule="auto"/>
        <w:rPr>
          <w:rFonts w:ascii="Times New Roman" w:eastAsia="Times New Roman" w:hAnsi="Times New Roman" w:cs="Times New Roman"/>
          <w:lang w:val="bg-BG" w:eastAsia="en-US" w:bidi="ar-SA"/>
        </w:rPr>
      </w:pPr>
      <w:r w:rsidRPr="007702F1">
        <w:rPr>
          <w:rFonts w:ascii="Times New Roman" w:eastAsia="Times New Roman" w:hAnsi="Times New Roman" w:cs="Times New Roman"/>
          <w:highlight w:val="lightGray"/>
          <w:lang w:val="bg-BG" w:eastAsia="en-US" w:bidi="ar-SA"/>
        </w:rPr>
        <w:t>Todimensjonal strekkode, inkludert unik identitet</w:t>
      </w:r>
    </w:p>
    <w:p w14:paraId="15105AFA" w14:textId="77777777" w:rsidR="000F123B" w:rsidRPr="003F00AC" w:rsidRDefault="000F123B">
      <w:pPr>
        <w:spacing w:after="0" w:line="240" w:lineRule="auto"/>
        <w:rPr>
          <w:rFonts w:ascii="Times New Roman" w:eastAsia="Times New Roman" w:hAnsi="Times New Roman" w:cs="Times New Roman"/>
        </w:rPr>
      </w:pPr>
    </w:p>
    <w:p w14:paraId="15105AF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SIKKERHETSANORDNING (UNIK IDENTITET) – I ET FORMAT LESBART FOR MENNESKER</w:t>
      </w:r>
    </w:p>
    <w:p w14:paraId="15105AFC" w14:textId="77777777" w:rsidR="000F123B" w:rsidRPr="003F00AC" w:rsidRDefault="000F123B">
      <w:pPr>
        <w:spacing w:after="0" w:line="240" w:lineRule="auto"/>
        <w:rPr>
          <w:rFonts w:ascii="Times New Roman" w:hAnsi="Times New Roman" w:cs="Times New Roman"/>
        </w:rPr>
      </w:pPr>
    </w:p>
    <w:p w14:paraId="15105AF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AFE"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B02" w14:textId="77777777" w:rsidTr="00F30086">
        <w:trPr>
          <w:trHeight w:val="556"/>
        </w:trPr>
        <w:tc>
          <w:tcPr>
            <w:tcW w:w="9428" w:type="dxa"/>
            <w:tcBorders>
              <w:bottom w:val="single" w:sz="4" w:space="0" w:color="auto"/>
            </w:tcBorders>
          </w:tcPr>
          <w:p w14:paraId="15105AFF"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B00" w14:textId="77777777" w:rsidR="000F123B" w:rsidRPr="003F00AC" w:rsidRDefault="000F123B">
            <w:pPr>
              <w:widowControl/>
              <w:shd w:val="clear" w:color="auto" w:fill="FFFFFF"/>
              <w:spacing w:after="0" w:line="240" w:lineRule="auto"/>
              <w:rPr>
                <w:rFonts w:ascii="Times New Roman" w:hAnsi="Times New Roman" w:cs="Times New Roman"/>
                <w:b/>
              </w:rPr>
            </w:pPr>
          </w:p>
          <w:p w14:paraId="15105B01"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5B04" w14:textId="77777777" w:rsidR="000F123B" w:rsidRPr="003F00AC" w:rsidRDefault="000F123B">
      <w:pPr>
        <w:spacing w:after="0" w:line="240" w:lineRule="auto"/>
        <w:rPr>
          <w:rFonts w:ascii="Times New Roman" w:hAnsi="Times New Roman" w:cs="Times New Roman"/>
        </w:rPr>
      </w:pPr>
    </w:p>
    <w:p w14:paraId="15105B0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B06" w14:textId="77777777" w:rsidR="000F123B" w:rsidRPr="003F00AC" w:rsidRDefault="000F123B">
      <w:pPr>
        <w:spacing w:after="0" w:line="240" w:lineRule="auto"/>
        <w:rPr>
          <w:rFonts w:ascii="Times New Roman" w:hAnsi="Times New Roman" w:cs="Times New Roman"/>
        </w:rPr>
      </w:pPr>
    </w:p>
    <w:p w14:paraId="15105B0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7,5 mg injeksjonsvæske, oppløsning i ferdigfylt sprøyte</w:t>
      </w:r>
    </w:p>
    <w:p w14:paraId="15105B08" w14:textId="77777777" w:rsidR="000F123B" w:rsidRPr="003F00AC" w:rsidRDefault="000F123B">
      <w:pPr>
        <w:spacing w:after="0" w:line="240" w:lineRule="auto"/>
        <w:rPr>
          <w:rFonts w:ascii="Times New Roman" w:eastAsia="Times New Roman" w:hAnsi="Times New Roman" w:cs="Times New Roman"/>
        </w:rPr>
      </w:pPr>
    </w:p>
    <w:p w14:paraId="15105B0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metotreksat</w:t>
      </w:r>
    </w:p>
    <w:p w14:paraId="15105B0B" w14:textId="77777777" w:rsidR="000F123B" w:rsidRPr="003F00AC" w:rsidRDefault="000F123B">
      <w:pPr>
        <w:spacing w:after="0" w:line="240" w:lineRule="auto"/>
        <w:rPr>
          <w:rFonts w:ascii="Times New Roman" w:hAnsi="Times New Roman" w:cs="Times New Roman"/>
        </w:rPr>
      </w:pPr>
    </w:p>
    <w:p w14:paraId="15105B0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B0D" w14:textId="77777777" w:rsidR="000F123B" w:rsidRPr="003F00AC" w:rsidRDefault="000F123B">
      <w:pPr>
        <w:spacing w:after="0" w:line="240" w:lineRule="auto"/>
        <w:rPr>
          <w:rFonts w:ascii="Times New Roman" w:hAnsi="Times New Roman" w:cs="Times New Roman"/>
        </w:rPr>
      </w:pPr>
    </w:p>
    <w:p w14:paraId="15105B0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(0,3 ml) inneholder 7,5 mg metotreksat (25 mg/ml)</w:t>
      </w:r>
    </w:p>
    <w:p w14:paraId="15105B10" w14:textId="77777777" w:rsidR="000F123B" w:rsidRPr="003F00AC" w:rsidRDefault="000F123B">
      <w:pPr>
        <w:spacing w:after="0" w:line="240" w:lineRule="auto"/>
        <w:rPr>
          <w:rFonts w:ascii="Times New Roman" w:hAnsi="Times New Roman" w:cs="Times New Roman"/>
        </w:rPr>
      </w:pPr>
    </w:p>
    <w:p w14:paraId="15105B1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LISTE OVER HJELPESTOFFER</w:t>
      </w:r>
    </w:p>
    <w:p w14:paraId="15105B12" w14:textId="77777777" w:rsidR="000F123B" w:rsidRPr="003F00AC" w:rsidRDefault="000F123B">
      <w:pPr>
        <w:spacing w:after="0" w:line="240" w:lineRule="auto"/>
        <w:rPr>
          <w:rFonts w:ascii="Times New Roman" w:hAnsi="Times New Roman" w:cs="Times New Roman"/>
        </w:rPr>
      </w:pPr>
    </w:p>
    <w:p w14:paraId="15105B1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B1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B1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B17" w14:textId="77777777" w:rsidR="000F123B" w:rsidRPr="003F00AC" w:rsidRDefault="000F123B">
      <w:pPr>
        <w:spacing w:after="0" w:line="240" w:lineRule="auto"/>
        <w:rPr>
          <w:rFonts w:ascii="Times New Roman" w:hAnsi="Times New Roman" w:cs="Times New Roman"/>
        </w:rPr>
      </w:pPr>
    </w:p>
    <w:p w14:paraId="15105B1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B19" w14:textId="77777777" w:rsidR="000F123B" w:rsidRPr="003F00AC" w:rsidRDefault="000F123B">
      <w:pPr>
        <w:spacing w:after="0" w:line="240" w:lineRule="auto"/>
        <w:rPr>
          <w:rFonts w:ascii="Times New Roman" w:hAnsi="Times New Roman" w:cs="Times New Roman"/>
        </w:rPr>
      </w:pPr>
    </w:p>
    <w:p w14:paraId="15105B1A" w14:textId="77777777" w:rsidR="000F123B" w:rsidRPr="003F00AC" w:rsidRDefault="008C7AE8">
      <w:pPr>
        <w:spacing w:after="0" w:line="240" w:lineRule="auto"/>
        <w:rPr>
          <w:rFonts w:ascii="Times New Roman" w:eastAsia="Times New Roman" w:hAnsi="Times New Roman" w:cs="Times New Roman"/>
        </w:rPr>
      </w:pPr>
      <w:r w:rsidRPr="007702F1">
        <w:rPr>
          <w:rFonts w:ascii="Times New Roman" w:hAnsi="Times New Roman" w:cs="Times New Roman"/>
          <w:highlight w:val="lightGray"/>
        </w:rPr>
        <w:t>Injeksjonsvæske, oppløsning</w:t>
      </w:r>
    </w:p>
    <w:p w14:paraId="15105B1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7,5 mg/0,3 ml</w:t>
      </w:r>
    </w:p>
    <w:p w14:paraId="15105B1C"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(0,3 ml) og 2 sprittørk. Del av multipakning, kan ikke selges separat.</w:t>
      </w:r>
    </w:p>
    <w:p w14:paraId="15105B1E" w14:textId="77777777" w:rsidR="000F123B" w:rsidRPr="003F00AC" w:rsidRDefault="000F123B">
      <w:pPr>
        <w:spacing w:after="0" w:line="240" w:lineRule="auto"/>
        <w:rPr>
          <w:rFonts w:ascii="Times New Roman" w:eastAsia="Times New Roman" w:hAnsi="Times New Roman" w:cs="Times New Roman"/>
        </w:rPr>
      </w:pPr>
    </w:p>
    <w:p w14:paraId="15105B1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B20" w14:textId="77777777" w:rsidR="000F123B" w:rsidRPr="003F00AC" w:rsidRDefault="000F123B">
      <w:pPr>
        <w:spacing w:after="0" w:line="240" w:lineRule="auto"/>
        <w:rPr>
          <w:rFonts w:ascii="Times New Roman" w:hAnsi="Times New Roman" w:cs="Times New Roman"/>
        </w:rPr>
      </w:pPr>
    </w:p>
    <w:p w14:paraId="15105B2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Subkutan bruk. </w:t>
      </w:r>
    </w:p>
    <w:p w14:paraId="15105B2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B23"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Les pakningsvedlegget før bruk.</w:t>
      </w:r>
    </w:p>
    <w:p w14:paraId="15105B25" w14:textId="77777777" w:rsidR="000F123B" w:rsidRPr="003F00AC" w:rsidRDefault="000F123B" w:rsidP="00F30086">
      <w:pPr>
        <w:tabs>
          <w:tab w:val="left" w:pos="560"/>
        </w:tabs>
        <w:spacing w:after="0" w:line="240" w:lineRule="auto"/>
        <w:rPr>
          <w:rFonts w:ascii="Times New Roman" w:hAnsi="Times New Roman" w:cs="Times New Roman"/>
        </w:rPr>
      </w:pPr>
    </w:p>
    <w:p w14:paraId="15105B2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B27" w14:textId="77777777" w:rsidR="000F123B" w:rsidRPr="003F00AC" w:rsidRDefault="000F123B">
      <w:pPr>
        <w:spacing w:after="0" w:line="240" w:lineRule="auto"/>
        <w:rPr>
          <w:rFonts w:ascii="Times New Roman" w:hAnsi="Times New Roman" w:cs="Times New Roman"/>
        </w:rPr>
      </w:pPr>
    </w:p>
    <w:p w14:paraId="15105B2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B2A" w14:textId="77777777" w:rsidR="000F123B" w:rsidRPr="003F00AC" w:rsidRDefault="000F123B">
      <w:pPr>
        <w:spacing w:after="0" w:line="240" w:lineRule="auto"/>
        <w:rPr>
          <w:rFonts w:ascii="Times New Roman" w:hAnsi="Times New Roman" w:cs="Times New Roman"/>
        </w:rPr>
      </w:pPr>
    </w:p>
    <w:p w14:paraId="15105B2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B2C" w14:textId="77777777" w:rsidR="000F123B" w:rsidRPr="003F00AC" w:rsidRDefault="000F123B">
      <w:pPr>
        <w:spacing w:after="0" w:line="240" w:lineRule="auto"/>
        <w:rPr>
          <w:rFonts w:ascii="Times New Roman" w:hAnsi="Times New Roman" w:cs="Times New Roman"/>
        </w:rPr>
      </w:pPr>
    </w:p>
    <w:p w14:paraId="15105B2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B2E" w14:textId="77777777" w:rsidR="000F123B" w:rsidRPr="003F00AC" w:rsidRDefault="000F123B">
      <w:pPr>
        <w:spacing w:after="0" w:line="240" w:lineRule="auto"/>
        <w:rPr>
          <w:rFonts w:ascii="Times New Roman" w:hAnsi="Times New Roman" w:cs="Times New Roman"/>
        </w:rPr>
      </w:pPr>
    </w:p>
    <w:p w14:paraId="15105B2F"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B30" w14:textId="70DDEF46"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B32" w14:textId="77777777" w:rsidR="000F123B" w:rsidRPr="003F00AC" w:rsidRDefault="000F123B">
      <w:pPr>
        <w:spacing w:after="0" w:line="240" w:lineRule="auto"/>
        <w:rPr>
          <w:rFonts w:ascii="Times New Roman" w:eastAsia="Times New Roman" w:hAnsi="Times New Roman" w:cs="Times New Roman"/>
        </w:rPr>
      </w:pPr>
    </w:p>
    <w:p w14:paraId="15105B3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B34" w14:textId="77777777" w:rsidR="000F123B" w:rsidRPr="003F00AC" w:rsidRDefault="000F123B">
      <w:pPr>
        <w:spacing w:after="0" w:line="240" w:lineRule="auto"/>
        <w:rPr>
          <w:rFonts w:ascii="Times New Roman" w:hAnsi="Times New Roman" w:cs="Times New Roman"/>
        </w:rPr>
      </w:pPr>
    </w:p>
    <w:p w14:paraId="15105B35"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B37" w14:textId="77777777" w:rsidR="000F123B" w:rsidRPr="003F00AC" w:rsidRDefault="000F123B">
      <w:pPr>
        <w:spacing w:after="0" w:line="240" w:lineRule="auto"/>
        <w:rPr>
          <w:rFonts w:ascii="Times New Roman" w:eastAsia="Times New Roman" w:hAnsi="Times New Roman" w:cs="Times New Roman"/>
        </w:rPr>
      </w:pPr>
    </w:p>
    <w:p w14:paraId="15105B3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B39" w14:textId="77777777" w:rsidR="000F123B" w:rsidRPr="003F00AC" w:rsidRDefault="000F123B">
      <w:pPr>
        <w:spacing w:after="0" w:line="240" w:lineRule="auto"/>
        <w:rPr>
          <w:rFonts w:ascii="Times New Roman" w:hAnsi="Times New Roman" w:cs="Times New Roman"/>
        </w:rPr>
      </w:pPr>
    </w:p>
    <w:p w14:paraId="15105B3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B3B"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5B3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B3E" w14:textId="77777777" w:rsidR="000F123B" w:rsidRPr="003F00AC" w:rsidRDefault="000F123B">
      <w:pPr>
        <w:spacing w:after="0"/>
        <w:rPr>
          <w:rFonts w:ascii="Times New Roman" w:hAnsi="Times New Roman" w:cs="Times New Roman"/>
        </w:rPr>
      </w:pPr>
    </w:p>
    <w:p w14:paraId="15105B3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B40" w14:textId="77777777" w:rsidR="000F123B" w:rsidRPr="003F00AC" w:rsidRDefault="000F123B">
      <w:pPr>
        <w:spacing w:after="0" w:line="240" w:lineRule="auto"/>
        <w:rPr>
          <w:rFonts w:ascii="Times New Roman" w:hAnsi="Times New Roman" w:cs="Times New Roman"/>
        </w:rPr>
      </w:pPr>
    </w:p>
    <w:p w14:paraId="15105B4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B43" w14:textId="77777777" w:rsidR="000F123B" w:rsidRPr="003F00AC" w:rsidRDefault="000F123B">
      <w:pPr>
        <w:spacing w:after="0" w:line="240" w:lineRule="auto"/>
        <w:rPr>
          <w:rFonts w:ascii="Times New Roman" w:hAnsi="Times New Roman" w:cs="Times New Roman"/>
        </w:rPr>
      </w:pPr>
    </w:p>
    <w:p w14:paraId="15105B4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B45" w14:textId="77777777" w:rsidR="000F123B" w:rsidRPr="003F00AC" w:rsidRDefault="000F123B">
      <w:pPr>
        <w:spacing w:after="0" w:line="240" w:lineRule="auto"/>
        <w:rPr>
          <w:rFonts w:ascii="Times New Roman" w:hAnsi="Times New Roman" w:cs="Times New Roman"/>
        </w:rPr>
      </w:pPr>
    </w:p>
    <w:p w14:paraId="15105B46"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B47"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B48"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B4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B4B" w14:textId="77777777" w:rsidR="000F123B" w:rsidRPr="003F00AC" w:rsidRDefault="000F123B">
      <w:pPr>
        <w:spacing w:after="0" w:line="240" w:lineRule="auto"/>
        <w:rPr>
          <w:rFonts w:ascii="Times New Roman" w:hAnsi="Times New Roman" w:cs="Times New Roman"/>
        </w:rPr>
      </w:pPr>
    </w:p>
    <w:p w14:paraId="15105B4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B4D" w14:textId="77777777" w:rsidR="000F123B" w:rsidRPr="003F00AC" w:rsidRDefault="000F123B">
      <w:pPr>
        <w:spacing w:after="0" w:line="240" w:lineRule="auto"/>
        <w:rPr>
          <w:rFonts w:ascii="Times New Roman" w:hAnsi="Times New Roman" w:cs="Times New Roman"/>
        </w:rPr>
      </w:pPr>
    </w:p>
    <w:p w14:paraId="15105B4E"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EU/1/16/1124/026 4 ferdigfylte sprøyter (4 pakninger à 1)</w:t>
      </w:r>
    </w:p>
    <w:p w14:paraId="15105B4F" w14:textId="616F18DF" w:rsidR="000F123B" w:rsidRPr="007702F1" w:rsidDel="00F30086" w:rsidRDefault="008C7AE8">
      <w:pPr>
        <w:spacing w:after="0" w:line="240" w:lineRule="auto"/>
        <w:ind w:left="567" w:hanging="567"/>
        <w:rPr>
          <w:del w:id="90" w:author="Author"/>
          <w:rFonts w:ascii="Times New Roman" w:eastAsia="Times New Roman" w:hAnsi="Times New Roman" w:cs="Times New Roman"/>
          <w:highlight w:val="lightGray"/>
        </w:rPr>
      </w:pPr>
      <w:del w:id="91" w:author="Author">
        <w:r w:rsidRPr="007702F1" w:rsidDel="00F30086">
          <w:rPr>
            <w:rFonts w:ascii="Times New Roman" w:eastAsia="Times New Roman" w:hAnsi="Times New Roman" w:cs="Times New Roman"/>
            <w:highlight w:val="lightGray"/>
          </w:rPr>
          <w:delText>EU/1/16/1124/027 6 ferdigfylte sprøyter (6 pakninger à 1)</w:delText>
        </w:r>
      </w:del>
    </w:p>
    <w:p w14:paraId="15105B50" w14:textId="77777777" w:rsidR="000F123B" w:rsidRPr="003F00AC" w:rsidRDefault="008C7AE8">
      <w:pPr>
        <w:spacing w:after="0" w:line="240" w:lineRule="auto"/>
        <w:rPr>
          <w:rFonts w:ascii="Times New Roman" w:eastAsia="Times New Roman" w:hAnsi="Times New Roman" w:cs="Times New Roman"/>
        </w:rPr>
      </w:pPr>
      <w:r w:rsidRPr="007702F1">
        <w:rPr>
          <w:rFonts w:ascii="Times New Roman" w:eastAsia="Times New Roman" w:hAnsi="Times New Roman" w:cs="Times New Roman"/>
          <w:highlight w:val="lightGray"/>
        </w:rPr>
        <w:t>EU/1/16/1124/049 12 ferdigfylte sprøyter (12 pakninger à 1)</w:t>
      </w:r>
    </w:p>
    <w:p w14:paraId="15105B51" w14:textId="77777777" w:rsidR="000F123B" w:rsidRPr="003F00AC" w:rsidRDefault="000F123B">
      <w:pPr>
        <w:spacing w:after="0" w:line="240" w:lineRule="auto"/>
        <w:rPr>
          <w:rFonts w:ascii="Times New Roman" w:hAnsi="Times New Roman" w:cs="Times New Roman"/>
        </w:rPr>
      </w:pPr>
    </w:p>
    <w:p w14:paraId="15105B5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B53" w14:textId="77777777" w:rsidR="000F123B" w:rsidRPr="003F00AC" w:rsidRDefault="000F123B">
      <w:pPr>
        <w:spacing w:after="0" w:line="240" w:lineRule="auto"/>
        <w:rPr>
          <w:rFonts w:ascii="Times New Roman" w:hAnsi="Times New Roman" w:cs="Times New Roman"/>
        </w:rPr>
      </w:pPr>
    </w:p>
    <w:p w14:paraId="15105B5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B56" w14:textId="77777777" w:rsidR="000F123B" w:rsidRPr="003F00AC" w:rsidRDefault="000F123B">
      <w:pPr>
        <w:spacing w:after="0" w:line="240" w:lineRule="auto"/>
        <w:rPr>
          <w:rFonts w:ascii="Times New Roman" w:hAnsi="Times New Roman" w:cs="Times New Roman"/>
        </w:rPr>
      </w:pPr>
    </w:p>
    <w:p w14:paraId="15105B5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B59" w14:textId="77777777" w:rsidR="000F123B" w:rsidRPr="003F00AC" w:rsidRDefault="000F123B">
      <w:pPr>
        <w:spacing w:after="0" w:line="240" w:lineRule="auto"/>
        <w:rPr>
          <w:rFonts w:ascii="Times New Roman" w:hAnsi="Times New Roman" w:cs="Times New Roman"/>
        </w:rPr>
      </w:pPr>
    </w:p>
    <w:p w14:paraId="15105B5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B5C" w14:textId="77777777" w:rsidR="000F123B" w:rsidRPr="003F00AC" w:rsidRDefault="000F123B">
      <w:pPr>
        <w:spacing w:after="0" w:line="240" w:lineRule="auto"/>
        <w:rPr>
          <w:rFonts w:ascii="Times New Roman" w:hAnsi="Times New Roman" w:cs="Times New Roman"/>
        </w:rPr>
      </w:pPr>
    </w:p>
    <w:p w14:paraId="15105B5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B5E" w14:textId="77777777" w:rsidR="000F123B" w:rsidRPr="003F00AC" w:rsidRDefault="000F123B">
      <w:pPr>
        <w:spacing w:after="0" w:line="240" w:lineRule="auto"/>
        <w:rPr>
          <w:rFonts w:ascii="Times New Roman" w:hAnsi="Times New Roman" w:cs="Times New Roman"/>
        </w:rPr>
      </w:pPr>
    </w:p>
    <w:p w14:paraId="15105B5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7,5 mg </w:t>
      </w:r>
    </w:p>
    <w:p w14:paraId="15105B61" w14:textId="77777777" w:rsidR="000F123B" w:rsidRPr="003F00AC" w:rsidRDefault="000F123B">
      <w:pPr>
        <w:spacing w:after="0" w:line="240" w:lineRule="auto"/>
        <w:rPr>
          <w:rFonts w:ascii="Times New Roman" w:eastAsia="Times New Roman" w:hAnsi="Times New Roman" w:cs="Times New Roman"/>
        </w:rPr>
      </w:pPr>
    </w:p>
    <w:p w14:paraId="15105B6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SIKKERHETSANORDNING (UNIK IDENTITET) – TODIMENSJONAL STREKKODE</w:t>
      </w:r>
    </w:p>
    <w:p w14:paraId="15105B64" w14:textId="77777777" w:rsidR="000F123B" w:rsidRPr="003F00AC" w:rsidRDefault="000F123B">
      <w:pPr>
        <w:spacing w:after="0" w:line="240" w:lineRule="auto"/>
        <w:rPr>
          <w:rFonts w:ascii="Times New Roman" w:eastAsia="Times New Roman" w:hAnsi="Times New Roman" w:cs="Times New Roman"/>
        </w:rPr>
      </w:pPr>
    </w:p>
    <w:p w14:paraId="15105B6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SIKKERHETSANORDNING (UNIK IDENTITET) – I ET FORMAT LESBART FOR MENNESKER</w:t>
      </w:r>
    </w:p>
    <w:p w14:paraId="15105B66" w14:textId="41306394" w:rsidR="000F123B" w:rsidRPr="003F00AC" w:rsidRDefault="000F123B">
      <w:pPr>
        <w:spacing w:after="0" w:line="240" w:lineRule="auto"/>
        <w:rPr>
          <w:rFonts w:ascii="Times New Roman" w:hAnsi="Times New Roman" w:cs="Times New Roman"/>
        </w:rPr>
      </w:pPr>
    </w:p>
    <w:p w14:paraId="15105B67"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BLISTER ELLER STRIP</w:t>
      </w:r>
    </w:p>
    <w:p w14:paraId="15105B68"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B69"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BLISTER - FERDIGFYLT SPRØYTE</w:t>
      </w:r>
    </w:p>
    <w:p w14:paraId="15105B6B" w14:textId="77777777" w:rsidR="000F123B" w:rsidRPr="003F00AC" w:rsidRDefault="000F123B">
      <w:pPr>
        <w:spacing w:after="0" w:line="240" w:lineRule="auto"/>
        <w:rPr>
          <w:rFonts w:ascii="Times New Roman" w:hAnsi="Times New Roman" w:cs="Times New Roman"/>
        </w:rPr>
      </w:pPr>
    </w:p>
    <w:p w14:paraId="15105B6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B6D" w14:textId="77777777" w:rsidR="000F123B" w:rsidRPr="003F00AC" w:rsidRDefault="000F123B">
      <w:pPr>
        <w:spacing w:after="0" w:line="240" w:lineRule="auto"/>
        <w:rPr>
          <w:rFonts w:ascii="Times New Roman" w:hAnsi="Times New Roman" w:cs="Times New Roman"/>
        </w:rPr>
      </w:pPr>
    </w:p>
    <w:p w14:paraId="15105B6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7,5 mg injeksjon</w:t>
      </w:r>
    </w:p>
    <w:p w14:paraId="15105B6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B71" w14:textId="77777777" w:rsidR="000F123B" w:rsidRPr="003F00AC" w:rsidRDefault="000F123B">
      <w:pPr>
        <w:spacing w:after="0" w:line="240" w:lineRule="auto"/>
        <w:rPr>
          <w:rFonts w:ascii="Times New Roman" w:eastAsia="Times New Roman" w:hAnsi="Times New Roman" w:cs="Times New Roman"/>
        </w:rPr>
      </w:pPr>
    </w:p>
    <w:p w14:paraId="15105B7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NAVN PÅ INNEHAVEREN AV MARKEDSFØRINGSTILLATELSEN</w:t>
      </w:r>
    </w:p>
    <w:p w14:paraId="15105B73" w14:textId="77777777" w:rsidR="000F123B" w:rsidRPr="003F00AC" w:rsidRDefault="000F123B">
      <w:pPr>
        <w:spacing w:after="0" w:line="240" w:lineRule="auto"/>
        <w:rPr>
          <w:rFonts w:ascii="Times New Roman" w:eastAsia="Times New Roman" w:hAnsi="Times New Roman" w:cs="Times New Roman"/>
        </w:rPr>
      </w:pPr>
    </w:p>
    <w:p w14:paraId="15105B74"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Nordic Group B.V.</w:t>
      </w:r>
    </w:p>
    <w:p w14:paraId="15105B76" w14:textId="77777777" w:rsidR="000F123B" w:rsidRPr="003F00AC" w:rsidRDefault="000F123B">
      <w:pPr>
        <w:spacing w:after="0" w:line="240" w:lineRule="auto"/>
        <w:rPr>
          <w:rFonts w:ascii="Times New Roman" w:hAnsi="Times New Roman" w:cs="Times New Roman"/>
          <w:lang w:val="en-GB"/>
        </w:rPr>
      </w:pPr>
    </w:p>
    <w:p w14:paraId="15105B7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en-GB"/>
        </w:rPr>
      </w:pPr>
      <w:r w:rsidRPr="003F00AC">
        <w:rPr>
          <w:rFonts w:ascii="Times New Roman" w:hAnsi="Times New Roman" w:cs="Times New Roman"/>
          <w:b/>
          <w:position w:val="-1"/>
          <w:lang w:val="en-GB"/>
        </w:rPr>
        <w:t>3.</w:t>
      </w:r>
      <w:r w:rsidRPr="003F00AC">
        <w:rPr>
          <w:rFonts w:ascii="Times New Roman" w:hAnsi="Times New Roman" w:cs="Times New Roman"/>
          <w:lang w:val="en-GB"/>
        </w:rPr>
        <w:tab/>
      </w:r>
      <w:r w:rsidRPr="003F00AC">
        <w:rPr>
          <w:rFonts w:ascii="Times New Roman" w:hAnsi="Times New Roman" w:cs="Times New Roman"/>
          <w:b/>
          <w:position w:val="-1"/>
          <w:lang w:val="en-GB"/>
        </w:rPr>
        <w:t>UTLØPSDATO</w:t>
      </w:r>
    </w:p>
    <w:p w14:paraId="15105B78" w14:textId="77777777" w:rsidR="000F123B" w:rsidRPr="003F00AC" w:rsidRDefault="000F123B">
      <w:pPr>
        <w:spacing w:after="0" w:line="240" w:lineRule="auto"/>
        <w:rPr>
          <w:rFonts w:ascii="Times New Roman" w:hAnsi="Times New Roman" w:cs="Times New Roman"/>
          <w:lang w:val="en-GB"/>
        </w:rPr>
      </w:pPr>
    </w:p>
    <w:p w14:paraId="15105B79" w14:textId="77777777" w:rsidR="000F123B" w:rsidRPr="003F00AC" w:rsidRDefault="008C7AE8">
      <w:pPr>
        <w:spacing w:after="0" w:line="240" w:lineRule="auto"/>
        <w:rPr>
          <w:rFonts w:ascii="Times New Roman" w:hAnsi="Times New Roman" w:cs="Times New Roman"/>
          <w:position w:val="-1"/>
          <w:lang w:val="en-GB"/>
        </w:rPr>
      </w:pPr>
      <w:r w:rsidRPr="003F00AC">
        <w:rPr>
          <w:rFonts w:ascii="Times New Roman" w:hAnsi="Times New Roman" w:cs="Times New Roman"/>
          <w:position w:val="-1"/>
          <w:lang w:val="en-GB"/>
        </w:rPr>
        <w:t>EXP:</w:t>
      </w:r>
    </w:p>
    <w:p w14:paraId="15105B7B" w14:textId="77777777" w:rsidR="000F123B" w:rsidRPr="003F00AC" w:rsidRDefault="000F123B">
      <w:pPr>
        <w:spacing w:after="0" w:line="240" w:lineRule="auto"/>
        <w:rPr>
          <w:rFonts w:ascii="Times New Roman" w:hAnsi="Times New Roman" w:cs="Times New Roman"/>
          <w:lang w:val="en-GB"/>
        </w:rPr>
      </w:pPr>
    </w:p>
    <w:p w14:paraId="15105B7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B7D" w14:textId="77777777" w:rsidR="000F123B" w:rsidRPr="003F00AC" w:rsidRDefault="000F123B">
      <w:pPr>
        <w:spacing w:after="0" w:line="240" w:lineRule="auto"/>
        <w:rPr>
          <w:rFonts w:ascii="Times New Roman" w:hAnsi="Times New Roman" w:cs="Times New Roman"/>
        </w:rPr>
      </w:pPr>
    </w:p>
    <w:p w14:paraId="15105B7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5B80" w14:textId="77777777" w:rsidR="000F123B" w:rsidRPr="003F00AC" w:rsidRDefault="000F123B">
      <w:pPr>
        <w:spacing w:after="0" w:line="240" w:lineRule="auto"/>
        <w:rPr>
          <w:rFonts w:ascii="Times New Roman" w:hAnsi="Times New Roman" w:cs="Times New Roman"/>
        </w:rPr>
      </w:pPr>
    </w:p>
    <w:p w14:paraId="15105B8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b/>
          <w:position w:val="-1"/>
        </w:rPr>
        <w:tab/>
        <w:t xml:space="preserve">ANNET </w:t>
      </w:r>
    </w:p>
    <w:p w14:paraId="15105B82" w14:textId="77777777" w:rsidR="000F123B" w:rsidRPr="003F00AC" w:rsidRDefault="000F123B">
      <w:pPr>
        <w:spacing w:after="0" w:line="240" w:lineRule="auto"/>
        <w:rPr>
          <w:rFonts w:ascii="Times New Roman" w:hAnsi="Times New Roman" w:cs="Times New Roman"/>
        </w:rPr>
      </w:pPr>
    </w:p>
    <w:p w14:paraId="15105B8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B8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7,5 mg / 0,3 ml</w:t>
      </w:r>
    </w:p>
    <w:p w14:paraId="15105B85" w14:textId="77777777" w:rsidR="000F123B" w:rsidRPr="003F00AC" w:rsidRDefault="000F123B">
      <w:pPr>
        <w:spacing w:after="0" w:line="240" w:lineRule="auto"/>
        <w:rPr>
          <w:rFonts w:ascii="Times New Roman" w:hAnsi="Times New Roman" w:cs="Times New Roman"/>
        </w:rPr>
      </w:pPr>
    </w:p>
    <w:p w14:paraId="15105B8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Brukes kun én gang i uken</w:t>
      </w:r>
    </w:p>
    <w:p w14:paraId="15105B87"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5B88"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B89"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FERDIGFYLT SPRØYTE</w:t>
      </w:r>
    </w:p>
    <w:p w14:paraId="15105B8B" w14:textId="77777777" w:rsidR="000F123B" w:rsidRPr="003F00AC" w:rsidRDefault="000F123B">
      <w:pPr>
        <w:spacing w:after="0" w:line="240" w:lineRule="auto"/>
        <w:rPr>
          <w:rFonts w:ascii="Times New Roman" w:hAnsi="Times New Roman" w:cs="Times New Roman"/>
        </w:rPr>
      </w:pPr>
    </w:p>
    <w:p w14:paraId="15105B8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B8D" w14:textId="77777777" w:rsidR="000F123B" w:rsidRPr="003F00AC" w:rsidRDefault="000F123B">
      <w:pPr>
        <w:spacing w:after="0" w:line="240" w:lineRule="auto"/>
        <w:rPr>
          <w:rFonts w:ascii="Times New Roman" w:hAnsi="Times New Roman" w:cs="Times New Roman"/>
        </w:rPr>
      </w:pPr>
    </w:p>
    <w:p w14:paraId="15105B8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7,5 mg injeksjon</w:t>
      </w:r>
    </w:p>
    <w:p w14:paraId="15105B8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B9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B92" w14:textId="77777777" w:rsidR="000F123B" w:rsidRPr="003F00AC" w:rsidRDefault="000F123B">
      <w:pPr>
        <w:spacing w:after="0" w:line="240" w:lineRule="auto"/>
        <w:rPr>
          <w:rFonts w:ascii="Times New Roman" w:eastAsia="Times New Roman" w:hAnsi="Times New Roman" w:cs="Times New Roman"/>
        </w:rPr>
      </w:pPr>
    </w:p>
    <w:p w14:paraId="15105B9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B95" w14:textId="77777777" w:rsidR="000F123B" w:rsidRPr="003F00AC" w:rsidRDefault="000F123B">
      <w:pPr>
        <w:spacing w:after="0" w:line="240" w:lineRule="auto"/>
        <w:rPr>
          <w:rFonts w:ascii="Times New Roman" w:hAnsi="Times New Roman" w:cs="Times New Roman"/>
        </w:rPr>
      </w:pPr>
    </w:p>
    <w:p w14:paraId="15105B9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B97" w14:textId="77777777" w:rsidR="000F123B" w:rsidRPr="003F00AC" w:rsidRDefault="000F123B">
      <w:pPr>
        <w:spacing w:after="0" w:line="240" w:lineRule="auto"/>
        <w:rPr>
          <w:rFonts w:ascii="Times New Roman" w:hAnsi="Times New Roman" w:cs="Times New Roman"/>
        </w:rPr>
      </w:pPr>
    </w:p>
    <w:p w14:paraId="15105B9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B9A" w14:textId="77777777" w:rsidR="000F123B" w:rsidRPr="003F00AC" w:rsidRDefault="000F123B">
      <w:pPr>
        <w:spacing w:after="0" w:line="240" w:lineRule="auto"/>
        <w:rPr>
          <w:rFonts w:ascii="Times New Roman" w:hAnsi="Times New Roman" w:cs="Times New Roman"/>
        </w:rPr>
      </w:pPr>
    </w:p>
    <w:p w14:paraId="15105B9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B9C" w14:textId="77777777" w:rsidR="000F123B" w:rsidRPr="003F00AC" w:rsidRDefault="000F123B">
      <w:pPr>
        <w:spacing w:after="0" w:line="240" w:lineRule="auto"/>
        <w:rPr>
          <w:rFonts w:ascii="Times New Roman" w:hAnsi="Times New Roman" w:cs="Times New Roman"/>
        </w:rPr>
      </w:pPr>
    </w:p>
    <w:p w14:paraId="15105B9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5B9F" w14:textId="77777777" w:rsidR="000F123B" w:rsidRPr="003F00AC" w:rsidRDefault="000F123B">
      <w:pPr>
        <w:spacing w:after="0" w:line="240" w:lineRule="auto"/>
        <w:rPr>
          <w:rFonts w:ascii="Times New Roman" w:hAnsi="Times New Roman" w:cs="Times New Roman"/>
        </w:rPr>
      </w:pPr>
    </w:p>
    <w:p w14:paraId="15105BA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BA1" w14:textId="77777777" w:rsidR="000F123B" w:rsidRPr="003F00AC" w:rsidRDefault="000F123B">
      <w:pPr>
        <w:spacing w:after="0" w:line="240" w:lineRule="auto"/>
        <w:rPr>
          <w:rFonts w:ascii="Times New Roman" w:hAnsi="Times New Roman" w:cs="Times New Roman"/>
        </w:rPr>
      </w:pPr>
    </w:p>
    <w:p w14:paraId="15105BA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7,5 mg / 0,3 ml</w:t>
      </w:r>
    </w:p>
    <w:p w14:paraId="15105BA4" w14:textId="77777777" w:rsidR="000F123B" w:rsidRPr="003F00AC" w:rsidRDefault="000F123B">
      <w:pPr>
        <w:spacing w:after="0" w:line="240" w:lineRule="auto"/>
        <w:rPr>
          <w:rFonts w:ascii="Times New Roman" w:hAnsi="Times New Roman" w:cs="Times New Roman"/>
        </w:rPr>
      </w:pPr>
    </w:p>
    <w:p w14:paraId="15105BA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BA6"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Style w:val="TableGrid"/>
        <w:tblW w:w="9356" w:type="dxa"/>
        <w:tblInd w:w="-147" w:type="dxa"/>
        <w:tblLook w:val="04A0" w:firstRow="1" w:lastRow="0" w:firstColumn="1" w:lastColumn="0" w:noHBand="0" w:noVBand="1"/>
      </w:tblPr>
      <w:tblGrid>
        <w:gridCol w:w="9356"/>
      </w:tblGrid>
      <w:tr w:rsidR="000F123B" w:rsidRPr="003F00AC" w14:paraId="15105BAA" w14:textId="77777777" w:rsidTr="00F30086">
        <w:tc>
          <w:tcPr>
            <w:tcW w:w="9356" w:type="dxa"/>
          </w:tcPr>
          <w:p w14:paraId="15105BA7"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BA8" w14:textId="77777777" w:rsidR="000F123B" w:rsidRPr="003F00AC" w:rsidRDefault="000F123B">
            <w:pPr>
              <w:widowControl/>
              <w:shd w:val="clear" w:color="auto" w:fill="FFFFFF"/>
              <w:spacing w:after="0" w:line="240" w:lineRule="auto"/>
              <w:rPr>
                <w:rFonts w:ascii="Times New Roman" w:hAnsi="Times New Roman" w:cs="Times New Roman"/>
                <w:b/>
              </w:rPr>
            </w:pPr>
          </w:p>
          <w:p w14:paraId="15105BA9"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w:t>
            </w:r>
          </w:p>
        </w:tc>
      </w:tr>
    </w:tbl>
    <w:p w14:paraId="15105BAC"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A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w:t>
      </w:r>
      <w:r w:rsidRPr="003F00AC">
        <w:rPr>
          <w:rFonts w:ascii="Times New Roman" w:hAnsi="Times New Roman" w:cs="Times New Roman"/>
          <w:b/>
          <w:position w:val="-1"/>
        </w:rPr>
        <w:tab/>
        <w:t>LEGEMIDLETS NAVN</w:t>
      </w:r>
    </w:p>
    <w:p w14:paraId="15105BAE"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AF"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Nordimet 10 mg injeksjonsvæske, oppløsning i ferdigfylt sprøyte</w:t>
      </w:r>
    </w:p>
    <w:p w14:paraId="15105BB0"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B1"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metotreksat</w:t>
      </w:r>
    </w:p>
    <w:p w14:paraId="15105BB3"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B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2.</w:t>
      </w:r>
      <w:r w:rsidRPr="003F00AC">
        <w:rPr>
          <w:rFonts w:ascii="Times New Roman" w:hAnsi="Times New Roman" w:cs="Times New Roman"/>
          <w:b/>
          <w:position w:val="-1"/>
        </w:rPr>
        <w:tab/>
        <w:t>DEKLARASJON AV VIRKESTOFF(ER)</w:t>
      </w:r>
    </w:p>
    <w:p w14:paraId="15105BB5"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B6"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Én ferdigfylt sprøyte (0,4 ml) inneholder 10 mg metotreksat (25 mg/ml)</w:t>
      </w:r>
    </w:p>
    <w:p w14:paraId="15105BB8"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B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3.</w:t>
      </w:r>
      <w:r w:rsidRPr="003F00AC">
        <w:rPr>
          <w:rFonts w:ascii="Times New Roman" w:hAnsi="Times New Roman" w:cs="Times New Roman"/>
          <w:b/>
          <w:position w:val="-1"/>
        </w:rPr>
        <w:tab/>
        <w:t xml:space="preserve">LISTE OVER HJELPESTOFFER </w:t>
      </w:r>
    </w:p>
    <w:p w14:paraId="15105BBA"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BB"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Natriumklorid</w:t>
      </w:r>
    </w:p>
    <w:p w14:paraId="15105BBC"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 xml:space="preserve">Natriumhydroksid </w:t>
      </w:r>
    </w:p>
    <w:p w14:paraId="15105BBD"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Vann til injeksjonsvæsker</w:t>
      </w:r>
    </w:p>
    <w:p w14:paraId="15105BBF"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C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4.</w:t>
      </w:r>
      <w:r w:rsidRPr="003F00AC">
        <w:rPr>
          <w:rFonts w:ascii="Times New Roman" w:hAnsi="Times New Roman" w:cs="Times New Roman"/>
          <w:b/>
          <w:position w:val="-1"/>
        </w:rPr>
        <w:tab/>
        <w:t>LEGEMIDDELFORM OG INNHOLD (PAKNINGSSTØRRELSE)</w:t>
      </w:r>
    </w:p>
    <w:p w14:paraId="15105BC1"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C2"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7702F1">
        <w:rPr>
          <w:rFonts w:ascii="Times New Roman" w:eastAsia="Times New Roman" w:hAnsi="Times New Roman" w:cs="Times New Roman"/>
          <w:highlight w:val="lightGray"/>
          <w:lang w:eastAsia="en-US" w:bidi="ar-SA"/>
        </w:rPr>
        <w:t>Injeksjonsvæske, oppløsning</w:t>
      </w:r>
    </w:p>
    <w:p w14:paraId="15105BC3"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10 mg/0,4 ml</w:t>
      </w:r>
    </w:p>
    <w:p w14:paraId="15105BC4"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1 ferdigfylt sprøyte og 2 sprittørk</w:t>
      </w:r>
    </w:p>
    <w:p w14:paraId="15105BC6"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C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5.</w:t>
      </w:r>
      <w:r w:rsidRPr="003F00AC">
        <w:rPr>
          <w:rFonts w:ascii="Times New Roman" w:hAnsi="Times New Roman" w:cs="Times New Roman"/>
          <w:b/>
          <w:position w:val="-1"/>
        </w:rPr>
        <w:tab/>
        <w:t>ADMINISTRASJONSMÅTE OG -VEI(ER)</w:t>
      </w:r>
    </w:p>
    <w:p w14:paraId="15105BC8"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C9"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Subkutan bruk.</w:t>
      </w:r>
    </w:p>
    <w:p w14:paraId="15105BCA"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Metotreksat injiseres én gang i uken.</w:t>
      </w:r>
    </w:p>
    <w:p w14:paraId="15105BCB"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Les pakningsvedlegget før bruk.</w:t>
      </w:r>
    </w:p>
    <w:p w14:paraId="15105BCD" w14:textId="50E79886"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C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6.</w:t>
      </w:r>
      <w:r w:rsidRPr="003F00AC">
        <w:rPr>
          <w:rFonts w:ascii="Times New Roman" w:hAnsi="Times New Roman" w:cs="Times New Roman"/>
          <w:b/>
          <w:position w:val="-1"/>
        </w:rPr>
        <w:tab/>
        <w:t>ADVARSEL OM AT LEGEMIDLET SKAL OPPBEVARES UTILGJENGELIG FOR BARN</w:t>
      </w:r>
    </w:p>
    <w:p w14:paraId="15105BCF"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D0"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Oppbevares utilgjengelig for barn.</w:t>
      </w:r>
    </w:p>
    <w:p w14:paraId="15105BD2"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D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7.</w:t>
      </w:r>
      <w:r w:rsidRPr="003F00AC">
        <w:rPr>
          <w:rFonts w:ascii="Times New Roman" w:hAnsi="Times New Roman" w:cs="Times New Roman"/>
          <w:b/>
          <w:position w:val="-1"/>
        </w:rPr>
        <w:tab/>
        <w:t>EVENTUELLE ANDRE SPESIELLE ADVARSLER</w:t>
      </w:r>
    </w:p>
    <w:p w14:paraId="15105BD4"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D5"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Cytostatikum: håndteres forsiktig.</w:t>
      </w:r>
    </w:p>
    <w:p w14:paraId="15105BD6"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D7"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BD8" w14:textId="0F51F16D"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BDA"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D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8.</w:t>
      </w:r>
      <w:r w:rsidRPr="003F00AC">
        <w:rPr>
          <w:rFonts w:ascii="Times New Roman" w:hAnsi="Times New Roman" w:cs="Times New Roman"/>
          <w:b/>
          <w:position w:val="-1"/>
        </w:rPr>
        <w:tab/>
        <w:t>UTLØPSDATO</w:t>
      </w:r>
    </w:p>
    <w:p w14:paraId="15105BDC"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DD"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EXP:</w:t>
      </w:r>
    </w:p>
    <w:p w14:paraId="15105BDF"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E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9.</w:t>
      </w:r>
      <w:r w:rsidRPr="003F00AC">
        <w:rPr>
          <w:rFonts w:ascii="Times New Roman" w:hAnsi="Times New Roman" w:cs="Times New Roman"/>
          <w:b/>
          <w:position w:val="-1"/>
        </w:rPr>
        <w:tab/>
        <w:t>OPPBEVARINGSBETINGELSER</w:t>
      </w:r>
    </w:p>
    <w:p w14:paraId="15105BE1"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E2"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Oppbevares ved høyst 25 °C.</w:t>
      </w:r>
    </w:p>
    <w:p w14:paraId="15105BE3"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Oppbevar sprøyten i ytteremballasjen for å beskytte mot lys.</w:t>
      </w:r>
    </w:p>
    <w:p w14:paraId="15105BE4"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hAnsi="Times New Roman" w:cs="Times New Roman"/>
        </w:rPr>
        <w:t>Skal ikke fryses.</w:t>
      </w:r>
    </w:p>
    <w:p w14:paraId="15105BE6"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E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10.</w:t>
      </w:r>
      <w:r w:rsidRPr="003F00AC">
        <w:rPr>
          <w:rFonts w:ascii="Times New Roman" w:hAnsi="Times New Roman" w:cs="Times New Roman"/>
          <w:b/>
          <w:position w:val="-1"/>
        </w:rPr>
        <w:tab/>
        <w:t>EVENTUELLE SPESIELLE FORHOLDSREGLER VED DESTRUKSJON AV UBRUKTE LEGEMIDLER ELLER AVFALL</w:t>
      </w:r>
    </w:p>
    <w:p w14:paraId="15105BE8"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E9"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Ikke anvendt legemiddel samt avfall bør destrueres i overensstemmelse med lokale krav.</w:t>
      </w:r>
    </w:p>
    <w:p w14:paraId="15105BEB"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E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11.</w:t>
      </w:r>
      <w:r w:rsidRPr="003F00AC">
        <w:rPr>
          <w:rFonts w:ascii="Times New Roman" w:hAnsi="Times New Roman" w:cs="Times New Roman"/>
          <w:b/>
          <w:position w:val="-1"/>
        </w:rPr>
        <w:tab/>
        <w:t>NAVN OG ADRESSE PÅ INNEHAVEREN AV MARKEDSFØRINGSTILLATELSEN</w:t>
      </w:r>
    </w:p>
    <w:p w14:paraId="15105BED"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EE" w14:textId="77777777" w:rsidR="000F123B" w:rsidRPr="003F00AC" w:rsidRDefault="008C7AE8">
      <w:pPr>
        <w:widowControl/>
        <w:suppressAutoHyphens/>
        <w:spacing w:after="0" w:line="240" w:lineRule="auto"/>
        <w:rPr>
          <w:rFonts w:ascii="Times New Roman" w:eastAsia="Times New Roman" w:hAnsi="Times New Roman" w:cs="Times New Roman"/>
          <w:lang w:val="en-US" w:eastAsia="en-US" w:bidi="ar-SA"/>
        </w:rPr>
      </w:pPr>
      <w:r w:rsidRPr="003F00AC">
        <w:rPr>
          <w:rFonts w:ascii="Times New Roman" w:eastAsia="Times New Roman" w:hAnsi="Times New Roman" w:cs="Times New Roman"/>
          <w:lang w:val="en-US" w:eastAsia="en-US" w:bidi="ar-SA"/>
        </w:rPr>
        <w:t xml:space="preserve">Nordic Group B.V. </w:t>
      </w:r>
    </w:p>
    <w:p w14:paraId="15105BEF" w14:textId="77777777" w:rsidR="000F123B" w:rsidRPr="003F00AC" w:rsidRDefault="008C7AE8">
      <w:pPr>
        <w:widowControl/>
        <w:suppressAutoHyphens/>
        <w:spacing w:after="0" w:line="240" w:lineRule="auto"/>
        <w:rPr>
          <w:rFonts w:ascii="Times New Roman" w:eastAsia="Times New Roman" w:hAnsi="Times New Roman" w:cs="Times New Roman"/>
          <w:lang w:val="nl-NL" w:eastAsia="en-US" w:bidi="ar-SA"/>
        </w:rPr>
      </w:pPr>
      <w:r w:rsidRPr="003F00AC">
        <w:rPr>
          <w:rFonts w:ascii="Times New Roman" w:eastAsia="Times New Roman" w:hAnsi="Times New Roman" w:cs="Times New Roman"/>
          <w:lang w:val="nl-NL" w:eastAsia="en-US" w:bidi="ar-SA"/>
        </w:rPr>
        <w:t>Siriusdreef 41</w:t>
      </w:r>
    </w:p>
    <w:p w14:paraId="15105BF0" w14:textId="77777777" w:rsidR="000F123B" w:rsidRPr="003F00AC" w:rsidRDefault="008C7AE8">
      <w:pPr>
        <w:widowControl/>
        <w:suppressAutoHyphens/>
        <w:spacing w:after="0" w:line="240" w:lineRule="auto"/>
        <w:rPr>
          <w:rFonts w:ascii="Times New Roman" w:eastAsia="Times New Roman" w:hAnsi="Times New Roman" w:cs="Times New Roman"/>
          <w:lang w:val="nl-NL" w:eastAsia="en-US" w:bidi="ar-SA"/>
        </w:rPr>
      </w:pPr>
      <w:r w:rsidRPr="003F00AC">
        <w:rPr>
          <w:rFonts w:ascii="Times New Roman" w:eastAsia="Times New Roman" w:hAnsi="Times New Roman" w:cs="Times New Roman"/>
          <w:lang w:val="nl-NL" w:eastAsia="en-US" w:bidi="ar-SA"/>
        </w:rPr>
        <w:t>2132 WT Hoofddorp</w:t>
      </w:r>
    </w:p>
    <w:p w14:paraId="15105BF1"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Nederland</w:t>
      </w:r>
    </w:p>
    <w:p w14:paraId="15105BF3"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F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12.</w:t>
      </w:r>
      <w:r w:rsidRPr="003F00AC">
        <w:rPr>
          <w:rFonts w:ascii="Times New Roman" w:hAnsi="Times New Roman" w:cs="Times New Roman"/>
          <w:b/>
          <w:position w:val="-1"/>
        </w:rPr>
        <w:tab/>
        <w:t>MARKEDSFØRINGSTILLATELSESNUMMER (NUMRE)</w:t>
      </w:r>
    </w:p>
    <w:p w14:paraId="15105BF5"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F6"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EU/1/16/1124</w:t>
      </w:r>
      <w:bookmarkStart w:id="92" w:name="_Hlk69365991"/>
      <w:r w:rsidRPr="003F00AC">
        <w:rPr>
          <w:rFonts w:ascii="Times New Roman" w:eastAsia="Times New Roman" w:hAnsi="Times New Roman" w:cs="Times New Roman"/>
          <w:lang w:eastAsia="en-US" w:bidi="ar-SA"/>
        </w:rPr>
        <w:t xml:space="preserve">/028 </w:t>
      </w:r>
      <w:bookmarkEnd w:id="92"/>
      <w:r w:rsidRPr="007702F1">
        <w:rPr>
          <w:rFonts w:ascii="Times New Roman" w:eastAsia="Times New Roman" w:hAnsi="Times New Roman" w:cs="Times New Roman"/>
          <w:highlight w:val="lightGray"/>
          <w:lang w:eastAsia="en-US" w:bidi="ar-SA"/>
        </w:rPr>
        <w:t>1 ferdigfylt sprøyte</w:t>
      </w:r>
    </w:p>
    <w:p w14:paraId="15105BF8"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F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13.</w:t>
      </w:r>
      <w:r w:rsidRPr="003F00AC">
        <w:rPr>
          <w:rFonts w:ascii="Times New Roman" w:hAnsi="Times New Roman" w:cs="Times New Roman"/>
          <w:b/>
          <w:position w:val="-1"/>
        </w:rPr>
        <w:tab/>
        <w:t>PRODUKSJONSNUMMER</w:t>
      </w:r>
    </w:p>
    <w:p w14:paraId="15105BFA"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FB"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Batch:</w:t>
      </w:r>
    </w:p>
    <w:p w14:paraId="15105BFD"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BF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14.</w:t>
      </w:r>
      <w:r w:rsidRPr="003F00AC">
        <w:rPr>
          <w:rFonts w:ascii="Times New Roman" w:hAnsi="Times New Roman" w:cs="Times New Roman"/>
          <w:b/>
          <w:position w:val="-1"/>
        </w:rPr>
        <w:tab/>
        <w:t>GENERELL KLASSIFIKASJON FOR UTLEVERING</w:t>
      </w:r>
    </w:p>
    <w:p w14:paraId="15105C00"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0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15.</w:t>
      </w:r>
      <w:r w:rsidRPr="003F00AC">
        <w:rPr>
          <w:rFonts w:ascii="Times New Roman" w:hAnsi="Times New Roman" w:cs="Times New Roman"/>
          <w:b/>
          <w:position w:val="-1"/>
        </w:rPr>
        <w:tab/>
        <w:t>BRUKSANVISNING</w:t>
      </w:r>
    </w:p>
    <w:p w14:paraId="15105C03"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0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16.</w:t>
      </w:r>
      <w:r w:rsidRPr="003F00AC">
        <w:rPr>
          <w:rFonts w:ascii="Times New Roman" w:hAnsi="Times New Roman" w:cs="Times New Roman"/>
          <w:b/>
          <w:position w:val="-1"/>
        </w:rPr>
        <w:tab/>
        <w:t>INFORMASJON PÅ BLINDESKRIFT</w:t>
      </w:r>
    </w:p>
    <w:p w14:paraId="15105C05"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06"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 xml:space="preserve">Nordimet 10 mg </w:t>
      </w:r>
    </w:p>
    <w:p w14:paraId="15105C08"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0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17.</w:t>
      </w:r>
      <w:r w:rsidRPr="003F00AC">
        <w:rPr>
          <w:rFonts w:ascii="Times New Roman" w:hAnsi="Times New Roman" w:cs="Times New Roman"/>
          <w:b/>
          <w:position w:val="-1"/>
        </w:rPr>
        <w:tab/>
        <w:t xml:space="preserve">SIKKERHETSANORDNING (UNIK IDENTITET) – TODIMENSJONAL STREKKODE </w:t>
      </w:r>
    </w:p>
    <w:p w14:paraId="15105C0A"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0B"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7702F1">
        <w:rPr>
          <w:rFonts w:ascii="Times New Roman" w:eastAsia="Times New Roman" w:hAnsi="Times New Roman" w:cs="Times New Roman"/>
          <w:highlight w:val="lightGray"/>
          <w:lang w:eastAsia="en-US" w:bidi="ar-SA"/>
        </w:rPr>
        <w:t>Todimensjonal strekkode, inkludert unik identitet</w:t>
      </w:r>
    </w:p>
    <w:p w14:paraId="15105C0D"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0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18.</w:t>
      </w:r>
      <w:r w:rsidRPr="003F00AC">
        <w:rPr>
          <w:rFonts w:ascii="Times New Roman" w:hAnsi="Times New Roman" w:cs="Times New Roman"/>
          <w:b/>
          <w:position w:val="-1"/>
        </w:rPr>
        <w:tab/>
        <w:t>SIKKERHETSANORDNING (UNIK IDENTITET) – I ET FORMAT LESBART FOR MENNESKER</w:t>
      </w:r>
    </w:p>
    <w:p w14:paraId="15105C0F"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10"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PC</w:t>
      </w:r>
    </w:p>
    <w:p w14:paraId="15105C11"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SN</w:t>
      </w:r>
    </w:p>
    <w:p w14:paraId="15105C12"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NN</w:t>
      </w:r>
    </w:p>
    <w:p w14:paraId="15105C14"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Style w:val="TableGrid"/>
        <w:tblW w:w="0" w:type="auto"/>
        <w:tblInd w:w="-147" w:type="dxa"/>
        <w:tblLook w:val="04A0" w:firstRow="1" w:lastRow="0" w:firstColumn="1" w:lastColumn="0" w:noHBand="0" w:noVBand="1"/>
      </w:tblPr>
      <w:tblGrid>
        <w:gridCol w:w="9221"/>
      </w:tblGrid>
      <w:tr w:rsidR="000F123B" w:rsidRPr="003F00AC" w14:paraId="15105C18" w14:textId="77777777" w:rsidTr="00F30086">
        <w:tc>
          <w:tcPr>
            <w:tcW w:w="9221" w:type="dxa"/>
          </w:tcPr>
          <w:p w14:paraId="15105C15"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C16" w14:textId="77777777" w:rsidR="000F123B" w:rsidRPr="003F00AC" w:rsidRDefault="000F123B">
            <w:pPr>
              <w:widowControl/>
              <w:shd w:val="clear" w:color="auto" w:fill="FFFFFF"/>
              <w:spacing w:after="0" w:line="240" w:lineRule="auto"/>
              <w:rPr>
                <w:rFonts w:ascii="Times New Roman" w:hAnsi="Times New Roman" w:cs="Times New Roman"/>
                <w:b/>
              </w:rPr>
            </w:pPr>
          </w:p>
          <w:p w14:paraId="15105C17"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5C1A"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1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w:t>
      </w:r>
      <w:r w:rsidRPr="003F00AC">
        <w:rPr>
          <w:rFonts w:ascii="Times New Roman" w:hAnsi="Times New Roman" w:cs="Times New Roman"/>
          <w:b/>
          <w:position w:val="-1"/>
        </w:rPr>
        <w:tab/>
        <w:t>LEGEMIDLETS NAVN</w:t>
      </w:r>
    </w:p>
    <w:p w14:paraId="15105C1C"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1D"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Nordimet 10 mg injeksjonsvæske, oppløsning i ferdigfylt sprøyte</w:t>
      </w:r>
    </w:p>
    <w:p w14:paraId="15105C1E"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1F"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metotreksat</w:t>
      </w:r>
    </w:p>
    <w:p w14:paraId="15105C21"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2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2.</w:t>
      </w:r>
      <w:r w:rsidRPr="003F00AC">
        <w:rPr>
          <w:rFonts w:ascii="Times New Roman" w:hAnsi="Times New Roman" w:cs="Times New Roman"/>
          <w:b/>
          <w:position w:val="-1"/>
        </w:rPr>
        <w:tab/>
        <w:t>DEKLARASJON AV VIRKESTOFF(ER)</w:t>
      </w:r>
    </w:p>
    <w:p w14:paraId="15105C23"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24"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Én ferdigfylt sprøyte (0,4 ml) inneholder 10 mg metotreksat (25 mg/ml)</w:t>
      </w:r>
    </w:p>
    <w:p w14:paraId="15105C26"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2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3.</w:t>
      </w:r>
      <w:r w:rsidRPr="003F00AC">
        <w:rPr>
          <w:rFonts w:ascii="Times New Roman" w:hAnsi="Times New Roman" w:cs="Times New Roman"/>
          <w:b/>
          <w:position w:val="-1"/>
        </w:rPr>
        <w:tab/>
        <w:t xml:space="preserve">LISTE OVER HJELPESTOFFER </w:t>
      </w:r>
    </w:p>
    <w:p w14:paraId="15105C28"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29"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Natriumklorid</w:t>
      </w:r>
    </w:p>
    <w:p w14:paraId="15105C2A"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 xml:space="preserve">Natriumhydroksid </w:t>
      </w:r>
    </w:p>
    <w:p w14:paraId="15105C2B"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Vann til injeksjonsvæsker</w:t>
      </w:r>
    </w:p>
    <w:p w14:paraId="15105C2D"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2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4.</w:t>
      </w:r>
      <w:r w:rsidRPr="003F00AC">
        <w:rPr>
          <w:rFonts w:ascii="Times New Roman" w:hAnsi="Times New Roman" w:cs="Times New Roman"/>
          <w:b/>
          <w:position w:val="-1"/>
        </w:rPr>
        <w:tab/>
        <w:t>LEGEMIDDELFORM OG INNHOLD (PAKNINGSSTØRRELSE)</w:t>
      </w:r>
    </w:p>
    <w:p w14:paraId="15105C2F"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30"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7702F1">
        <w:rPr>
          <w:rFonts w:ascii="Times New Roman" w:eastAsia="Times New Roman" w:hAnsi="Times New Roman" w:cs="Times New Roman"/>
          <w:highlight w:val="lightGray"/>
          <w:lang w:eastAsia="en-US" w:bidi="ar-SA"/>
        </w:rPr>
        <w:t>Injeksjonsvæske, oppløsning</w:t>
      </w:r>
    </w:p>
    <w:p w14:paraId="15105C31"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10 mg/0,4 ml</w:t>
      </w:r>
    </w:p>
    <w:p w14:paraId="15105C32" w14:textId="77777777" w:rsidR="000F123B" w:rsidRPr="003F00AC" w:rsidRDefault="008C7AE8">
      <w:pPr>
        <w:widowControl/>
        <w:suppressAutoHyphens/>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sprøyter (0,4 ml) og 8 sprittørk</w:t>
      </w:r>
    </w:p>
    <w:p w14:paraId="15105C33" w14:textId="0A06DBB1" w:rsidR="000F123B" w:rsidRPr="007702F1" w:rsidDel="00F30086" w:rsidRDefault="008C7AE8">
      <w:pPr>
        <w:spacing w:after="0" w:line="240" w:lineRule="auto"/>
        <w:rPr>
          <w:del w:id="93" w:author="Author"/>
          <w:rFonts w:ascii="Times New Roman" w:hAnsi="Times New Roman" w:cs="Times New Roman"/>
          <w:position w:val="-1"/>
          <w:highlight w:val="lightGray"/>
        </w:rPr>
      </w:pPr>
      <w:del w:id="94" w:author="Author">
        <w:r w:rsidRPr="007702F1" w:rsidDel="00F30086">
          <w:rPr>
            <w:rFonts w:ascii="Times New Roman" w:hAnsi="Times New Roman" w:cs="Times New Roman"/>
            <w:position w:val="-1"/>
            <w:highlight w:val="lightGray"/>
          </w:rPr>
          <w:delText>Multipakning: 6 (6 pakninger à 1) ferdigfylte sprøyter (0,4 ml) og 12 sprittørk</w:delText>
        </w:r>
      </w:del>
    </w:p>
    <w:p w14:paraId="15105C34" w14:textId="77777777" w:rsidR="000F123B" w:rsidRPr="003F00AC" w:rsidRDefault="008C7AE8">
      <w:pPr>
        <w:spacing w:after="0" w:line="240" w:lineRule="auto"/>
        <w:rPr>
          <w:rFonts w:ascii="Times New Roman" w:hAnsi="Times New Roman" w:cs="Times New Roman"/>
          <w:position w:val="-1"/>
        </w:rPr>
      </w:pPr>
      <w:r w:rsidRPr="007702F1">
        <w:rPr>
          <w:rFonts w:ascii="Times New Roman" w:hAnsi="Times New Roman" w:cs="Times New Roman"/>
          <w:position w:val="-1"/>
          <w:highlight w:val="lightGray"/>
        </w:rPr>
        <w:t>Multipakning: 12 (12 pakninger à 1) ferdigfylte sprøyter (0,4 ml) og 24 sprittørk</w:t>
      </w:r>
    </w:p>
    <w:p w14:paraId="15105C36"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3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5.</w:t>
      </w:r>
      <w:r w:rsidRPr="003F00AC">
        <w:rPr>
          <w:rFonts w:ascii="Times New Roman" w:hAnsi="Times New Roman" w:cs="Times New Roman"/>
          <w:b/>
          <w:position w:val="-1"/>
        </w:rPr>
        <w:tab/>
        <w:t>ADMINISTRASJONSMÅTE OG -VEI(ER)</w:t>
      </w:r>
    </w:p>
    <w:p w14:paraId="15105C38"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39"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Subkutan bruk.</w:t>
      </w:r>
    </w:p>
    <w:p w14:paraId="15105C3A"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Metotreksat injiseres én gang i uken.</w:t>
      </w:r>
    </w:p>
    <w:p w14:paraId="15105C3B"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Les pakningsvedlegget før bruk.</w:t>
      </w:r>
    </w:p>
    <w:p w14:paraId="15105C3D" w14:textId="52D53CE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3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0" w:hanging="560"/>
        <w:rPr>
          <w:rFonts w:ascii="Times New Roman" w:hAnsi="Times New Roman" w:cs="Times New Roman"/>
          <w:b/>
          <w:position w:val="-1"/>
        </w:rPr>
      </w:pPr>
      <w:r w:rsidRPr="003F00AC">
        <w:rPr>
          <w:rFonts w:ascii="Times New Roman" w:hAnsi="Times New Roman" w:cs="Times New Roman"/>
          <w:b/>
          <w:position w:val="-1"/>
        </w:rPr>
        <w:t>6.</w:t>
      </w:r>
      <w:r w:rsidRPr="003F00AC">
        <w:rPr>
          <w:rFonts w:ascii="Times New Roman" w:hAnsi="Times New Roman" w:cs="Times New Roman"/>
          <w:b/>
          <w:position w:val="-1"/>
        </w:rPr>
        <w:tab/>
        <w:t>ADVARSEL OM AT LEGEMIDLET SKAL OPPBEVARES UTILGJENGELIG FOR BARN</w:t>
      </w:r>
    </w:p>
    <w:p w14:paraId="15105C3F"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40"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Oppbevares utilgjengelig for barn.</w:t>
      </w:r>
    </w:p>
    <w:p w14:paraId="15105C42" w14:textId="77777777" w:rsidR="000F123B" w:rsidRPr="003F00AC" w:rsidRDefault="000F123B">
      <w:pPr>
        <w:widowControl/>
        <w:spacing w:after="0" w:line="240" w:lineRule="auto"/>
        <w:rPr>
          <w:rFonts w:ascii="Times New Roman" w:eastAsia="Times New Roman" w:hAnsi="Times New Roman" w:cs="Times New Roman"/>
          <w:lang w:eastAsia="en-US" w:bidi="ar-SA"/>
        </w:rPr>
      </w:pPr>
    </w:p>
    <w:p w14:paraId="15105C4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7.</w:t>
      </w:r>
      <w:r w:rsidRPr="003F00AC">
        <w:rPr>
          <w:rFonts w:ascii="Times New Roman" w:hAnsi="Times New Roman" w:cs="Times New Roman"/>
          <w:b/>
          <w:position w:val="-1"/>
        </w:rPr>
        <w:tab/>
        <w:t>EVENTUELLE ANDRE SPESIELLE ADVARSLER</w:t>
      </w:r>
    </w:p>
    <w:p w14:paraId="15105C44"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45"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Cytostatikum: håndteres forsiktig.</w:t>
      </w:r>
    </w:p>
    <w:p w14:paraId="15105C46"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47"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C48" w14:textId="30619E6D"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C4A"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4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8.</w:t>
      </w:r>
      <w:r w:rsidRPr="003F00AC">
        <w:rPr>
          <w:rFonts w:ascii="Times New Roman" w:hAnsi="Times New Roman" w:cs="Times New Roman"/>
          <w:b/>
          <w:position w:val="-1"/>
        </w:rPr>
        <w:tab/>
        <w:t>UTLØPSDATO</w:t>
      </w:r>
    </w:p>
    <w:p w14:paraId="15105C4C"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4D"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EXP:</w:t>
      </w:r>
    </w:p>
    <w:p w14:paraId="15105C4F"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5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9.</w:t>
      </w:r>
      <w:r w:rsidRPr="003F00AC">
        <w:rPr>
          <w:rFonts w:ascii="Times New Roman" w:hAnsi="Times New Roman" w:cs="Times New Roman"/>
          <w:b/>
          <w:position w:val="-1"/>
        </w:rPr>
        <w:tab/>
        <w:t>OPPBEVARINGSBETINGELSER</w:t>
      </w:r>
    </w:p>
    <w:p w14:paraId="15105C51"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52"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Oppbevares ved høyst 25 °C.</w:t>
      </w:r>
    </w:p>
    <w:p w14:paraId="15105C53"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lastRenderedPageBreak/>
        <w:t>Oppbevar sprøyten i ytteremballasjen for å beskytte mot lys.</w:t>
      </w:r>
    </w:p>
    <w:p w14:paraId="15105C54"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hAnsi="Times New Roman" w:cs="Times New Roman"/>
        </w:rPr>
        <w:t>Skal ikke fryses.</w:t>
      </w:r>
    </w:p>
    <w:p w14:paraId="15105C56"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5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0" w:hanging="560"/>
        <w:rPr>
          <w:rFonts w:ascii="Times New Roman" w:hAnsi="Times New Roman" w:cs="Times New Roman"/>
          <w:b/>
          <w:position w:val="-1"/>
        </w:rPr>
      </w:pPr>
      <w:r w:rsidRPr="003F00AC">
        <w:rPr>
          <w:rFonts w:ascii="Times New Roman" w:hAnsi="Times New Roman" w:cs="Times New Roman"/>
          <w:b/>
          <w:position w:val="-1"/>
        </w:rPr>
        <w:t>10.</w:t>
      </w:r>
      <w:r w:rsidRPr="003F00AC">
        <w:rPr>
          <w:rFonts w:ascii="Times New Roman" w:hAnsi="Times New Roman" w:cs="Times New Roman"/>
          <w:b/>
          <w:position w:val="-1"/>
        </w:rPr>
        <w:tab/>
        <w:t>EVENTUELLE SPESIELLE FORHOLDSREGLER VED DESTRUKSJON AV UBRUKTE LEGEMIDLER ELLER AVFALL</w:t>
      </w:r>
    </w:p>
    <w:p w14:paraId="15105C58"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59"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Ikke anvendt legemiddel samt avfall bør destrueres i overensstemmelse med lokale krav.</w:t>
      </w:r>
    </w:p>
    <w:p w14:paraId="15105C5B"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5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11.</w:t>
      </w:r>
      <w:r w:rsidRPr="003F00AC">
        <w:rPr>
          <w:rFonts w:ascii="Times New Roman" w:hAnsi="Times New Roman" w:cs="Times New Roman"/>
          <w:b/>
          <w:position w:val="-1"/>
        </w:rPr>
        <w:tab/>
        <w:t>NAVN OG ADRESSE PÅ INNEHAVEREN AV MARKEDSFØRINGSTILLATELSEN</w:t>
      </w:r>
    </w:p>
    <w:p w14:paraId="15105C5D"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5E" w14:textId="77777777" w:rsidR="000F123B" w:rsidRPr="003F00AC" w:rsidRDefault="008C7AE8">
      <w:pPr>
        <w:widowControl/>
        <w:suppressAutoHyphens/>
        <w:spacing w:after="0" w:line="240" w:lineRule="auto"/>
        <w:rPr>
          <w:rFonts w:ascii="Times New Roman" w:eastAsia="Times New Roman" w:hAnsi="Times New Roman" w:cs="Times New Roman"/>
          <w:lang w:val="en-US" w:eastAsia="en-US" w:bidi="ar-SA"/>
        </w:rPr>
      </w:pPr>
      <w:r w:rsidRPr="003F00AC">
        <w:rPr>
          <w:rFonts w:ascii="Times New Roman" w:eastAsia="Times New Roman" w:hAnsi="Times New Roman" w:cs="Times New Roman"/>
          <w:lang w:val="en-US" w:eastAsia="en-US" w:bidi="ar-SA"/>
        </w:rPr>
        <w:t xml:space="preserve">Nordic Group B.V. </w:t>
      </w:r>
    </w:p>
    <w:p w14:paraId="15105C5F" w14:textId="77777777" w:rsidR="000F123B" w:rsidRPr="003F00AC" w:rsidRDefault="008C7AE8">
      <w:pPr>
        <w:widowControl/>
        <w:suppressAutoHyphens/>
        <w:spacing w:after="0" w:line="240" w:lineRule="auto"/>
        <w:rPr>
          <w:rFonts w:ascii="Times New Roman" w:eastAsia="Times New Roman" w:hAnsi="Times New Roman" w:cs="Times New Roman"/>
          <w:lang w:val="nl-NL" w:eastAsia="en-US" w:bidi="ar-SA"/>
        </w:rPr>
      </w:pPr>
      <w:r w:rsidRPr="003F00AC">
        <w:rPr>
          <w:rFonts w:ascii="Times New Roman" w:eastAsia="Times New Roman" w:hAnsi="Times New Roman" w:cs="Times New Roman"/>
          <w:lang w:val="nl-NL" w:eastAsia="en-US" w:bidi="ar-SA"/>
        </w:rPr>
        <w:t>Siriusdreef 41</w:t>
      </w:r>
    </w:p>
    <w:p w14:paraId="15105C60" w14:textId="77777777" w:rsidR="000F123B" w:rsidRPr="003F00AC" w:rsidRDefault="008C7AE8">
      <w:pPr>
        <w:widowControl/>
        <w:suppressAutoHyphens/>
        <w:spacing w:after="0" w:line="240" w:lineRule="auto"/>
        <w:rPr>
          <w:rFonts w:ascii="Times New Roman" w:eastAsia="Times New Roman" w:hAnsi="Times New Roman" w:cs="Times New Roman"/>
          <w:lang w:val="nl-NL" w:eastAsia="en-US" w:bidi="ar-SA"/>
        </w:rPr>
      </w:pPr>
      <w:r w:rsidRPr="003F00AC">
        <w:rPr>
          <w:rFonts w:ascii="Times New Roman" w:eastAsia="Times New Roman" w:hAnsi="Times New Roman" w:cs="Times New Roman"/>
          <w:lang w:val="nl-NL" w:eastAsia="en-US" w:bidi="ar-SA"/>
        </w:rPr>
        <w:t>2132 WT Hoofddorp</w:t>
      </w:r>
    </w:p>
    <w:p w14:paraId="15105C61"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Nederland</w:t>
      </w:r>
    </w:p>
    <w:p w14:paraId="15105C63"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6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12.</w:t>
      </w:r>
      <w:r w:rsidRPr="003F00AC">
        <w:rPr>
          <w:rFonts w:ascii="Times New Roman" w:hAnsi="Times New Roman" w:cs="Times New Roman"/>
          <w:b/>
          <w:position w:val="-1"/>
        </w:rPr>
        <w:tab/>
        <w:t>MARKEDSFØRINGSTILLATELSESNUMMER (NUMRE)</w:t>
      </w:r>
    </w:p>
    <w:p w14:paraId="15105C65"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66"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EU/1/16/1124/029 4 ferdigfylte sprøyter (4 pakninger à 1)</w:t>
      </w:r>
    </w:p>
    <w:p w14:paraId="15105C67" w14:textId="29FB665A" w:rsidR="000F123B" w:rsidRPr="007702F1" w:rsidDel="00F30086" w:rsidRDefault="008C7AE8">
      <w:pPr>
        <w:widowControl/>
        <w:suppressAutoHyphens/>
        <w:spacing w:after="0" w:line="240" w:lineRule="auto"/>
        <w:rPr>
          <w:del w:id="95" w:author="Author"/>
          <w:rFonts w:ascii="Times New Roman" w:eastAsia="Times New Roman" w:hAnsi="Times New Roman" w:cs="Times New Roman"/>
          <w:highlight w:val="lightGray"/>
          <w:lang w:eastAsia="en-US" w:bidi="ar-SA"/>
        </w:rPr>
      </w:pPr>
      <w:del w:id="96" w:author="Author">
        <w:r w:rsidRPr="007702F1" w:rsidDel="00F30086">
          <w:rPr>
            <w:rFonts w:ascii="Times New Roman" w:eastAsia="Times New Roman" w:hAnsi="Times New Roman" w:cs="Times New Roman"/>
            <w:highlight w:val="lightGray"/>
            <w:lang w:eastAsia="en-US" w:bidi="ar-SA"/>
          </w:rPr>
          <w:delText>EU/1/16/1124/030 6 ferdigfylte sprøyter (6 pakninger à 1)</w:delText>
        </w:r>
      </w:del>
    </w:p>
    <w:p w14:paraId="15105C68"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7702F1">
        <w:rPr>
          <w:rFonts w:ascii="Times New Roman" w:eastAsia="Times New Roman" w:hAnsi="Times New Roman" w:cs="Times New Roman"/>
          <w:highlight w:val="lightGray"/>
          <w:lang w:eastAsia="en-US" w:bidi="ar-SA"/>
        </w:rPr>
        <w:t>EU/1/16/1124/050 12 ferdigfylte sprøyter (12 pakninger à 1)</w:t>
      </w:r>
    </w:p>
    <w:p w14:paraId="15105C6A"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6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13.</w:t>
      </w:r>
      <w:r w:rsidRPr="003F00AC">
        <w:rPr>
          <w:rFonts w:ascii="Times New Roman" w:hAnsi="Times New Roman" w:cs="Times New Roman"/>
          <w:b/>
          <w:position w:val="-1"/>
        </w:rPr>
        <w:tab/>
        <w:t>PRODUKSJONSNUMMER</w:t>
      </w:r>
    </w:p>
    <w:p w14:paraId="15105C6C"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6D"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Batch:</w:t>
      </w:r>
    </w:p>
    <w:p w14:paraId="15105C6F"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7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14.</w:t>
      </w:r>
      <w:r w:rsidRPr="003F00AC">
        <w:rPr>
          <w:rFonts w:ascii="Times New Roman" w:hAnsi="Times New Roman" w:cs="Times New Roman"/>
          <w:b/>
          <w:position w:val="-1"/>
        </w:rPr>
        <w:tab/>
        <w:t>GENERELL KLASSIFIKASJON FOR UTLEVERING</w:t>
      </w:r>
    </w:p>
    <w:p w14:paraId="15105C72"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7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15.</w:t>
      </w:r>
      <w:r w:rsidRPr="003F00AC">
        <w:rPr>
          <w:rFonts w:ascii="Times New Roman" w:hAnsi="Times New Roman" w:cs="Times New Roman"/>
          <w:b/>
          <w:position w:val="-1"/>
        </w:rPr>
        <w:tab/>
        <w:t>BRUKSANVISNING</w:t>
      </w:r>
    </w:p>
    <w:p w14:paraId="15105C75"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7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16.</w:t>
      </w:r>
      <w:r w:rsidRPr="003F00AC">
        <w:rPr>
          <w:rFonts w:ascii="Times New Roman" w:hAnsi="Times New Roman" w:cs="Times New Roman"/>
          <w:b/>
          <w:position w:val="-1"/>
        </w:rPr>
        <w:tab/>
        <w:t>INFORMASJON PÅ BLINDESKRIFT</w:t>
      </w:r>
    </w:p>
    <w:p w14:paraId="15105C77"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78"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 xml:space="preserve">Nordimet 10 mg </w:t>
      </w:r>
    </w:p>
    <w:p w14:paraId="15105C7A"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7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17.</w:t>
      </w:r>
      <w:r w:rsidRPr="003F00AC">
        <w:rPr>
          <w:rFonts w:ascii="Times New Roman" w:hAnsi="Times New Roman" w:cs="Times New Roman"/>
          <w:b/>
          <w:position w:val="-1"/>
        </w:rPr>
        <w:tab/>
        <w:t xml:space="preserve">SIKKERHETSANORDNING (UNIK IDENTITET) – TODIMENSJONAL STREKKODE </w:t>
      </w:r>
    </w:p>
    <w:p w14:paraId="15105C7C"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7D"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7702F1">
        <w:rPr>
          <w:rFonts w:ascii="Times New Roman" w:eastAsia="Times New Roman" w:hAnsi="Times New Roman" w:cs="Times New Roman"/>
          <w:highlight w:val="lightGray"/>
          <w:lang w:eastAsia="en-US" w:bidi="ar-SA"/>
        </w:rPr>
        <w:t>Todimensjonal strekkode, inkludert unik identitet</w:t>
      </w:r>
    </w:p>
    <w:p w14:paraId="15105C7F"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8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b/>
          <w:position w:val="-1"/>
        </w:rPr>
      </w:pPr>
      <w:r w:rsidRPr="003F00AC">
        <w:rPr>
          <w:rFonts w:ascii="Times New Roman" w:hAnsi="Times New Roman" w:cs="Times New Roman"/>
          <w:b/>
          <w:position w:val="-1"/>
        </w:rPr>
        <w:t>18.</w:t>
      </w:r>
      <w:r w:rsidRPr="003F00AC">
        <w:rPr>
          <w:rFonts w:ascii="Times New Roman" w:hAnsi="Times New Roman" w:cs="Times New Roman"/>
          <w:b/>
          <w:position w:val="-1"/>
        </w:rPr>
        <w:tab/>
        <w:t>SIKKERHETSANORDNING (UNIK IDENTITET) – I ET FORMAT LESBART FOR MENNESKER</w:t>
      </w:r>
    </w:p>
    <w:p w14:paraId="15105C81"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5C82"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PC</w:t>
      </w:r>
    </w:p>
    <w:p w14:paraId="15105C83"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SN</w:t>
      </w:r>
    </w:p>
    <w:p w14:paraId="15105C84" w14:textId="77777777" w:rsidR="000F123B" w:rsidRPr="003F00AC" w:rsidRDefault="008C7AE8">
      <w:pPr>
        <w:widowControl/>
        <w:suppressAutoHyphens/>
        <w:spacing w:after="0" w:line="240" w:lineRule="auto"/>
        <w:rPr>
          <w:rFonts w:ascii="Times New Roman" w:eastAsia="Times New Roman" w:hAnsi="Times New Roman" w:cs="Times New Roman"/>
          <w:lang w:eastAsia="en-US" w:bidi="ar-SA"/>
        </w:rPr>
      </w:pPr>
      <w:r w:rsidRPr="003F00AC">
        <w:rPr>
          <w:rFonts w:ascii="Times New Roman" w:eastAsia="Times New Roman" w:hAnsi="Times New Roman" w:cs="Times New Roman"/>
          <w:lang w:eastAsia="en-US" w:bidi="ar-SA"/>
        </w:rPr>
        <w:t>NN</w:t>
      </w:r>
    </w:p>
    <w:p w14:paraId="15105C85" w14:textId="77777777" w:rsidR="000F123B" w:rsidRPr="003F00AC" w:rsidRDefault="000F123B">
      <w:pPr>
        <w:widowControl/>
        <w:spacing w:after="0" w:line="240" w:lineRule="auto"/>
        <w:rPr>
          <w:rFonts w:ascii="Times New Roman" w:hAnsi="Times New Roman" w:cs="Times New Roman"/>
        </w:rPr>
      </w:pPr>
    </w:p>
    <w:p w14:paraId="15105C86"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C8A" w14:textId="77777777" w:rsidTr="00F30086">
        <w:trPr>
          <w:trHeight w:val="556"/>
        </w:trPr>
        <w:tc>
          <w:tcPr>
            <w:tcW w:w="9428" w:type="dxa"/>
            <w:tcBorders>
              <w:bottom w:val="single" w:sz="4" w:space="0" w:color="auto"/>
            </w:tcBorders>
          </w:tcPr>
          <w:p w14:paraId="15105C87"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C88" w14:textId="77777777" w:rsidR="000F123B" w:rsidRPr="003F00AC" w:rsidRDefault="000F123B">
            <w:pPr>
              <w:widowControl/>
              <w:shd w:val="clear" w:color="auto" w:fill="FFFFFF"/>
              <w:spacing w:after="0" w:line="240" w:lineRule="auto"/>
              <w:rPr>
                <w:rFonts w:ascii="Times New Roman" w:hAnsi="Times New Roman" w:cs="Times New Roman"/>
                <w:b/>
              </w:rPr>
            </w:pPr>
          </w:p>
          <w:p w14:paraId="15105C89"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5C8C" w14:textId="77777777" w:rsidR="000F123B" w:rsidRPr="003F00AC" w:rsidRDefault="000F123B">
      <w:pPr>
        <w:spacing w:after="0" w:line="240" w:lineRule="auto"/>
        <w:rPr>
          <w:rFonts w:ascii="Times New Roman" w:hAnsi="Times New Roman" w:cs="Times New Roman"/>
        </w:rPr>
      </w:pPr>
    </w:p>
    <w:p w14:paraId="15105C8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C8E" w14:textId="77777777" w:rsidR="000F123B" w:rsidRPr="003F00AC" w:rsidRDefault="000F123B">
      <w:pPr>
        <w:spacing w:after="0" w:line="240" w:lineRule="auto"/>
        <w:rPr>
          <w:rFonts w:ascii="Times New Roman" w:hAnsi="Times New Roman" w:cs="Times New Roman"/>
        </w:rPr>
      </w:pPr>
    </w:p>
    <w:p w14:paraId="15105C8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10 mg injeksjonsvæske, oppløsning i ferdigfylt sprøyte</w:t>
      </w:r>
    </w:p>
    <w:p w14:paraId="15105C90" w14:textId="77777777" w:rsidR="000F123B" w:rsidRPr="003F00AC" w:rsidRDefault="000F123B">
      <w:pPr>
        <w:spacing w:after="0" w:line="240" w:lineRule="auto"/>
        <w:rPr>
          <w:rFonts w:ascii="Times New Roman" w:eastAsia="Times New Roman" w:hAnsi="Times New Roman" w:cs="Times New Roman"/>
        </w:rPr>
      </w:pPr>
    </w:p>
    <w:p w14:paraId="15105C9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C92" w14:textId="77777777" w:rsidR="000F123B" w:rsidRPr="003F00AC" w:rsidRDefault="000F123B">
      <w:pPr>
        <w:spacing w:after="0" w:line="240" w:lineRule="auto"/>
        <w:rPr>
          <w:rFonts w:ascii="Times New Roman" w:hAnsi="Times New Roman" w:cs="Times New Roman"/>
        </w:rPr>
      </w:pPr>
    </w:p>
    <w:p w14:paraId="15105C93" w14:textId="77777777" w:rsidR="000F123B" w:rsidRPr="003F00AC" w:rsidRDefault="000F123B">
      <w:pPr>
        <w:spacing w:after="0" w:line="240" w:lineRule="auto"/>
        <w:rPr>
          <w:rFonts w:ascii="Times New Roman" w:hAnsi="Times New Roman" w:cs="Times New Roman"/>
        </w:rPr>
      </w:pPr>
    </w:p>
    <w:p w14:paraId="15105C9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C95" w14:textId="77777777" w:rsidR="000F123B" w:rsidRPr="003F00AC" w:rsidRDefault="000F123B">
      <w:pPr>
        <w:spacing w:after="0" w:line="240" w:lineRule="auto"/>
        <w:rPr>
          <w:rFonts w:ascii="Times New Roman" w:hAnsi="Times New Roman" w:cs="Times New Roman"/>
        </w:rPr>
      </w:pPr>
    </w:p>
    <w:p w14:paraId="15105C9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(0,4 ml) inneholder 10 mg metotreksat (25 mg/ml)</w:t>
      </w:r>
    </w:p>
    <w:p w14:paraId="15105C98" w14:textId="77777777" w:rsidR="000F123B" w:rsidRPr="003F00AC" w:rsidRDefault="000F123B">
      <w:pPr>
        <w:spacing w:after="0" w:line="240" w:lineRule="auto"/>
        <w:rPr>
          <w:rFonts w:ascii="Times New Roman" w:hAnsi="Times New Roman" w:cs="Times New Roman"/>
        </w:rPr>
      </w:pPr>
    </w:p>
    <w:p w14:paraId="15105C9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C9A" w14:textId="77777777" w:rsidR="000F123B" w:rsidRPr="003F00AC" w:rsidRDefault="000F123B">
      <w:pPr>
        <w:spacing w:after="0" w:line="240" w:lineRule="auto"/>
        <w:rPr>
          <w:rFonts w:ascii="Times New Roman" w:hAnsi="Times New Roman" w:cs="Times New Roman"/>
        </w:rPr>
      </w:pPr>
    </w:p>
    <w:p w14:paraId="15105C9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C9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C9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C9F" w14:textId="77777777" w:rsidR="000F123B" w:rsidRPr="003F00AC" w:rsidRDefault="000F123B">
      <w:pPr>
        <w:spacing w:after="0" w:line="240" w:lineRule="auto"/>
        <w:rPr>
          <w:rFonts w:ascii="Times New Roman" w:hAnsi="Times New Roman" w:cs="Times New Roman"/>
        </w:rPr>
      </w:pPr>
    </w:p>
    <w:p w14:paraId="15105CA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CA1" w14:textId="77777777" w:rsidR="000F123B" w:rsidRPr="003F00AC" w:rsidRDefault="000F123B">
      <w:pPr>
        <w:spacing w:after="0" w:line="240" w:lineRule="auto"/>
        <w:rPr>
          <w:rFonts w:ascii="Times New Roman" w:hAnsi="Times New Roman" w:cs="Times New Roman"/>
        </w:rPr>
      </w:pPr>
    </w:p>
    <w:p w14:paraId="15105CA2" w14:textId="77777777" w:rsidR="000F123B" w:rsidRPr="003F00AC" w:rsidRDefault="008C7AE8">
      <w:pPr>
        <w:spacing w:after="0" w:line="240" w:lineRule="auto"/>
        <w:rPr>
          <w:rFonts w:ascii="Times New Roman" w:eastAsia="Times New Roman" w:hAnsi="Times New Roman" w:cs="Times New Roman"/>
        </w:rPr>
      </w:pPr>
      <w:r w:rsidRPr="007702F1">
        <w:rPr>
          <w:rFonts w:ascii="Times New Roman" w:hAnsi="Times New Roman" w:cs="Times New Roman"/>
          <w:highlight w:val="lightGray"/>
        </w:rPr>
        <w:t>Injeksjonsvæske, oppløsning</w:t>
      </w:r>
    </w:p>
    <w:p w14:paraId="15105CA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10 mg/0,4 ml</w:t>
      </w:r>
    </w:p>
    <w:p w14:paraId="15105CA4"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(0,4 ml) og 2 sprittørk. Del av multipakning, kan ikke selges separat.</w:t>
      </w:r>
    </w:p>
    <w:p w14:paraId="15105CA6" w14:textId="77777777" w:rsidR="000F123B" w:rsidRPr="003F00AC" w:rsidRDefault="000F123B">
      <w:pPr>
        <w:spacing w:after="0" w:line="240" w:lineRule="auto"/>
        <w:rPr>
          <w:rFonts w:ascii="Times New Roman" w:eastAsia="Times New Roman" w:hAnsi="Times New Roman" w:cs="Times New Roman"/>
        </w:rPr>
      </w:pPr>
    </w:p>
    <w:p w14:paraId="15105CA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CA8" w14:textId="77777777" w:rsidR="000F123B" w:rsidRPr="003F00AC" w:rsidRDefault="000F123B">
      <w:pPr>
        <w:spacing w:after="0" w:line="240" w:lineRule="auto"/>
        <w:rPr>
          <w:rFonts w:ascii="Times New Roman" w:hAnsi="Times New Roman" w:cs="Times New Roman"/>
        </w:rPr>
      </w:pPr>
    </w:p>
    <w:p w14:paraId="15105CA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CA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rPr>
        <w:t>Metotreksat injiseres én gang i uken.</w:t>
      </w:r>
      <w:r w:rsidRPr="003F00AC">
        <w:rPr>
          <w:rFonts w:ascii="Times New Roman" w:hAnsi="Times New Roman" w:cs="Times New Roman"/>
        </w:rPr>
        <w:br/>
      </w:r>
      <w:r w:rsidRPr="003F00AC">
        <w:rPr>
          <w:rFonts w:ascii="Times New Roman" w:hAnsi="Times New Roman" w:cs="Times New Roman"/>
          <w:position w:val="-1"/>
        </w:rPr>
        <w:t>Les pakningsvedlegget før bruk.</w:t>
      </w:r>
    </w:p>
    <w:p w14:paraId="15105CAB" w14:textId="77777777" w:rsidR="000F123B" w:rsidRPr="003F00AC" w:rsidRDefault="000F123B">
      <w:pPr>
        <w:spacing w:after="0" w:line="240" w:lineRule="auto"/>
        <w:rPr>
          <w:rFonts w:ascii="Times New Roman" w:eastAsia="Times New Roman" w:hAnsi="Times New Roman" w:cs="Times New Roman"/>
        </w:rPr>
      </w:pPr>
    </w:p>
    <w:p w14:paraId="15105CA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CAE" w14:textId="77777777" w:rsidR="000F123B" w:rsidRPr="003F00AC" w:rsidRDefault="000F123B">
      <w:pPr>
        <w:spacing w:after="0" w:line="240" w:lineRule="auto"/>
        <w:rPr>
          <w:rFonts w:ascii="Times New Roman" w:hAnsi="Times New Roman" w:cs="Times New Roman"/>
        </w:rPr>
      </w:pPr>
    </w:p>
    <w:p w14:paraId="15105C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CB1" w14:textId="77777777" w:rsidR="000F123B" w:rsidRPr="003F00AC" w:rsidRDefault="000F123B">
      <w:pPr>
        <w:spacing w:after="0" w:line="240" w:lineRule="auto"/>
        <w:rPr>
          <w:rFonts w:ascii="Times New Roman" w:hAnsi="Times New Roman" w:cs="Times New Roman"/>
        </w:rPr>
      </w:pPr>
    </w:p>
    <w:p w14:paraId="15105CB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CB3" w14:textId="77777777" w:rsidR="000F123B" w:rsidRPr="003F00AC" w:rsidRDefault="000F123B">
      <w:pPr>
        <w:spacing w:after="0" w:line="240" w:lineRule="auto"/>
        <w:rPr>
          <w:rFonts w:ascii="Times New Roman" w:hAnsi="Times New Roman" w:cs="Times New Roman"/>
        </w:rPr>
      </w:pPr>
    </w:p>
    <w:p w14:paraId="15105CB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CB5" w14:textId="77777777" w:rsidR="000F123B" w:rsidRPr="003F00AC" w:rsidRDefault="000F123B">
      <w:pPr>
        <w:spacing w:after="0" w:line="240" w:lineRule="auto"/>
        <w:rPr>
          <w:rFonts w:ascii="Times New Roman" w:hAnsi="Times New Roman" w:cs="Times New Roman"/>
        </w:rPr>
      </w:pPr>
    </w:p>
    <w:p w14:paraId="15105CB6"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CB7" w14:textId="4BC7E7E2"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CB9" w14:textId="77777777" w:rsidR="000F123B" w:rsidRPr="003F00AC" w:rsidRDefault="000F123B">
      <w:pPr>
        <w:spacing w:after="0" w:line="240" w:lineRule="auto"/>
        <w:rPr>
          <w:rFonts w:ascii="Times New Roman" w:eastAsia="Times New Roman" w:hAnsi="Times New Roman" w:cs="Times New Roman"/>
        </w:rPr>
      </w:pPr>
    </w:p>
    <w:p w14:paraId="15105CB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CBB" w14:textId="77777777" w:rsidR="000F123B" w:rsidRPr="003F00AC" w:rsidRDefault="000F123B">
      <w:pPr>
        <w:spacing w:after="0" w:line="240" w:lineRule="auto"/>
        <w:rPr>
          <w:rFonts w:ascii="Times New Roman" w:hAnsi="Times New Roman" w:cs="Times New Roman"/>
        </w:rPr>
      </w:pPr>
    </w:p>
    <w:p w14:paraId="15105CBC"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CBE" w14:textId="77777777" w:rsidR="000F123B" w:rsidRPr="003F00AC" w:rsidRDefault="000F123B">
      <w:pPr>
        <w:spacing w:after="0" w:line="240" w:lineRule="auto"/>
        <w:rPr>
          <w:rFonts w:ascii="Times New Roman" w:eastAsia="Times New Roman" w:hAnsi="Times New Roman" w:cs="Times New Roman"/>
        </w:rPr>
      </w:pPr>
    </w:p>
    <w:p w14:paraId="15105CB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CC0" w14:textId="77777777" w:rsidR="000F123B" w:rsidRPr="003F00AC" w:rsidRDefault="000F123B">
      <w:pPr>
        <w:spacing w:after="0" w:line="240" w:lineRule="auto"/>
        <w:rPr>
          <w:rFonts w:ascii="Times New Roman" w:hAnsi="Times New Roman" w:cs="Times New Roman"/>
        </w:rPr>
      </w:pPr>
    </w:p>
    <w:p w14:paraId="15105CC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CC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5CC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CC5" w14:textId="77777777" w:rsidR="000F123B" w:rsidRPr="003F00AC" w:rsidRDefault="000F123B">
      <w:pPr>
        <w:spacing w:after="0"/>
        <w:rPr>
          <w:rFonts w:ascii="Times New Roman" w:hAnsi="Times New Roman" w:cs="Times New Roman"/>
        </w:rPr>
      </w:pPr>
    </w:p>
    <w:p w14:paraId="15105CC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CC7" w14:textId="77777777" w:rsidR="000F123B" w:rsidRPr="003F00AC" w:rsidRDefault="000F123B">
      <w:pPr>
        <w:spacing w:after="0" w:line="240" w:lineRule="auto"/>
        <w:rPr>
          <w:rFonts w:ascii="Times New Roman" w:hAnsi="Times New Roman" w:cs="Times New Roman"/>
        </w:rPr>
      </w:pPr>
    </w:p>
    <w:p w14:paraId="15105CC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CCA" w14:textId="77777777" w:rsidR="000F123B" w:rsidRPr="003F00AC" w:rsidRDefault="000F123B">
      <w:pPr>
        <w:spacing w:after="0" w:line="240" w:lineRule="auto"/>
        <w:rPr>
          <w:rFonts w:ascii="Times New Roman" w:hAnsi="Times New Roman" w:cs="Times New Roman"/>
        </w:rPr>
      </w:pPr>
    </w:p>
    <w:p w14:paraId="15105CC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CCC" w14:textId="77777777" w:rsidR="000F123B" w:rsidRPr="003F00AC" w:rsidRDefault="000F123B">
      <w:pPr>
        <w:spacing w:after="0" w:line="240" w:lineRule="auto"/>
        <w:rPr>
          <w:rFonts w:ascii="Times New Roman" w:hAnsi="Times New Roman" w:cs="Times New Roman"/>
        </w:rPr>
      </w:pPr>
    </w:p>
    <w:p w14:paraId="15105CCD"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CCE"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CCF"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CD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CD2" w14:textId="77777777" w:rsidR="000F123B" w:rsidRPr="003F00AC" w:rsidRDefault="000F123B">
      <w:pPr>
        <w:spacing w:after="0" w:line="240" w:lineRule="auto"/>
        <w:rPr>
          <w:rFonts w:ascii="Times New Roman" w:hAnsi="Times New Roman" w:cs="Times New Roman"/>
        </w:rPr>
      </w:pPr>
    </w:p>
    <w:p w14:paraId="15105CD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CD4" w14:textId="77777777" w:rsidR="000F123B" w:rsidRPr="003F00AC" w:rsidRDefault="000F123B">
      <w:pPr>
        <w:spacing w:after="0" w:line="240" w:lineRule="auto"/>
        <w:rPr>
          <w:rFonts w:ascii="Times New Roman" w:hAnsi="Times New Roman" w:cs="Times New Roman"/>
        </w:rPr>
      </w:pPr>
    </w:p>
    <w:p w14:paraId="15105CD5"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 xml:space="preserve">EU/1/16/1124/029 4 ferdigfylte sprøyter (4 </w:t>
      </w:r>
      <w:r w:rsidRPr="003F00AC">
        <w:rPr>
          <w:rFonts w:ascii="Times New Roman" w:hAnsi="Times New Roman" w:cs="Times New Roman"/>
          <w:position w:val="-1"/>
        </w:rPr>
        <w:t>pakninger à 1</w:t>
      </w:r>
      <w:r w:rsidRPr="003F00AC">
        <w:rPr>
          <w:rFonts w:ascii="Times New Roman" w:eastAsia="Times New Roman" w:hAnsi="Times New Roman" w:cs="Times New Roman"/>
        </w:rPr>
        <w:t>)</w:t>
      </w:r>
    </w:p>
    <w:p w14:paraId="15105CD6" w14:textId="7773E9CD" w:rsidR="000F123B" w:rsidRPr="0017295D" w:rsidDel="00766205" w:rsidRDefault="008C7AE8">
      <w:pPr>
        <w:spacing w:after="0" w:line="240" w:lineRule="auto"/>
        <w:ind w:left="567" w:hanging="567"/>
        <w:rPr>
          <w:del w:id="97" w:author="Author"/>
          <w:rFonts w:ascii="Times New Roman" w:eastAsia="Times New Roman" w:hAnsi="Times New Roman" w:cs="Times New Roman"/>
          <w:highlight w:val="lightGray"/>
        </w:rPr>
      </w:pPr>
      <w:del w:id="98" w:author="Author">
        <w:r w:rsidRPr="0017295D" w:rsidDel="00766205">
          <w:rPr>
            <w:rFonts w:ascii="Times New Roman" w:eastAsia="Times New Roman" w:hAnsi="Times New Roman" w:cs="Times New Roman"/>
            <w:highlight w:val="lightGray"/>
          </w:rPr>
          <w:delText xml:space="preserve">EU/1/16/1124/030 6 ferdigfylte sprøyter (6 </w:delText>
        </w:r>
        <w:r w:rsidRPr="0017295D" w:rsidDel="00766205">
          <w:rPr>
            <w:rFonts w:ascii="Times New Roman" w:hAnsi="Times New Roman" w:cs="Times New Roman"/>
            <w:position w:val="-1"/>
            <w:highlight w:val="lightGray"/>
          </w:rPr>
          <w:delText>pakninger à 1</w:delText>
        </w:r>
        <w:r w:rsidRPr="0017295D" w:rsidDel="00766205">
          <w:rPr>
            <w:rFonts w:ascii="Times New Roman" w:eastAsia="Times New Roman" w:hAnsi="Times New Roman" w:cs="Times New Roman"/>
            <w:highlight w:val="lightGray"/>
          </w:rPr>
          <w:delText>)</w:delText>
        </w:r>
      </w:del>
    </w:p>
    <w:p w14:paraId="15105CD7" w14:textId="77777777" w:rsidR="000F123B" w:rsidRPr="003F00AC" w:rsidRDefault="008C7AE8">
      <w:pPr>
        <w:spacing w:after="0" w:line="240" w:lineRule="auto"/>
        <w:ind w:left="567" w:hanging="567"/>
        <w:rPr>
          <w:rFonts w:ascii="Times New Roman" w:hAnsi="Times New Roman" w:cs="Times New Roman"/>
        </w:rPr>
      </w:pPr>
      <w:r w:rsidRPr="0017295D">
        <w:rPr>
          <w:rFonts w:ascii="Times New Roman" w:eastAsia="Times New Roman" w:hAnsi="Times New Roman" w:cs="Times New Roman"/>
          <w:highlight w:val="lightGray"/>
        </w:rPr>
        <w:t>EU/1/16/1124/050 12 ferdigfylte sprøyter (12 pakninger à 1)</w:t>
      </w:r>
    </w:p>
    <w:p w14:paraId="15105CD8" w14:textId="77777777" w:rsidR="000F123B" w:rsidRPr="003F00AC" w:rsidRDefault="000F123B">
      <w:pPr>
        <w:spacing w:after="0" w:line="240" w:lineRule="auto"/>
        <w:rPr>
          <w:rFonts w:ascii="Times New Roman" w:hAnsi="Times New Roman" w:cs="Times New Roman"/>
        </w:rPr>
      </w:pPr>
    </w:p>
    <w:p w14:paraId="15105CD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CDA" w14:textId="77777777" w:rsidR="000F123B" w:rsidRPr="003F00AC" w:rsidRDefault="000F123B">
      <w:pPr>
        <w:spacing w:after="0" w:line="240" w:lineRule="auto"/>
        <w:rPr>
          <w:rFonts w:ascii="Times New Roman" w:hAnsi="Times New Roman" w:cs="Times New Roman"/>
        </w:rPr>
      </w:pPr>
    </w:p>
    <w:p w14:paraId="15105CDB"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CDD" w14:textId="77777777" w:rsidR="000F123B" w:rsidRPr="003F00AC" w:rsidRDefault="000F123B">
      <w:pPr>
        <w:spacing w:after="0" w:line="240" w:lineRule="auto"/>
        <w:rPr>
          <w:rFonts w:ascii="Times New Roman" w:hAnsi="Times New Roman" w:cs="Times New Roman"/>
        </w:rPr>
      </w:pPr>
    </w:p>
    <w:p w14:paraId="15105CD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CDF" w14:textId="77777777" w:rsidR="000F123B" w:rsidRPr="003F00AC" w:rsidRDefault="000F123B">
      <w:pPr>
        <w:spacing w:after="0" w:line="240" w:lineRule="auto"/>
        <w:rPr>
          <w:rFonts w:ascii="Times New Roman" w:hAnsi="Times New Roman" w:cs="Times New Roman"/>
        </w:rPr>
      </w:pPr>
    </w:p>
    <w:p w14:paraId="15105CE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CE3" w14:textId="77777777" w:rsidR="000F123B" w:rsidRPr="003F00AC" w:rsidRDefault="000F123B">
      <w:pPr>
        <w:spacing w:after="0" w:line="240" w:lineRule="auto"/>
        <w:rPr>
          <w:rFonts w:ascii="Times New Roman" w:hAnsi="Times New Roman" w:cs="Times New Roman"/>
        </w:rPr>
      </w:pPr>
    </w:p>
    <w:p w14:paraId="15105CE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CE5" w14:textId="77777777" w:rsidR="000F123B" w:rsidRPr="003F00AC" w:rsidRDefault="000F123B">
      <w:pPr>
        <w:spacing w:after="0" w:line="240" w:lineRule="auto"/>
        <w:rPr>
          <w:rFonts w:ascii="Times New Roman" w:hAnsi="Times New Roman" w:cs="Times New Roman"/>
        </w:rPr>
      </w:pPr>
    </w:p>
    <w:p w14:paraId="15105CE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10 mg </w:t>
      </w:r>
    </w:p>
    <w:p w14:paraId="15105CE8" w14:textId="77777777" w:rsidR="000F123B" w:rsidRPr="003F00AC" w:rsidRDefault="000F123B">
      <w:pPr>
        <w:spacing w:after="0" w:line="240" w:lineRule="auto"/>
        <w:rPr>
          <w:rFonts w:ascii="Times New Roman" w:eastAsia="Times New Roman" w:hAnsi="Times New Roman" w:cs="Times New Roman"/>
        </w:rPr>
      </w:pPr>
    </w:p>
    <w:p w14:paraId="15105CE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CEB" w14:textId="77777777" w:rsidR="000F123B" w:rsidRPr="003F00AC" w:rsidRDefault="000F123B">
      <w:pPr>
        <w:spacing w:after="0" w:line="240" w:lineRule="auto"/>
        <w:rPr>
          <w:rFonts w:ascii="Times New Roman" w:eastAsia="Times New Roman" w:hAnsi="Times New Roman" w:cs="Times New Roman"/>
        </w:rPr>
      </w:pPr>
    </w:p>
    <w:p w14:paraId="15105CE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CEE" w14:textId="77777777" w:rsidR="000F123B" w:rsidRPr="003F00AC" w:rsidRDefault="000F123B">
      <w:pPr>
        <w:widowControl/>
        <w:spacing w:after="0" w:line="240" w:lineRule="auto"/>
        <w:rPr>
          <w:rFonts w:ascii="Times New Roman" w:hAnsi="Times New Roman" w:cs="Times New Roman"/>
        </w:rPr>
      </w:pPr>
    </w:p>
    <w:p w14:paraId="15105CEF"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BLISTER ELLER STRIP</w:t>
      </w:r>
    </w:p>
    <w:p w14:paraId="15105CF0"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CF1"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BLISTER - FERDIGFYLT SPRØYTE</w:t>
      </w:r>
    </w:p>
    <w:p w14:paraId="15105CF3" w14:textId="77777777" w:rsidR="000F123B" w:rsidRPr="003F00AC" w:rsidRDefault="000F123B">
      <w:pPr>
        <w:spacing w:after="0" w:line="240" w:lineRule="auto"/>
        <w:rPr>
          <w:rFonts w:ascii="Times New Roman" w:hAnsi="Times New Roman" w:cs="Times New Roman"/>
        </w:rPr>
      </w:pPr>
    </w:p>
    <w:p w14:paraId="15105CF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CF5" w14:textId="77777777" w:rsidR="000F123B" w:rsidRPr="003F00AC" w:rsidRDefault="000F123B">
      <w:pPr>
        <w:spacing w:after="0" w:line="240" w:lineRule="auto"/>
        <w:rPr>
          <w:rFonts w:ascii="Times New Roman" w:hAnsi="Times New Roman" w:cs="Times New Roman"/>
        </w:rPr>
      </w:pPr>
    </w:p>
    <w:p w14:paraId="15105CF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10 mg injeksjon</w:t>
      </w:r>
    </w:p>
    <w:p w14:paraId="15105CF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CF9" w14:textId="77777777" w:rsidR="000F123B" w:rsidRPr="003F00AC" w:rsidRDefault="000F123B">
      <w:pPr>
        <w:spacing w:after="0" w:line="240" w:lineRule="auto"/>
        <w:rPr>
          <w:rFonts w:ascii="Times New Roman" w:eastAsia="Times New Roman" w:hAnsi="Times New Roman" w:cs="Times New Roman"/>
        </w:rPr>
      </w:pPr>
    </w:p>
    <w:p w14:paraId="15105CF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NAVN PÅ INNEHAVEREN AV MARKEDSFØRINGSTILLATELSEN</w:t>
      </w:r>
    </w:p>
    <w:p w14:paraId="15105CFB" w14:textId="77777777" w:rsidR="000F123B" w:rsidRPr="003F00AC" w:rsidRDefault="000F123B">
      <w:pPr>
        <w:spacing w:after="0" w:line="240" w:lineRule="auto"/>
        <w:rPr>
          <w:rFonts w:ascii="Times New Roman" w:eastAsia="Times New Roman" w:hAnsi="Times New Roman" w:cs="Times New Roman"/>
        </w:rPr>
      </w:pPr>
    </w:p>
    <w:p w14:paraId="15105CFC"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Nordic Group B.V.</w:t>
      </w:r>
    </w:p>
    <w:p w14:paraId="15105CFE" w14:textId="77777777" w:rsidR="000F123B" w:rsidRPr="003F00AC" w:rsidRDefault="000F123B">
      <w:pPr>
        <w:spacing w:after="0" w:line="240" w:lineRule="auto"/>
        <w:rPr>
          <w:rFonts w:ascii="Times New Roman" w:hAnsi="Times New Roman" w:cs="Times New Roman"/>
          <w:lang w:val="en-GB"/>
        </w:rPr>
      </w:pPr>
    </w:p>
    <w:p w14:paraId="15105CF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en-GB"/>
        </w:rPr>
      </w:pPr>
      <w:r w:rsidRPr="003F00AC">
        <w:rPr>
          <w:rFonts w:ascii="Times New Roman" w:hAnsi="Times New Roman" w:cs="Times New Roman"/>
          <w:b/>
          <w:position w:val="-1"/>
          <w:lang w:val="en-GB"/>
        </w:rPr>
        <w:t>3.</w:t>
      </w:r>
      <w:r w:rsidRPr="003F00AC">
        <w:rPr>
          <w:rFonts w:ascii="Times New Roman" w:hAnsi="Times New Roman" w:cs="Times New Roman"/>
          <w:lang w:val="en-GB"/>
        </w:rPr>
        <w:tab/>
      </w:r>
      <w:r w:rsidRPr="003F00AC">
        <w:rPr>
          <w:rFonts w:ascii="Times New Roman" w:hAnsi="Times New Roman" w:cs="Times New Roman"/>
          <w:b/>
          <w:position w:val="-1"/>
          <w:lang w:val="en-GB"/>
        </w:rPr>
        <w:t>UTLØPSDATO</w:t>
      </w:r>
    </w:p>
    <w:p w14:paraId="15105D00" w14:textId="77777777" w:rsidR="000F123B" w:rsidRPr="003F00AC" w:rsidRDefault="000F123B">
      <w:pPr>
        <w:spacing w:after="0" w:line="240" w:lineRule="auto"/>
        <w:rPr>
          <w:rFonts w:ascii="Times New Roman" w:hAnsi="Times New Roman" w:cs="Times New Roman"/>
          <w:lang w:val="en-GB"/>
        </w:rPr>
      </w:pPr>
    </w:p>
    <w:p w14:paraId="15105D01" w14:textId="77777777" w:rsidR="000F123B" w:rsidRPr="003F00AC" w:rsidRDefault="008C7AE8">
      <w:pPr>
        <w:spacing w:after="0" w:line="240" w:lineRule="auto"/>
        <w:rPr>
          <w:rFonts w:ascii="Times New Roman" w:hAnsi="Times New Roman" w:cs="Times New Roman"/>
          <w:position w:val="-1"/>
          <w:lang w:val="en-GB"/>
        </w:rPr>
      </w:pPr>
      <w:r w:rsidRPr="003F00AC">
        <w:rPr>
          <w:rFonts w:ascii="Times New Roman" w:hAnsi="Times New Roman" w:cs="Times New Roman"/>
          <w:position w:val="-1"/>
          <w:lang w:val="en-GB"/>
        </w:rPr>
        <w:t>EXP:</w:t>
      </w:r>
    </w:p>
    <w:p w14:paraId="15105D03" w14:textId="77777777" w:rsidR="000F123B" w:rsidRPr="003F00AC" w:rsidRDefault="000F123B">
      <w:pPr>
        <w:spacing w:after="0" w:line="240" w:lineRule="auto"/>
        <w:rPr>
          <w:rFonts w:ascii="Times New Roman" w:hAnsi="Times New Roman" w:cs="Times New Roman"/>
          <w:lang w:val="en-GB"/>
        </w:rPr>
      </w:pPr>
    </w:p>
    <w:p w14:paraId="15105D0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D05" w14:textId="77777777" w:rsidR="000F123B" w:rsidRPr="003F00AC" w:rsidRDefault="000F123B">
      <w:pPr>
        <w:spacing w:after="0" w:line="240" w:lineRule="auto"/>
        <w:rPr>
          <w:rFonts w:ascii="Times New Roman" w:hAnsi="Times New Roman" w:cs="Times New Roman"/>
        </w:rPr>
      </w:pPr>
    </w:p>
    <w:p w14:paraId="15105D0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5D08" w14:textId="77777777" w:rsidR="000F123B" w:rsidRPr="003F00AC" w:rsidRDefault="000F123B">
      <w:pPr>
        <w:spacing w:after="0" w:line="240" w:lineRule="auto"/>
        <w:rPr>
          <w:rFonts w:ascii="Times New Roman" w:hAnsi="Times New Roman" w:cs="Times New Roman"/>
        </w:rPr>
      </w:pPr>
    </w:p>
    <w:p w14:paraId="15105D0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b/>
          <w:position w:val="-1"/>
        </w:rPr>
        <w:tab/>
        <w:t xml:space="preserve">ANNET </w:t>
      </w:r>
    </w:p>
    <w:p w14:paraId="15105D0A" w14:textId="77777777" w:rsidR="000F123B" w:rsidRPr="003F00AC" w:rsidRDefault="000F123B">
      <w:pPr>
        <w:spacing w:after="0" w:line="240" w:lineRule="auto"/>
        <w:rPr>
          <w:rFonts w:ascii="Times New Roman" w:hAnsi="Times New Roman" w:cs="Times New Roman"/>
        </w:rPr>
      </w:pPr>
    </w:p>
    <w:p w14:paraId="15105D0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D0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10 mg / 0,4 ml</w:t>
      </w:r>
    </w:p>
    <w:p w14:paraId="15105D0D" w14:textId="77777777" w:rsidR="000F123B" w:rsidRPr="003F00AC" w:rsidRDefault="000F123B">
      <w:pPr>
        <w:spacing w:after="0" w:line="240" w:lineRule="auto"/>
        <w:rPr>
          <w:rFonts w:ascii="Times New Roman" w:hAnsi="Times New Roman" w:cs="Times New Roman"/>
        </w:rPr>
      </w:pPr>
    </w:p>
    <w:p w14:paraId="15105D0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Brukes kun én gang i uken</w:t>
      </w:r>
    </w:p>
    <w:p w14:paraId="15105D10"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5D11"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15105D12"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FERDIGFYLT SPRØYTE</w:t>
      </w:r>
    </w:p>
    <w:p w14:paraId="15105D14" w14:textId="77777777" w:rsidR="000F123B" w:rsidRPr="003F00AC" w:rsidRDefault="000F123B">
      <w:pPr>
        <w:spacing w:after="0" w:line="240" w:lineRule="auto"/>
        <w:rPr>
          <w:rFonts w:ascii="Times New Roman" w:hAnsi="Times New Roman" w:cs="Times New Roman"/>
        </w:rPr>
      </w:pPr>
    </w:p>
    <w:p w14:paraId="15105D1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D16" w14:textId="77777777" w:rsidR="000F123B" w:rsidRPr="003F00AC" w:rsidRDefault="000F123B">
      <w:pPr>
        <w:spacing w:after="0" w:line="240" w:lineRule="auto"/>
        <w:rPr>
          <w:rFonts w:ascii="Times New Roman" w:hAnsi="Times New Roman" w:cs="Times New Roman"/>
        </w:rPr>
      </w:pPr>
    </w:p>
    <w:p w14:paraId="15105D1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10 mg injeksjon</w:t>
      </w:r>
    </w:p>
    <w:p w14:paraId="15105D1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D1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s.c.</w:t>
      </w:r>
    </w:p>
    <w:p w14:paraId="15105D1B" w14:textId="77777777" w:rsidR="000F123B" w:rsidRPr="003F00AC" w:rsidRDefault="000F123B">
      <w:pPr>
        <w:spacing w:after="0" w:line="240" w:lineRule="auto"/>
        <w:rPr>
          <w:rFonts w:ascii="Times New Roman" w:hAnsi="Times New Roman" w:cs="Times New Roman"/>
        </w:rPr>
      </w:pPr>
    </w:p>
    <w:p w14:paraId="15105D1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D1E" w14:textId="77777777" w:rsidR="000F123B" w:rsidRPr="003F00AC" w:rsidRDefault="000F123B">
      <w:pPr>
        <w:spacing w:after="0" w:line="240" w:lineRule="auto"/>
        <w:rPr>
          <w:rFonts w:ascii="Times New Roman" w:hAnsi="Times New Roman" w:cs="Times New Roman"/>
        </w:rPr>
      </w:pPr>
    </w:p>
    <w:p w14:paraId="15105D1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D20" w14:textId="77777777" w:rsidR="000F123B" w:rsidRPr="003F00AC" w:rsidRDefault="000F123B">
      <w:pPr>
        <w:spacing w:after="0" w:line="240" w:lineRule="auto"/>
        <w:rPr>
          <w:rFonts w:ascii="Times New Roman" w:hAnsi="Times New Roman" w:cs="Times New Roman"/>
        </w:rPr>
      </w:pPr>
    </w:p>
    <w:p w14:paraId="15105D2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D23" w14:textId="77777777" w:rsidR="000F123B" w:rsidRPr="003F00AC" w:rsidRDefault="000F123B">
      <w:pPr>
        <w:spacing w:after="0" w:line="240" w:lineRule="auto"/>
        <w:rPr>
          <w:rFonts w:ascii="Times New Roman" w:hAnsi="Times New Roman" w:cs="Times New Roman"/>
        </w:rPr>
      </w:pPr>
    </w:p>
    <w:p w14:paraId="15105D2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D25" w14:textId="77777777" w:rsidR="000F123B" w:rsidRPr="003F00AC" w:rsidRDefault="000F123B">
      <w:pPr>
        <w:spacing w:after="0" w:line="240" w:lineRule="auto"/>
        <w:rPr>
          <w:rFonts w:ascii="Times New Roman" w:hAnsi="Times New Roman" w:cs="Times New Roman"/>
        </w:rPr>
      </w:pPr>
    </w:p>
    <w:p w14:paraId="15105D26"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D28" w14:textId="77777777" w:rsidR="000F123B" w:rsidRPr="003F00AC" w:rsidRDefault="000F123B">
      <w:pPr>
        <w:spacing w:after="0" w:line="240" w:lineRule="auto"/>
        <w:rPr>
          <w:rFonts w:ascii="Times New Roman" w:hAnsi="Times New Roman" w:cs="Times New Roman"/>
        </w:rPr>
      </w:pPr>
    </w:p>
    <w:p w14:paraId="15105D2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D2A" w14:textId="77777777" w:rsidR="000F123B" w:rsidRPr="003F00AC" w:rsidRDefault="000F123B">
      <w:pPr>
        <w:spacing w:after="0" w:line="240" w:lineRule="auto"/>
        <w:rPr>
          <w:rFonts w:ascii="Times New Roman" w:hAnsi="Times New Roman" w:cs="Times New Roman"/>
        </w:rPr>
      </w:pPr>
    </w:p>
    <w:p w14:paraId="15105D2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10 mg / 0,4 ml</w:t>
      </w:r>
    </w:p>
    <w:p w14:paraId="15105D2C" w14:textId="77777777" w:rsidR="000F123B" w:rsidRPr="003F00AC" w:rsidRDefault="000F123B">
      <w:pPr>
        <w:spacing w:after="0" w:line="240" w:lineRule="auto"/>
        <w:rPr>
          <w:rFonts w:ascii="Times New Roman" w:eastAsia="Times New Roman" w:hAnsi="Times New Roman" w:cs="Times New Roman"/>
        </w:rPr>
      </w:pPr>
    </w:p>
    <w:p w14:paraId="15105D2D" w14:textId="77777777" w:rsidR="000F123B" w:rsidRPr="003F00AC" w:rsidRDefault="000F123B">
      <w:pPr>
        <w:spacing w:after="0" w:line="240" w:lineRule="auto"/>
        <w:rPr>
          <w:rFonts w:ascii="Times New Roman" w:hAnsi="Times New Roman" w:cs="Times New Roman"/>
        </w:rPr>
      </w:pPr>
    </w:p>
    <w:p w14:paraId="15105D2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D30" w14:textId="77777777" w:rsidR="000F123B" w:rsidRPr="003F00AC" w:rsidRDefault="000F123B">
      <w:pPr>
        <w:widowControl/>
        <w:spacing w:after="0" w:line="240" w:lineRule="auto"/>
        <w:rPr>
          <w:rFonts w:ascii="Times New Roman" w:hAnsi="Times New Roman" w:cs="Times New Roman"/>
        </w:rPr>
      </w:pPr>
    </w:p>
    <w:p w14:paraId="15105D31"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D35" w14:textId="77777777" w:rsidTr="00766205">
        <w:trPr>
          <w:trHeight w:val="556"/>
        </w:trPr>
        <w:tc>
          <w:tcPr>
            <w:tcW w:w="9428" w:type="dxa"/>
            <w:tcBorders>
              <w:bottom w:val="single" w:sz="4" w:space="0" w:color="auto"/>
            </w:tcBorders>
          </w:tcPr>
          <w:p w14:paraId="15105D32"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D33" w14:textId="77777777" w:rsidR="000F123B" w:rsidRPr="003F00AC" w:rsidRDefault="000F123B">
            <w:pPr>
              <w:widowControl/>
              <w:shd w:val="clear" w:color="auto" w:fill="FFFFFF"/>
              <w:spacing w:after="0" w:line="240" w:lineRule="auto"/>
              <w:rPr>
                <w:rFonts w:ascii="Times New Roman" w:hAnsi="Times New Roman" w:cs="Times New Roman"/>
                <w:b/>
              </w:rPr>
            </w:pPr>
          </w:p>
          <w:p w14:paraId="15105D34"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w:t>
            </w:r>
          </w:p>
        </w:tc>
      </w:tr>
    </w:tbl>
    <w:p w14:paraId="15105D37" w14:textId="77777777" w:rsidR="000F123B" w:rsidRPr="003F00AC" w:rsidRDefault="000F123B">
      <w:pPr>
        <w:spacing w:after="0" w:line="240" w:lineRule="auto"/>
        <w:rPr>
          <w:rFonts w:ascii="Times New Roman" w:hAnsi="Times New Roman" w:cs="Times New Roman"/>
        </w:rPr>
      </w:pPr>
    </w:p>
    <w:p w14:paraId="15105D3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D39" w14:textId="77777777" w:rsidR="000F123B" w:rsidRPr="003F00AC" w:rsidRDefault="000F123B">
      <w:pPr>
        <w:spacing w:after="0" w:line="240" w:lineRule="auto"/>
        <w:rPr>
          <w:rFonts w:ascii="Times New Roman" w:hAnsi="Times New Roman" w:cs="Times New Roman"/>
        </w:rPr>
      </w:pPr>
    </w:p>
    <w:p w14:paraId="15105D3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 injeksjonsvæske, oppløsning i ferdigfylt sprøyte</w:t>
      </w:r>
    </w:p>
    <w:p w14:paraId="15105D3B" w14:textId="77777777" w:rsidR="000F123B" w:rsidRPr="003F00AC" w:rsidRDefault="000F123B">
      <w:pPr>
        <w:spacing w:after="0" w:line="240" w:lineRule="auto"/>
        <w:rPr>
          <w:rFonts w:ascii="Times New Roman" w:eastAsia="Times New Roman" w:hAnsi="Times New Roman" w:cs="Times New Roman"/>
        </w:rPr>
      </w:pPr>
    </w:p>
    <w:p w14:paraId="15105D3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D3E" w14:textId="77777777" w:rsidR="000F123B" w:rsidRPr="003F00AC" w:rsidRDefault="000F123B">
      <w:pPr>
        <w:spacing w:after="0" w:line="240" w:lineRule="auto"/>
        <w:rPr>
          <w:rFonts w:ascii="Times New Roman" w:hAnsi="Times New Roman" w:cs="Times New Roman"/>
        </w:rPr>
      </w:pPr>
    </w:p>
    <w:p w14:paraId="15105D3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D40" w14:textId="77777777" w:rsidR="000F123B" w:rsidRPr="003F00AC" w:rsidRDefault="000F123B">
      <w:pPr>
        <w:spacing w:after="0" w:line="240" w:lineRule="auto"/>
        <w:rPr>
          <w:rFonts w:ascii="Times New Roman" w:hAnsi="Times New Roman" w:cs="Times New Roman"/>
        </w:rPr>
      </w:pPr>
    </w:p>
    <w:p w14:paraId="15105D4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(0,5 ml) inneholder 12,5 mg metotreksat (25 mg/ml)</w:t>
      </w:r>
    </w:p>
    <w:p w14:paraId="15105D43" w14:textId="77777777" w:rsidR="000F123B" w:rsidRPr="003F00AC" w:rsidRDefault="000F123B">
      <w:pPr>
        <w:spacing w:after="0" w:line="240" w:lineRule="auto"/>
        <w:rPr>
          <w:rFonts w:ascii="Times New Roman" w:hAnsi="Times New Roman" w:cs="Times New Roman"/>
        </w:rPr>
      </w:pPr>
    </w:p>
    <w:p w14:paraId="15105D4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D45" w14:textId="77777777" w:rsidR="000F123B" w:rsidRPr="003F00AC" w:rsidRDefault="000F123B">
      <w:pPr>
        <w:spacing w:after="0" w:line="240" w:lineRule="auto"/>
        <w:rPr>
          <w:rFonts w:ascii="Times New Roman" w:hAnsi="Times New Roman" w:cs="Times New Roman"/>
        </w:rPr>
      </w:pPr>
    </w:p>
    <w:p w14:paraId="15105D4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D4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D4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D4A" w14:textId="77777777" w:rsidR="000F123B" w:rsidRPr="003F00AC" w:rsidRDefault="000F123B">
      <w:pPr>
        <w:spacing w:after="0" w:line="240" w:lineRule="auto"/>
        <w:rPr>
          <w:rFonts w:ascii="Times New Roman" w:hAnsi="Times New Roman" w:cs="Times New Roman"/>
        </w:rPr>
      </w:pPr>
    </w:p>
    <w:p w14:paraId="15105D4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D4C" w14:textId="77777777" w:rsidR="000F123B" w:rsidRPr="003F00AC" w:rsidRDefault="000F123B">
      <w:pPr>
        <w:spacing w:after="0" w:line="240" w:lineRule="auto"/>
        <w:rPr>
          <w:rFonts w:ascii="Times New Roman" w:hAnsi="Times New Roman" w:cs="Times New Roman"/>
        </w:rPr>
      </w:pPr>
    </w:p>
    <w:p w14:paraId="15105D4D" w14:textId="77777777" w:rsidR="000F123B" w:rsidRPr="003F00AC" w:rsidRDefault="008C7AE8">
      <w:pPr>
        <w:spacing w:after="0" w:line="240" w:lineRule="auto"/>
        <w:rPr>
          <w:rFonts w:ascii="Times New Roman" w:eastAsia="Times New Roman" w:hAnsi="Times New Roman" w:cs="Times New Roman"/>
        </w:rPr>
      </w:pPr>
      <w:r w:rsidRPr="0017295D">
        <w:rPr>
          <w:rFonts w:ascii="Times New Roman" w:hAnsi="Times New Roman" w:cs="Times New Roman"/>
          <w:highlight w:val="lightGray"/>
        </w:rPr>
        <w:t>Injeksjonsvæske, oppløsning</w:t>
      </w:r>
    </w:p>
    <w:p w14:paraId="15105D4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12,5 mg/0,5 ml</w:t>
      </w:r>
    </w:p>
    <w:p w14:paraId="15105D4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1 ferdigfylt sprøyte (0,5 ml) og 2 sprittørk</w:t>
      </w:r>
    </w:p>
    <w:p w14:paraId="15105D51" w14:textId="77777777" w:rsidR="000F123B" w:rsidRPr="003F00AC" w:rsidRDefault="000F123B">
      <w:pPr>
        <w:spacing w:after="0" w:line="240" w:lineRule="auto"/>
        <w:rPr>
          <w:rFonts w:ascii="Times New Roman" w:eastAsia="Times New Roman" w:hAnsi="Times New Roman" w:cs="Times New Roman"/>
        </w:rPr>
      </w:pPr>
    </w:p>
    <w:p w14:paraId="15105D5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D53" w14:textId="77777777" w:rsidR="000F123B" w:rsidRPr="003F00AC" w:rsidRDefault="000F123B">
      <w:pPr>
        <w:spacing w:after="0" w:line="240" w:lineRule="auto"/>
        <w:rPr>
          <w:rFonts w:ascii="Times New Roman" w:hAnsi="Times New Roman" w:cs="Times New Roman"/>
        </w:rPr>
      </w:pPr>
    </w:p>
    <w:p w14:paraId="15105D5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Subkutan bruk.</w:t>
      </w:r>
    </w:p>
    <w:p w14:paraId="15105D5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D5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D57" w14:textId="08B3BE20" w:rsidR="000F123B" w:rsidRPr="003F00AC" w:rsidRDefault="000F123B" w:rsidP="00766205">
      <w:pPr>
        <w:tabs>
          <w:tab w:val="left" w:pos="560"/>
        </w:tabs>
        <w:spacing w:after="0" w:line="240" w:lineRule="auto"/>
        <w:rPr>
          <w:rFonts w:ascii="Times New Roman" w:hAnsi="Times New Roman" w:cs="Times New Roman"/>
        </w:rPr>
      </w:pPr>
    </w:p>
    <w:p w14:paraId="15105D5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D5A" w14:textId="77777777" w:rsidR="000F123B" w:rsidRPr="003F00AC" w:rsidRDefault="000F123B">
      <w:pPr>
        <w:spacing w:after="0" w:line="240" w:lineRule="auto"/>
        <w:rPr>
          <w:rFonts w:ascii="Times New Roman" w:hAnsi="Times New Roman" w:cs="Times New Roman"/>
        </w:rPr>
      </w:pPr>
    </w:p>
    <w:p w14:paraId="15105D5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Oppbevares utilgjengelig for barn.</w:t>
      </w:r>
    </w:p>
    <w:p w14:paraId="15105D5D" w14:textId="77777777" w:rsidR="000F123B" w:rsidRPr="003F00AC" w:rsidRDefault="000F123B">
      <w:pPr>
        <w:spacing w:after="0" w:line="240" w:lineRule="auto"/>
        <w:rPr>
          <w:rFonts w:ascii="Times New Roman" w:hAnsi="Times New Roman" w:cs="Times New Roman"/>
        </w:rPr>
      </w:pPr>
    </w:p>
    <w:p w14:paraId="15105D5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D5F" w14:textId="77777777" w:rsidR="000F123B" w:rsidRPr="003F00AC" w:rsidRDefault="000F123B">
      <w:pPr>
        <w:spacing w:after="0" w:line="240" w:lineRule="auto"/>
        <w:rPr>
          <w:rFonts w:ascii="Times New Roman" w:hAnsi="Times New Roman" w:cs="Times New Roman"/>
        </w:rPr>
      </w:pPr>
    </w:p>
    <w:p w14:paraId="15105D6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D61"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D62" w14:textId="43E3C4B9"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D64" w14:textId="77777777" w:rsidR="000F123B" w:rsidRPr="003F00AC" w:rsidRDefault="000F123B">
      <w:pPr>
        <w:widowControl/>
        <w:spacing w:after="0" w:line="240" w:lineRule="auto"/>
        <w:rPr>
          <w:rFonts w:ascii="Times New Roman" w:eastAsia="Times New Roman" w:hAnsi="Times New Roman" w:cs="Times New Roman"/>
          <w:b/>
          <w:bCs/>
          <w:position w:val="-1"/>
        </w:rPr>
      </w:pPr>
    </w:p>
    <w:p w14:paraId="15105D6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D66" w14:textId="77777777" w:rsidR="000F123B" w:rsidRPr="003F00AC" w:rsidRDefault="000F123B">
      <w:pPr>
        <w:spacing w:after="0" w:line="240" w:lineRule="auto"/>
        <w:rPr>
          <w:rFonts w:ascii="Times New Roman" w:hAnsi="Times New Roman" w:cs="Times New Roman"/>
        </w:rPr>
      </w:pPr>
    </w:p>
    <w:p w14:paraId="15105D6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D69" w14:textId="77777777" w:rsidR="000F123B" w:rsidRPr="003F00AC" w:rsidRDefault="000F123B">
      <w:pPr>
        <w:spacing w:after="0" w:line="240" w:lineRule="auto"/>
        <w:rPr>
          <w:rFonts w:ascii="Times New Roman" w:eastAsia="Times New Roman" w:hAnsi="Times New Roman" w:cs="Times New Roman"/>
          <w:position w:val="-1"/>
        </w:rPr>
      </w:pPr>
    </w:p>
    <w:p w14:paraId="15105D6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D6B" w14:textId="77777777" w:rsidR="000F123B" w:rsidRPr="003F00AC" w:rsidRDefault="000F123B">
      <w:pPr>
        <w:spacing w:after="0" w:line="240" w:lineRule="auto"/>
        <w:rPr>
          <w:rFonts w:ascii="Times New Roman" w:hAnsi="Times New Roman" w:cs="Times New Roman"/>
        </w:rPr>
      </w:pPr>
    </w:p>
    <w:p w14:paraId="15105D6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D6D"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5D6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D70" w14:textId="77777777" w:rsidR="000F123B" w:rsidRPr="003F00AC" w:rsidRDefault="000F123B">
      <w:pPr>
        <w:spacing w:after="0"/>
        <w:rPr>
          <w:rFonts w:ascii="Times New Roman" w:hAnsi="Times New Roman" w:cs="Times New Roman"/>
        </w:rPr>
      </w:pPr>
    </w:p>
    <w:p w14:paraId="15105D7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lastRenderedPageBreak/>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D72" w14:textId="77777777" w:rsidR="000F123B" w:rsidRPr="003F00AC" w:rsidRDefault="000F123B">
      <w:pPr>
        <w:spacing w:after="0" w:line="240" w:lineRule="auto"/>
        <w:rPr>
          <w:rFonts w:ascii="Times New Roman" w:hAnsi="Times New Roman" w:cs="Times New Roman"/>
        </w:rPr>
      </w:pPr>
    </w:p>
    <w:p w14:paraId="15105D7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D75" w14:textId="77777777" w:rsidR="000F123B" w:rsidRPr="003F00AC" w:rsidRDefault="000F123B">
      <w:pPr>
        <w:spacing w:after="0" w:line="240" w:lineRule="auto"/>
        <w:rPr>
          <w:rFonts w:ascii="Times New Roman" w:hAnsi="Times New Roman" w:cs="Times New Roman"/>
        </w:rPr>
      </w:pPr>
    </w:p>
    <w:p w14:paraId="15105D7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D77" w14:textId="77777777" w:rsidR="000F123B" w:rsidRPr="003F00AC" w:rsidRDefault="000F123B">
      <w:pPr>
        <w:spacing w:after="0" w:line="240" w:lineRule="auto"/>
        <w:rPr>
          <w:rFonts w:ascii="Times New Roman" w:hAnsi="Times New Roman" w:cs="Times New Roman"/>
        </w:rPr>
      </w:pPr>
    </w:p>
    <w:p w14:paraId="15105D78"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D79"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D7A"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D7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D7D" w14:textId="77777777" w:rsidR="000F123B" w:rsidRPr="003F00AC" w:rsidRDefault="000F123B">
      <w:pPr>
        <w:spacing w:after="0" w:line="240" w:lineRule="auto"/>
        <w:rPr>
          <w:rFonts w:ascii="Times New Roman" w:hAnsi="Times New Roman" w:cs="Times New Roman"/>
        </w:rPr>
      </w:pPr>
    </w:p>
    <w:p w14:paraId="15105D7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D7F" w14:textId="77777777" w:rsidR="000F123B" w:rsidRPr="003F00AC" w:rsidRDefault="000F123B">
      <w:pPr>
        <w:spacing w:after="0" w:line="240" w:lineRule="auto"/>
        <w:ind w:left="567" w:hanging="567"/>
        <w:rPr>
          <w:rFonts w:ascii="Times New Roman" w:hAnsi="Times New Roman" w:cs="Times New Roman"/>
        </w:rPr>
      </w:pPr>
    </w:p>
    <w:p w14:paraId="15105D80" w14:textId="77777777" w:rsidR="000F123B" w:rsidRPr="003F00AC" w:rsidRDefault="008C7AE8">
      <w:pPr>
        <w:spacing w:after="0" w:line="240" w:lineRule="auto"/>
        <w:ind w:left="567" w:hanging="567"/>
        <w:rPr>
          <w:rFonts w:ascii="Times New Roman" w:hAnsi="Times New Roman" w:cs="Times New Roman"/>
        </w:rPr>
      </w:pPr>
      <w:r w:rsidRPr="003F00AC">
        <w:rPr>
          <w:rFonts w:ascii="Times New Roman" w:eastAsia="Times New Roman" w:hAnsi="Times New Roman" w:cs="Times New Roman"/>
        </w:rPr>
        <w:t xml:space="preserve">EU/1/16/1124/031 </w:t>
      </w:r>
      <w:r w:rsidRPr="0017295D">
        <w:rPr>
          <w:rFonts w:ascii="Times New Roman" w:eastAsia="Times New Roman" w:hAnsi="Times New Roman" w:cs="Times New Roman"/>
          <w:highlight w:val="lightGray"/>
        </w:rPr>
        <w:t>1 ferdigfylt sprøyte</w:t>
      </w:r>
    </w:p>
    <w:p w14:paraId="15105D82" w14:textId="77777777" w:rsidR="000F123B" w:rsidRPr="003F00AC" w:rsidRDefault="000F123B">
      <w:pPr>
        <w:spacing w:after="0" w:line="240" w:lineRule="auto"/>
        <w:rPr>
          <w:rFonts w:ascii="Times New Roman" w:hAnsi="Times New Roman" w:cs="Times New Roman"/>
        </w:rPr>
      </w:pPr>
    </w:p>
    <w:p w14:paraId="15105D8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D84" w14:textId="77777777" w:rsidR="000F123B" w:rsidRPr="003F00AC" w:rsidRDefault="000F123B">
      <w:pPr>
        <w:spacing w:after="0" w:line="240" w:lineRule="auto"/>
        <w:rPr>
          <w:rFonts w:ascii="Times New Roman" w:hAnsi="Times New Roman" w:cs="Times New Roman"/>
        </w:rPr>
      </w:pPr>
    </w:p>
    <w:p w14:paraId="15105D8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D87" w14:textId="77777777" w:rsidR="000F123B" w:rsidRPr="003F00AC" w:rsidRDefault="000F123B">
      <w:pPr>
        <w:spacing w:after="0" w:line="240" w:lineRule="auto"/>
        <w:rPr>
          <w:rFonts w:ascii="Times New Roman" w:hAnsi="Times New Roman" w:cs="Times New Roman"/>
        </w:rPr>
      </w:pPr>
    </w:p>
    <w:p w14:paraId="15105D8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D8A" w14:textId="77777777" w:rsidR="000F123B" w:rsidRPr="003F00AC" w:rsidRDefault="000F123B">
      <w:pPr>
        <w:spacing w:after="0" w:line="240" w:lineRule="auto"/>
        <w:rPr>
          <w:rFonts w:ascii="Times New Roman" w:hAnsi="Times New Roman" w:cs="Times New Roman"/>
        </w:rPr>
      </w:pPr>
    </w:p>
    <w:p w14:paraId="15105D8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D8D" w14:textId="77777777" w:rsidR="000F123B" w:rsidRPr="003F00AC" w:rsidRDefault="000F123B">
      <w:pPr>
        <w:spacing w:after="0" w:line="240" w:lineRule="auto"/>
        <w:rPr>
          <w:rFonts w:ascii="Times New Roman" w:hAnsi="Times New Roman" w:cs="Times New Roman"/>
        </w:rPr>
      </w:pPr>
    </w:p>
    <w:p w14:paraId="15105D8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D8F" w14:textId="77777777" w:rsidR="000F123B" w:rsidRPr="003F00AC" w:rsidRDefault="000F123B">
      <w:pPr>
        <w:spacing w:after="0" w:line="240" w:lineRule="auto"/>
        <w:rPr>
          <w:rFonts w:ascii="Times New Roman" w:hAnsi="Times New Roman" w:cs="Times New Roman"/>
        </w:rPr>
      </w:pPr>
    </w:p>
    <w:p w14:paraId="15105D9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w:t>
      </w:r>
    </w:p>
    <w:p w14:paraId="15105D92" w14:textId="77777777" w:rsidR="000F123B" w:rsidRPr="003F00AC" w:rsidRDefault="000F123B">
      <w:pPr>
        <w:spacing w:after="0" w:line="240" w:lineRule="auto"/>
        <w:rPr>
          <w:rFonts w:ascii="Times New Roman" w:eastAsia="Times New Roman" w:hAnsi="Times New Roman" w:cs="Times New Roman"/>
        </w:rPr>
      </w:pPr>
    </w:p>
    <w:p w14:paraId="15105D9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D94" w14:textId="77777777" w:rsidR="000F123B" w:rsidRPr="003F00AC" w:rsidRDefault="000F123B">
      <w:pPr>
        <w:spacing w:after="0" w:line="240" w:lineRule="auto"/>
        <w:rPr>
          <w:rFonts w:ascii="Times New Roman" w:hAnsi="Times New Roman" w:cs="Times New Roman"/>
        </w:rPr>
      </w:pPr>
    </w:p>
    <w:p w14:paraId="15105D95" w14:textId="77777777" w:rsidR="000F123B" w:rsidRPr="003F00AC" w:rsidRDefault="008C7AE8">
      <w:pPr>
        <w:spacing w:after="0" w:line="240" w:lineRule="auto"/>
        <w:rPr>
          <w:rFonts w:ascii="Times New Roman" w:hAnsi="Times New Roman" w:cs="Times New Roman"/>
        </w:rPr>
      </w:pPr>
      <w:r w:rsidRPr="0017295D">
        <w:rPr>
          <w:rFonts w:ascii="Times New Roman" w:eastAsia="Times New Roman" w:hAnsi="Times New Roman" w:cs="Times New Roman"/>
          <w:highlight w:val="lightGray"/>
          <w:lang w:val="bg-BG" w:eastAsia="en-US" w:bidi="ar-SA"/>
        </w:rPr>
        <w:t>Todimensjonal strekkode, inkludert unik identitet</w:t>
      </w:r>
    </w:p>
    <w:p w14:paraId="15105D97" w14:textId="77777777" w:rsidR="000F123B" w:rsidRPr="003F00AC" w:rsidRDefault="000F123B">
      <w:pPr>
        <w:spacing w:after="0" w:line="240" w:lineRule="auto"/>
        <w:rPr>
          <w:rFonts w:ascii="Times New Roman" w:eastAsia="Times New Roman" w:hAnsi="Times New Roman" w:cs="Times New Roman"/>
        </w:rPr>
      </w:pPr>
    </w:p>
    <w:p w14:paraId="15105D9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D99" w14:textId="77777777" w:rsidR="000F123B" w:rsidRPr="003F00AC" w:rsidRDefault="000F123B">
      <w:pPr>
        <w:spacing w:after="0" w:line="240" w:lineRule="auto"/>
        <w:rPr>
          <w:rFonts w:ascii="Times New Roman" w:eastAsia="Times New Roman" w:hAnsi="Times New Roman" w:cs="Times New Roman"/>
        </w:rPr>
      </w:pPr>
    </w:p>
    <w:p w14:paraId="15105D9A"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t>PC</w:t>
      </w:r>
      <w:r w:rsidRPr="003F00AC">
        <w:rPr>
          <w:rFonts w:ascii="Times New Roman" w:eastAsia="Times New Roman" w:hAnsi="Times New Roman" w:cs="Times New Roman"/>
        </w:rPr>
        <w:br/>
        <w:t>SN</w:t>
      </w:r>
      <w:r w:rsidRPr="003F00AC">
        <w:rPr>
          <w:rFonts w:ascii="Times New Roman" w:eastAsia="Times New Roman" w:hAnsi="Times New Roman" w:cs="Times New Roman"/>
        </w:rPr>
        <w:br/>
        <w:t>NN</w:t>
      </w: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D9E" w14:textId="77777777" w:rsidTr="005E280C">
        <w:trPr>
          <w:trHeight w:val="556"/>
        </w:trPr>
        <w:tc>
          <w:tcPr>
            <w:tcW w:w="9428" w:type="dxa"/>
            <w:tcBorders>
              <w:bottom w:val="single" w:sz="4" w:space="0" w:color="auto"/>
            </w:tcBorders>
          </w:tcPr>
          <w:p w14:paraId="15105D9B"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D9C" w14:textId="77777777" w:rsidR="000F123B" w:rsidRPr="003F00AC" w:rsidRDefault="000F123B">
            <w:pPr>
              <w:widowControl/>
              <w:shd w:val="clear" w:color="auto" w:fill="FFFFFF"/>
              <w:spacing w:after="0" w:line="240" w:lineRule="auto"/>
              <w:rPr>
                <w:rFonts w:ascii="Times New Roman" w:hAnsi="Times New Roman" w:cs="Times New Roman"/>
                <w:b/>
              </w:rPr>
            </w:pPr>
          </w:p>
          <w:p w14:paraId="15105D9D"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5DA0" w14:textId="77777777" w:rsidR="000F123B" w:rsidRPr="003F00AC" w:rsidRDefault="000F123B">
      <w:pPr>
        <w:spacing w:after="0" w:line="240" w:lineRule="auto"/>
        <w:rPr>
          <w:rFonts w:ascii="Times New Roman" w:hAnsi="Times New Roman" w:cs="Times New Roman"/>
        </w:rPr>
      </w:pPr>
    </w:p>
    <w:p w14:paraId="15105DA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DA2" w14:textId="77777777" w:rsidR="000F123B" w:rsidRPr="003F00AC" w:rsidRDefault="000F123B">
      <w:pPr>
        <w:spacing w:after="0" w:line="240" w:lineRule="auto"/>
        <w:rPr>
          <w:rFonts w:ascii="Times New Roman" w:hAnsi="Times New Roman" w:cs="Times New Roman"/>
        </w:rPr>
      </w:pPr>
    </w:p>
    <w:p w14:paraId="15105DA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 injeksjonsvæske, oppløsning i ferdigfylt sprøyte</w:t>
      </w:r>
    </w:p>
    <w:p w14:paraId="15105DA4" w14:textId="77777777" w:rsidR="000F123B" w:rsidRPr="003F00AC" w:rsidRDefault="000F123B">
      <w:pPr>
        <w:spacing w:after="0" w:line="240" w:lineRule="auto"/>
        <w:rPr>
          <w:rFonts w:ascii="Times New Roman" w:eastAsia="Times New Roman" w:hAnsi="Times New Roman" w:cs="Times New Roman"/>
        </w:rPr>
      </w:pPr>
    </w:p>
    <w:p w14:paraId="15105DA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DA7" w14:textId="77777777" w:rsidR="000F123B" w:rsidRPr="003F00AC" w:rsidRDefault="000F123B">
      <w:pPr>
        <w:spacing w:after="0" w:line="240" w:lineRule="auto"/>
        <w:rPr>
          <w:rFonts w:ascii="Times New Roman" w:hAnsi="Times New Roman" w:cs="Times New Roman"/>
        </w:rPr>
      </w:pPr>
    </w:p>
    <w:p w14:paraId="15105DA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DA9" w14:textId="77777777" w:rsidR="000F123B" w:rsidRPr="003F00AC" w:rsidRDefault="000F123B">
      <w:pPr>
        <w:spacing w:after="0" w:line="240" w:lineRule="auto"/>
        <w:rPr>
          <w:rFonts w:ascii="Times New Roman" w:hAnsi="Times New Roman" w:cs="Times New Roman"/>
        </w:rPr>
      </w:pPr>
    </w:p>
    <w:p w14:paraId="15105DA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(0,5 ml) inneholder 12,5 mg metotreksat (25 mg/ml)</w:t>
      </w:r>
    </w:p>
    <w:p w14:paraId="15105DAC" w14:textId="77777777" w:rsidR="000F123B" w:rsidRPr="003F00AC" w:rsidRDefault="000F123B">
      <w:pPr>
        <w:spacing w:after="0" w:line="240" w:lineRule="auto"/>
        <w:rPr>
          <w:rFonts w:ascii="Times New Roman" w:hAnsi="Times New Roman" w:cs="Times New Roman"/>
        </w:rPr>
      </w:pPr>
    </w:p>
    <w:p w14:paraId="15105DA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DAE" w14:textId="77777777" w:rsidR="000F123B" w:rsidRPr="003F00AC" w:rsidRDefault="000F123B">
      <w:pPr>
        <w:spacing w:after="0" w:line="240" w:lineRule="auto"/>
        <w:rPr>
          <w:rFonts w:ascii="Times New Roman" w:hAnsi="Times New Roman" w:cs="Times New Roman"/>
        </w:rPr>
      </w:pPr>
    </w:p>
    <w:p w14:paraId="15105D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DB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DB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DB3" w14:textId="77777777" w:rsidR="000F123B" w:rsidRPr="003F00AC" w:rsidRDefault="000F123B">
      <w:pPr>
        <w:spacing w:after="0" w:line="240" w:lineRule="auto"/>
        <w:rPr>
          <w:rFonts w:ascii="Times New Roman" w:hAnsi="Times New Roman" w:cs="Times New Roman"/>
        </w:rPr>
      </w:pPr>
    </w:p>
    <w:p w14:paraId="15105DB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DB5" w14:textId="77777777" w:rsidR="000F123B" w:rsidRPr="003F00AC" w:rsidRDefault="000F123B">
      <w:pPr>
        <w:spacing w:after="0" w:line="240" w:lineRule="auto"/>
        <w:rPr>
          <w:rFonts w:ascii="Times New Roman" w:hAnsi="Times New Roman" w:cs="Times New Roman"/>
        </w:rPr>
      </w:pPr>
    </w:p>
    <w:p w14:paraId="15105DB6" w14:textId="77777777" w:rsidR="000F123B" w:rsidRPr="003F00AC" w:rsidRDefault="008C7AE8">
      <w:pPr>
        <w:spacing w:after="0" w:line="240" w:lineRule="auto"/>
        <w:rPr>
          <w:rFonts w:ascii="Times New Roman" w:eastAsia="Times New Roman" w:hAnsi="Times New Roman" w:cs="Times New Roman"/>
        </w:rPr>
      </w:pPr>
      <w:r w:rsidRPr="0017295D">
        <w:rPr>
          <w:rFonts w:ascii="Times New Roman" w:hAnsi="Times New Roman" w:cs="Times New Roman"/>
          <w:highlight w:val="lightGray"/>
        </w:rPr>
        <w:t>Injeksjonsvæske, oppløsning</w:t>
      </w:r>
    </w:p>
    <w:p w14:paraId="15105DB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12,5 mg/0,5 ml</w:t>
      </w:r>
    </w:p>
    <w:p w14:paraId="15105DB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sprøyter (0,5 ml) og 8 sprittørk</w:t>
      </w:r>
    </w:p>
    <w:p w14:paraId="15105DB9" w14:textId="594EA3D6" w:rsidR="000F123B" w:rsidRPr="0017295D" w:rsidDel="005E280C" w:rsidRDefault="008C7AE8">
      <w:pPr>
        <w:spacing w:after="0" w:line="240" w:lineRule="auto"/>
        <w:rPr>
          <w:del w:id="99" w:author="Author"/>
          <w:rFonts w:ascii="Times New Roman" w:eastAsia="Times New Roman" w:hAnsi="Times New Roman" w:cs="Times New Roman"/>
          <w:position w:val="-1"/>
          <w:highlight w:val="lightGray"/>
        </w:rPr>
      </w:pPr>
      <w:del w:id="100" w:author="Author">
        <w:r w:rsidRPr="0017295D" w:rsidDel="005E280C">
          <w:rPr>
            <w:rFonts w:ascii="Times New Roman" w:hAnsi="Times New Roman" w:cs="Times New Roman"/>
            <w:position w:val="-1"/>
            <w:highlight w:val="lightGray"/>
          </w:rPr>
          <w:delText>Multipakning: 6 (6 pakninger à 1) ferdigfylte sprøyter (0,5 ml) og 12 sprittørk</w:delText>
        </w:r>
      </w:del>
    </w:p>
    <w:p w14:paraId="15105DBA" w14:textId="77777777" w:rsidR="000F123B" w:rsidRPr="003F00AC" w:rsidRDefault="008C7AE8">
      <w:pPr>
        <w:spacing w:after="0" w:line="240" w:lineRule="auto"/>
        <w:rPr>
          <w:rFonts w:ascii="Times New Roman" w:hAnsi="Times New Roman" w:cs="Times New Roman"/>
          <w:position w:val="-1"/>
        </w:rPr>
      </w:pPr>
      <w:r w:rsidRPr="0017295D">
        <w:rPr>
          <w:rFonts w:ascii="Times New Roman" w:hAnsi="Times New Roman" w:cs="Times New Roman"/>
          <w:position w:val="-1"/>
          <w:highlight w:val="lightGray"/>
        </w:rPr>
        <w:t>Multipakning: 12 (12 pakninger à 1) ferdigfylte sprøyter (0,5 ml) og 24 sprittørk</w:t>
      </w:r>
    </w:p>
    <w:p w14:paraId="15105DBC" w14:textId="77777777" w:rsidR="000F123B" w:rsidRPr="003F00AC" w:rsidRDefault="000F123B">
      <w:pPr>
        <w:spacing w:after="0" w:line="240" w:lineRule="auto"/>
        <w:rPr>
          <w:rFonts w:ascii="Times New Roman" w:eastAsia="Times New Roman" w:hAnsi="Times New Roman" w:cs="Times New Roman"/>
        </w:rPr>
      </w:pPr>
    </w:p>
    <w:p w14:paraId="15105DB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DBE" w14:textId="77777777" w:rsidR="000F123B" w:rsidRPr="003F00AC" w:rsidRDefault="000F123B">
      <w:pPr>
        <w:spacing w:after="0" w:line="240" w:lineRule="auto"/>
        <w:rPr>
          <w:rFonts w:ascii="Times New Roman" w:hAnsi="Times New Roman" w:cs="Times New Roman"/>
        </w:rPr>
      </w:pPr>
    </w:p>
    <w:p w14:paraId="15105DB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Subkutan bruk.</w:t>
      </w:r>
    </w:p>
    <w:p w14:paraId="15105DC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DC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DC2" w14:textId="18314623" w:rsidR="000F123B" w:rsidRPr="003F00AC" w:rsidRDefault="000F123B" w:rsidP="005E280C">
      <w:pPr>
        <w:tabs>
          <w:tab w:val="left" w:pos="560"/>
        </w:tabs>
        <w:spacing w:after="0" w:line="240" w:lineRule="auto"/>
        <w:rPr>
          <w:rFonts w:ascii="Times New Roman" w:hAnsi="Times New Roman" w:cs="Times New Roman"/>
        </w:rPr>
      </w:pPr>
    </w:p>
    <w:p w14:paraId="15105DC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DC5" w14:textId="77777777" w:rsidR="000F123B" w:rsidRPr="003F00AC" w:rsidRDefault="000F123B">
      <w:pPr>
        <w:spacing w:after="0" w:line="240" w:lineRule="auto"/>
        <w:rPr>
          <w:rFonts w:ascii="Times New Roman" w:hAnsi="Times New Roman" w:cs="Times New Roman"/>
        </w:rPr>
      </w:pPr>
    </w:p>
    <w:p w14:paraId="15105DC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Oppbevares utilgjengelig for barn.</w:t>
      </w:r>
    </w:p>
    <w:p w14:paraId="15105DC8" w14:textId="77777777" w:rsidR="000F123B" w:rsidRPr="003F00AC" w:rsidRDefault="000F123B">
      <w:pPr>
        <w:widowControl/>
        <w:spacing w:after="0" w:line="240" w:lineRule="auto"/>
        <w:rPr>
          <w:rFonts w:ascii="Times New Roman" w:hAnsi="Times New Roman" w:cs="Times New Roman"/>
        </w:rPr>
      </w:pPr>
    </w:p>
    <w:p w14:paraId="15105DC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DCA" w14:textId="77777777" w:rsidR="000F123B" w:rsidRPr="003F00AC" w:rsidRDefault="000F123B">
      <w:pPr>
        <w:spacing w:after="0" w:line="240" w:lineRule="auto"/>
        <w:rPr>
          <w:rFonts w:ascii="Times New Roman" w:hAnsi="Times New Roman" w:cs="Times New Roman"/>
        </w:rPr>
      </w:pPr>
    </w:p>
    <w:p w14:paraId="15105DC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DCC"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DCD" w14:textId="7CCF6D9C"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DCF" w14:textId="77777777" w:rsidR="000F123B" w:rsidRPr="003F00AC" w:rsidRDefault="000F123B">
      <w:pPr>
        <w:widowControl/>
        <w:spacing w:after="0" w:line="240" w:lineRule="auto"/>
        <w:rPr>
          <w:rFonts w:ascii="Times New Roman" w:eastAsia="Times New Roman" w:hAnsi="Times New Roman" w:cs="Times New Roman"/>
          <w:b/>
          <w:bCs/>
          <w:position w:val="-1"/>
        </w:rPr>
      </w:pPr>
    </w:p>
    <w:p w14:paraId="15105DD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DD1" w14:textId="77777777" w:rsidR="000F123B" w:rsidRPr="003F00AC" w:rsidRDefault="000F123B">
      <w:pPr>
        <w:spacing w:after="0" w:line="240" w:lineRule="auto"/>
        <w:rPr>
          <w:rFonts w:ascii="Times New Roman" w:hAnsi="Times New Roman" w:cs="Times New Roman"/>
        </w:rPr>
      </w:pPr>
    </w:p>
    <w:p w14:paraId="15105DD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DD4" w14:textId="77777777" w:rsidR="000F123B" w:rsidRPr="003F00AC" w:rsidRDefault="000F123B">
      <w:pPr>
        <w:spacing w:after="0" w:line="240" w:lineRule="auto"/>
        <w:rPr>
          <w:rFonts w:ascii="Times New Roman" w:eastAsia="Times New Roman" w:hAnsi="Times New Roman" w:cs="Times New Roman"/>
          <w:position w:val="-1"/>
        </w:rPr>
      </w:pPr>
    </w:p>
    <w:p w14:paraId="15105DD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DD6" w14:textId="77777777" w:rsidR="000F123B" w:rsidRPr="003F00AC" w:rsidRDefault="000F123B">
      <w:pPr>
        <w:spacing w:after="0" w:line="240" w:lineRule="auto"/>
        <w:rPr>
          <w:rFonts w:ascii="Times New Roman" w:hAnsi="Times New Roman" w:cs="Times New Roman"/>
        </w:rPr>
      </w:pPr>
    </w:p>
    <w:p w14:paraId="15105DD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DD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5DD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5DDB" w14:textId="77777777" w:rsidR="000F123B" w:rsidRPr="003F00AC" w:rsidRDefault="000F123B">
      <w:pPr>
        <w:spacing w:after="0"/>
        <w:rPr>
          <w:rFonts w:ascii="Times New Roman" w:hAnsi="Times New Roman" w:cs="Times New Roman"/>
        </w:rPr>
      </w:pPr>
    </w:p>
    <w:p w14:paraId="15105DD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DDD" w14:textId="77777777" w:rsidR="000F123B" w:rsidRPr="003F00AC" w:rsidRDefault="000F123B">
      <w:pPr>
        <w:spacing w:after="0" w:line="240" w:lineRule="auto"/>
        <w:rPr>
          <w:rFonts w:ascii="Times New Roman" w:hAnsi="Times New Roman" w:cs="Times New Roman"/>
        </w:rPr>
      </w:pPr>
    </w:p>
    <w:p w14:paraId="15105DD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DE0" w14:textId="77777777" w:rsidR="000F123B" w:rsidRPr="003F00AC" w:rsidRDefault="000F123B">
      <w:pPr>
        <w:spacing w:after="0" w:line="240" w:lineRule="auto"/>
        <w:rPr>
          <w:rFonts w:ascii="Times New Roman" w:hAnsi="Times New Roman" w:cs="Times New Roman"/>
        </w:rPr>
      </w:pPr>
    </w:p>
    <w:p w14:paraId="15105DE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DE2" w14:textId="77777777" w:rsidR="000F123B" w:rsidRPr="003F00AC" w:rsidRDefault="000F123B">
      <w:pPr>
        <w:spacing w:after="0" w:line="240" w:lineRule="auto"/>
        <w:rPr>
          <w:rFonts w:ascii="Times New Roman" w:hAnsi="Times New Roman" w:cs="Times New Roman"/>
        </w:rPr>
      </w:pPr>
    </w:p>
    <w:p w14:paraId="15105DE3"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DE4"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DE5"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DE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DE8" w14:textId="77777777" w:rsidR="000F123B" w:rsidRPr="003F00AC" w:rsidRDefault="000F123B">
      <w:pPr>
        <w:spacing w:after="0" w:line="240" w:lineRule="auto"/>
        <w:rPr>
          <w:rFonts w:ascii="Times New Roman" w:hAnsi="Times New Roman" w:cs="Times New Roman"/>
        </w:rPr>
      </w:pPr>
    </w:p>
    <w:p w14:paraId="15105DE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DEA" w14:textId="77777777" w:rsidR="000F123B" w:rsidRPr="003F00AC" w:rsidRDefault="000F123B">
      <w:pPr>
        <w:spacing w:after="0" w:line="240" w:lineRule="auto"/>
        <w:ind w:left="567" w:hanging="567"/>
        <w:rPr>
          <w:rFonts w:ascii="Times New Roman" w:hAnsi="Times New Roman" w:cs="Times New Roman"/>
        </w:rPr>
      </w:pPr>
    </w:p>
    <w:p w14:paraId="15105DE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EU/1/16/1124/032 4 ferdigfylte sprøyter (4 pakninger à 1)</w:t>
      </w:r>
    </w:p>
    <w:p w14:paraId="15105DEC" w14:textId="7C6ABF02" w:rsidR="000F123B" w:rsidRPr="0017295D" w:rsidDel="005E280C" w:rsidRDefault="008C7AE8">
      <w:pPr>
        <w:spacing w:after="0" w:line="240" w:lineRule="auto"/>
        <w:ind w:left="567" w:hanging="567"/>
        <w:rPr>
          <w:del w:id="101" w:author="Author"/>
          <w:rFonts w:ascii="Times New Roman" w:eastAsia="Times New Roman" w:hAnsi="Times New Roman" w:cs="Times New Roman"/>
          <w:highlight w:val="lightGray"/>
        </w:rPr>
      </w:pPr>
      <w:del w:id="102" w:author="Author">
        <w:r w:rsidRPr="0017295D" w:rsidDel="005E280C">
          <w:rPr>
            <w:rFonts w:ascii="Times New Roman" w:hAnsi="Times New Roman" w:cs="Times New Roman"/>
            <w:highlight w:val="lightGray"/>
          </w:rPr>
          <w:delText>EU/1/16/1124/033 6 ferdigfylte sprøyter (6 pakninger à 1)</w:delText>
        </w:r>
      </w:del>
    </w:p>
    <w:p w14:paraId="15105DED" w14:textId="77777777" w:rsidR="000F123B" w:rsidRPr="003F00AC" w:rsidRDefault="008C7AE8">
      <w:pPr>
        <w:spacing w:after="0" w:line="240" w:lineRule="auto"/>
        <w:rPr>
          <w:rFonts w:ascii="Times New Roman" w:hAnsi="Times New Roman" w:cs="Times New Roman"/>
        </w:rPr>
      </w:pPr>
      <w:r w:rsidRPr="0017295D">
        <w:rPr>
          <w:rFonts w:ascii="Times New Roman" w:hAnsi="Times New Roman" w:cs="Times New Roman"/>
          <w:highlight w:val="lightGray"/>
        </w:rPr>
        <w:t>EU/1/16/1124/051 12 ferdigfylte sprøyter (12 pakninger à 1)</w:t>
      </w:r>
    </w:p>
    <w:p w14:paraId="15105DEF" w14:textId="77777777" w:rsidR="000F123B" w:rsidRPr="003F00AC" w:rsidRDefault="000F123B">
      <w:pPr>
        <w:spacing w:after="0" w:line="240" w:lineRule="auto"/>
        <w:rPr>
          <w:rFonts w:ascii="Times New Roman" w:hAnsi="Times New Roman" w:cs="Times New Roman"/>
        </w:rPr>
      </w:pPr>
    </w:p>
    <w:p w14:paraId="15105DF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DF1" w14:textId="77777777" w:rsidR="000F123B" w:rsidRPr="003F00AC" w:rsidRDefault="000F123B">
      <w:pPr>
        <w:spacing w:after="0" w:line="240" w:lineRule="auto"/>
        <w:rPr>
          <w:rFonts w:ascii="Times New Roman" w:hAnsi="Times New Roman" w:cs="Times New Roman"/>
        </w:rPr>
      </w:pPr>
    </w:p>
    <w:p w14:paraId="15105DF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DF4" w14:textId="77777777" w:rsidR="000F123B" w:rsidRPr="003F00AC" w:rsidRDefault="000F123B">
      <w:pPr>
        <w:spacing w:after="0" w:line="240" w:lineRule="auto"/>
        <w:rPr>
          <w:rFonts w:ascii="Times New Roman" w:hAnsi="Times New Roman" w:cs="Times New Roman"/>
        </w:rPr>
      </w:pPr>
    </w:p>
    <w:p w14:paraId="15105DF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DF7" w14:textId="77777777" w:rsidR="000F123B" w:rsidRPr="003F00AC" w:rsidRDefault="000F123B">
      <w:pPr>
        <w:spacing w:after="0" w:line="240" w:lineRule="auto"/>
        <w:rPr>
          <w:rFonts w:ascii="Times New Roman" w:hAnsi="Times New Roman" w:cs="Times New Roman"/>
        </w:rPr>
      </w:pPr>
    </w:p>
    <w:p w14:paraId="15105DF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DFA" w14:textId="77777777" w:rsidR="000F123B" w:rsidRPr="003F00AC" w:rsidRDefault="000F123B">
      <w:pPr>
        <w:spacing w:after="0" w:line="240" w:lineRule="auto"/>
        <w:rPr>
          <w:rFonts w:ascii="Times New Roman" w:hAnsi="Times New Roman" w:cs="Times New Roman"/>
        </w:rPr>
      </w:pPr>
    </w:p>
    <w:p w14:paraId="15105DF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DFC" w14:textId="77777777" w:rsidR="000F123B" w:rsidRPr="003F00AC" w:rsidRDefault="000F123B">
      <w:pPr>
        <w:spacing w:after="0" w:line="240" w:lineRule="auto"/>
        <w:rPr>
          <w:rFonts w:ascii="Times New Roman" w:hAnsi="Times New Roman" w:cs="Times New Roman"/>
        </w:rPr>
      </w:pPr>
    </w:p>
    <w:p w14:paraId="15105DF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w:t>
      </w:r>
    </w:p>
    <w:p w14:paraId="15105DFF" w14:textId="77777777" w:rsidR="000F123B" w:rsidRPr="003F00AC" w:rsidRDefault="000F123B">
      <w:pPr>
        <w:spacing w:after="0" w:line="240" w:lineRule="auto"/>
        <w:rPr>
          <w:rFonts w:ascii="Times New Roman" w:eastAsia="Times New Roman" w:hAnsi="Times New Roman" w:cs="Times New Roman"/>
        </w:rPr>
      </w:pPr>
    </w:p>
    <w:p w14:paraId="15105E0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E01" w14:textId="77777777" w:rsidR="000F123B" w:rsidRPr="003F00AC" w:rsidRDefault="000F123B">
      <w:pPr>
        <w:spacing w:after="0" w:line="240" w:lineRule="auto"/>
        <w:rPr>
          <w:rFonts w:ascii="Times New Roman" w:hAnsi="Times New Roman" w:cs="Times New Roman"/>
        </w:rPr>
      </w:pPr>
    </w:p>
    <w:p w14:paraId="15105E02" w14:textId="77777777" w:rsidR="000F123B" w:rsidRPr="003F00AC" w:rsidRDefault="008C7AE8">
      <w:pPr>
        <w:spacing w:after="0" w:line="240" w:lineRule="auto"/>
        <w:rPr>
          <w:rFonts w:ascii="Times New Roman" w:hAnsi="Times New Roman" w:cs="Times New Roman"/>
        </w:rPr>
      </w:pPr>
      <w:r w:rsidRPr="0017295D">
        <w:rPr>
          <w:rFonts w:ascii="Times New Roman" w:eastAsia="Times New Roman" w:hAnsi="Times New Roman" w:cs="Times New Roman"/>
          <w:highlight w:val="lightGray"/>
          <w:lang w:val="bg-BG" w:eastAsia="en-US" w:bidi="ar-SA"/>
        </w:rPr>
        <w:t>Todimensjonal strekkode, inkludert unik identitet</w:t>
      </w:r>
    </w:p>
    <w:p w14:paraId="15105E03" w14:textId="77777777" w:rsidR="000F123B" w:rsidRPr="003F00AC" w:rsidRDefault="000F123B">
      <w:pPr>
        <w:spacing w:after="0" w:line="240" w:lineRule="auto"/>
        <w:rPr>
          <w:rFonts w:ascii="Times New Roman" w:hAnsi="Times New Roman" w:cs="Times New Roman"/>
        </w:rPr>
      </w:pPr>
    </w:p>
    <w:p w14:paraId="15105E0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E06" w14:textId="77777777" w:rsidR="000F123B" w:rsidRPr="003F00AC" w:rsidRDefault="000F123B">
      <w:pPr>
        <w:spacing w:after="0" w:line="240" w:lineRule="auto"/>
        <w:rPr>
          <w:rFonts w:ascii="Times New Roman" w:eastAsia="Times New Roman" w:hAnsi="Times New Roman" w:cs="Times New Roman"/>
        </w:rPr>
      </w:pPr>
    </w:p>
    <w:p w14:paraId="15105E0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PC</w:t>
      </w:r>
      <w:r w:rsidRPr="003F00AC">
        <w:rPr>
          <w:rFonts w:ascii="Times New Roman" w:eastAsia="Times New Roman" w:hAnsi="Times New Roman" w:cs="Times New Roman"/>
        </w:rPr>
        <w:br/>
        <w:t>SN</w:t>
      </w:r>
      <w:r w:rsidRPr="003F00AC">
        <w:rPr>
          <w:rFonts w:ascii="Times New Roman" w:eastAsia="Times New Roman" w:hAnsi="Times New Roman" w:cs="Times New Roman"/>
        </w:rPr>
        <w:br/>
        <w:t>NN</w:t>
      </w:r>
    </w:p>
    <w:p w14:paraId="15105E09"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E0D" w14:textId="77777777" w:rsidTr="005E280C">
        <w:trPr>
          <w:trHeight w:val="556"/>
        </w:trPr>
        <w:tc>
          <w:tcPr>
            <w:tcW w:w="9428" w:type="dxa"/>
            <w:tcBorders>
              <w:bottom w:val="single" w:sz="4" w:space="0" w:color="auto"/>
            </w:tcBorders>
          </w:tcPr>
          <w:p w14:paraId="15105E0A"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E0B" w14:textId="77777777" w:rsidR="000F123B" w:rsidRPr="003F00AC" w:rsidRDefault="000F123B">
            <w:pPr>
              <w:widowControl/>
              <w:shd w:val="clear" w:color="auto" w:fill="FFFFFF"/>
              <w:spacing w:after="0" w:line="240" w:lineRule="auto"/>
              <w:rPr>
                <w:rFonts w:ascii="Times New Roman" w:hAnsi="Times New Roman" w:cs="Times New Roman"/>
                <w:b/>
              </w:rPr>
            </w:pPr>
          </w:p>
          <w:p w14:paraId="15105E0C"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5E0F" w14:textId="77777777" w:rsidR="000F123B" w:rsidRPr="003F00AC" w:rsidRDefault="000F123B">
      <w:pPr>
        <w:spacing w:after="0" w:line="240" w:lineRule="auto"/>
        <w:rPr>
          <w:rFonts w:ascii="Times New Roman" w:hAnsi="Times New Roman" w:cs="Times New Roman"/>
        </w:rPr>
      </w:pPr>
    </w:p>
    <w:p w14:paraId="15105E1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E11" w14:textId="77777777" w:rsidR="000F123B" w:rsidRPr="003F00AC" w:rsidRDefault="000F123B">
      <w:pPr>
        <w:spacing w:after="0" w:line="240" w:lineRule="auto"/>
        <w:rPr>
          <w:rFonts w:ascii="Times New Roman" w:hAnsi="Times New Roman" w:cs="Times New Roman"/>
        </w:rPr>
      </w:pPr>
    </w:p>
    <w:p w14:paraId="15105E1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 injeksjonsvæske, oppløsning i ferdigfylt sprøyte</w:t>
      </w:r>
    </w:p>
    <w:p w14:paraId="15105E13" w14:textId="77777777" w:rsidR="000F123B" w:rsidRPr="003F00AC" w:rsidRDefault="000F123B">
      <w:pPr>
        <w:spacing w:after="0" w:line="240" w:lineRule="auto"/>
        <w:rPr>
          <w:rFonts w:ascii="Times New Roman" w:eastAsia="Times New Roman" w:hAnsi="Times New Roman" w:cs="Times New Roman"/>
        </w:rPr>
      </w:pPr>
    </w:p>
    <w:p w14:paraId="15105E1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E16" w14:textId="77777777" w:rsidR="000F123B" w:rsidRPr="003F00AC" w:rsidRDefault="000F123B">
      <w:pPr>
        <w:spacing w:after="0" w:line="240" w:lineRule="auto"/>
        <w:rPr>
          <w:rFonts w:ascii="Times New Roman" w:hAnsi="Times New Roman" w:cs="Times New Roman"/>
        </w:rPr>
      </w:pPr>
    </w:p>
    <w:p w14:paraId="15105E1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E18" w14:textId="77777777" w:rsidR="000F123B" w:rsidRPr="003F00AC" w:rsidRDefault="000F123B">
      <w:pPr>
        <w:spacing w:after="0" w:line="240" w:lineRule="auto"/>
        <w:rPr>
          <w:rFonts w:ascii="Times New Roman" w:hAnsi="Times New Roman" w:cs="Times New Roman"/>
        </w:rPr>
      </w:pPr>
    </w:p>
    <w:p w14:paraId="15105E1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(0,5 ml) inneholder 12,5 mg metotreksat (25 mg/ml)</w:t>
      </w:r>
    </w:p>
    <w:p w14:paraId="15105E1B" w14:textId="77777777" w:rsidR="000F123B" w:rsidRPr="003F00AC" w:rsidRDefault="000F123B">
      <w:pPr>
        <w:spacing w:after="0" w:line="240" w:lineRule="auto"/>
        <w:rPr>
          <w:rFonts w:ascii="Times New Roman" w:hAnsi="Times New Roman" w:cs="Times New Roman"/>
        </w:rPr>
      </w:pPr>
    </w:p>
    <w:p w14:paraId="15105E1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E1D" w14:textId="77777777" w:rsidR="000F123B" w:rsidRPr="003F00AC" w:rsidRDefault="000F123B">
      <w:pPr>
        <w:spacing w:after="0" w:line="240" w:lineRule="auto"/>
        <w:rPr>
          <w:rFonts w:ascii="Times New Roman" w:hAnsi="Times New Roman" w:cs="Times New Roman"/>
        </w:rPr>
      </w:pPr>
    </w:p>
    <w:p w14:paraId="15105E1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E1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E2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E22" w14:textId="77777777" w:rsidR="000F123B" w:rsidRPr="003F00AC" w:rsidRDefault="000F123B">
      <w:pPr>
        <w:spacing w:after="0" w:line="240" w:lineRule="auto"/>
        <w:rPr>
          <w:rFonts w:ascii="Times New Roman" w:hAnsi="Times New Roman" w:cs="Times New Roman"/>
        </w:rPr>
      </w:pPr>
    </w:p>
    <w:p w14:paraId="15105E2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E24" w14:textId="77777777" w:rsidR="000F123B" w:rsidRPr="003F00AC" w:rsidRDefault="000F123B">
      <w:pPr>
        <w:spacing w:after="0" w:line="240" w:lineRule="auto"/>
        <w:rPr>
          <w:rFonts w:ascii="Times New Roman" w:hAnsi="Times New Roman" w:cs="Times New Roman"/>
        </w:rPr>
      </w:pPr>
    </w:p>
    <w:p w14:paraId="15105E25" w14:textId="77777777" w:rsidR="000F123B" w:rsidRPr="003F00AC" w:rsidRDefault="008C7AE8">
      <w:pPr>
        <w:spacing w:after="0" w:line="240" w:lineRule="auto"/>
        <w:rPr>
          <w:rFonts w:ascii="Times New Roman" w:eastAsia="Times New Roman" w:hAnsi="Times New Roman" w:cs="Times New Roman"/>
        </w:rPr>
      </w:pPr>
      <w:r w:rsidRPr="0017295D">
        <w:rPr>
          <w:rFonts w:ascii="Times New Roman" w:hAnsi="Times New Roman" w:cs="Times New Roman"/>
          <w:highlight w:val="lightGray"/>
        </w:rPr>
        <w:t>Injeksjonsvæske, oppløsning</w:t>
      </w:r>
    </w:p>
    <w:p w14:paraId="15105E2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12,5 mg/0,5 ml</w:t>
      </w:r>
    </w:p>
    <w:p w14:paraId="15105E27"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1 ferdigfylt sprøyte (0,5 ml) og 2 sprittørk. Del av multipakning, kan ikke selges separat.</w:t>
      </w:r>
    </w:p>
    <w:p w14:paraId="15105E29" w14:textId="77777777" w:rsidR="000F123B" w:rsidRPr="003F00AC" w:rsidRDefault="000F123B">
      <w:pPr>
        <w:spacing w:after="0" w:line="240" w:lineRule="auto"/>
        <w:rPr>
          <w:rFonts w:ascii="Times New Roman" w:eastAsia="Times New Roman" w:hAnsi="Times New Roman" w:cs="Times New Roman"/>
        </w:rPr>
      </w:pPr>
    </w:p>
    <w:p w14:paraId="15105E2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E2B" w14:textId="77777777" w:rsidR="000F123B" w:rsidRPr="003F00AC" w:rsidRDefault="000F123B">
      <w:pPr>
        <w:spacing w:after="0" w:line="240" w:lineRule="auto"/>
        <w:rPr>
          <w:rFonts w:ascii="Times New Roman" w:hAnsi="Times New Roman" w:cs="Times New Roman"/>
        </w:rPr>
      </w:pPr>
    </w:p>
    <w:p w14:paraId="15105E2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Subkutan bruk.</w:t>
      </w:r>
    </w:p>
    <w:p w14:paraId="15105E2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E2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5E2F" w14:textId="24691D23" w:rsidR="000F123B" w:rsidRPr="003F00AC" w:rsidRDefault="000F123B" w:rsidP="005E280C">
      <w:pPr>
        <w:tabs>
          <w:tab w:val="left" w:pos="560"/>
        </w:tabs>
        <w:spacing w:after="0" w:line="240" w:lineRule="auto"/>
        <w:rPr>
          <w:rFonts w:ascii="Times New Roman" w:hAnsi="Times New Roman" w:cs="Times New Roman"/>
        </w:rPr>
      </w:pPr>
    </w:p>
    <w:p w14:paraId="15105E3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E32" w14:textId="77777777" w:rsidR="000F123B" w:rsidRPr="003F00AC" w:rsidRDefault="000F123B">
      <w:pPr>
        <w:spacing w:after="0" w:line="240" w:lineRule="auto"/>
        <w:rPr>
          <w:rFonts w:ascii="Times New Roman" w:hAnsi="Times New Roman" w:cs="Times New Roman"/>
        </w:rPr>
      </w:pPr>
    </w:p>
    <w:p w14:paraId="15105E3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Oppbevares utilgjengelig for barn.</w:t>
      </w:r>
    </w:p>
    <w:p w14:paraId="15105E35" w14:textId="77777777" w:rsidR="000F123B" w:rsidRPr="003F00AC" w:rsidRDefault="000F123B">
      <w:pPr>
        <w:spacing w:after="0" w:line="240" w:lineRule="auto"/>
        <w:rPr>
          <w:rFonts w:ascii="Times New Roman" w:hAnsi="Times New Roman" w:cs="Times New Roman"/>
        </w:rPr>
      </w:pPr>
    </w:p>
    <w:p w14:paraId="15105E3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E37" w14:textId="77777777" w:rsidR="000F123B" w:rsidRPr="003F00AC" w:rsidRDefault="000F123B">
      <w:pPr>
        <w:spacing w:after="0" w:line="240" w:lineRule="auto"/>
        <w:rPr>
          <w:rFonts w:ascii="Times New Roman" w:hAnsi="Times New Roman" w:cs="Times New Roman"/>
        </w:rPr>
      </w:pPr>
    </w:p>
    <w:p w14:paraId="15105E3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E39" w14:textId="77777777" w:rsidR="000F123B" w:rsidRPr="003F00AC" w:rsidRDefault="000F123B">
      <w:pPr>
        <w:spacing w:after="0" w:line="240" w:lineRule="auto"/>
        <w:rPr>
          <w:rFonts w:ascii="Times New Roman" w:hAnsi="Times New Roman" w:cs="Times New Roman"/>
        </w:rPr>
      </w:pPr>
    </w:p>
    <w:p w14:paraId="15105E3A"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E3B" w14:textId="2C1B6604"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E3D" w14:textId="77777777" w:rsidR="000F123B" w:rsidRPr="003F00AC" w:rsidRDefault="000F123B">
      <w:pPr>
        <w:spacing w:after="0" w:line="240" w:lineRule="auto"/>
        <w:rPr>
          <w:rFonts w:ascii="Times New Roman" w:eastAsia="Times New Roman" w:hAnsi="Times New Roman" w:cs="Times New Roman"/>
        </w:rPr>
      </w:pPr>
    </w:p>
    <w:p w14:paraId="15105E3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E3F" w14:textId="77777777" w:rsidR="000F123B" w:rsidRPr="003F00AC" w:rsidRDefault="000F123B">
      <w:pPr>
        <w:spacing w:after="0" w:line="240" w:lineRule="auto"/>
        <w:rPr>
          <w:rFonts w:ascii="Times New Roman" w:hAnsi="Times New Roman" w:cs="Times New Roman"/>
        </w:rPr>
      </w:pPr>
    </w:p>
    <w:p w14:paraId="15105E40"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E41" w14:textId="77777777" w:rsidR="000F123B" w:rsidRPr="003F00AC" w:rsidRDefault="000F123B">
      <w:pPr>
        <w:spacing w:after="0" w:line="240" w:lineRule="auto"/>
        <w:rPr>
          <w:rFonts w:ascii="Times New Roman" w:eastAsia="Times New Roman" w:hAnsi="Times New Roman" w:cs="Times New Roman"/>
        </w:rPr>
      </w:pPr>
    </w:p>
    <w:p w14:paraId="15105E4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E43" w14:textId="77777777" w:rsidR="000F123B" w:rsidRPr="003F00AC" w:rsidRDefault="000F123B">
      <w:pPr>
        <w:spacing w:after="0" w:line="240" w:lineRule="auto"/>
        <w:rPr>
          <w:rFonts w:ascii="Times New Roman" w:hAnsi="Times New Roman" w:cs="Times New Roman"/>
        </w:rPr>
      </w:pPr>
    </w:p>
    <w:p w14:paraId="15105E4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E45"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5E4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E48" w14:textId="77777777" w:rsidR="000F123B" w:rsidRPr="003F00AC" w:rsidRDefault="000F123B">
      <w:pPr>
        <w:spacing w:after="0"/>
        <w:rPr>
          <w:rFonts w:ascii="Times New Roman" w:hAnsi="Times New Roman" w:cs="Times New Roman"/>
        </w:rPr>
      </w:pPr>
    </w:p>
    <w:p w14:paraId="15105E4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E4A" w14:textId="77777777" w:rsidR="000F123B" w:rsidRPr="003F00AC" w:rsidRDefault="000F123B">
      <w:pPr>
        <w:spacing w:after="0" w:line="240" w:lineRule="auto"/>
        <w:rPr>
          <w:rFonts w:ascii="Times New Roman" w:hAnsi="Times New Roman" w:cs="Times New Roman"/>
        </w:rPr>
      </w:pPr>
    </w:p>
    <w:p w14:paraId="15105E4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E4D" w14:textId="77777777" w:rsidR="000F123B" w:rsidRPr="003F00AC" w:rsidRDefault="000F123B">
      <w:pPr>
        <w:spacing w:after="0" w:line="240" w:lineRule="auto"/>
        <w:rPr>
          <w:rFonts w:ascii="Times New Roman" w:hAnsi="Times New Roman" w:cs="Times New Roman"/>
        </w:rPr>
      </w:pPr>
    </w:p>
    <w:p w14:paraId="15105E4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E4F" w14:textId="77777777" w:rsidR="000F123B" w:rsidRPr="003F00AC" w:rsidRDefault="000F123B">
      <w:pPr>
        <w:spacing w:after="0" w:line="240" w:lineRule="auto"/>
        <w:rPr>
          <w:rFonts w:ascii="Times New Roman" w:hAnsi="Times New Roman" w:cs="Times New Roman"/>
        </w:rPr>
      </w:pPr>
    </w:p>
    <w:p w14:paraId="15105E50"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E51"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E52"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E5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E55" w14:textId="77777777" w:rsidR="000F123B" w:rsidRPr="003F00AC" w:rsidRDefault="000F123B">
      <w:pPr>
        <w:spacing w:after="0" w:line="240" w:lineRule="auto"/>
        <w:rPr>
          <w:rFonts w:ascii="Times New Roman" w:hAnsi="Times New Roman" w:cs="Times New Roman"/>
        </w:rPr>
      </w:pPr>
    </w:p>
    <w:p w14:paraId="15105E5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E57" w14:textId="77777777" w:rsidR="000F123B" w:rsidRPr="003F00AC" w:rsidRDefault="000F123B">
      <w:pPr>
        <w:spacing w:after="0" w:line="240" w:lineRule="auto"/>
        <w:ind w:left="567" w:hanging="567"/>
        <w:rPr>
          <w:rFonts w:ascii="Times New Roman" w:hAnsi="Times New Roman" w:cs="Times New Roman"/>
        </w:rPr>
      </w:pPr>
    </w:p>
    <w:p w14:paraId="15105E58" w14:textId="77777777" w:rsidR="000F123B" w:rsidRPr="003F00AC" w:rsidRDefault="008C7AE8">
      <w:pPr>
        <w:widowControl/>
        <w:autoSpaceDE w:val="0"/>
        <w:autoSpaceDN w:val="0"/>
        <w:adjustRightInd w:val="0"/>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EU/1/16/1124/032 4 ferdigfylte sprøyter (4 pakninger à 1)</w:t>
      </w:r>
    </w:p>
    <w:p w14:paraId="15105E59" w14:textId="3CC1D86D" w:rsidR="000F123B" w:rsidRPr="0017295D" w:rsidDel="005E280C" w:rsidRDefault="008C7AE8">
      <w:pPr>
        <w:spacing w:after="0" w:line="240" w:lineRule="auto"/>
        <w:ind w:left="567" w:hanging="567"/>
        <w:rPr>
          <w:del w:id="103" w:author="Author"/>
          <w:rFonts w:ascii="Times New Roman" w:eastAsia="Times New Roman" w:hAnsi="Times New Roman" w:cs="Times New Roman"/>
          <w:highlight w:val="lightGray"/>
        </w:rPr>
      </w:pPr>
      <w:del w:id="104" w:author="Author">
        <w:r w:rsidRPr="0017295D" w:rsidDel="005E280C">
          <w:rPr>
            <w:rFonts w:ascii="Times New Roman" w:eastAsia="Times New Roman" w:hAnsi="Times New Roman" w:cs="Times New Roman"/>
            <w:highlight w:val="lightGray"/>
          </w:rPr>
          <w:delText>EU/1/16/1124/033 6 ferdigfylte sprøyter (6 pakninger à 1)</w:delText>
        </w:r>
      </w:del>
    </w:p>
    <w:p w14:paraId="15105E5A" w14:textId="77777777" w:rsidR="000F123B" w:rsidRPr="003F00AC" w:rsidRDefault="008C7AE8">
      <w:pPr>
        <w:spacing w:after="0" w:line="240" w:lineRule="auto"/>
        <w:ind w:left="567" w:hanging="567"/>
        <w:rPr>
          <w:rFonts w:ascii="Times New Roman" w:eastAsia="Times New Roman" w:hAnsi="Times New Roman" w:cs="Times New Roman"/>
        </w:rPr>
      </w:pPr>
      <w:r w:rsidRPr="0017295D">
        <w:rPr>
          <w:rFonts w:ascii="Times New Roman" w:eastAsia="Times New Roman" w:hAnsi="Times New Roman" w:cs="Times New Roman"/>
          <w:highlight w:val="lightGray"/>
        </w:rPr>
        <w:t>EU/1/16/1124/051 12 ferdigfylte sprøyter (12 pakninger à 1)</w:t>
      </w:r>
    </w:p>
    <w:p w14:paraId="15105E5C" w14:textId="77777777" w:rsidR="000F123B" w:rsidRPr="003F00AC" w:rsidRDefault="000F123B">
      <w:pPr>
        <w:spacing w:after="0" w:line="240" w:lineRule="auto"/>
        <w:rPr>
          <w:rFonts w:ascii="Times New Roman" w:hAnsi="Times New Roman" w:cs="Times New Roman"/>
        </w:rPr>
      </w:pPr>
    </w:p>
    <w:p w14:paraId="15105E5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E5E" w14:textId="77777777" w:rsidR="000F123B" w:rsidRPr="003F00AC" w:rsidRDefault="000F123B">
      <w:pPr>
        <w:spacing w:after="0" w:line="240" w:lineRule="auto"/>
        <w:rPr>
          <w:rFonts w:ascii="Times New Roman" w:hAnsi="Times New Roman" w:cs="Times New Roman"/>
        </w:rPr>
      </w:pPr>
    </w:p>
    <w:p w14:paraId="15105E5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E61" w14:textId="77777777" w:rsidR="000F123B" w:rsidRPr="003F00AC" w:rsidRDefault="000F123B">
      <w:pPr>
        <w:spacing w:after="0" w:line="240" w:lineRule="auto"/>
        <w:rPr>
          <w:rFonts w:ascii="Times New Roman" w:hAnsi="Times New Roman" w:cs="Times New Roman"/>
        </w:rPr>
      </w:pPr>
    </w:p>
    <w:p w14:paraId="15105E6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E64" w14:textId="77777777" w:rsidR="000F123B" w:rsidRPr="003F00AC" w:rsidRDefault="000F123B">
      <w:pPr>
        <w:spacing w:after="0" w:line="240" w:lineRule="auto"/>
        <w:rPr>
          <w:rFonts w:ascii="Times New Roman" w:hAnsi="Times New Roman" w:cs="Times New Roman"/>
        </w:rPr>
      </w:pPr>
    </w:p>
    <w:p w14:paraId="15105E6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E67" w14:textId="77777777" w:rsidR="000F123B" w:rsidRPr="003F00AC" w:rsidRDefault="000F123B">
      <w:pPr>
        <w:spacing w:after="0" w:line="240" w:lineRule="auto"/>
        <w:rPr>
          <w:rFonts w:ascii="Times New Roman" w:hAnsi="Times New Roman" w:cs="Times New Roman"/>
        </w:rPr>
      </w:pPr>
    </w:p>
    <w:p w14:paraId="15105E6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E69" w14:textId="77777777" w:rsidR="000F123B" w:rsidRPr="003F00AC" w:rsidRDefault="000F123B">
      <w:pPr>
        <w:spacing w:after="0" w:line="240" w:lineRule="auto"/>
        <w:rPr>
          <w:rFonts w:ascii="Times New Roman" w:hAnsi="Times New Roman" w:cs="Times New Roman"/>
        </w:rPr>
      </w:pPr>
    </w:p>
    <w:p w14:paraId="15105E6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12,5 mg</w:t>
      </w:r>
    </w:p>
    <w:p w14:paraId="15105E6C" w14:textId="77777777" w:rsidR="000F123B" w:rsidRPr="003F00AC" w:rsidRDefault="000F123B">
      <w:pPr>
        <w:spacing w:after="0" w:line="240" w:lineRule="auto"/>
        <w:rPr>
          <w:rFonts w:ascii="Times New Roman" w:eastAsia="Times New Roman" w:hAnsi="Times New Roman" w:cs="Times New Roman"/>
        </w:rPr>
      </w:pPr>
    </w:p>
    <w:p w14:paraId="15105E6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E6E" w14:textId="77777777" w:rsidR="000F123B" w:rsidRPr="003F00AC" w:rsidRDefault="000F123B">
      <w:pPr>
        <w:spacing w:after="0" w:line="240" w:lineRule="auto"/>
        <w:rPr>
          <w:rFonts w:ascii="Times New Roman" w:hAnsi="Times New Roman" w:cs="Times New Roman"/>
        </w:rPr>
      </w:pPr>
    </w:p>
    <w:p w14:paraId="15105E6F" w14:textId="77777777" w:rsidR="000F123B" w:rsidRPr="003F00AC" w:rsidRDefault="000F123B">
      <w:pPr>
        <w:spacing w:after="0" w:line="240" w:lineRule="auto"/>
        <w:rPr>
          <w:rFonts w:ascii="Times New Roman" w:eastAsia="Times New Roman" w:hAnsi="Times New Roman" w:cs="Times New Roman"/>
        </w:rPr>
      </w:pPr>
    </w:p>
    <w:p w14:paraId="15105E7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E73"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BLISTER ELLER STRIP</w:t>
      </w:r>
    </w:p>
    <w:p w14:paraId="15105E74"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E75"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BLISTER - FERDIGFYLT SPRØYTE</w:t>
      </w:r>
    </w:p>
    <w:p w14:paraId="15105E77" w14:textId="77777777" w:rsidR="000F123B" w:rsidRPr="003F00AC" w:rsidRDefault="000F123B">
      <w:pPr>
        <w:spacing w:after="0" w:line="240" w:lineRule="auto"/>
        <w:rPr>
          <w:rFonts w:ascii="Times New Roman" w:hAnsi="Times New Roman" w:cs="Times New Roman"/>
        </w:rPr>
      </w:pPr>
    </w:p>
    <w:p w14:paraId="15105E7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E79" w14:textId="77777777" w:rsidR="000F123B" w:rsidRPr="003F00AC" w:rsidRDefault="000F123B">
      <w:pPr>
        <w:spacing w:after="0" w:line="240" w:lineRule="auto"/>
        <w:rPr>
          <w:rFonts w:ascii="Times New Roman" w:hAnsi="Times New Roman" w:cs="Times New Roman"/>
        </w:rPr>
      </w:pPr>
    </w:p>
    <w:p w14:paraId="15105E7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12,5 mg injeksjon</w:t>
      </w:r>
    </w:p>
    <w:p w14:paraId="15105E7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E7D" w14:textId="77777777" w:rsidR="000F123B" w:rsidRPr="003F00AC" w:rsidRDefault="000F123B">
      <w:pPr>
        <w:spacing w:after="0" w:line="240" w:lineRule="auto"/>
        <w:rPr>
          <w:rFonts w:ascii="Times New Roman" w:eastAsia="Times New Roman" w:hAnsi="Times New Roman" w:cs="Times New Roman"/>
        </w:rPr>
      </w:pPr>
    </w:p>
    <w:p w14:paraId="15105E7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NAVN PÅ INNEHAVEREN AV MARKEDSFØRINGSTILLATELSEN</w:t>
      </w:r>
    </w:p>
    <w:p w14:paraId="15105E7F" w14:textId="77777777" w:rsidR="000F123B" w:rsidRPr="003F00AC" w:rsidRDefault="000F123B">
      <w:pPr>
        <w:spacing w:after="0" w:line="240" w:lineRule="auto"/>
        <w:rPr>
          <w:rFonts w:ascii="Times New Roman" w:eastAsia="Times New Roman" w:hAnsi="Times New Roman" w:cs="Times New Roman"/>
        </w:rPr>
      </w:pPr>
    </w:p>
    <w:p w14:paraId="15105E80"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Nordic Group B.V.</w:t>
      </w:r>
    </w:p>
    <w:p w14:paraId="15105E82" w14:textId="77777777" w:rsidR="000F123B" w:rsidRPr="003F00AC" w:rsidRDefault="000F123B">
      <w:pPr>
        <w:spacing w:after="0" w:line="240" w:lineRule="auto"/>
        <w:rPr>
          <w:rFonts w:ascii="Times New Roman" w:hAnsi="Times New Roman" w:cs="Times New Roman"/>
          <w:lang w:val="en-GB"/>
        </w:rPr>
      </w:pPr>
    </w:p>
    <w:p w14:paraId="15105E8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en-GB"/>
        </w:rPr>
      </w:pPr>
      <w:r w:rsidRPr="003F00AC">
        <w:rPr>
          <w:rFonts w:ascii="Times New Roman" w:hAnsi="Times New Roman" w:cs="Times New Roman"/>
          <w:b/>
          <w:position w:val="-1"/>
          <w:lang w:val="en-GB"/>
        </w:rPr>
        <w:t>3.</w:t>
      </w:r>
      <w:r w:rsidRPr="003F00AC">
        <w:rPr>
          <w:rFonts w:ascii="Times New Roman" w:hAnsi="Times New Roman" w:cs="Times New Roman"/>
          <w:lang w:val="en-GB"/>
        </w:rPr>
        <w:tab/>
      </w:r>
      <w:r w:rsidRPr="003F00AC">
        <w:rPr>
          <w:rFonts w:ascii="Times New Roman" w:hAnsi="Times New Roman" w:cs="Times New Roman"/>
          <w:b/>
          <w:position w:val="-1"/>
          <w:lang w:val="en-GB"/>
        </w:rPr>
        <w:t>UTLØPSDATO</w:t>
      </w:r>
    </w:p>
    <w:p w14:paraId="15105E84" w14:textId="77777777" w:rsidR="000F123B" w:rsidRPr="003F00AC" w:rsidRDefault="000F123B">
      <w:pPr>
        <w:spacing w:after="0" w:line="240" w:lineRule="auto"/>
        <w:rPr>
          <w:rFonts w:ascii="Times New Roman" w:hAnsi="Times New Roman" w:cs="Times New Roman"/>
          <w:lang w:val="en-GB"/>
        </w:rPr>
      </w:pPr>
    </w:p>
    <w:p w14:paraId="15105E85" w14:textId="77777777" w:rsidR="000F123B" w:rsidRPr="003F00AC" w:rsidRDefault="008C7AE8">
      <w:pPr>
        <w:spacing w:after="0" w:line="240" w:lineRule="auto"/>
        <w:rPr>
          <w:rFonts w:ascii="Times New Roman" w:hAnsi="Times New Roman" w:cs="Times New Roman"/>
          <w:position w:val="-1"/>
          <w:lang w:val="en-GB"/>
        </w:rPr>
      </w:pPr>
      <w:r w:rsidRPr="003F00AC">
        <w:rPr>
          <w:rFonts w:ascii="Times New Roman" w:hAnsi="Times New Roman" w:cs="Times New Roman"/>
          <w:position w:val="-1"/>
          <w:lang w:val="en-GB"/>
        </w:rPr>
        <w:t>EXP:</w:t>
      </w:r>
    </w:p>
    <w:p w14:paraId="15105E87" w14:textId="77777777" w:rsidR="000F123B" w:rsidRPr="003F00AC" w:rsidRDefault="000F123B">
      <w:pPr>
        <w:spacing w:after="0" w:line="240" w:lineRule="auto"/>
        <w:rPr>
          <w:rFonts w:ascii="Times New Roman" w:hAnsi="Times New Roman" w:cs="Times New Roman"/>
          <w:lang w:val="en-GB"/>
        </w:rPr>
      </w:pPr>
    </w:p>
    <w:p w14:paraId="15105E8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E89" w14:textId="77777777" w:rsidR="000F123B" w:rsidRPr="003F00AC" w:rsidRDefault="000F123B">
      <w:pPr>
        <w:spacing w:after="0" w:line="240" w:lineRule="auto"/>
        <w:rPr>
          <w:rFonts w:ascii="Times New Roman" w:hAnsi="Times New Roman" w:cs="Times New Roman"/>
        </w:rPr>
      </w:pPr>
    </w:p>
    <w:p w14:paraId="15105E8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5E8C" w14:textId="77777777" w:rsidR="000F123B" w:rsidRPr="003F00AC" w:rsidRDefault="000F123B">
      <w:pPr>
        <w:spacing w:after="0" w:line="240" w:lineRule="auto"/>
        <w:rPr>
          <w:rFonts w:ascii="Times New Roman" w:hAnsi="Times New Roman" w:cs="Times New Roman"/>
        </w:rPr>
      </w:pPr>
    </w:p>
    <w:p w14:paraId="15105E8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b/>
          <w:position w:val="-1"/>
        </w:rPr>
        <w:tab/>
        <w:t xml:space="preserve">ANNET </w:t>
      </w:r>
    </w:p>
    <w:p w14:paraId="15105E8E" w14:textId="77777777" w:rsidR="000F123B" w:rsidRPr="003F00AC" w:rsidRDefault="000F123B">
      <w:pPr>
        <w:spacing w:after="0" w:line="240" w:lineRule="auto"/>
        <w:rPr>
          <w:rFonts w:ascii="Times New Roman" w:hAnsi="Times New Roman" w:cs="Times New Roman"/>
        </w:rPr>
      </w:pPr>
    </w:p>
    <w:p w14:paraId="15105E8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E9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12,5 mg / 0,5 ml</w:t>
      </w:r>
    </w:p>
    <w:p w14:paraId="15105E91" w14:textId="77777777" w:rsidR="000F123B" w:rsidRPr="003F00AC" w:rsidRDefault="000F123B">
      <w:pPr>
        <w:spacing w:after="0" w:line="240" w:lineRule="auto"/>
        <w:rPr>
          <w:rFonts w:ascii="Times New Roman" w:hAnsi="Times New Roman" w:cs="Times New Roman"/>
        </w:rPr>
      </w:pPr>
    </w:p>
    <w:p w14:paraId="15105E9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Brukes kun én gang i uken</w:t>
      </w:r>
    </w:p>
    <w:p w14:paraId="15105E93" w14:textId="77777777" w:rsidR="000F123B" w:rsidRPr="003F00AC" w:rsidRDefault="000F123B">
      <w:pPr>
        <w:widowControl/>
        <w:spacing w:after="0" w:line="240" w:lineRule="auto"/>
        <w:rPr>
          <w:rFonts w:ascii="Times New Roman" w:hAnsi="Times New Roman" w:cs="Times New Roman"/>
        </w:rPr>
      </w:pPr>
    </w:p>
    <w:p w14:paraId="15105E94"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5E95"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E96"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 xml:space="preserve">FERDIGFYLT SPRØYTE </w:t>
      </w:r>
    </w:p>
    <w:p w14:paraId="15105E98" w14:textId="77777777" w:rsidR="000F123B" w:rsidRPr="003F00AC" w:rsidRDefault="000F123B">
      <w:pPr>
        <w:spacing w:after="0" w:line="240" w:lineRule="auto"/>
        <w:rPr>
          <w:rFonts w:ascii="Times New Roman" w:hAnsi="Times New Roman" w:cs="Times New Roman"/>
        </w:rPr>
      </w:pPr>
    </w:p>
    <w:p w14:paraId="15105E9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5E9A" w14:textId="77777777" w:rsidR="000F123B" w:rsidRPr="003F00AC" w:rsidRDefault="000F123B">
      <w:pPr>
        <w:spacing w:after="0" w:line="240" w:lineRule="auto"/>
        <w:rPr>
          <w:rFonts w:ascii="Times New Roman" w:hAnsi="Times New Roman" w:cs="Times New Roman"/>
        </w:rPr>
      </w:pPr>
    </w:p>
    <w:p w14:paraId="15105E9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12,5 mg injeksjon</w:t>
      </w:r>
    </w:p>
    <w:p w14:paraId="15105E9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E9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5E9F" w14:textId="77777777" w:rsidR="000F123B" w:rsidRPr="003F00AC" w:rsidRDefault="000F123B">
      <w:pPr>
        <w:spacing w:after="0" w:line="240" w:lineRule="auto"/>
        <w:rPr>
          <w:rFonts w:ascii="Times New Roman" w:hAnsi="Times New Roman" w:cs="Times New Roman"/>
        </w:rPr>
      </w:pPr>
    </w:p>
    <w:p w14:paraId="15105EA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5EA2" w14:textId="77777777" w:rsidR="000F123B" w:rsidRPr="003F00AC" w:rsidRDefault="000F123B">
      <w:pPr>
        <w:spacing w:after="0" w:line="240" w:lineRule="auto"/>
        <w:rPr>
          <w:rFonts w:ascii="Times New Roman" w:hAnsi="Times New Roman" w:cs="Times New Roman"/>
        </w:rPr>
      </w:pPr>
    </w:p>
    <w:p w14:paraId="15105EA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5EA4" w14:textId="77777777" w:rsidR="000F123B" w:rsidRPr="003F00AC" w:rsidRDefault="000F123B">
      <w:pPr>
        <w:spacing w:after="0" w:line="240" w:lineRule="auto"/>
        <w:rPr>
          <w:rFonts w:ascii="Times New Roman" w:hAnsi="Times New Roman" w:cs="Times New Roman"/>
        </w:rPr>
      </w:pPr>
    </w:p>
    <w:p w14:paraId="15105EA5"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EA7" w14:textId="77777777" w:rsidR="000F123B" w:rsidRPr="003F00AC" w:rsidRDefault="000F123B">
      <w:pPr>
        <w:spacing w:after="0" w:line="240" w:lineRule="auto"/>
        <w:rPr>
          <w:rFonts w:ascii="Times New Roman" w:hAnsi="Times New Roman" w:cs="Times New Roman"/>
        </w:rPr>
      </w:pPr>
    </w:p>
    <w:p w14:paraId="15105EA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EA9" w14:textId="77777777" w:rsidR="000F123B" w:rsidRPr="003F00AC" w:rsidRDefault="000F123B">
      <w:pPr>
        <w:spacing w:after="0" w:line="240" w:lineRule="auto"/>
        <w:rPr>
          <w:rFonts w:ascii="Times New Roman" w:hAnsi="Times New Roman" w:cs="Times New Roman"/>
        </w:rPr>
      </w:pPr>
    </w:p>
    <w:p w14:paraId="15105EA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5EAC" w14:textId="77777777" w:rsidR="000F123B" w:rsidRPr="003F00AC" w:rsidRDefault="000F123B">
      <w:pPr>
        <w:spacing w:after="0" w:line="240" w:lineRule="auto"/>
        <w:rPr>
          <w:rFonts w:ascii="Times New Roman" w:hAnsi="Times New Roman" w:cs="Times New Roman"/>
        </w:rPr>
      </w:pPr>
    </w:p>
    <w:p w14:paraId="15105EA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5EAE" w14:textId="77777777" w:rsidR="000F123B" w:rsidRPr="003F00AC" w:rsidRDefault="000F123B">
      <w:pPr>
        <w:spacing w:after="0" w:line="240" w:lineRule="auto"/>
        <w:rPr>
          <w:rFonts w:ascii="Times New Roman" w:hAnsi="Times New Roman" w:cs="Times New Roman"/>
        </w:rPr>
      </w:pPr>
    </w:p>
    <w:p w14:paraId="15105E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12,5 mg / 0,5 ml</w:t>
      </w:r>
    </w:p>
    <w:p w14:paraId="15105EB1" w14:textId="77777777" w:rsidR="000F123B" w:rsidRPr="003F00AC" w:rsidRDefault="000F123B">
      <w:pPr>
        <w:spacing w:after="0" w:line="240" w:lineRule="auto"/>
        <w:rPr>
          <w:rFonts w:ascii="Times New Roman" w:eastAsia="Times New Roman" w:hAnsi="Times New Roman" w:cs="Times New Roman"/>
        </w:rPr>
      </w:pPr>
    </w:p>
    <w:p w14:paraId="15105EB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5EB3" w14:textId="77777777" w:rsidR="000F123B" w:rsidRPr="003F00AC" w:rsidRDefault="000F123B">
      <w:pPr>
        <w:widowControl/>
        <w:spacing w:after="0" w:line="240" w:lineRule="auto"/>
        <w:rPr>
          <w:rFonts w:ascii="Times New Roman" w:hAnsi="Times New Roman" w:cs="Times New Roman"/>
        </w:rPr>
      </w:pPr>
    </w:p>
    <w:p w14:paraId="15105EB4"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EB8" w14:textId="77777777" w:rsidTr="005E280C">
        <w:trPr>
          <w:trHeight w:val="556"/>
        </w:trPr>
        <w:tc>
          <w:tcPr>
            <w:tcW w:w="9428" w:type="dxa"/>
            <w:tcBorders>
              <w:bottom w:val="single" w:sz="4" w:space="0" w:color="auto"/>
            </w:tcBorders>
          </w:tcPr>
          <w:p w14:paraId="15105EB5"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EB6" w14:textId="77777777" w:rsidR="000F123B" w:rsidRPr="003F00AC" w:rsidRDefault="000F123B">
            <w:pPr>
              <w:widowControl/>
              <w:shd w:val="clear" w:color="auto" w:fill="FFFFFF"/>
              <w:spacing w:after="0" w:line="240" w:lineRule="auto"/>
              <w:rPr>
                <w:rFonts w:ascii="Times New Roman" w:hAnsi="Times New Roman" w:cs="Times New Roman"/>
                <w:b/>
              </w:rPr>
            </w:pPr>
          </w:p>
          <w:p w14:paraId="15105EB7"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w:t>
            </w:r>
          </w:p>
        </w:tc>
      </w:tr>
    </w:tbl>
    <w:p w14:paraId="15105EBA" w14:textId="77777777" w:rsidR="000F123B" w:rsidRPr="003F00AC" w:rsidRDefault="000F123B">
      <w:pPr>
        <w:spacing w:after="0" w:line="240" w:lineRule="auto"/>
        <w:rPr>
          <w:rFonts w:ascii="Times New Roman" w:hAnsi="Times New Roman" w:cs="Times New Roman"/>
        </w:rPr>
      </w:pPr>
    </w:p>
    <w:p w14:paraId="15105EB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EBC" w14:textId="77777777" w:rsidR="000F123B" w:rsidRPr="003F00AC" w:rsidRDefault="000F123B">
      <w:pPr>
        <w:spacing w:after="0" w:line="240" w:lineRule="auto"/>
        <w:rPr>
          <w:rFonts w:ascii="Times New Roman" w:hAnsi="Times New Roman" w:cs="Times New Roman"/>
        </w:rPr>
      </w:pPr>
    </w:p>
    <w:p w14:paraId="15105EB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15 mg injeksjonsvæske, oppløsning i ferdigfylt sprøyte</w:t>
      </w:r>
    </w:p>
    <w:p w14:paraId="15105EBE" w14:textId="77777777" w:rsidR="000F123B" w:rsidRPr="003F00AC" w:rsidRDefault="000F123B">
      <w:pPr>
        <w:spacing w:after="0" w:line="240" w:lineRule="auto"/>
        <w:rPr>
          <w:rFonts w:ascii="Times New Roman" w:eastAsia="Times New Roman" w:hAnsi="Times New Roman" w:cs="Times New Roman"/>
        </w:rPr>
      </w:pPr>
    </w:p>
    <w:p w14:paraId="15105EB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EC1" w14:textId="77777777" w:rsidR="000F123B" w:rsidRPr="003F00AC" w:rsidRDefault="000F123B">
      <w:pPr>
        <w:spacing w:after="0" w:line="240" w:lineRule="auto"/>
        <w:rPr>
          <w:rFonts w:ascii="Times New Roman" w:hAnsi="Times New Roman" w:cs="Times New Roman"/>
        </w:rPr>
      </w:pPr>
    </w:p>
    <w:p w14:paraId="15105EC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EC3" w14:textId="77777777" w:rsidR="000F123B" w:rsidRPr="003F00AC" w:rsidRDefault="000F123B">
      <w:pPr>
        <w:spacing w:after="0" w:line="240" w:lineRule="auto"/>
        <w:rPr>
          <w:rFonts w:ascii="Times New Roman" w:hAnsi="Times New Roman" w:cs="Times New Roman"/>
        </w:rPr>
      </w:pPr>
    </w:p>
    <w:p w14:paraId="15105EC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(0,6 ml) inneholder 15 mg metotreksat (25 mg/ml)</w:t>
      </w:r>
    </w:p>
    <w:p w14:paraId="15105EC6" w14:textId="77777777" w:rsidR="000F123B" w:rsidRPr="003F00AC" w:rsidRDefault="000F123B">
      <w:pPr>
        <w:spacing w:after="0" w:line="240" w:lineRule="auto"/>
        <w:rPr>
          <w:rFonts w:ascii="Times New Roman" w:hAnsi="Times New Roman" w:cs="Times New Roman"/>
        </w:rPr>
      </w:pPr>
    </w:p>
    <w:p w14:paraId="15105EC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EC8" w14:textId="77777777" w:rsidR="000F123B" w:rsidRPr="003F00AC" w:rsidRDefault="000F123B">
      <w:pPr>
        <w:spacing w:after="0" w:line="240" w:lineRule="auto"/>
        <w:rPr>
          <w:rFonts w:ascii="Times New Roman" w:hAnsi="Times New Roman" w:cs="Times New Roman"/>
        </w:rPr>
      </w:pPr>
    </w:p>
    <w:p w14:paraId="15105EC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EC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EC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ECD" w14:textId="77777777" w:rsidR="000F123B" w:rsidRPr="003F00AC" w:rsidRDefault="000F123B">
      <w:pPr>
        <w:spacing w:after="0" w:line="240" w:lineRule="auto"/>
        <w:rPr>
          <w:rFonts w:ascii="Times New Roman" w:hAnsi="Times New Roman" w:cs="Times New Roman"/>
        </w:rPr>
      </w:pPr>
    </w:p>
    <w:p w14:paraId="15105EC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ECF" w14:textId="77777777" w:rsidR="000F123B" w:rsidRPr="003F00AC" w:rsidRDefault="000F123B">
      <w:pPr>
        <w:spacing w:after="0" w:line="240" w:lineRule="auto"/>
        <w:rPr>
          <w:rFonts w:ascii="Times New Roman" w:hAnsi="Times New Roman" w:cs="Times New Roman"/>
        </w:rPr>
      </w:pPr>
    </w:p>
    <w:p w14:paraId="15105ED0" w14:textId="77777777" w:rsidR="000F123B" w:rsidRPr="003F00AC" w:rsidRDefault="008C7AE8">
      <w:pPr>
        <w:spacing w:after="0" w:line="240" w:lineRule="auto"/>
        <w:rPr>
          <w:rFonts w:ascii="Times New Roman" w:eastAsia="Times New Roman" w:hAnsi="Times New Roman" w:cs="Times New Roman"/>
        </w:rPr>
      </w:pPr>
      <w:r w:rsidRPr="0017295D">
        <w:rPr>
          <w:rFonts w:ascii="Times New Roman" w:hAnsi="Times New Roman" w:cs="Times New Roman"/>
          <w:highlight w:val="lightGray"/>
        </w:rPr>
        <w:t>Injeksjonsvæske, oppløsning</w:t>
      </w:r>
      <w:r w:rsidRPr="003F00AC">
        <w:rPr>
          <w:rFonts w:ascii="Times New Roman" w:hAnsi="Times New Roman" w:cs="Times New Roman"/>
        </w:rPr>
        <w:t xml:space="preserve"> </w:t>
      </w:r>
    </w:p>
    <w:p w14:paraId="15105ED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15 mg/0,6 ml</w:t>
      </w:r>
    </w:p>
    <w:p w14:paraId="15105ED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1 ferdigfylt sprøyte (0,6 ml) og 2 sprittørk</w:t>
      </w:r>
    </w:p>
    <w:p w14:paraId="15105ED3" w14:textId="77777777" w:rsidR="000F123B" w:rsidRPr="003F00AC" w:rsidRDefault="000F123B">
      <w:pPr>
        <w:spacing w:after="0" w:line="240" w:lineRule="auto"/>
        <w:rPr>
          <w:rFonts w:ascii="Times New Roman" w:eastAsia="Times New Roman" w:hAnsi="Times New Roman" w:cs="Times New Roman"/>
        </w:rPr>
      </w:pPr>
    </w:p>
    <w:p w14:paraId="15105ED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ED5" w14:textId="77777777" w:rsidR="000F123B" w:rsidRPr="003F00AC" w:rsidRDefault="000F123B">
      <w:pPr>
        <w:spacing w:after="0" w:line="240" w:lineRule="auto"/>
        <w:rPr>
          <w:rFonts w:ascii="Times New Roman" w:hAnsi="Times New Roman" w:cs="Times New Roman"/>
        </w:rPr>
      </w:pPr>
    </w:p>
    <w:p w14:paraId="15105ED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ED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ED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5ED9" w14:textId="77777777" w:rsidR="000F123B" w:rsidRPr="003F00AC" w:rsidRDefault="000F123B">
      <w:pPr>
        <w:spacing w:after="0" w:line="240" w:lineRule="auto"/>
        <w:rPr>
          <w:rFonts w:ascii="Times New Roman" w:hAnsi="Times New Roman" w:cs="Times New Roman"/>
        </w:rPr>
      </w:pPr>
    </w:p>
    <w:p w14:paraId="15105ED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EDC" w14:textId="77777777" w:rsidR="000F123B" w:rsidRPr="003F00AC" w:rsidRDefault="000F123B">
      <w:pPr>
        <w:spacing w:after="0" w:line="240" w:lineRule="auto"/>
        <w:rPr>
          <w:rFonts w:ascii="Times New Roman" w:hAnsi="Times New Roman" w:cs="Times New Roman"/>
        </w:rPr>
      </w:pPr>
    </w:p>
    <w:p w14:paraId="15105ED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EDF" w14:textId="77777777" w:rsidR="000F123B" w:rsidRPr="003F00AC" w:rsidRDefault="000F123B">
      <w:pPr>
        <w:spacing w:after="0" w:line="240" w:lineRule="auto"/>
        <w:rPr>
          <w:rFonts w:ascii="Times New Roman" w:hAnsi="Times New Roman" w:cs="Times New Roman"/>
        </w:rPr>
      </w:pPr>
    </w:p>
    <w:p w14:paraId="15105EE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EE1" w14:textId="77777777" w:rsidR="000F123B" w:rsidRPr="003F00AC" w:rsidRDefault="000F123B">
      <w:pPr>
        <w:spacing w:after="0" w:line="240" w:lineRule="auto"/>
        <w:rPr>
          <w:rFonts w:ascii="Times New Roman" w:hAnsi="Times New Roman" w:cs="Times New Roman"/>
        </w:rPr>
      </w:pPr>
    </w:p>
    <w:p w14:paraId="15105EE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EE3" w14:textId="77777777" w:rsidR="000F123B" w:rsidRPr="003F00AC" w:rsidRDefault="000F123B">
      <w:pPr>
        <w:spacing w:after="0" w:line="240" w:lineRule="auto"/>
        <w:rPr>
          <w:rFonts w:ascii="Times New Roman" w:hAnsi="Times New Roman" w:cs="Times New Roman"/>
        </w:rPr>
      </w:pPr>
    </w:p>
    <w:p w14:paraId="15105EE4"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EE5" w14:textId="70365558"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EE7" w14:textId="77777777" w:rsidR="000F123B" w:rsidRPr="003F00AC" w:rsidRDefault="000F123B">
      <w:pPr>
        <w:widowControl/>
        <w:spacing w:after="0" w:line="240" w:lineRule="auto"/>
        <w:rPr>
          <w:rFonts w:ascii="Times New Roman" w:eastAsia="Times New Roman" w:hAnsi="Times New Roman" w:cs="Times New Roman"/>
        </w:rPr>
      </w:pPr>
    </w:p>
    <w:p w14:paraId="15105EE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EE9" w14:textId="77777777" w:rsidR="000F123B" w:rsidRPr="003F00AC" w:rsidRDefault="000F123B">
      <w:pPr>
        <w:spacing w:after="0" w:line="240" w:lineRule="auto"/>
        <w:rPr>
          <w:rFonts w:ascii="Times New Roman" w:hAnsi="Times New Roman" w:cs="Times New Roman"/>
        </w:rPr>
      </w:pPr>
    </w:p>
    <w:p w14:paraId="15105EE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EEC" w14:textId="77777777" w:rsidR="000F123B" w:rsidRPr="003F00AC" w:rsidRDefault="000F123B">
      <w:pPr>
        <w:spacing w:after="0" w:line="240" w:lineRule="auto"/>
        <w:rPr>
          <w:rFonts w:ascii="Times New Roman" w:eastAsia="Times New Roman" w:hAnsi="Times New Roman" w:cs="Times New Roman"/>
          <w:position w:val="-1"/>
        </w:rPr>
      </w:pPr>
    </w:p>
    <w:p w14:paraId="15105EE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EEE" w14:textId="77777777" w:rsidR="000F123B" w:rsidRPr="003F00AC" w:rsidRDefault="000F123B">
      <w:pPr>
        <w:spacing w:after="0" w:line="240" w:lineRule="auto"/>
        <w:rPr>
          <w:rFonts w:ascii="Times New Roman" w:hAnsi="Times New Roman" w:cs="Times New Roman"/>
        </w:rPr>
      </w:pPr>
    </w:p>
    <w:p w14:paraId="15105EE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EF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5EF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EF3" w14:textId="77777777" w:rsidR="000F123B" w:rsidRPr="003F00AC" w:rsidRDefault="000F123B">
      <w:pPr>
        <w:spacing w:after="0"/>
        <w:rPr>
          <w:rFonts w:ascii="Times New Roman" w:hAnsi="Times New Roman" w:cs="Times New Roman"/>
        </w:rPr>
      </w:pPr>
    </w:p>
    <w:p w14:paraId="15105EF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EF5" w14:textId="77777777" w:rsidR="000F123B" w:rsidRPr="003F00AC" w:rsidRDefault="000F123B">
      <w:pPr>
        <w:spacing w:after="0" w:line="240" w:lineRule="auto"/>
        <w:rPr>
          <w:rFonts w:ascii="Times New Roman" w:hAnsi="Times New Roman" w:cs="Times New Roman"/>
        </w:rPr>
      </w:pPr>
    </w:p>
    <w:p w14:paraId="15105EF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EF8" w14:textId="77777777" w:rsidR="000F123B" w:rsidRPr="003F00AC" w:rsidRDefault="000F123B">
      <w:pPr>
        <w:spacing w:after="0" w:line="240" w:lineRule="auto"/>
        <w:rPr>
          <w:rFonts w:ascii="Times New Roman" w:hAnsi="Times New Roman" w:cs="Times New Roman"/>
        </w:rPr>
      </w:pPr>
    </w:p>
    <w:p w14:paraId="15105EF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EFA" w14:textId="77777777" w:rsidR="000F123B" w:rsidRPr="003F00AC" w:rsidRDefault="000F123B">
      <w:pPr>
        <w:spacing w:after="0" w:line="240" w:lineRule="auto"/>
        <w:rPr>
          <w:rFonts w:ascii="Times New Roman" w:hAnsi="Times New Roman" w:cs="Times New Roman"/>
        </w:rPr>
      </w:pPr>
    </w:p>
    <w:p w14:paraId="15105EFB"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EFC"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EFD"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EF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F00" w14:textId="77777777" w:rsidR="000F123B" w:rsidRPr="003F00AC" w:rsidRDefault="000F123B">
      <w:pPr>
        <w:spacing w:after="0" w:line="240" w:lineRule="auto"/>
        <w:rPr>
          <w:rFonts w:ascii="Times New Roman" w:hAnsi="Times New Roman" w:cs="Times New Roman"/>
        </w:rPr>
      </w:pPr>
    </w:p>
    <w:p w14:paraId="15105F0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F02" w14:textId="77777777" w:rsidR="000F123B" w:rsidRPr="003F00AC" w:rsidRDefault="000F123B">
      <w:pPr>
        <w:spacing w:after="0" w:line="240" w:lineRule="auto"/>
        <w:rPr>
          <w:rFonts w:ascii="Times New Roman" w:hAnsi="Times New Roman" w:cs="Times New Roman"/>
        </w:rPr>
      </w:pPr>
    </w:p>
    <w:p w14:paraId="15105F03"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 xml:space="preserve">EU/1/16/1124/034 </w:t>
      </w:r>
      <w:r w:rsidRPr="0017295D">
        <w:rPr>
          <w:rFonts w:ascii="Times New Roman" w:eastAsia="Times New Roman" w:hAnsi="Times New Roman" w:cs="Times New Roman"/>
          <w:highlight w:val="lightGray"/>
        </w:rPr>
        <w:t>1 ferdigfylt sprøyte</w:t>
      </w:r>
    </w:p>
    <w:p w14:paraId="15105F05" w14:textId="77777777" w:rsidR="000F123B" w:rsidRPr="003F00AC" w:rsidRDefault="000F123B">
      <w:pPr>
        <w:spacing w:after="0" w:line="240" w:lineRule="auto"/>
        <w:rPr>
          <w:rFonts w:ascii="Times New Roman" w:hAnsi="Times New Roman" w:cs="Times New Roman"/>
        </w:rPr>
      </w:pPr>
    </w:p>
    <w:p w14:paraId="15105F0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F07" w14:textId="77777777" w:rsidR="000F123B" w:rsidRPr="003F00AC" w:rsidRDefault="000F123B">
      <w:pPr>
        <w:spacing w:after="0" w:line="240" w:lineRule="auto"/>
        <w:rPr>
          <w:rFonts w:ascii="Times New Roman" w:hAnsi="Times New Roman" w:cs="Times New Roman"/>
        </w:rPr>
      </w:pPr>
    </w:p>
    <w:p w14:paraId="15105F0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F0A" w14:textId="77777777" w:rsidR="000F123B" w:rsidRPr="003F00AC" w:rsidRDefault="000F123B">
      <w:pPr>
        <w:spacing w:after="0" w:line="240" w:lineRule="auto"/>
        <w:rPr>
          <w:rFonts w:ascii="Times New Roman" w:hAnsi="Times New Roman" w:cs="Times New Roman"/>
        </w:rPr>
      </w:pPr>
    </w:p>
    <w:p w14:paraId="15105F0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F0D" w14:textId="77777777" w:rsidR="000F123B" w:rsidRPr="003F00AC" w:rsidRDefault="000F123B">
      <w:pPr>
        <w:spacing w:after="0" w:line="240" w:lineRule="auto"/>
        <w:rPr>
          <w:rFonts w:ascii="Times New Roman" w:hAnsi="Times New Roman" w:cs="Times New Roman"/>
        </w:rPr>
      </w:pPr>
    </w:p>
    <w:p w14:paraId="15105F0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F10" w14:textId="77777777" w:rsidR="000F123B" w:rsidRPr="003F00AC" w:rsidRDefault="000F123B">
      <w:pPr>
        <w:spacing w:after="0" w:line="240" w:lineRule="auto"/>
        <w:rPr>
          <w:rFonts w:ascii="Times New Roman" w:hAnsi="Times New Roman" w:cs="Times New Roman"/>
        </w:rPr>
      </w:pPr>
    </w:p>
    <w:p w14:paraId="15105F1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F12" w14:textId="77777777" w:rsidR="000F123B" w:rsidRPr="003F00AC" w:rsidRDefault="000F123B">
      <w:pPr>
        <w:spacing w:after="0" w:line="240" w:lineRule="auto"/>
        <w:rPr>
          <w:rFonts w:ascii="Times New Roman" w:hAnsi="Times New Roman" w:cs="Times New Roman"/>
        </w:rPr>
      </w:pPr>
    </w:p>
    <w:p w14:paraId="15105F1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15 mg </w:t>
      </w:r>
    </w:p>
    <w:p w14:paraId="15105F15" w14:textId="77777777" w:rsidR="000F123B" w:rsidRPr="003F00AC" w:rsidRDefault="000F123B">
      <w:pPr>
        <w:spacing w:after="0" w:line="240" w:lineRule="auto"/>
        <w:rPr>
          <w:rFonts w:ascii="Times New Roman" w:eastAsia="Times New Roman" w:hAnsi="Times New Roman" w:cs="Times New Roman"/>
        </w:rPr>
      </w:pPr>
    </w:p>
    <w:p w14:paraId="15105F1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F17" w14:textId="77777777" w:rsidR="000F123B" w:rsidRPr="003F00AC" w:rsidRDefault="000F123B">
      <w:pPr>
        <w:spacing w:after="0" w:line="240" w:lineRule="auto"/>
        <w:rPr>
          <w:rFonts w:ascii="Times New Roman" w:hAnsi="Times New Roman" w:cs="Times New Roman"/>
        </w:rPr>
      </w:pPr>
    </w:p>
    <w:p w14:paraId="15105F18"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lang w:val="bg-BG" w:eastAsia="en-US" w:bidi="ar-SA"/>
        </w:rPr>
        <w:t>Todimensjonal strekkode, inkludert unik identitet</w:t>
      </w:r>
    </w:p>
    <w:p w14:paraId="15105F1A" w14:textId="77777777" w:rsidR="000F123B" w:rsidRPr="003F00AC" w:rsidRDefault="000F123B">
      <w:pPr>
        <w:spacing w:after="0" w:line="240" w:lineRule="auto"/>
        <w:rPr>
          <w:rFonts w:ascii="Times New Roman" w:eastAsia="Times New Roman" w:hAnsi="Times New Roman" w:cs="Times New Roman"/>
        </w:rPr>
      </w:pPr>
    </w:p>
    <w:p w14:paraId="15105F1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F1C"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F20" w14:textId="77777777" w:rsidTr="005E280C">
        <w:trPr>
          <w:trHeight w:val="556"/>
        </w:trPr>
        <w:tc>
          <w:tcPr>
            <w:tcW w:w="9428" w:type="dxa"/>
            <w:tcBorders>
              <w:bottom w:val="single" w:sz="4" w:space="0" w:color="auto"/>
            </w:tcBorders>
          </w:tcPr>
          <w:p w14:paraId="15105F1D"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F1E" w14:textId="77777777" w:rsidR="000F123B" w:rsidRPr="003F00AC" w:rsidRDefault="000F123B">
            <w:pPr>
              <w:widowControl/>
              <w:shd w:val="clear" w:color="auto" w:fill="FFFFFF"/>
              <w:spacing w:after="0" w:line="240" w:lineRule="auto"/>
              <w:rPr>
                <w:rFonts w:ascii="Times New Roman" w:hAnsi="Times New Roman" w:cs="Times New Roman"/>
                <w:b/>
              </w:rPr>
            </w:pPr>
          </w:p>
          <w:p w14:paraId="15105F1F"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5F22" w14:textId="77777777" w:rsidR="000F123B" w:rsidRPr="003F00AC" w:rsidRDefault="000F123B">
      <w:pPr>
        <w:spacing w:after="0" w:line="240" w:lineRule="auto"/>
        <w:rPr>
          <w:rFonts w:ascii="Times New Roman" w:hAnsi="Times New Roman" w:cs="Times New Roman"/>
        </w:rPr>
      </w:pPr>
    </w:p>
    <w:p w14:paraId="15105F2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F24" w14:textId="77777777" w:rsidR="000F123B" w:rsidRPr="003F00AC" w:rsidRDefault="000F123B">
      <w:pPr>
        <w:spacing w:after="0" w:line="240" w:lineRule="auto"/>
        <w:rPr>
          <w:rFonts w:ascii="Times New Roman" w:hAnsi="Times New Roman" w:cs="Times New Roman"/>
        </w:rPr>
      </w:pPr>
    </w:p>
    <w:p w14:paraId="15105F2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15 mg injeksjonsvæske, oppløsning i ferdigfylt sprøyte</w:t>
      </w:r>
    </w:p>
    <w:p w14:paraId="15105F26" w14:textId="77777777" w:rsidR="000F123B" w:rsidRPr="003F00AC" w:rsidRDefault="000F123B">
      <w:pPr>
        <w:spacing w:after="0" w:line="240" w:lineRule="auto"/>
        <w:rPr>
          <w:rFonts w:ascii="Times New Roman" w:eastAsia="Times New Roman" w:hAnsi="Times New Roman" w:cs="Times New Roman"/>
        </w:rPr>
      </w:pPr>
    </w:p>
    <w:p w14:paraId="15105F2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F29" w14:textId="77777777" w:rsidR="000F123B" w:rsidRPr="003F00AC" w:rsidRDefault="000F123B">
      <w:pPr>
        <w:spacing w:after="0" w:line="240" w:lineRule="auto"/>
        <w:rPr>
          <w:rFonts w:ascii="Times New Roman" w:hAnsi="Times New Roman" w:cs="Times New Roman"/>
        </w:rPr>
      </w:pPr>
    </w:p>
    <w:p w14:paraId="15105F2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F2B" w14:textId="77777777" w:rsidR="000F123B" w:rsidRPr="003F00AC" w:rsidRDefault="000F123B">
      <w:pPr>
        <w:spacing w:after="0" w:line="240" w:lineRule="auto"/>
        <w:rPr>
          <w:rFonts w:ascii="Times New Roman" w:hAnsi="Times New Roman" w:cs="Times New Roman"/>
        </w:rPr>
      </w:pPr>
    </w:p>
    <w:p w14:paraId="15105F2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(0,6 ml) inneholder 15 mg metotreksat (25 mg/ml)</w:t>
      </w:r>
    </w:p>
    <w:p w14:paraId="15105F2E" w14:textId="77777777" w:rsidR="000F123B" w:rsidRPr="003F00AC" w:rsidRDefault="000F123B">
      <w:pPr>
        <w:spacing w:after="0" w:line="240" w:lineRule="auto"/>
        <w:rPr>
          <w:rFonts w:ascii="Times New Roman" w:hAnsi="Times New Roman" w:cs="Times New Roman"/>
        </w:rPr>
      </w:pPr>
    </w:p>
    <w:p w14:paraId="15105F2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F30" w14:textId="77777777" w:rsidR="000F123B" w:rsidRPr="003F00AC" w:rsidRDefault="000F123B">
      <w:pPr>
        <w:spacing w:after="0" w:line="240" w:lineRule="auto"/>
        <w:rPr>
          <w:rFonts w:ascii="Times New Roman" w:hAnsi="Times New Roman" w:cs="Times New Roman"/>
        </w:rPr>
      </w:pPr>
    </w:p>
    <w:p w14:paraId="15105F3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F3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F3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F35" w14:textId="77777777" w:rsidR="000F123B" w:rsidRPr="003F00AC" w:rsidRDefault="000F123B">
      <w:pPr>
        <w:spacing w:after="0" w:line="240" w:lineRule="auto"/>
        <w:rPr>
          <w:rFonts w:ascii="Times New Roman" w:hAnsi="Times New Roman" w:cs="Times New Roman"/>
        </w:rPr>
      </w:pPr>
    </w:p>
    <w:p w14:paraId="15105F3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F37" w14:textId="77777777" w:rsidR="000F123B" w:rsidRPr="003F00AC" w:rsidRDefault="000F123B">
      <w:pPr>
        <w:spacing w:after="0" w:line="240" w:lineRule="auto"/>
        <w:rPr>
          <w:rFonts w:ascii="Times New Roman" w:hAnsi="Times New Roman" w:cs="Times New Roman"/>
        </w:rPr>
      </w:pPr>
    </w:p>
    <w:p w14:paraId="15105F38" w14:textId="77777777" w:rsidR="000F123B" w:rsidRPr="003F00AC" w:rsidRDefault="008C7AE8">
      <w:pPr>
        <w:spacing w:after="0" w:line="240" w:lineRule="auto"/>
        <w:rPr>
          <w:rFonts w:ascii="Times New Roman" w:eastAsia="Times New Roman" w:hAnsi="Times New Roman" w:cs="Times New Roman"/>
        </w:rPr>
      </w:pPr>
      <w:r w:rsidRPr="0017295D">
        <w:rPr>
          <w:rFonts w:ascii="Times New Roman" w:hAnsi="Times New Roman" w:cs="Times New Roman"/>
          <w:highlight w:val="lightGray"/>
        </w:rPr>
        <w:t>Injeksjonsvæske, oppløsning</w:t>
      </w:r>
      <w:r w:rsidRPr="003F00AC">
        <w:rPr>
          <w:rFonts w:ascii="Times New Roman" w:hAnsi="Times New Roman" w:cs="Times New Roman"/>
        </w:rPr>
        <w:t xml:space="preserve"> </w:t>
      </w:r>
    </w:p>
    <w:p w14:paraId="15105F3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15 mg/0,6 ml</w:t>
      </w:r>
    </w:p>
    <w:p w14:paraId="15105F3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sprøyter (0,6 ml) og 8 sprittørk</w:t>
      </w:r>
    </w:p>
    <w:p w14:paraId="15105F3B" w14:textId="2179EBDA" w:rsidR="000F123B" w:rsidRPr="0017295D" w:rsidDel="004661BC" w:rsidRDefault="008C7AE8">
      <w:pPr>
        <w:spacing w:after="0" w:line="240" w:lineRule="auto"/>
        <w:rPr>
          <w:del w:id="105" w:author="Author"/>
          <w:rFonts w:ascii="Times New Roman" w:eastAsia="Times New Roman" w:hAnsi="Times New Roman" w:cs="Times New Roman"/>
          <w:position w:val="-1"/>
          <w:highlight w:val="lightGray"/>
        </w:rPr>
      </w:pPr>
      <w:del w:id="106" w:author="Author">
        <w:r w:rsidRPr="0017295D" w:rsidDel="004661BC">
          <w:rPr>
            <w:rFonts w:ascii="Times New Roman" w:hAnsi="Times New Roman" w:cs="Times New Roman"/>
            <w:position w:val="-1"/>
            <w:highlight w:val="lightGray"/>
          </w:rPr>
          <w:delText>Multipakning: 6 (6 pakninger à 1) ferdigfylte sprøyter (0,6 ml) og 12 sprittørk</w:delText>
        </w:r>
      </w:del>
    </w:p>
    <w:p w14:paraId="15105F3C" w14:textId="77777777" w:rsidR="000F123B" w:rsidRPr="003F00AC" w:rsidRDefault="008C7AE8">
      <w:pPr>
        <w:spacing w:after="0" w:line="240" w:lineRule="auto"/>
        <w:rPr>
          <w:rFonts w:ascii="Times New Roman" w:eastAsia="Times New Roman" w:hAnsi="Times New Roman" w:cs="Times New Roman"/>
          <w:position w:val="-1"/>
        </w:rPr>
      </w:pPr>
      <w:r w:rsidRPr="0017295D">
        <w:rPr>
          <w:rFonts w:ascii="Times New Roman" w:hAnsi="Times New Roman" w:cs="Times New Roman"/>
          <w:position w:val="-1"/>
          <w:highlight w:val="lightGray"/>
        </w:rPr>
        <w:t>Multipakning: 12 (12 pakninger à 1) ferdigfylte sprøyter (0,6 ml) og 24 sprittørk</w:t>
      </w:r>
    </w:p>
    <w:p w14:paraId="15105F3E" w14:textId="77777777" w:rsidR="000F123B" w:rsidRPr="003F00AC" w:rsidRDefault="000F123B">
      <w:pPr>
        <w:spacing w:after="0" w:line="240" w:lineRule="auto"/>
        <w:rPr>
          <w:rFonts w:ascii="Times New Roman" w:eastAsia="Times New Roman" w:hAnsi="Times New Roman" w:cs="Times New Roman"/>
        </w:rPr>
      </w:pPr>
    </w:p>
    <w:p w14:paraId="15105F3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F40" w14:textId="77777777" w:rsidR="000F123B" w:rsidRPr="003F00AC" w:rsidRDefault="000F123B">
      <w:pPr>
        <w:spacing w:after="0" w:line="240" w:lineRule="auto"/>
        <w:rPr>
          <w:rFonts w:ascii="Times New Roman" w:hAnsi="Times New Roman" w:cs="Times New Roman"/>
        </w:rPr>
      </w:pPr>
    </w:p>
    <w:p w14:paraId="15105F4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F4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F43"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5F44" w14:textId="77777777" w:rsidR="000F123B" w:rsidRPr="003F00AC" w:rsidRDefault="000F123B">
      <w:pPr>
        <w:spacing w:after="0" w:line="240" w:lineRule="auto"/>
        <w:rPr>
          <w:rFonts w:ascii="Times New Roman" w:hAnsi="Times New Roman" w:cs="Times New Roman"/>
        </w:rPr>
      </w:pPr>
    </w:p>
    <w:p w14:paraId="15105F4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F47" w14:textId="77777777" w:rsidR="000F123B" w:rsidRPr="003F00AC" w:rsidRDefault="000F123B">
      <w:pPr>
        <w:spacing w:after="0" w:line="240" w:lineRule="auto"/>
        <w:rPr>
          <w:rFonts w:ascii="Times New Roman" w:hAnsi="Times New Roman" w:cs="Times New Roman"/>
        </w:rPr>
      </w:pPr>
    </w:p>
    <w:p w14:paraId="15105F4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F4A" w14:textId="77777777" w:rsidR="000F123B" w:rsidRPr="003F00AC" w:rsidRDefault="000F123B">
      <w:pPr>
        <w:widowControl/>
        <w:spacing w:after="0" w:line="240" w:lineRule="auto"/>
        <w:rPr>
          <w:rFonts w:ascii="Times New Roman" w:hAnsi="Times New Roman" w:cs="Times New Roman"/>
        </w:rPr>
      </w:pPr>
    </w:p>
    <w:p w14:paraId="15105F4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F4C" w14:textId="77777777" w:rsidR="000F123B" w:rsidRPr="003F00AC" w:rsidRDefault="000F123B">
      <w:pPr>
        <w:spacing w:after="0" w:line="240" w:lineRule="auto"/>
        <w:rPr>
          <w:rFonts w:ascii="Times New Roman" w:hAnsi="Times New Roman" w:cs="Times New Roman"/>
        </w:rPr>
      </w:pPr>
    </w:p>
    <w:p w14:paraId="15105F4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F4E" w14:textId="77777777" w:rsidR="000F123B" w:rsidRPr="003F00AC" w:rsidRDefault="000F123B">
      <w:pPr>
        <w:spacing w:after="0" w:line="240" w:lineRule="auto"/>
        <w:rPr>
          <w:rFonts w:ascii="Times New Roman" w:hAnsi="Times New Roman" w:cs="Times New Roman"/>
        </w:rPr>
      </w:pPr>
    </w:p>
    <w:p w14:paraId="15105F4F"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F50" w14:textId="422DD093"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F52" w14:textId="77777777" w:rsidR="000F123B" w:rsidRPr="003F00AC" w:rsidRDefault="000F123B">
      <w:pPr>
        <w:widowControl/>
        <w:spacing w:after="0" w:line="240" w:lineRule="auto"/>
        <w:rPr>
          <w:rFonts w:ascii="Times New Roman" w:eastAsia="Times New Roman" w:hAnsi="Times New Roman" w:cs="Times New Roman"/>
        </w:rPr>
      </w:pPr>
    </w:p>
    <w:p w14:paraId="15105F5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F54" w14:textId="77777777" w:rsidR="000F123B" w:rsidRPr="003F00AC" w:rsidRDefault="000F123B">
      <w:pPr>
        <w:spacing w:after="0" w:line="240" w:lineRule="auto"/>
        <w:rPr>
          <w:rFonts w:ascii="Times New Roman" w:hAnsi="Times New Roman" w:cs="Times New Roman"/>
        </w:rPr>
      </w:pPr>
    </w:p>
    <w:p w14:paraId="15105F55"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5F57" w14:textId="77777777" w:rsidR="000F123B" w:rsidRPr="003F00AC" w:rsidRDefault="000F123B">
      <w:pPr>
        <w:spacing w:after="0" w:line="240" w:lineRule="auto"/>
        <w:rPr>
          <w:rFonts w:ascii="Times New Roman" w:eastAsia="Times New Roman" w:hAnsi="Times New Roman" w:cs="Times New Roman"/>
          <w:position w:val="-1"/>
        </w:rPr>
      </w:pPr>
    </w:p>
    <w:p w14:paraId="15105F5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F59" w14:textId="77777777" w:rsidR="000F123B" w:rsidRPr="003F00AC" w:rsidRDefault="000F123B">
      <w:pPr>
        <w:spacing w:after="0" w:line="240" w:lineRule="auto"/>
        <w:rPr>
          <w:rFonts w:ascii="Times New Roman" w:hAnsi="Times New Roman" w:cs="Times New Roman"/>
        </w:rPr>
      </w:pPr>
    </w:p>
    <w:p w14:paraId="15105F5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F5B"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sprøyten i ytteremballasjen for å beskytte mot lys.</w:t>
      </w:r>
    </w:p>
    <w:p w14:paraId="15105F5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F5E" w14:textId="77777777" w:rsidR="000F123B" w:rsidRPr="003F00AC" w:rsidRDefault="000F123B">
      <w:pPr>
        <w:spacing w:after="0"/>
        <w:rPr>
          <w:rFonts w:ascii="Times New Roman" w:hAnsi="Times New Roman" w:cs="Times New Roman"/>
        </w:rPr>
      </w:pPr>
    </w:p>
    <w:p w14:paraId="15105F5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F60" w14:textId="77777777" w:rsidR="000F123B" w:rsidRPr="003F00AC" w:rsidRDefault="000F123B">
      <w:pPr>
        <w:spacing w:after="0" w:line="240" w:lineRule="auto"/>
        <w:rPr>
          <w:rFonts w:ascii="Times New Roman" w:hAnsi="Times New Roman" w:cs="Times New Roman"/>
        </w:rPr>
      </w:pPr>
    </w:p>
    <w:p w14:paraId="15105F6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F63" w14:textId="77777777" w:rsidR="000F123B" w:rsidRPr="003F00AC" w:rsidRDefault="000F123B">
      <w:pPr>
        <w:spacing w:after="0" w:line="240" w:lineRule="auto"/>
        <w:rPr>
          <w:rFonts w:ascii="Times New Roman" w:hAnsi="Times New Roman" w:cs="Times New Roman"/>
        </w:rPr>
      </w:pPr>
    </w:p>
    <w:p w14:paraId="15105F6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F65" w14:textId="77777777" w:rsidR="000F123B" w:rsidRPr="003F00AC" w:rsidRDefault="000F123B">
      <w:pPr>
        <w:spacing w:after="0" w:line="240" w:lineRule="auto"/>
        <w:rPr>
          <w:rFonts w:ascii="Times New Roman" w:hAnsi="Times New Roman" w:cs="Times New Roman"/>
        </w:rPr>
      </w:pPr>
    </w:p>
    <w:p w14:paraId="15105F66"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F67"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F68"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F6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F6B" w14:textId="77777777" w:rsidR="000F123B" w:rsidRPr="003F00AC" w:rsidRDefault="000F123B">
      <w:pPr>
        <w:spacing w:after="0" w:line="240" w:lineRule="auto"/>
        <w:rPr>
          <w:rFonts w:ascii="Times New Roman" w:hAnsi="Times New Roman" w:cs="Times New Roman"/>
        </w:rPr>
      </w:pPr>
    </w:p>
    <w:p w14:paraId="15105F6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F6D" w14:textId="77777777" w:rsidR="000F123B" w:rsidRPr="003F00AC" w:rsidRDefault="000F123B">
      <w:pPr>
        <w:spacing w:after="0" w:line="240" w:lineRule="auto"/>
        <w:rPr>
          <w:rFonts w:ascii="Times New Roman" w:hAnsi="Times New Roman" w:cs="Times New Roman"/>
        </w:rPr>
      </w:pPr>
    </w:p>
    <w:p w14:paraId="15105F6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EU/1/16/1124/035 4 ferdigfylte sprøyter (4 pakninger à 1)</w:t>
      </w:r>
    </w:p>
    <w:p w14:paraId="15105F6F" w14:textId="13F3FD1F" w:rsidR="000F123B" w:rsidRPr="0017295D" w:rsidDel="005E280C" w:rsidRDefault="008C7AE8">
      <w:pPr>
        <w:spacing w:after="0" w:line="240" w:lineRule="auto"/>
        <w:rPr>
          <w:del w:id="107" w:author="Author"/>
          <w:rFonts w:ascii="Times New Roman" w:hAnsi="Times New Roman" w:cs="Times New Roman"/>
          <w:highlight w:val="lightGray"/>
        </w:rPr>
      </w:pPr>
      <w:del w:id="108" w:author="Author">
        <w:r w:rsidRPr="0017295D" w:rsidDel="005E280C">
          <w:rPr>
            <w:rFonts w:ascii="Times New Roman" w:hAnsi="Times New Roman" w:cs="Times New Roman"/>
            <w:highlight w:val="lightGray"/>
          </w:rPr>
          <w:delText>EU/1/16/1124/036 6 ferdigfylte sprøyter (6 pakninger à 1)</w:delText>
        </w:r>
      </w:del>
    </w:p>
    <w:p w14:paraId="15105F70" w14:textId="77777777" w:rsidR="000F123B" w:rsidRPr="003F00AC" w:rsidRDefault="008C7AE8">
      <w:pPr>
        <w:spacing w:after="0" w:line="240" w:lineRule="auto"/>
        <w:rPr>
          <w:rFonts w:ascii="Times New Roman" w:hAnsi="Times New Roman" w:cs="Times New Roman"/>
        </w:rPr>
      </w:pPr>
      <w:r w:rsidRPr="0017295D">
        <w:rPr>
          <w:rFonts w:ascii="Times New Roman" w:hAnsi="Times New Roman" w:cs="Times New Roman"/>
          <w:highlight w:val="lightGray"/>
        </w:rPr>
        <w:t>EU/1/16/1124/052 12 ferdigfylte sprøyter (12 pakninger à 1)</w:t>
      </w:r>
    </w:p>
    <w:p w14:paraId="15105F72" w14:textId="77777777" w:rsidR="000F123B" w:rsidRPr="003F00AC" w:rsidRDefault="000F123B">
      <w:pPr>
        <w:spacing w:after="0" w:line="240" w:lineRule="auto"/>
        <w:rPr>
          <w:rFonts w:ascii="Times New Roman" w:hAnsi="Times New Roman" w:cs="Times New Roman"/>
        </w:rPr>
      </w:pPr>
    </w:p>
    <w:p w14:paraId="15105F7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F74" w14:textId="77777777" w:rsidR="000F123B" w:rsidRPr="003F00AC" w:rsidRDefault="000F123B">
      <w:pPr>
        <w:spacing w:after="0" w:line="240" w:lineRule="auto"/>
        <w:rPr>
          <w:rFonts w:ascii="Times New Roman" w:hAnsi="Times New Roman" w:cs="Times New Roman"/>
        </w:rPr>
      </w:pPr>
    </w:p>
    <w:p w14:paraId="15105F7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F77" w14:textId="77777777" w:rsidR="000F123B" w:rsidRPr="003F00AC" w:rsidRDefault="000F123B">
      <w:pPr>
        <w:spacing w:after="0" w:line="240" w:lineRule="auto"/>
        <w:rPr>
          <w:rFonts w:ascii="Times New Roman" w:hAnsi="Times New Roman" w:cs="Times New Roman"/>
        </w:rPr>
      </w:pPr>
    </w:p>
    <w:p w14:paraId="15105F7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F7A" w14:textId="77777777" w:rsidR="000F123B" w:rsidRPr="003F00AC" w:rsidRDefault="000F123B">
      <w:pPr>
        <w:spacing w:after="0" w:line="240" w:lineRule="auto"/>
        <w:rPr>
          <w:rFonts w:ascii="Times New Roman" w:hAnsi="Times New Roman" w:cs="Times New Roman"/>
        </w:rPr>
      </w:pPr>
    </w:p>
    <w:p w14:paraId="15105F7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F7D" w14:textId="77777777" w:rsidR="000F123B" w:rsidRPr="003F00AC" w:rsidRDefault="000F123B">
      <w:pPr>
        <w:spacing w:after="0" w:line="240" w:lineRule="auto"/>
        <w:rPr>
          <w:rFonts w:ascii="Times New Roman" w:hAnsi="Times New Roman" w:cs="Times New Roman"/>
        </w:rPr>
      </w:pPr>
    </w:p>
    <w:p w14:paraId="15105F7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F7F" w14:textId="77777777" w:rsidR="000F123B" w:rsidRPr="003F00AC" w:rsidRDefault="000F123B">
      <w:pPr>
        <w:spacing w:after="0" w:line="240" w:lineRule="auto"/>
        <w:rPr>
          <w:rFonts w:ascii="Times New Roman" w:hAnsi="Times New Roman" w:cs="Times New Roman"/>
        </w:rPr>
      </w:pPr>
    </w:p>
    <w:p w14:paraId="15105F8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15 mg </w:t>
      </w:r>
    </w:p>
    <w:p w14:paraId="15105F82" w14:textId="77777777" w:rsidR="000F123B" w:rsidRPr="003F00AC" w:rsidRDefault="000F123B">
      <w:pPr>
        <w:spacing w:after="0" w:line="240" w:lineRule="auto"/>
        <w:rPr>
          <w:rFonts w:ascii="Times New Roman" w:eastAsia="Times New Roman" w:hAnsi="Times New Roman" w:cs="Times New Roman"/>
        </w:rPr>
      </w:pPr>
    </w:p>
    <w:p w14:paraId="15105F8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F84" w14:textId="77777777" w:rsidR="000F123B" w:rsidRPr="003F00AC" w:rsidRDefault="000F123B">
      <w:pPr>
        <w:spacing w:after="0" w:line="240" w:lineRule="auto"/>
        <w:rPr>
          <w:rFonts w:ascii="Times New Roman" w:hAnsi="Times New Roman" w:cs="Times New Roman"/>
        </w:rPr>
      </w:pPr>
    </w:p>
    <w:p w14:paraId="15105F85" w14:textId="77777777" w:rsidR="000F123B" w:rsidRPr="003F00AC" w:rsidRDefault="008C7AE8">
      <w:pPr>
        <w:spacing w:after="0" w:line="240" w:lineRule="auto"/>
        <w:rPr>
          <w:rFonts w:ascii="Times New Roman" w:hAnsi="Times New Roman" w:cs="Times New Roman"/>
        </w:rPr>
      </w:pPr>
      <w:r w:rsidRPr="0017295D">
        <w:rPr>
          <w:rFonts w:ascii="Times New Roman" w:eastAsia="Times New Roman" w:hAnsi="Times New Roman" w:cs="Times New Roman"/>
          <w:highlight w:val="lightGray"/>
          <w:lang w:val="bg-BG" w:eastAsia="en-US" w:bidi="ar-SA"/>
        </w:rPr>
        <w:t>Todimensjonal strekkode, inkludert unik identitet</w:t>
      </w:r>
    </w:p>
    <w:p w14:paraId="15105F87" w14:textId="77777777" w:rsidR="000F123B" w:rsidRPr="003F00AC" w:rsidRDefault="000F123B">
      <w:pPr>
        <w:spacing w:after="0" w:line="240" w:lineRule="auto"/>
        <w:rPr>
          <w:rFonts w:ascii="Times New Roman" w:eastAsia="Times New Roman" w:hAnsi="Times New Roman" w:cs="Times New Roman"/>
        </w:rPr>
      </w:pPr>
    </w:p>
    <w:p w14:paraId="15105F8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F89"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5F8A" w14:textId="77777777" w:rsidR="000F123B" w:rsidRPr="003F00AC" w:rsidRDefault="000F123B">
      <w:pPr>
        <w:widowControl/>
        <w:spacing w:after="0" w:line="240" w:lineRule="auto"/>
        <w:rPr>
          <w:rFonts w:ascii="Times New Roman" w:hAnsi="Times New Roman" w:cs="Times New Roman"/>
        </w:rPr>
      </w:pPr>
    </w:p>
    <w:p w14:paraId="15105F8B"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5F8F" w14:textId="77777777" w:rsidTr="005E280C">
        <w:trPr>
          <w:trHeight w:val="556"/>
        </w:trPr>
        <w:tc>
          <w:tcPr>
            <w:tcW w:w="9428" w:type="dxa"/>
            <w:tcBorders>
              <w:bottom w:val="single" w:sz="4" w:space="0" w:color="auto"/>
            </w:tcBorders>
          </w:tcPr>
          <w:p w14:paraId="15105F8C"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5F8D" w14:textId="77777777" w:rsidR="000F123B" w:rsidRPr="003F00AC" w:rsidRDefault="000F123B">
            <w:pPr>
              <w:widowControl/>
              <w:shd w:val="clear" w:color="auto" w:fill="FFFFFF"/>
              <w:spacing w:after="0" w:line="240" w:lineRule="auto"/>
              <w:rPr>
                <w:rFonts w:ascii="Times New Roman" w:hAnsi="Times New Roman" w:cs="Times New Roman"/>
                <w:b/>
              </w:rPr>
            </w:pPr>
          </w:p>
          <w:p w14:paraId="15105F8E"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5F91" w14:textId="77777777" w:rsidR="000F123B" w:rsidRPr="003F00AC" w:rsidRDefault="000F123B">
      <w:pPr>
        <w:spacing w:after="0" w:line="240" w:lineRule="auto"/>
        <w:rPr>
          <w:rFonts w:ascii="Times New Roman" w:hAnsi="Times New Roman" w:cs="Times New Roman"/>
        </w:rPr>
      </w:pPr>
    </w:p>
    <w:p w14:paraId="15105F9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F93" w14:textId="77777777" w:rsidR="000F123B" w:rsidRPr="003F00AC" w:rsidRDefault="000F123B">
      <w:pPr>
        <w:spacing w:after="0" w:line="240" w:lineRule="auto"/>
        <w:rPr>
          <w:rFonts w:ascii="Times New Roman" w:hAnsi="Times New Roman" w:cs="Times New Roman"/>
        </w:rPr>
      </w:pPr>
    </w:p>
    <w:p w14:paraId="15105F9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15 mg injeksjonsvæske, oppløsning i ferdigfylt sprøyte</w:t>
      </w:r>
    </w:p>
    <w:p w14:paraId="15105F95" w14:textId="77777777" w:rsidR="000F123B" w:rsidRPr="003F00AC" w:rsidRDefault="000F123B">
      <w:pPr>
        <w:spacing w:after="0" w:line="240" w:lineRule="auto"/>
        <w:rPr>
          <w:rFonts w:ascii="Times New Roman" w:eastAsia="Times New Roman" w:hAnsi="Times New Roman" w:cs="Times New Roman"/>
        </w:rPr>
      </w:pPr>
    </w:p>
    <w:p w14:paraId="15105F9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F98" w14:textId="77777777" w:rsidR="000F123B" w:rsidRPr="003F00AC" w:rsidRDefault="000F123B">
      <w:pPr>
        <w:spacing w:after="0" w:line="240" w:lineRule="auto"/>
        <w:rPr>
          <w:rFonts w:ascii="Times New Roman" w:hAnsi="Times New Roman" w:cs="Times New Roman"/>
        </w:rPr>
      </w:pPr>
    </w:p>
    <w:p w14:paraId="15105F9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5F9A" w14:textId="77777777" w:rsidR="000F123B" w:rsidRPr="003F00AC" w:rsidRDefault="000F123B">
      <w:pPr>
        <w:spacing w:after="0" w:line="240" w:lineRule="auto"/>
        <w:rPr>
          <w:rFonts w:ascii="Times New Roman" w:hAnsi="Times New Roman" w:cs="Times New Roman"/>
        </w:rPr>
      </w:pPr>
    </w:p>
    <w:p w14:paraId="15105F9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(0,6 ml) inneholder 15 mg metotreksat (25 mg/ml)</w:t>
      </w:r>
    </w:p>
    <w:p w14:paraId="15105F9D" w14:textId="77777777" w:rsidR="000F123B" w:rsidRPr="003F00AC" w:rsidRDefault="000F123B">
      <w:pPr>
        <w:spacing w:after="0" w:line="240" w:lineRule="auto"/>
        <w:rPr>
          <w:rFonts w:ascii="Times New Roman" w:hAnsi="Times New Roman" w:cs="Times New Roman"/>
        </w:rPr>
      </w:pPr>
    </w:p>
    <w:p w14:paraId="15105F9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5F9F" w14:textId="77777777" w:rsidR="000F123B" w:rsidRPr="003F00AC" w:rsidRDefault="000F123B">
      <w:pPr>
        <w:spacing w:after="0" w:line="240" w:lineRule="auto"/>
        <w:rPr>
          <w:rFonts w:ascii="Times New Roman" w:hAnsi="Times New Roman" w:cs="Times New Roman"/>
        </w:rPr>
      </w:pPr>
    </w:p>
    <w:p w14:paraId="15105FA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5FA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5FA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5FA4" w14:textId="77777777" w:rsidR="000F123B" w:rsidRPr="003F00AC" w:rsidRDefault="000F123B">
      <w:pPr>
        <w:spacing w:after="0" w:line="240" w:lineRule="auto"/>
        <w:rPr>
          <w:rFonts w:ascii="Times New Roman" w:hAnsi="Times New Roman" w:cs="Times New Roman"/>
        </w:rPr>
      </w:pPr>
    </w:p>
    <w:p w14:paraId="15105FA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5FA6" w14:textId="77777777" w:rsidR="000F123B" w:rsidRPr="003F00AC" w:rsidRDefault="000F123B">
      <w:pPr>
        <w:spacing w:after="0" w:line="240" w:lineRule="auto"/>
        <w:rPr>
          <w:rFonts w:ascii="Times New Roman" w:hAnsi="Times New Roman" w:cs="Times New Roman"/>
        </w:rPr>
      </w:pPr>
    </w:p>
    <w:p w14:paraId="15105FA7" w14:textId="77777777" w:rsidR="000F123B" w:rsidRPr="003F00AC" w:rsidRDefault="008C7AE8">
      <w:pPr>
        <w:spacing w:after="0" w:line="240" w:lineRule="auto"/>
        <w:rPr>
          <w:rFonts w:ascii="Times New Roman" w:eastAsia="Times New Roman" w:hAnsi="Times New Roman" w:cs="Times New Roman"/>
        </w:rPr>
      </w:pPr>
      <w:r w:rsidRPr="0017295D">
        <w:rPr>
          <w:rFonts w:ascii="Times New Roman" w:hAnsi="Times New Roman" w:cs="Times New Roman"/>
          <w:highlight w:val="lightGray"/>
        </w:rPr>
        <w:t>Injeksjonsvæske, oppløsning</w:t>
      </w:r>
    </w:p>
    <w:p w14:paraId="15105FA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15 mg/0,6 ml</w:t>
      </w:r>
    </w:p>
    <w:p w14:paraId="15105FA9"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(0,6 ml) og 2 sprittørk. Del av multipakning, kan ikke selges separat.</w:t>
      </w:r>
    </w:p>
    <w:p w14:paraId="15105FAA" w14:textId="77777777" w:rsidR="000F123B" w:rsidRPr="003F00AC" w:rsidRDefault="000F123B">
      <w:pPr>
        <w:spacing w:after="0" w:line="240" w:lineRule="auto"/>
        <w:rPr>
          <w:rFonts w:ascii="Times New Roman" w:eastAsia="Times New Roman" w:hAnsi="Times New Roman" w:cs="Times New Roman"/>
        </w:rPr>
      </w:pPr>
    </w:p>
    <w:p w14:paraId="15105FA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5FAD" w14:textId="77777777" w:rsidR="000F123B" w:rsidRPr="003F00AC" w:rsidRDefault="000F123B">
      <w:pPr>
        <w:spacing w:after="0" w:line="240" w:lineRule="auto"/>
        <w:rPr>
          <w:rFonts w:ascii="Times New Roman" w:hAnsi="Times New Roman" w:cs="Times New Roman"/>
        </w:rPr>
      </w:pPr>
    </w:p>
    <w:p w14:paraId="15105FA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5F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5FB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5FB1" w14:textId="77777777" w:rsidR="000F123B" w:rsidRPr="003F00AC" w:rsidRDefault="000F123B">
      <w:pPr>
        <w:spacing w:after="0" w:line="240" w:lineRule="auto"/>
        <w:rPr>
          <w:rFonts w:ascii="Times New Roman" w:hAnsi="Times New Roman" w:cs="Times New Roman"/>
        </w:rPr>
      </w:pPr>
    </w:p>
    <w:p w14:paraId="15105FB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5FB4" w14:textId="77777777" w:rsidR="000F123B" w:rsidRPr="003F00AC" w:rsidRDefault="000F123B">
      <w:pPr>
        <w:spacing w:after="0" w:line="240" w:lineRule="auto"/>
        <w:rPr>
          <w:rFonts w:ascii="Times New Roman" w:hAnsi="Times New Roman" w:cs="Times New Roman"/>
        </w:rPr>
      </w:pPr>
    </w:p>
    <w:p w14:paraId="15105FB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5FB7" w14:textId="77777777" w:rsidR="000F123B" w:rsidRPr="003F00AC" w:rsidRDefault="000F123B">
      <w:pPr>
        <w:spacing w:after="0" w:line="240" w:lineRule="auto"/>
        <w:rPr>
          <w:rFonts w:ascii="Times New Roman" w:hAnsi="Times New Roman" w:cs="Times New Roman"/>
        </w:rPr>
      </w:pPr>
    </w:p>
    <w:p w14:paraId="15105FB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5FB9" w14:textId="77777777" w:rsidR="000F123B" w:rsidRPr="003F00AC" w:rsidRDefault="000F123B">
      <w:pPr>
        <w:spacing w:after="0" w:line="240" w:lineRule="auto"/>
        <w:rPr>
          <w:rFonts w:ascii="Times New Roman" w:hAnsi="Times New Roman" w:cs="Times New Roman"/>
        </w:rPr>
      </w:pPr>
    </w:p>
    <w:p w14:paraId="15105FB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5FBB" w14:textId="77777777" w:rsidR="000F123B" w:rsidRPr="003F00AC" w:rsidRDefault="000F123B">
      <w:pPr>
        <w:spacing w:after="0" w:line="240" w:lineRule="auto"/>
        <w:rPr>
          <w:rFonts w:ascii="Times New Roman" w:hAnsi="Times New Roman" w:cs="Times New Roman"/>
        </w:rPr>
      </w:pPr>
    </w:p>
    <w:p w14:paraId="15105FBC"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5FBD" w14:textId="6BC99B56"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5FBF" w14:textId="77777777" w:rsidR="000F123B" w:rsidRPr="003F00AC" w:rsidRDefault="000F123B">
      <w:pPr>
        <w:spacing w:after="0" w:line="240" w:lineRule="auto"/>
        <w:rPr>
          <w:rFonts w:ascii="Times New Roman" w:eastAsia="Times New Roman" w:hAnsi="Times New Roman" w:cs="Times New Roman"/>
        </w:rPr>
      </w:pPr>
    </w:p>
    <w:p w14:paraId="15105FC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5FC1" w14:textId="77777777" w:rsidR="000F123B" w:rsidRPr="003F00AC" w:rsidRDefault="000F123B">
      <w:pPr>
        <w:spacing w:after="0" w:line="240" w:lineRule="auto"/>
        <w:rPr>
          <w:rFonts w:ascii="Times New Roman" w:hAnsi="Times New Roman" w:cs="Times New Roman"/>
        </w:rPr>
      </w:pPr>
    </w:p>
    <w:p w14:paraId="15105FC2"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5FC4" w14:textId="77777777" w:rsidR="000F123B" w:rsidRPr="003F00AC" w:rsidRDefault="000F123B">
      <w:pPr>
        <w:spacing w:after="0" w:line="240" w:lineRule="auto"/>
        <w:rPr>
          <w:rFonts w:ascii="Times New Roman" w:eastAsia="Times New Roman" w:hAnsi="Times New Roman" w:cs="Times New Roman"/>
        </w:rPr>
      </w:pPr>
    </w:p>
    <w:p w14:paraId="15105FC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5FC6" w14:textId="77777777" w:rsidR="000F123B" w:rsidRPr="003F00AC" w:rsidRDefault="000F123B">
      <w:pPr>
        <w:spacing w:after="0" w:line="240" w:lineRule="auto"/>
        <w:rPr>
          <w:rFonts w:ascii="Times New Roman" w:hAnsi="Times New Roman" w:cs="Times New Roman"/>
        </w:rPr>
      </w:pPr>
    </w:p>
    <w:p w14:paraId="15105FC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5FC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5FC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5FCB" w14:textId="77777777" w:rsidR="000F123B" w:rsidRPr="003F00AC" w:rsidRDefault="000F123B">
      <w:pPr>
        <w:spacing w:after="0"/>
        <w:rPr>
          <w:rFonts w:ascii="Times New Roman" w:hAnsi="Times New Roman" w:cs="Times New Roman"/>
        </w:rPr>
      </w:pPr>
    </w:p>
    <w:p w14:paraId="15105FC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5FCD" w14:textId="77777777" w:rsidR="000F123B" w:rsidRPr="003F00AC" w:rsidRDefault="000F123B">
      <w:pPr>
        <w:spacing w:after="0" w:line="240" w:lineRule="auto"/>
        <w:rPr>
          <w:rFonts w:ascii="Times New Roman" w:hAnsi="Times New Roman" w:cs="Times New Roman"/>
        </w:rPr>
      </w:pPr>
    </w:p>
    <w:p w14:paraId="15105FC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5FD0" w14:textId="77777777" w:rsidR="000F123B" w:rsidRPr="003F00AC" w:rsidRDefault="000F123B">
      <w:pPr>
        <w:spacing w:after="0" w:line="240" w:lineRule="auto"/>
        <w:rPr>
          <w:rFonts w:ascii="Times New Roman" w:hAnsi="Times New Roman" w:cs="Times New Roman"/>
        </w:rPr>
      </w:pPr>
    </w:p>
    <w:p w14:paraId="15105FD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5FD2" w14:textId="77777777" w:rsidR="000F123B" w:rsidRPr="003F00AC" w:rsidRDefault="000F123B">
      <w:pPr>
        <w:spacing w:after="0" w:line="240" w:lineRule="auto"/>
        <w:rPr>
          <w:rFonts w:ascii="Times New Roman" w:hAnsi="Times New Roman" w:cs="Times New Roman"/>
        </w:rPr>
      </w:pPr>
    </w:p>
    <w:p w14:paraId="15105FD3"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5FD4"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5FD5"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5FD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5FD8" w14:textId="77777777" w:rsidR="000F123B" w:rsidRPr="003F00AC" w:rsidRDefault="000F123B">
      <w:pPr>
        <w:spacing w:after="0" w:line="240" w:lineRule="auto"/>
        <w:rPr>
          <w:rFonts w:ascii="Times New Roman" w:hAnsi="Times New Roman" w:cs="Times New Roman"/>
        </w:rPr>
      </w:pPr>
    </w:p>
    <w:p w14:paraId="15105FD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5FDA" w14:textId="77777777" w:rsidR="000F123B" w:rsidRPr="003F00AC" w:rsidRDefault="000F123B">
      <w:pPr>
        <w:spacing w:after="0" w:line="240" w:lineRule="auto"/>
        <w:rPr>
          <w:rFonts w:ascii="Times New Roman" w:hAnsi="Times New Roman" w:cs="Times New Roman"/>
        </w:rPr>
      </w:pPr>
    </w:p>
    <w:p w14:paraId="15105FDB" w14:textId="77777777" w:rsidR="000F123B" w:rsidRPr="003F00AC" w:rsidRDefault="008C7AE8">
      <w:pPr>
        <w:widowControl/>
        <w:autoSpaceDE w:val="0"/>
        <w:autoSpaceDN w:val="0"/>
        <w:adjustRightInd w:val="0"/>
        <w:spacing w:after="0" w:line="240" w:lineRule="auto"/>
        <w:rPr>
          <w:rFonts w:ascii="Times New Roman" w:hAnsi="Times New Roman"/>
        </w:rPr>
      </w:pPr>
      <w:r w:rsidRPr="003F00AC">
        <w:rPr>
          <w:rFonts w:ascii="Times New Roman" w:eastAsia="Times New Roman" w:hAnsi="Times New Roman" w:cs="Times New Roman"/>
        </w:rPr>
        <w:t>EU/1/16/1124/035 4 ferdigfylte sprøyter (4 pakninger à 1)</w:t>
      </w:r>
    </w:p>
    <w:p w14:paraId="15105FDC" w14:textId="6CAA9CA7" w:rsidR="000F123B" w:rsidRPr="0017295D" w:rsidDel="005E280C" w:rsidRDefault="008C7AE8">
      <w:pPr>
        <w:spacing w:after="0" w:line="240" w:lineRule="auto"/>
        <w:ind w:left="567" w:hanging="567"/>
        <w:rPr>
          <w:del w:id="109" w:author="Author"/>
          <w:rFonts w:ascii="Times New Roman" w:eastAsia="Times New Roman" w:hAnsi="Times New Roman" w:cs="Times New Roman"/>
          <w:highlight w:val="lightGray"/>
        </w:rPr>
      </w:pPr>
      <w:del w:id="110" w:author="Author">
        <w:r w:rsidRPr="0017295D" w:rsidDel="005E280C">
          <w:rPr>
            <w:rFonts w:ascii="Times New Roman" w:eastAsia="Times New Roman" w:hAnsi="Times New Roman" w:cs="Times New Roman"/>
            <w:highlight w:val="lightGray"/>
          </w:rPr>
          <w:delText>EU/1/16/1124/036 6 ferdigfylte sprøyter (6 pakninger à 1)</w:delText>
        </w:r>
      </w:del>
    </w:p>
    <w:p w14:paraId="15105FDD" w14:textId="77777777" w:rsidR="000F123B" w:rsidRPr="003F00AC" w:rsidRDefault="008C7AE8">
      <w:pPr>
        <w:spacing w:after="0" w:line="240" w:lineRule="auto"/>
        <w:rPr>
          <w:rFonts w:ascii="Times New Roman" w:hAnsi="Times New Roman" w:cs="Times New Roman"/>
        </w:rPr>
      </w:pPr>
      <w:r w:rsidRPr="0017295D">
        <w:rPr>
          <w:rFonts w:ascii="Times New Roman" w:eastAsia="Times New Roman" w:hAnsi="Times New Roman" w:cs="Times New Roman"/>
          <w:highlight w:val="lightGray"/>
        </w:rPr>
        <w:t>EU/1/16/1124/052 12 ferdigfylte sprøyter (12 pakninger à 1)</w:t>
      </w:r>
    </w:p>
    <w:p w14:paraId="15105FDE" w14:textId="77777777" w:rsidR="000F123B" w:rsidRPr="003F00AC" w:rsidRDefault="000F123B">
      <w:pPr>
        <w:spacing w:after="0" w:line="240" w:lineRule="auto"/>
        <w:rPr>
          <w:rFonts w:ascii="Times New Roman" w:hAnsi="Times New Roman" w:cs="Times New Roman"/>
        </w:rPr>
      </w:pPr>
    </w:p>
    <w:p w14:paraId="15105FD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5FE0" w14:textId="77777777" w:rsidR="000F123B" w:rsidRPr="003F00AC" w:rsidRDefault="000F123B">
      <w:pPr>
        <w:spacing w:after="0" w:line="240" w:lineRule="auto"/>
        <w:rPr>
          <w:rFonts w:ascii="Times New Roman" w:hAnsi="Times New Roman" w:cs="Times New Roman"/>
        </w:rPr>
      </w:pPr>
    </w:p>
    <w:p w14:paraId="15105FE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5FE3" w14:textId="77777777" w:rsidR="000F123B" w:rsidRPr="003F00AC" w:rsidRDefault="000F123B">
      <w:pPr>
        <w:spacing w:after="0" w:line="240" w:lineRule="auto"/>
        <w:rPr>
          <w:rFonts w:ascii="Times New Roman" w:hAnsi="Times New Roman" w:cs="Times New Roman"/>
        </w:rPr>
      </w:pPr>
    </w:p>
    <w:p w14:paraId="15105FE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5FE6" w14:textId="77777777" w:rsidR="000F123B" w:rsidRPr="003F00AC" w:rsidRDefault="000F123B">
      <w:pPr>
        <w:spacing w:after="0" w:line="240" w:lineRule="auto"/>
        <w:rPr>
          <w:rFonts w:ascii="Times New Roman" w:hAnsi="Times New Roman" w:cs="Times New Roman"/>
        </w:rPr>
      </w:pPr>
    </w:p>
    <w:p w14:paraId="15105FE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5FE9" w14:textId="77777777" w:rsidR="000F123B" w:rsidRPr="003F00AC" w:rsidRDefault="000F123B">
      <w:pPr>
        <w:spacing w:after="0" w:line="240" w:lineRule="auto"/>
        <w:rPr>
          <w:rFonts w:ascii="Times New Roman" w:hAnsi="Times New Roman" w:cs="Times New Roman"/>
        </w:rPr>
      </w:pPr>
    </w:p>
    <w:p w14:paraId="15105FE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5FEB" w14:textId="77777777" w:rsidR="000F123B" w:rsidRPr="003F00AC" w:rsidRDefault="000F123B">
      <w:pPr>
        <w:spacing w:after="0" w:line="240" w:lineRule="auto"/>
        <w:rPr>
          <w:rFonts w:ascii="Times New Roman" w:hAnsi="Times New Roman" w:cs="Times New Roman"/>
        </w:rPr>
      </w:pPr>
    </w:p>
    <w:p w14:paraId="15105FE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15 mg </w:t>
      </w:r>
    </w:p>
    <w:p w14:paraId="15105FEE" w14:textId="77777777" w:rsidR="000F123B" w:rsidRPr="003F00AC" w:rsidRDefault="000F123B">
      <w:pPr>
        <w:spacing w:after="0" w:line="240" w:lineRule="auto"/>
        <w:rPr>
          <w:rFonts w:ascii="Times New Roman" w:eastAsia="Times New Roman" w:hAnsi="Times New Roman" w:cs="Times New Roman"/>
        </w:rPr>
      </w:pPr>
    </w:p>
    <w:p w14:paraId="15105FE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5FF1" w14:textId="77777777" w:rsidR="000F123B" w:rsidRPr="003F00AC" w:rsidRDefault="000F123B">
      <w:pPr>
        <w:spacing w:after="0" w:line="240" w:lineRule="auto"/>
        <w:rPr>
          <w:rFonts w:ascii="Times New Roman" w:eastAsia="Times New Roman" w:hAnsi="Times New Roman" w:cs="Times New Roman"/>
        </w:rPr>
      </w:pPr>
    </w:p>
    <w:p w14:paraId="15105FF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5FF4"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BLISTER ELLER STRIP</w:t>
      </w:r>
    </w:p>
    <w:p w14:paraId="15105FF5"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5FF6"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BLISTER - FERDIGFYLT SPRØYTE</w:t>
      </w:r>
    </w:p>
    <w:p w14:paraId="15105FF8" w14:textId="77777777" w:rsidR="000F123B" w:rsidRPr="003F00AC" w:rsidRDefault="000F123B">
      <w:pPr>
        <w:spacing w:after="0" w:line="240" w:lineRule="auto"/>
        <w:rPr>
          <w:rFonts w:ascii="Times New Roman" w:hAnsi="Times New Roman" w:cs="Times New Roman"/>
        </w:rPr>
      </w:pPr>
    </w:p>
    <w:p w14:paraId="15105FF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5FFA" w14:textId="77777777" w:rsidR="000F123B" w:rsidRPr="003F00AC" w:rsidRDefault="000F123B">
      <w:pPr>
        <w:spacing w:after="0" w:line="240" w:lineRule="auto"/>
        <w:rPr>
          <w:rFonts w:ascii="Times New Roman" w:hAnsi="Times New Roman" w:cs="Times New Roman"/>
        </w:rPr>
      </w:pPr>
    </w:p>
    <w:p w14:paraId="15105FF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15 mg injeksjon</w:t>
      </w:r>
    </w:p>
    <w:p w14:paraId="15105FF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5FFE" w14:textId="77777777" w:rsidR="000F123B" w:rsidRPr="003F00AC" w:rsidRDefault="000F123B">
      <w:pPr>
        <w:spacing w:after="0" w:line="240" w:lineRule="auto"/>
        <w:rPr>
          <w:rFonts w:ascii="Times New Roman" w:eastAsia="Times New Roman" w:hAnsi="Times New Roman" w:cs="Times New Roman"/>
        </w:rPr>
      </w:pPr>
    </w:p>
    <w:p w14:paraId="15105FF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NAVN PÅ INNEHAVEREN AV MARKEDSFØRINGSTILLATELSEN</w:t>
      </w:r>
    </w:p>
    <w:p w14:paraId="15106000" w14:textId="77777777" w:rsidR="000F123B" w:rsidRPr="003F00AC" w:rsidRDefault="000F123B">
      <w:pPr>
        <w:spacing w:after="0" w:line="240" w:lineRule="auto"/>
        <w:rPr>
          <w:rFonts w:ascii="Times New Roman" w:eastAsia="Times New Roman" w:hAnsi="Times New Roman" w:cs="Times New Roman"/>
        </w:rPr>
      </w:pPr>
    </w:p>
    <w:p w14:paraId="15106001"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Nordic Group B.V.</w:t>
      </w:r>
    </w:p>
    <w:p w14:paraId="15106003" w14:textId="77777777" w:rsidR="000F123B" w:rsidRPr="003F00AC" w:rsidRDefault="000F123B">
      <w:pPr>
        <w:spacing w:after="0" w:line="240" w:lineRule="auto"/>
        <w:rPr>
          <w:rFonts w:ascii="Times New Roman" w:hAnsi="Times New Roman" w:cs="Times New Roman"/>
          <w:lang w:val="en-GB"/>
        </w:rPr>
      </w:pPr>
    </w:p>
    <w:p w14:paraId="1510600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en-GB"/>
        </w:rPr>
      </w:pPr>
      <w:r w:rsidRPr="003F00AC">
        <w:rPr>
          <w:rFonts w:ascii="Times New Roman" w:hAnsi="Times New Roman" w:cs="Times New Roman"/>
          <w:b/>
          <w:position w:val="-1"/>
          <w:lang w:val="en-GB"/>
        </w:rPr>
        <w:t>3.</w:t>
      </w:r>
      <w:r w:rsidRPr="003F00AC">
        <w:rPr>
          <w:rFonts w:ascii="Times New Roman" w:hAnsi="Times New Roman" w:cs="Times New Roman"/>
          <w:lang w:val="en-GB"/>
        </w:rPr>
        <w:tab/>
      </w:r>
      <w:r w:rsidRPr="003F00AC">
        <w:rPr>
          <w:rFonts w:ascii="Times New Roman" w:hAnsi="Times New Roman" w:cs="Times New Roman"/>
          <w:b/>
          <w:position w:val="-1"/>
          <w:lang w:val="en-GB"/>
        </w:rPr>
        <w:t>UTLØPSDATO</w:t>
      </w:r>
    </w:p>
    <w:p w14:paraId="15106005" w14:textId="77777777" w:rsidR="000F123B" w:rsidRPr="003F00AC" w:rsidRDefault="000F123B">
      <w:pPr>
        <w:spacing w:after="0" w:line="240" w:lineRule="auto"/>
        <w:rPr>
          <w:rFonts w:ascii="Times New Roman" w:hAnsi="Times New Roman" w:cs="Times New Roman"/>
          <w:lang w:val="en-GB"/>
        </w:rPr>
      </w:pPr>
    </w:p>
    <w:p w14:paraId="15106006" w14:textId="77777777" w:rsidR="000F123B" w:rsidRPr="003F00AC" w:rsidRDefault="008C7AE8">
      <w:pPr>
        <w:spacing w:after="0" w:line="240" w:lineRule="auto"/>
        <w:rPr>
          <w:rFonts w:ascii="Times New Roman" w:hAnsi="Times New Roman" w:cs="Times New Roman"/>
          <w:position w:val="-1"/>
          <w:lang w:val="en-GB"/>
        </w:rPr>
      </w:pPr>
      <w:r w:rsidRPr="003F00AC">
        <w:rPr>
          <w:rFonts w:ascii="Times New Roman" w:hAnsi="Times New Roman" w:cs="Times New Roman"/>
          <w:position w:val="-1"/>
          <w:lang w:val="en-GB"/>
        </w:rPr>
        <w:t>EXP:</w:t>
      </w:r>
    </w:p>
    <w:p w14:paraId="15106008" w14:textId="77777777" w:rsidR="000F123B" w:rsidRPr="003F00AC" w:rsidRDefault="000F123B">
      <w:pPr>
        <w:spacing w:after="0" w:line="240" w:lineRule="auto"/>
        <w:rPr>
          <w:rFonts w:ascii="Times New Roman" w:hAnsi="Times New Roman" w:cs="Times New Roman"/>
          <w:lang w:val="en-GB"/>
        </w:rPr>
      </w:pPr>
    </w:p>
    <w:p w14:paraId="1510600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00A" w14:textId="77777777" w:rsidR="000F123B" w:rsidRPr="003F00AC" w:rsidRDefault="000F123B">
      <w:pPr>
        <w:spacing w:after="0" w:line="240" w:lineRule="auto"/>
        <w:rPr>
          <w:rFonts w:ascii="Times New Roman" w:hAnsi="Times New Roman" w:cs="Times New Roman"/>
        </w:rPr>
      </w:pPr>
    </w:p>
    <w:p w14:paraId="1510600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600D" w14:textId="77777777" w:rsidR="000F123B" w:rsidRPr="003F00AC" w:rsidRDefault="000F123B">
      <w:pPr>
        <w:spacing w:after="0" w:line="240" w:lineRule="auto"/>
        <w:rPr>
          <w:rFonts w:ascii="Times New Roman" w:hAnsi="Times New Roman" w:cs="Times New Roman"/>
        </w:rPr>
      </w:pPr>
    </w:p>
    <w:p w14:paraId="1510600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b/>
          <w:position w:val="-1"/>
        </w:rPr>
        <w:tab/>
        <w:t xml:space="preserve">ANNET </w:t>
      </w:r>
    </w:p>
    <w:p w14:paraId="1510600F" w14:textId="77777777" w:rsidR="000F123B" w:rsidRPr="003F00AC" w:rsidRDefault="000F123B">
      <w:pPr>
        <w:spacing w:after="0" w:line="240" w:lineRule="auto"/>
        <w:rPr>
          <w:rFonts w:ascii="Times New Roman" w:hAnsi="Times New Roman" w:cs="Times New Roman"/>
        </w:rPr>
      </w:pPr>
    </w:p>
    <w:p w14:paraId="1510601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01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15 mg / 0,6 ml</w:t>
      </w:r>
    </w:p>
    <w:p w14:paraId="15106012" w14:textId="77777777" w:rsidR="000F123B" w:rsidRPr="003F00AC" w:rsidRDefault="000F123B">
      <w:pPr>
        <w:spacing w:after="0" w:line="240" w:lineRule="auto"/>
        <w:rPr>
          <w:rFonts w:ascii="Times New Roman" w:hAnsi="Times New Roman" w:cs="Times New Roman"/>
        </w:rPr>
      </w:pPr>
    </w:p>
    <w:p w14:paraId="1510601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Brukes kun én gang i uken</w:t>
      </w:r>
    </w:p>
    <w:p w14:paraId="15106014" w14:textId="77777777" w:rsidR="000F123B" w:rsidRPr="003F00AC" w:rsidRDefault="000F123B">
      <w:pPr>
        <w:spacing w:after="0" w:line="240" w:lineRule="auto"/>
        <w:rPr>
          <w:rFonts w:ascii="Times New Roman" w:hAnsi="Times New Roman" w:cs="Times New Roman"/>
        </w:rPr>
      </w:pPr>
    </w:p>
    <w:p w14:paraId="15106015"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6016"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p>
    <w:p w14:paraId="15106017"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position w:val="-1"/>
        </w:rPr>
      </w:pPr>
      <w:r w:rsidRPr="003F00AC">
        <w:rPr>
          <w:rFonts w:ascii="Times New Roman" w:hAnsi="Times New Roman"/>
          <w:b/>
          <w:caps/>
          <w:position w:val="-1"/>
        </w:rPr>
        <w:t>FERDIGFYLT SPRØYTE</w:t>
      </w:r>
    </w:p>
    <w:p w14:paraId="15106019" w14:textId="77777777" w:rsidR="000F123B" w:rsidRPr="003F00AC" w:rsidRDefault="000F123B">
      <w:pPr>
        <w:spacing w:after="0" w:line="240" w:lineRule="auto"/>
        <w:rPr>
          <w:rFonts w:ascii="Times New Roman" w:hAnsi="Times New Roman" w:cs="Times New Roman"/>
        </w:rPr>
      </w:pPr>
    </w:p>
    <w:p w14:paraId="1510601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601B" w14:textId="77777777" w:rsidR="000F123B" w:rsidRPr="003F00AC" w:rsidRDefault="000F123B">
      <w:pPr>
        <w:spacing w:after="0" w:line="240" w:lineRule="auto"/>
        <w:rPr>
          <w:rFonts w:ascii="Times New Roman" w:hAnsi="Times New Roman" w:cs="Times New Roman"/>
        </w:rPr>
      </w:pPr>
    </w:p>
    <w:p w14:paraId="1510601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15 mg injeksjon</w:t>
      </w:r>
    </w:p>
    <w:p w14:paraId="1510601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01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020" w14:textId="77777777" w:rsidR="000F123B" w:rsidRPr="003F00AC" w:rsidRDefault="000F123B">
      <w:pPr>
        <w:spacing w:after="0" w:line="240" w:lineRule="auto"/>
        <w:rPr>
          <w:rFonts w:ascii="Times New Roman" w:hAnsi="Times New Roman" w:cs="Times New Roman"/>
        </w:rPr>
      </w:pPr>
    </w:p>
    <w:p w14:paraId="1510602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6022" w14:textId="77777777" w:rsidR="000F123B" w:rsidRPr="003F00AC" w:rsidRDefault="000F123B">
      <w:pPr>
        <w:spacing w:after="0" w:line="240" w:lineRule="auto"/>
        <w:rPr>
          <w:rFonts w:ascii="Times New Roman" w:eastAsia="Times New Roman" w:hAnsi="Times New Roman" w:cs="Times New Roman"/>
        </w:rPr>
      </w:pPr>
    </w:p>
    <w:p w14:paraId="15106023" w14:textId="77777777" w:rsidR="000F123B" w:rsidRPr="003F00AC" w:rsidRDefault="000F123B">
      <w:pPr>
        <w:spacing w:after="0" w:line="240" w:lineRule="auto"/>
        <w:rPr>
          <w:rFonts w:ascii="Times New Roman" w:hAnsi="Times New Roman" w:cs="Times New Roman"/>
        </w:rPr>
      </w:pPr>
    </w:p>
    <w:p w14:paraId="1510602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6025" w14:textId="77777777" w:rsidR="000F123B" w:rsidRPr="003F00AC" w:rsidRDefault="000F123B">
      <w:pPr>
        <w:spacing w:after="0" w:line="240" w:lineRule="auto"/>
        <w:rPr>
          <w:rFonts w:ascii="Times New Roman" w:hAnsi="Times New Roman" w:cs="Times New Roman"/>
        </w:rPr>
      </w:pPr>
    </w:p>
    <w:p w14:paraId="15106026"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028" w14:textId="77777777" w:rsidR="000F123B" w:rsidRPr="003F00AC" w:rsidRDefault="000F123B">
      <w:pPr>
        <w:spacing w:after="0" w:line="240" w:lineRule="auto"/>
        <w:rPr>
          <w:rFonts w:ascii="Times New Roman" w:hAnsi="Times New Roman" w:cs="Times New Roman"/>
        </w:rPr>
      </w:pPr>
    </w:p>
    <w:p w14:paraId="1510602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02A" w14:textId="77777777" w:rsidR="000F123B" w:rsidRPr="003F00AC" w:rsidRDefault="000F123B">
      <w:pPr>
        <w:spacing w:after="0" w:line="240" w:lineRule="auto"/>
        <w:rPr>
          <w:rFonts w:ascii="Times New Roman" w:hAnsi="Times New Roman" w:cs="Times New Roman"/>
        </w:rPr>
      </w:pPr>
    </w:p>
    <w:p w14:paraId="1510602B"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602D" w14:textId="77777777" w:rsidR="000F123B" w:rsidRPr="003F00AC" w:rsidRDefault="000F123B">
      <w:pPr>
        <w:spacing w:after="0" w:line="240" w:lineRule="auto"/>
        <w:rPr>
          <w:rFonts w:ascii="Times New Roman" w:hAnsi="Times New Roman" w:cs="Times New Roman"/>
        </w:rPr>
      </w:pPr>
    </w:p>
    <w:p w14:paraId="1510602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602F" w14:textId="77777777" w:rsidR="000F123B" w:rsidRPr="003F00AC" w:rsidRDefault="000F123B">
      <w:pPr>
        <w:spacing w:after="0" w:line="240" w:lineRule="auto"/>
        <w:rPr>
          <w:rFonts w:ascii="Times New Roman" w:hAnsi="Times New Roman" w:cs="Times New Roman"/>
        </w:rPr>
      </w:pPr>
    </w:p>
    <w:p w14:paraId="1510603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15 mg / 0,6 ml</w:t>
      </w:r>
    </w:p>
    <w:p w14:paraId="15106032" w14:textId="77777777" w:rsidR="000F123B" w:rsidRPr="003F00AC" w:rsidRDefault="000F123B">
      <w:pPr>
        <w:spacing w:after="0" w:line="240" w:lineRule="auto"/>
        <w:rPr>
          <w:rFonts w:ascii="Times New Roman" w:eastAsia="Times New Roman" w:hAnsi="Times New Roman" w:cs="Times New Roman"/>
        </w:rPr>
      </w:pPr>
    </w:p>
    <w:p w14:paraId="1510603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6034" w14:textId="77777777" w:rsidR="000F123B" w:rsidRPr="003F00AC" w:rsidRDefault="000F123B">
      <w:pPr>
        <w:widowControl/>
        <w:spacing w:after="0" w:line="240" w:lineRule="auto"/>
        <w:rPr>
          <w:rFonts w:ascii="Times New Roman" w:hAnsi="Times New Roman" w:cs="Times New Roman"/>
        </w:rPr>
      </w:pPr>
    </w:p>
    <w:p w14:paraId="15106035"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039" w14:textId="77777777" w:rsidTr="005E280C">
        <w:trPr>
          <w:trHeight w:val="556"/>
        </w:trPr>
        <w:tc>
          <w:tcPr>
            <w:tcW w:w="9428" w:type="dxa"/>
            <w:tcBorders>
              <w:bottom w:val="single" w:sz="4" w:space="0" w:color="auto"/>
            </w:tcBorders>
          </w:tcPr>
          <w:p w14:paraId="15106036"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6037" w14:textId="77777777" w:rsidR="000F123B" w:rsidRPr="003F00AC" w:rsidRDefault="000F123B">
            <w:pPr>
              <w:widowControl/>
              <w:shd w:val="clear" w:color="auto" w:fill="FFFFFF"/>
              <w:spacing w:after="0" w:line="240" w:lineRule="auto"/>
              <w:rPr>
                <w:rFonts w:ascii="Times New Roman" w:hAnsi="Times New Roman" w:cs="Times New Roman"/>
                <w:b/>
              </w:rPr>
            </w:pPr>
          </w:p>
          <w:p w14:paraId="15106038"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YTTERESKE</w:t>
            </w:r>
          </w:p>
        </w:tc>
      </w:tr>
    </w:tbl>
    <w:p w14:paraId="1510603B" w14:textId="77777777" w:rsidR="000F123B" w:rsidRPr="003F00AC" w:rsidRDefault="000F123B">
      <w:pPr>
        <w:spacing w:after="0" w:line="240" w:lineRule="auto"/>
        <w:rPr>
          <w:rFonts w:ascii="Times New Roman" w:hAnsi="Times New Roman" w:cs="Times New Roman"/>
        </w:rPr>
      </w:pPr>
    </w:p>
    <w:p w14:paraId="1510603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03D" w14:textId="77777777" w:rsidR="000F123B" w:rsidRPr="003F00AC" w:rsidRDefault="000F123B">
      <w:pPr>
        <w:spacing w:after="0" w:line="240" w:lineRule="auto"/>
        <w:rPr>
          <w:rFonts w:ascii="Times New Roman" w:hAnsi="Times New Roman" w:cs="Times New Roman"/>
        </w:rPr>
      </w:pPr>
    </w:p>
    <w:p w14:paraId="1510603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17,5 mg injeksjonsvæske, oppløsning i ferdigfylt sprøyte</w:t>
      </w:r>
    </w:p>
    <w:p w14:paraId="1510603F" w14:textId="77777777" w:rsidR="000F123B" w:rsidRPr="003F00AC" w:rsidRDefault="000F123B">
      <w:pPr>
        <w:spacing w:after="0" w:line="240" w:lineRule="auto"/>
        <w:rPr>
          <w:rFonts w:ascii="Times New Roman" w:eastAsia="Times New Roman" w:hAnsi="Times New Roman" w:cs="Times New Roman"/>
        </w:rPr>
      </w:pPr>
    </w:p>
    <w:p w14:paraId="1510604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042" w14:textId="77777777" w:rsidR="000F123B" w:rsidRPr="003F00AC" w:rsidRDefault="000F123B">
      <w:pPr>
        <w:spacing w:after="0" w:line="240" w:lineRule="auto"/>
        <w:rPr>
          <w:rFonts w:ascii="Times New Roman" w:hAnsi="Times New Roman" w:cs="Times New Roman"/>
        </w:rPr>
      </w:pPr>
    </w:p>
    <w:p w14:paraId="1510604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044" w14:textId="77777777" w:rsidR="000F123B" w:rsidRPr="003F00AC" w:rsidRDefault="000F123B">
      <w:pPr>
        <w:spacing w:after="0" w:line="240" w:lineRule="auto"/>
        <w:rPr>
          <w:rFonts w:ascii="Times New Roman" w:hAnsi="Times New Roman" w:cs="Times New Roman"/>
        </w:rPr>
      </w:pPr>
    </w:p>
    <w:p w14:paraId="1510604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(0,7 ml) inneholder 17,5 mg metotreksat (25 mg/ml)</w:t>
      </w:r>
    </w:p>
    <w:p w14:paraId="15106047" w14:textId="77777777" w:rsidR="000F123B" w:rsidRPr="003F00AC" w:rsidRDefault="000F123B">
      <w:pPr>
        <w:spacing w:after="0" w:line="240" w:lineRule="auto"/>
        <w:rPr>
          <w:rFonts w:ascii="Times New Roman" w:hAnsi="Times New Roman" w:cs="Times New Roman"/>
        </w:rPr>
      </w:pPr>
    </w:p>
    <w:p w14:paraId="1510604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049" w14:textId="77777777" w:rsidR="000F123B" w:rsidRPr="003F00AC" w:rsidRDefault="000F123B">
      <w:pPr>
        <w:spacing w:after="0" w:line="240" w:lineRule="auto"/>
        <w:rPr>
          <w:rFonts w:ascii="Times New Roman" w:hAnsi="Times New Roman" w:cs="Times New Roman"/>
        </w:rPr>
      </w:pPr>
    </w:p>
    <w:p w14:paraId="1510604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04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04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04E" w14:textId="77777777" w:rsidR="000F123B" w:rsidRPr="003F00AC" w:rsidRDefault="000F123B">
      <w:pPr>
        <w:spacing w:after="0" w:line="240" w:lineRule="auto"/>
        <w:rPr>
          <w:rFonts w:ascii="Times New Roman" w:hAnsi="Times New Roman" w:cs="Times New Roman"/>
        </w:rPr>
      </w:pPr>
    </w:p>
    <w:p w14:paraId="1510604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050" w14:textId="77777777" w:rsidR="000F123B" w:rsidRPr="003F00AC" w:rsidRDefault="000F123B">
      <w:pPr>
        <w:spacing w:after="0" w:line="240" w:lineRule="auto"/>
        <w:rPr>
          <w:rFonts w:ascii="Times New Roman" w:hAnsi="Times New Roman" w:cs="Times New Roman"/>
        </w:rPr>
      </w:pPr>
    </w:p>
    <w:p w14:paraId="15106051" w14:textId="77777777" w:rsidR="000F123B" w:rsidRPr="003F00AC" w:rsidRDefault="008C7AE8">
      <w:pPr>
        <w:spacing w:after="0" w:line="240" w:lineRule="auto"/>
        <w:rPr>
          <w:rFonts w:ascii="Times New Roman" w:eastAsia="Times New Roman" w:hAnsi="Times New Roman" w:cs="Times New Roman"/>
        </w:rPr>
      </w:pPr>
      <w:r w:rsidRPr="000262B9">
        <w:rPr>
          <w:rFonts w:ascii="Times New Roman" w:hAnsi="Times New Roman" w:cs="Times New Roman"/>
          <w:highlight w:val="lightGray"/>
        </w:rPr>
        <w:t>Injeksjonsvæske, oppløsning</w:t>
      </w:r>
    </w:p>
    <w:p w14:paraId="1510605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17,5 mg/0,7 ml</w:t>
      </w:r>
    </w:p>
    <w:p w14:paraId="15106053"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(0,7 ml) og 2 sprittørk</w:t>
      </w:r>
    </w:p>
    <w:p w14:paraId="15106055" w14:textId="77777777" w:rsidR="000F123B" w:rsidRPr="003F00AC" w:rsidRDefault="000F123B">
      <w:pPr>
        <w:spacing w:after="0" w:line="240" w:lineRule="auto"/>
        <w:rPr>
          <w:rFonts w:ascii="Times New Roman" w:eastAsia="Times New Roman" w:hAnsi="Times New Roman" w:cs="Times New Roman"/>
        </w:rPr>
      </w:pPr>
    </w:p>
    <w:p w14:paraId="1510605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057" w14:textId="77777777" w:rsidR="000F123B" w:rsidRPr="003F00AC" w:rsidRDefault="000F123B">
      <w:pPr>
        <w:spacing w:after="0" w:line="240" w:lineRule="auto"/>
        <w:rPr>
          <w:rFonts w:ascii="Times New Roman" w:hAnsi="Times New Roman" w:cs="Times New Roman"/>
        </w:rPr>
      </w:pPr>
    </w:p>
    <w:p w14:paraId="1510605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05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05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605C" w14:textId="77777777" w:rsidR="000F123B" w:rsidRPr="003F00AC" w:rsidRDefault="000F123B" w:rsidP="005E280C">
      <w:pPr>
        <w:tabs>
          <w:tab w:val="left" w:pos="560"/>
        </w:tabs>
        <w:spacing w:after="0" w:line="240" w:lineRule="auto"/>
        <w:rPr>
          <w:rFonts w:ascii="Times New Roman" w:hAnsi="Times New Roman" w:cs="Times New Roman"/>
        </w:rPr>
      </w:pPr>
    </w:p>
    <w:p w14:paraId="1510605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605E" w14:textId="77777777" w:rsidR="000F123B" w:rsidRPr="003F00AC" w:rsidRDefault="000F123B">
      <w:pPr>
        <w:spacing w:after="0" w:line="240" w:lineRule="auto"/>
        <w:rPr>
          <w:rFonts w:ascii="Times New Roman" w:hAnsi="Times New Roman" w:cs="Times New Roman"/>
        </w:rPr>
      </w:pPr>
    </w:p>
    <w:p w14:paraId="1510605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060" w14:textId="77777777" w:rsidR="000F123B" w:rsidRPr="003F00AC" w:rsidRDefault="000F123B">
      <w:pPr>
        <w:spacing w:after="0" w:line="240" w:lineRule="auto"/>
        <w:rPr>
          <w:rFonts w:ascii="Times New Roman" w:hAnsi="Times New Roman" w:cs="Times New Roman"/>
        </w:rPr>
      </w:pPr>
    </w:p>
    <w:p w14:paraId="1510606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063" w14:textId="77777777" w:rsidR="000F123B" w:rsidRPr="003F00AC" w:rsidRDefault="000F123B">
      <w:pPr>
        <w:spacing w:after="0" w:line="240" w:lineRule="auto"/>
        <w:rPr>
          <w:rFonts w:ascii="Times New Roman" w:hAnsi="Times New Roman" w:cs="Times New Roman"/>
        </w:rPr>
      </w:pPr>
    </w:p>
    <w:p w14:paraId="1510606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065" w14:textId="77777777" w:rsidR="000F123B" w:rsidRPr="003F00AC" w:rsidRDefault="000F123B">
      <w:pPr>
        <w:spacing w:after="0" w:line="240" w:lineRule="auto"/>
        <w:rPr>
          <w:rFonts w:ascii="Times New Roman" w:hAnsi="Times New Roman" w:cs="Times New Roman"/>
        </w:rPr>
      </w:pPr>
    </w:p>
    <w:p w14:paraId="15106066"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067" w14:textId="026FBB88"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069" w14:textId="77777777" w:rsidR="000F123B" w:rsidRPr="003F00AC" w:rsidRDefault="000F123B">
      <w:pPr>
        <w:spacing w:after="0" w:line="240" w:lineRule="auto"/>
        <w:rPr>
          <w:rFonts w:ascii="Times New Roman" w:eastAsia="Times New Roman" w:hAnsi="Times New Roman" w:cs="Times New Roman"/>
        </w:rPr>
      </w:pPr>
    </w:p>
    <w:p w14:paraId="1510606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06B" w14:textId="77777777" w:rsidR="000F123B" w:rsidRPr="003F00AC" w:rsidRDefault="000F123B">
      <w:pPr>
        <w:spacing w:after="0" w:line="240" w:lineRule="auto"/>
        <w:rPr>
          <w:rFonts w:ascii="Times New Roman" w:hAnsi="Times New Roman" w:cs="Times New Roman"/>
        </w:rPr>
      </w:pPr>
    </w:p>
    <w:p w14:paraId="1510606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06E" w14:textId="77777777" w:rsidR="000F123B" w:rsidRPr="003F00AC" w:rsidRDefault="000F123B">
      <w:pPr>
        <w:spacing w:after="0" w:line="240" w:lineRule="auto"/>
        <w:rPr>
          <w:rFonts w:ascii="Times New Roman" w:eastAsia="Times New Roman" w:hAnsi="Times New Roman" w:cs="Times New Roman"/>
          <w:position w:val="-1"/>
        </w:rPr>
      </w:pPr>
    </w:p>
    <w:p w14:paraId="1510606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070" w14:textId="77777777" w:rsidR="000F123B" w:rsidRPr="003F00AC" w:rsidRDefault="000F123B">
      <w:pPr>
        <w:spacing w:after="0" w:line="240" w:lineRule="auto"/>
        <w:rPr>
          <w:rFonts w:ascii="Times New Roman" w:hAnsi="Times New Roman" w:cs="Times New Roman"/>
        </w:rPr>
      </w:pPr>
    </w:p>
    <w:p w14:paraId="1510607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07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607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075" w14:textId="77777777" w:rsidR="000F123B" w:rsidRPr="003F00AC" w:rsidRDefault="000F123B">
      <w:pPr>
        <w:spacing w:after="0"/>
        <w:rPr>
          <w:rFonts w:ascii="Times New Roman" w:hAnsi="Times New Roman" w:cs="Times New Roman"/>
        </w:rPr>
      </w:pPr>
    </w:p>
    <w:p w14:paraId="1510607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077" w14:textId="77777777" w:rsidR="000F123B" w:rsidRPr="003F00AC" w:rsidRDefault="000F123B">
      <w:pPr>
        <w:spacing w:after="0" w:line="240" w:lineRule="auto"/>
        <w:rPr>
          <w:rFonts w:ascii="Times New Roman" w:hAnsi="Times New Roman" w:cs="Times New Roman"/>
        </w:rPr>
      </w:pPr>
    </w:p>
    <w:p w14:paraId="1510607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07A" w14:textId="77777777" w:rsidR="000F123B" w:rsidRPr="003F00AC" w:rsidRDefault="000F123B">
      <w:pPr>
        <w:spacing w:after="0" w:line="240" w:lineRule="auto"/>
        <w:rPr>
          <w:rFonts w:ascii="Times New Roman" w:hAnsi="Times New Roman" w:cs="Times New Roman"/>
        </w:rPr>
      </w:pPr>
    </w:p>
    <w:p w14:paraId="1510607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07C" w14:textId="77777777" w:rsidR="000F123B" w:rsidRPr="003F00AC" w:rsidRDefault="000F123B">
      <w:pPr>
        <w:spacing w:after="0" w:line="240" w:lineRule="auto"/>
        <w:rPr>
          <w:rFonts w:ascii="Times New Roman" w:hAnsi="Times New Roman" w:cs="Times New Roman"/>
        </w:rPr>
      </w:pPr>
    </w:p>
    <w:p w14:paraId="1510607D"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607E"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607F"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608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082" w14:textId="77777777" w:rsidR="000F123B" w:rsidRPr="003F00AC" w:rsidRDefault="000F123B">
      <w:pPr>
        <w:spacing w:after="0" w:line="240" w:lineRule="auto"/>
        <w:rPr>
          <w:rFonts w:ascii="Times New Roman" w:hAnsi="Times New Roman" w:cs="Times New Roman"/>
        </w:rPr>
      </w:pPr>
    </w:p>
    <w:p w14:paraId="1510608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084" w14:textId="77777777" w:rsidR="000F123B" w:rsidRPr="003F00AC" w:rsidRDefault="000F123B">
      <w:pPr>
        <w:spacing w:after="0" w:line="240" w:lineRule="auto"/>
        <w:rPr>
          <w:rFonts w:ascii="Times New Roman" w:hAnsi="Times New Roman" w:cs="Times New Roman"/>
        </w:rPr>
      </w:pPr>
    </w:p>
    <w:p w14:paraId="15106085"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 xml:space="preserve">EU/1/16/1124/037 </w:t>
      </w:r>
      <w:r w:rsidRPr="000262B9">
        <w:rPr>
          <w:rFonts w:ascii="Times New Roman" w:eastAsia="Times New Roman" w:hAnsi="Times New Roman" w:cs="Times New Roman"/>
          <w:highlight w:val="lightGray"/>
        </w:rPr>
        <w:t>1 ferdigfylt sprøyte</w:t>
      </w:r>
    </w:p>
    <w:p w14:paraId="15106087" w14:textId="77777777" w:rsidR="000F123B" w:rsidRPr="003F00AC" w:rsidRDefault="000F123B">
      <w:pPr>
        <w:spacing w:after="0" w:line="240" w:lineRule="auto"/>
        <w:rPr>
          <w:rFonts w:ascii="Times New Roman" w:hAnsi="Times New Roman" w:cs="Times New Roman"/>
        </w:rPr>
      </w:pPr>
    </w:p>
    <w:p w14:paraId="1510608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089" w14:textId="77777777" w:rsidR="000F123B" w:rsidRPr="003F00AC" w:rsidRDefault="000F123B">
      <w:pPr>
        <w:spacing w:after="0" w:line="240" w:lineRule="auto"/>
        <w:rPr>
          <w:rFonts w:ascii="Times New Roman" w:hAnsi="Times New Roman" w:cs="Times New Roman"/>
        </w:rPr>
      </w:pPr>
    </w:p>
    <w:p w14:paraId="1510608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608C" w14:textId="77777777" w:rsidR="000F123B" w:rsidRPr="003F00AC" w:rsidRDefault="000F123B">
      <w:pPr>
        <w:spacing w:after="0" w:line="240" w:lineRule="auto"/>
        <w:rPr>
          <w:rFonts w:ascii="Times New Roman" w:hAnsi="Times New Roman" w:cs="Times New Roman"/>
        </w:rPr>
      </w:pPr>
    </w:p>
    <w:p w14:paraId="1510608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08E" w14:textId="77777777" w:rsidR="000F123B" w:rsidRPr="003F00AC" w:rsidRDefault="000F123B">
      <w:pPr>
        <w:spacing w:after="0" w:line="240" w:lineRule="auto"/>
        <w:rPr>
          <w:rFonts w:ascii="Times New Roman" w:hAnsi="Times New Roman" w:cs="Times New Roman"/>
        </w:rPr>
      </w:pPr>
    </w:p>
    <w:p w14:paraId="1510608F" w14:textId="77777777" w:rsidR="000F123B" w:rsidRPr="003F00AC" w:rsidRDefault="000F123B">
      <w:pPr>
        <w:spacing w:after="0" w:line="240" w:lineRule="auto"/>
        <w:rPr>
          <w:rFonts w:ascii="Times New Roman" w:hAnsi="Times New Roman" w:cs="Times New Roman"/>
        </w:rPr>
      </w:pPr>
    </w:p>
    <w:p w14:paraId="1510609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092" w14:textId="77777777" w:rsidR="000F123B" w:rsidRPr="003F00AC" w:rsidRDefault="000F123B">
      <w:pPr>
        <w:spacing w:after="0" w:line="240" w:lineRule="auto"/>
        <w:rPr>
          <w:rFonts w:ascii="Times New Roman" w:hAnsi="Times New Roman" w:cs="Times New Roman"/>
        </w:rPr>
      </w:pPr>
    </w:p>
    <w:p w14:paraId="1510609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094" w14:textId="77777777" w:rsidR="000F123B" w:rsidRPr="003F00AC" w:rsidRDefault="000F123B">
      <w:pPr>
        <w:spacing w:after="0" w:line="240" w:lineRule="auto"/>
        <w:rPr>
          <w:rFonts w:ascii="Times New Roman" w:hAnsi="Times New Roman" w:cs="Times New Roman"/>
        </w:rPr>
      </w:pPr>
    </w:p>
    <w:p w14:paraId="15106096" w14:textId="43A01112" w:rsidR="000F123B" w:rsidRPr="003F00AC" w:rsidRDefault="008C7AE8">
      <w:pPr>
        <w:spacing w:after="0" w:line="240" w:lineRule="auto"/>
        <w:rPr>
          <w:rFonts w:ascii="Times New Roman" w:eastAsia="Times New Roman" w:hAnsi="Times New Roman" w:cs="Times New Roman"/>
          <w:b/>
          <w:bCs/>
        </w:rPr>
      </w:pPr>
      <w:r w:rsidRPr="003F00AC">
        <w:rPr>
          <w:rFonts w:ascii="Times New Roman" w:hAnsi="Times New Roman" w:cs="Times New Roman"/>
        </w:rPr>
        <w:t xml:space="preserve">Nordimet 17,5 mg </w:t>
      </w:r>
      <w:r w:rsidRPr="003F00AC">
        <w:rPr>
          <w:rFonts w:ascii="Times New Roman" w:eastAsia="Times New Roman" w:hAnsi="Times New Roman" w:cs="Times New Roman"/>
        </w:rPr>
        <w:br/>
      </w:r>
    </w:p>
    <w:p w14:paraId="1510609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098" w14:textId="77777777" w:rsidR="000F123B" w:rsidRPr="003F00AC" w:rsidRDefault="000F123B">
      <w:pPr>
        <w:spacing w:after="0" w:line="240" w:lineRule="auto"/>
        <w:rPr>
          <w:rFonts w:ascii="Times New Roman" w:eastAsia="Times New Roman" w:hAnsi="Times New Roman" w:cs="Times New Roman"/>
        </w:rPr>
      </w:pPr>
    </w:p>
    <w:p w14:paraId="15106099" w14:textId="77777777" w:rsidR="000F123B" w:rsidRPr="003F00AC" w:rsidRDefault="008C7AE8">
      <w:pPr>
        <w:spacing w:after="0" w:line="240" w:lineRule="auto"/>
        <w:rPr>
          <w:rFonts w:ascii="Times New Roman" w:hAnsi="Times New Roman" w:cs="Times New Roman"/>
        </w:rPr>
      </w:pPr>
      <w:r w:rsidRPr="000262B9">
        <w:rPr>
          <w:rFonts w:ascii="Times New Roman" w:eastAsia="Times New Roman" w:hAnsi="Times New Roman" w:cs="Times New Roman"/>
          <w:highlight w:val="lightGray"/>
          <w:lang w:val="bg-BG" w:eastAsia="en-US" w:bidi="ar-SA"/>
        </w:rPr>
        <w:t>Todimensjonal strekkode, inkludert unik identitet</w:t>
      </w:r>
    </w:p>
    <w:p w14:paraId="1510609B" w14:textId="77777777" w:rsidR="000F123B" w:rsidRPr="003F00AC" w:rsidRDefault="000F123B">
      <w:pPr>
        <w:spacing w:after="0" w:line="240" w:lineRule="auto"/>
        <w:rPr>
          <w:rFonts w:ascii="Times New Roman" w:eastAsia="Times New Roman" w:hAnsi="Times New Roman" w:cs="Times New Roman"/>
        </w:rPr>
      </w:pPr>
    </w:p>
    <w:p w14:paraId="1510609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09D"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609E"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0A2" w14:textId="77777777" w:rsidTr="00FB6C09">
        <w:trPr>
          <w:trHeight w:val="556"/>
        </w:trPr>
        <w:tc>
          <w:tcPr>
            <w:tcW w:w="9428" w:type="dxa"/>
            <w:tcBorders>
              <w:bottom w:val="single" w:sz="4" w:space="0" w:color="auto"/>
            </w:tcBorders>
          </w:tcPr>
          <w:p w14:paraId="1510609F"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60A0" w14:textId="77777777" w:rsidR="000F123B" w:rsidRPr="003F00AC" w:rsidRDefault="000F123B">
            <w:pPr>
              <w:widowControl/>
              <w:shd w:val="clear" w:color="auto" w:fill="FFFFFF"/>
              <w:spacing w:after="0" w:line="240" w:lineRule="auto"/>
              <w:rPr>
                <w:rFonts w:ascii="Times New Roman" w:hAnsi="Times New Roman" w:cs="Times New Roman"/>
                <w:b/>
              </w:rPr>
            </w:pPr>
          </w:p>
          <w:p w14:paraId="151060A1"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YTtereske FOR Multipakning (INNEHOLDER BLUE BOX)</w:t>
            </w:r>
          </w:p>
        </w:tc>
      </w:tr>
    </w:tbl>
    <w:p w14:paraId="151060A4" w14:textId="77777777" w:rsidR="000F123B" w:rsidRPr="003F00AC" w:rsidRDefault="000F123B">
      <w:pPr>
        <w:spacing w:after="0" w:line="240" w:lineRule="auto"/>
        <w:rPr>
          <w:rFonts w:ascii="Times New Roman" w:hAnsi="Times New Roman" w:cs="Times New Roman"/>
        </w:rPr>
      </w:pPr>
    </w:p>
    <w:p w14:paraId="151060A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0A6" w14:textId="77777777" w:rsidR="000F123B" w:rsidRPr="003F00AC" w:rsidRDefault="000F123B">
      <w:pPr>
        <w:spacing w:after="0" w:line="240" w:lineRule="auto"/>
        <w:rPr>
          <w:rFonts w:ascii="Times New Roman" w:hAnsi="Times New Roman" w:cs="Times New Roman"/>
        </w:rPr>
      </w:pPr>
    </w:p>
    <w:p w14:paraId="151060A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17,5 mg injeksjonsvæske, oppløsning i ferdigfylt sprøyte</w:t>
      </w:r>
    </w:p>
    <w:p w14:paraId="151060A8" w14:textId="77777777" w:rsidR="000F123B" w:rsidRPr="003F00AC" w:rsidRDefault="000F123B">
      <w:pPr>
        <w:spacing w:after="0" w:line="240" w:lineRule="auto"/>
        <w:rPr>
          <w:rFonts w:ascii="Times New Roman" w:eastAsia="Times New Roman" w:hAnsi="Times New Roman" w:cs="Times New Roman"/>
        </w:rPr>
      </w:pPr>
    </w:p>
    <w:p w14:paraId="151060A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0AB" w14:textId="77777777" w:rsidR="000F123B" w:rsidRPr="003F00AC" w:rsidRDefault="000F123B">
      <w:pPr>
        <w:spacing w:after="0" w:line="240" w:lineRule="auto"/>
        <w:rPr>
          <w:rFonts w:ascii="Times New Roman" w:hAnsi="Times New Roman" w:cs="Times New Roman"/>
        </w:rPr>
      </w:pPr>
    </w:p>
    <w:p w14:paraId="151060A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0AD" w14:textId="77777777" w:rsidR="000F123B" w:rsidRPr="003F00AC" w:rsidRDefault="000F123B">
      <w:pPr>
        <w:spacing w:after="0" w:line="240" w:lineRule="auto"/>
        <w:rPr>
          <w:rFonts w:ascii="Times New Roman" w:hAnsi="Times New Roman" w:cs="Times New Roman"/>
        </w:rPr>
      </w:pPr>
    </w:p>
    <w:p w14:paraId="151060A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(0,7 ml) inneholder 17,5 mg metotreksat (25 mg/ml)</w:t>
      </w:r>
    </w:p>
    <w:p w14:paraId="151060B0" w14:textId="77777777" w:rsidR="000F123B" w:rsidRPr="003F00AC" w:rsidRDefault="000F123B">
      <w:pPr>
        <w:spacing w:after="0" w:line="240" w:lineRule="auto"/>
        <w:rPr>
          <w:rFonts w:ascii="Times New Roman" w:hAnsi="Times New Roman" w:cs="Times New Roman"/>
        </w:rPr>
      </w:pPr>
    </w:p>
    <w:p w14:paraId="151060B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0B2" w14:textId="77777777" w:rsidR="000F123B" w:rsidRPr="003F00AC" w:rsidRDefault="000F123B">
      <w:pPr>
        <w:spacing w:after="0" w:line="240" w:lineRule="auto"/>
        <w:rPr>
          <w:rFonts w:ascii="Times New Roman" w:hAnsi="Times New Roman" w:cs="Times New Roman"/>
        </w:rPr>
      </w:pPr>
    </w:p>
    <w:p w14:paraId="151060B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0B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0B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0B7" w14:textId="77777777" w:rsidR="000F123B" w:rsidRPr="003F00AC" w:rsidRDefault="000F123B">
      <w:pPr>
        <w:spacing w:after="0" w:line="240" w:lineRule="auto"/>
        <w:rPr>
          <w:rFonts w:ascii="Times New Roman" w:hAnsi="Times New Roman" w:cs="Times New Roman"/>
        </w:rPr>
      </w:pPr>
    </w:p>
    <w:p w14:paraId="151060B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0B9" w14:textId="77777777" w:rsidR="000F123B" w:rsidRPr="003F00AC" w:rsidRDefault="000F123B">
      <w:pPr>
        <w:spacing w:after="0" w:line="240" w:lineRule="auto"/>
        <w:rPr>
          <w:rFonts w:ascii="Times New Roman" w:hAnsi="Times New Roman" w:cs="Times New Roman"/>
        </w:rPr>
      </w:pPr>
    </w:p>
    <w:p w14:paraId="151060BA" w14:textId="77777777" w:rsidR="000F123B" w:rsidRPr="003F00AC" w:rsidRDefault="008C7AE8">
      <w:pPr>
        <w:spacing w:after="0" w:line="240" w:lineRule="auto"/>
        <w:rPr>
          <w:rFonts w:ascii="Times New Roman" w:eastAsia="Times New Roman" w:hAnsi="Times New Roman" w:cs="Times New Roman"/>
        </w:rPr>
      </w:pPr>
      <w:r w:rsidRPr="000262B9">
        <w:rPr>
          <w:rFonts w:ascii="Times New Roman" w:hAnsi="Times New Roman" w:cs="Times New Roman"/>
          <w:highlight w:val="lightGray"/>
        </w:rPr>
        <w:t>Injeksjonsvæske, oppløsning</w:t>
      </w:r>
    </w:p>
    <w:p w14:paraId="151060B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17,5 mg/0,7 ml</w:t>
      </w:r>
    </w:p>
    <w:p w14:paraId="151060B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sprøyter (0,7 ml) og 8 sprittørk</w:t>
      </w:r>
    </w:p>
    <w:p w14:paraId="151060BD" w14:textId="6B99E905" w:rsidR="000F123B" w:rsidRPr="000262B9" w:rsidDel="00FB6C09" w:rsidRDefault="008C7AE8">
      <w:pPr>
        <w:spacing w:after="0" w:line="240" w:lineRule="auto"/>
        <w:rPr>
          <w:del w:id="111" w:author="Author"/>
          <w:rFonts w:ascii="Times New Roman" w:eastAsia="Times New Roman" w:hAnsi="Times New Roman" w:cs="Times New Roman"/>
          <w:position w:val="-1"/>
          <w:highlight w:val="lightGray"/>
        </w:rPr>
      </w:pPr>
      <w:del w:id="112" w:author="Author">
        <w:r w:rsidRPr="000262B9" w:rsidDel="00FB6C09">
          <w:rPr>
            <w:rFonts w:ascii="Times New Roman" w:hAnsi="Times New Roman" w:cs="Times New Roman"/>
            <w:position w:val="-1"/>
            <w:highlight w:val="lightGray"/>
          </w:rPr>
          <w:delText>Multipakning: 6 (6 pakninger à 1) ferdigfylte sprøyter (0,7 ml) og 12 sprittørk</w:delText>
        </w:r>
      </w:del>
    </w:p>
    <w:p w14:paraId="151060BE" w14:textId="77777777" w:rsidR="000F123B" w:rsidRPr="003F00AC" w:rsidRDefault="008C7AE8">
      <w:pPr>
        <w:spacing w:after="0" w:line="240" w:lineRule="auto"/>
        <w:rPr>
          <w:rFonts w:ascii="Times New Roman" w:eastAsia="Times New Roman" w:hAnsi="Times New Roman" w:cs="Times New Roman"/>
          <w:position w:val="-1"/>
        </w:rPr>
      </w:pPr>
      <w:r w:rsidRPr="000262B9">
        <w:rPr>
          <w:rFonts w:ascii="Times New Roman" w:hAnsi="Times New Roman" w:cs="Times New Roman"/>
          <w:position w:val="-1"/>
          <w:highlight w:val="lightGray"/>
        </w:rPr>
        <w:t>Multipakning: 12 (12 pakninger à 1) ferdigfylte sprøyter (0,7 ml) og 24 sprittørk</w:t>
      </w:r>
    </w:p>
    <w:p w14:paraId="151060C0" w14:textId="77777777" w:rsidR="000F123B" w:rsidRPr="003F00AC" w:rsidRDefault="000F123B">
      <w:pPr>
        <w:spacing w:after="0" w:line="240" w:lineRule="auto"/>
        <w:rPr>
          <w:rFonts w:ascii="Times New Roman" w:eastAsia="Times New Roman" w:hAnsi="Times New Roman" w:cs="Times New Roman"/>
        </w:rPr>
      </w:pPr>
    </w:p>
    <w:p w14:paraId="151060C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0C2" w14:textId="77777777" w:rsidR="000F123B" w:rsidRPr="003F00AC" w:rsidRDefault="000F123B">
      <w:pPr>
        <w:spacing w:after="0" w:line="240" w:lineRule="auto"/>
        <w:rPr>
          <w:rFonts w:ascii="Times New Roman" w:hAnsi="Times New Roman" w:cs="Times New Roman"/>
        </w:rPr>
      </w:pPr>
    </w:p>
    <w:p w14:paraId="151060C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0C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0C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60C6" w14:textId="21A52BCC" w:rsidR="000F123B" w:rsidRPr="003F00AC" w:rsidRDefault="000F123B" w:rsidP="00FB6C09">
      <w:pPr>
        <w:tabs>
          <w:tab w:val="left" w:pos="560"/>
        </w:tabs>
        <w:spacing w:after="0" w:line="240" w:lineRule="auto"/>
        <w:rPr>
          <w:rFonts w:ascii="Times New Roman" w:hAnsi="Times New Roman" w:cs="Times New Roman"/>
        </w:rPr>
      </w:pPr>
    </w:p>
    <w:p w14:paraId="151060C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60C9" w14:textId="77777777" w:rsidR="000F123B" w:rsidRPr="003F00AC" w:rsidRDefault="000F123B">
      <w:pPr>
        <w:spacing w:after="0" w:line="240" w:lineRule="auto"/>
        <w:rPr>
          <w:rFonts w:ascii="Times New Roman" w:hAnsi="Times New Roman" w:cs="Times New Roman"/>
        </w:rPr>
      </w:pPr>
    </w:p>
    <w:p w14:paraId="151060C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0CC" w14:textId="77777777" w:rsidR="000F123B" w:rsidRPr="003F00AC" w:rsidRDefault="000F123B">
      <w:pPr>
        <w:widowControl/>
        <w:spacing w:after="0" w:line="240" w:lineRule="auto"/>
        <w:rPr>
          <w:rFonts w:ascii="Times New Roman" w:hAnsi="Times New Roman" w:cs="Times New Roman"/>
        </w:rPr>
      </w:pPr>
    </w:p>
    <w:p w14:paraId="151060C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0CE" w14:textId="77777777" w:rsidR="000F123B" w:rsidRPr="003F00AC" w:rsidRDefault="000F123B">
      <w:pPr>
        <w:spacing w:after="0" w:line="240" w:lineRule="auto"/>
        <w:rPr>
          <w:rFonts w:ascii="Times New Roman" w:hAnsi="Times New Roman" w:cs="Times New Roman"/>
        </w:rPr>
      </w:pPr>
    </w:p>
    <w:p w14:paraId="151060C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0D0" w14:textId="77777777" w:rsidR="000F123B" w:rsidRPr="003F00AC" w:rsidRDefault="000F123B">
      <w:pPr>
        <w:spacing w:after="0" w:line="240" w:lineRule="auto"/>
        <w:rPr>
          <w:rFonts w:ascii="Times New Roman" w:hAnsi="Times New Roman" w:cs="Times New Roman"/>
        </w:rPr>
      </w:pPr>
    </w:p>
    <w:p w14:paraId="151060D1"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0D2" w14:textId="53CDE816"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0D4" w14:textId="77777777" w:rsidR="000F123B" w:rsidRPr="003F00AC" w:rsidRDefault="000F123B">
      <w:pPr>
        <w:spacing w:after="0" w:line="240" w:lineRule="auto"/>
        <w:rPr>
          <w:rFonts w:ascii="Times New Roman" w:eastAsia="Times New Roman" w:hAnsi="Times New Roman" w:cs="Times New Roman"/>
        </w:rPr>
      </w:pPr>
    </w:p>
    <w:p w14:paraId="151060D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0D6" w14:textId="77777777" w:rsidR="000F123B" w:rsidRPr="003F00AC" w:rsidRDefault="000F123B">
      <w:pPr>
        <w:spacing w:after="0" w:line="240" w:lineRule="auto"/>
        <w:rPr>
          <w:rFonts w:ascii="Times New Roman" w:hAnsi="Times New Roman" w:cs="Times New Roman"/>
        </w:rPr>
      </w:pPr>
    </w:p>
    <w:p w14:paraId="151060D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0D9" w14:textId="77777777" w:rsidR="000F123B" w:rsidRPr="003F00AC" w:rsidRDefault="000F123B">
      <w:pPr>
        <w:spacing w:after="0" w:line="240" w:lineRule="auto"/>
        <w:rPr>
          <w:rFonts w:ascii="Times New Roman" w:eastAsia="Times New Roman" w:hAnsi="Times New Roman" w:cs="Times New Roman"/>
          <w:position w:val="-1"/>
        </w:rPr>
      </w:pPr>
    </w:p>
    <w:p w14:paraId="151060D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0DB" w14:textId="77777777" w:rsidR="000F123B" w:rsidRPr="003F00AC" w:rsidRDefault="000F123B">
      <w:pPr>
        <w:spacing w:after="0" w:line="240" w:lineRule="auto"/>
        <w:rPr>
          <w:rFonts w:ascii="Times New Roman" w:hAnsi="Times New Roman" w:cs="Times New Roman"/>
        </w:rPr>
      </w:pPr>
    </w:p>
    <w:p w14:paraId="151060D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0DD"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sprøyten i den ytre kartongen for å beskytte mot lys.</w:t>
      </w:r>
    </w:p>
    <w:p w14:paraId="151060D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0E0" w14:textId="77777777" w:rsidR="000F123B" w:rsidRPr="003F00AC" w:rsidRDefault="000F123B">
      <w:pPr>
        <w:spacing w:after="0"/>
        <w:rPr>
          <w:rFonts w:ascii="Times New Roman" w:hAnsi="Times New Roman" w:cs="Times New Roman"/>
        </w:rPr>
      </w:pPr>
    </w:p>
    <w:p w14:paraId="151060E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0E2" w14:textId="77777777" w:rsidR="000F123B" w:rsidRPr="003F00AC" w:rsidRDefault="000F123B">
      <w:pPr>
        <w:spacing w:after="0" w:line="240" w:lineRule="auto"/>
        <w:rPr>
          <w:rFonts w:ascii="Times New Roman" w:hAnsi="Times New Roman" w:cs="Times New Roman"/>
        </w:rPr>
      </w:pPr>
    </w:p>
    <w:p w14:paraId="151060E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0E5" w14:textId="77777777" w:rsidR="000F123B" w:rsidRPr="003F00AC" w:rsidRDefault="000F123B">
      <w:pPr>
        <w:spacing w:after="0" w:line="240" w:lineRule="auto"/>
        <w:rPr>
          <w:rFonts w:ascii="Times New Roman" w:hAnsi="Times New Roman" w:cs="Times New Roman"/>
        </w:rPr>
      </w:pPr>
    </w:p>
    <w:p w14:paraId="151060E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0E7" w14:textId="77777777" w:rsidR="000F123B" w:rsidRPr="003F00AC" w:rsidRDefault="000F123B">
      <w:pPr>
        <w:spacing w:after="0" w:line="240" w:lineRule="auto"/>
        <w:rPr>
          <w:rFonts w:ascii="Times New Roman" w:hAnsi="Times New Roman" w:cs="Times New Roman"/>
        </w:rPr>
      </w:pPr>
    </w:p>
    <w:p w14:paraId="151060E8"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60E9"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60EA"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60E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0ED" w14:textId="77777777" w:rsidR="000F123B" w:rsidRPr="003F00AC" w:rsidRDefault="000F123B">
      <w:pPr>
        <w:spacing w:after="0" w:line="240" w:lineRule="auto"/>
        <w:rPr>
          <w:rFonts w:ascii="Times New Roman" w:hAnsi="Times New Roman" w:cs="Times New Roman"/>
        </w:rPr>
      </w:pPr>
    </w:p>
    <w:p w14:paraId="151060E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0EF" w14:textId="77777777" w:rsidR="000F123B" w:rsidRPr="003F00AC" w:rsidRDefault="000F123B">
      <w:pPr>
        <w:spacing w:after="0" w:line="240" w:lineRule="auto"/>
        <w:rPr>
          <w:rFonts w:ascii="Times New Roman" w:hAnsi="Times New Roman" w:cs="Times New Roman"/>
        </w:rPr>
      </w:pPr>
    </w:p>
    <w:p w14:paraId="151060F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EU/1/16/1124/038 4 ferdigfylte sprøyter (4 pakninger à 1)</w:t>
      </w:r>
    </w:p>
    <w:p w14:paraId="151060F1" w14:textId="197CC30C" w:rsidR="000F123B" w:rsidRPr="000262B9" w:rsidDel="00FB6C09" w:rsidRDefault="008C7AE8">
      <w:pPr>
        <w:spacing w:after="0" w:line="240" w:lineRule="auto"/>
        <w:ind w:left="567" w:hanging="567"/>
        <w:rPr>
          <w:del w:id="113" w:author="Author"/>
          <w:rFonts w:ascii="Times New Roman" w:hAnsi="Times New Roman" w:cs="Times New Roman"/>
          <w:highlight w:val="lightGray"/>
        </w:rPr>
      </w:pPr>
      <w:del w:id="114" w:author="Author">
        <w:r w:rsidRPr="000262B9" w:rsidDel="00FB6C09">
          <w:rPr>
            <w:rFonts w:ascii="Times New Roman" w:hAnsi="Times New Roman" w:cs="Times New Roman"/>
            <w:highlight w:val="lightGray"/>
          </w:rPr>
          <w:delText>EU/1/16/1124/039 6 ferdigfylte sprøyter (6 pakninger à 1)</w:delText>
        </w:r>
      </w:del>
    </w:p>
    <w:p w14:paraId="151060F2" w14:textId="77777777" w:rsidR="000F123B" w:rsidRPr="003F00AC" w:rsidRDefault="008C7AE8">
      <w:pPr>
        <w:spacing w:after="0" w:line="240" w:lineRule="auto"/>
        <w:rPr>
          <w:rFonts w:ascii="Times New Roman" w:hAnsi="Times New Roman" w:cs="Times New Roman"/>
        </w:rPr>
      </w:pPr>
      <w:r w:rsidRPr="000262B9">
        <w:rPr>
          <w:rFonts w:ascii="Times New Roman" w:hAnsi="Times New Roman" w:cs="Times New Roman"/>
          <w:highlight w:val="lightGray"/>
        </w:rPr>
        <w:t>EU/1/16/1124/053 12 ferdigfylte sprøyter (12 pakninger à 1)</w:t>
      </w:r>
    </w:p>
    <w:p w14:paraId="151060F4" w14:textId="77777777" w:rsidR="000F123B" w:rsidRPr="003F00AC" w:rsidRDefault="000F123B">
      <w:pPr>
        <w:spacing w:after="0" w:line="240" w:lineRule="auto"/>
        <w:rPr>
          <w:rFonts w:ascii="Times New Roman" w:hAnsi="Times New Roman" w:cs="Times New Roman"/>
        </w:rPr>
      </w:pPr>
    </w:p>
    <w:p w14:paraId="151060F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0F6" w14:textId="77777777" w:rsidR="000F123B" w:rsidRPr="003F00AC" w:rsidRDefault="000F123B">
      <w:pPr>
        <w:spacing w:after="0" w:line="240" w:lineRule="auto"/>
        <w:rPr>
          <w:rFonts w:ascii="Times New Roman" w:hAnsi="Times New Roman" w:cs="Times New Roman"/>
        </w:rPr>
      </w:pPr>
    </w:p>
    <w:p w14:paraId="151060F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60F9" w14:textId="77777777" w:rsidR="000F123B" w:rsidRPr="003F00AC" w:rsidRDefault="000F123B">
      <w:pPr>
        <w:spacing w:after="0" w:line="240" w:lineRule="auto"/>
        <w:rPr>
          <w:rFonts w:ascii="Times New Roman" w:hAnsi="Times New Roman" w:cs="Times New Roman"/>
        </w:rPr>
      </w:pPr>
    </w:p>
    <w:p w14:paraId="151060F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0FC" w14:textId="77777777" w:rsidR="000F123B" w:rsidRPr="003F00AC" w:rsidRDefault="000F123B">
      <w:pPr>
        <w:spacing w:after="0" w:line="240" w:lineRule="auto"/>
        <w:rPr>
          <w:rFonts w:ascii="Times New Roman" w:hAnsi="Times New Roman" w:cs="Times New Roman"/>
        </w:rPr>
      </w:pPr>
    </w:p>
    <w:p w14:paraId="151060F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0FF" w14:textId="77777777" w:rsidR="000F123B" w:rsidRPr="003F00AC" w:rsidRDefault="000F123B">
      <w:pPr>
        <w:spacing w:after="0" w:line="240" w:lineRule="auto"/>
        <w:rPr>
          <w:rFonts w:ascii="Times New Roman" w:hAnsi="Times New Roman" w:cs="Times New Roman"/>
        </w:rPr>
      </w:pPr>
    </w:p>
    <w:p w14:paraId="1510610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101" w14:textId="77777777" w:rsidR="000F123B" w:rsidRPr="003F00AC" w:rsidRDefault="000F123B">
      <w:pPr>
        <w:spacing w:after="0" w:line="240" w:lineRule="auto"/>
        <w:rPr>
          <w:rFonts w:ascii="Times New Roman" w:hAnsi="Times New Roman" w:cs="Times New Roman"/>
        </w:rPr>
      </w:pPr>
    </w:p>
    <w:p w14:paraId="15106103" w14:textId="3F4CB085" w:rsidR="000F123B" w:rsidRPr="003F00AC" w:rsidRDefault="008C7AE8">
      <w:pPr>
        <w:spacing w:after="0" w:line="240" w:lineRule="auto"/>
        <w:rPr>
          <w:rFonts w:ascii="Times New Roman" w:eastAsia="Times New Roman" w:hAnsi="Times New Roman" w:cs="Times New Roman"/>
          <w:b/>
          <w:bCs/>
        </w:rPr>
      </w:pPr>
      <w:r w:rsidRPr="003F00AC">
        <w:rPr>
          <w:rFonts w:ascii="Times New Roman" w:hAnsi="Times New Roman" w:cs="Times New Roman"/>
        </w:rPr>
        <w:t xml:space="preserve">Nordimet 17,5 mg </w:t>
      </w:r>
      <w:r w:rsidRPr="003F00AC">
        <w:rPr>
          <w:rFonts w:ascii="Times New Roman" w:eastAsia="Times New Roman" w:hAnsi="Times New Roman" w:cs="Times New Roman"/>
        </w:rPr>
        <w:br/>
      </w:r>
    </w:p>
    <w:p w14:paraId="1510610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105" w14:textId="77777777" w:rsidR="000F123B" w:rsidRPr="003F00AC" w:rsidRDefault="000F123B">
      <w:pPr>
        <w:spacing w:after="0" w:line="240" w:lineRule="auto"/>
        <w:rPr>
          <w:rFonts w:ascii="Times New Roman" w:eastAsia="Times New Roman" w:hAnsi="Times New Roman" w:cs="Times New Roman"/>
        </w:rPr>
      </w:pPr>
    </w:p>
    <w:p w14:paraId="15106106" w14:textId="77777777" w:rsidR="000F123B" w:rsidRPr="003F00AC" w:rsidRDefault="008C7AE8">
      <w:pPr>
        <w:spacing w:after="0" w:line="240" w:lineRule="auto"/>
        <w:rPr>
          <w:rFonts w:ascii="Times New Roman" w:hAnsi="Times New Roman" w:cs="Times New Roman"/>
        </w:rPr>
      </w:pPr>
      <w:r w:rsidRPr="000262B9">
        <w:rPr>
          <w:rFonts w:ascii="Times New Roman" w:eastAsia="Times New Roman" w:hAnsi="Times New Roman" w:cs="Times New Roman"/>
          <w:highlight w:val="lightGray"/>
          <w:lang w:val="bg-BG" w:eastAsia="en-US" w:bidi="ar-SA"/>
        </w:rPr>
        <w:t>Todimensjonal strekkode, inkludert unik identitet</w:t>
      </w:r>
    </w:p>
    <w:p w14:paraId="15106108" w14:textId="77777777" w:rsidR="000F123B" w:rsidRPr="003F00AC" w:rsidRDefault="000F123B">
      <w:pPr>
        <w:spacing w:after="0" w:line="240" w:lineRule="auto"/>
        <w:rPr>
          <w:rFonts w:ascii="Times New Roman" w:eastAsia="Times New Roman" w:hAnsi="Times New Roman" w:cs="Times New Roman"/>
        </w:rPr>
      </w:pPr>
    </w:p>
    <w:p w14:paraId="1510610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10A"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610C"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110" w14:textId="77777777" w:rsidTr="00FB6C09">
        <w:trPr>
          <w:trHeight w:val="556"/>
        </w:trPr>
        <w:tc>
          <w:tcPr>
            <w:tcW w:w="9428" w:type="dxa"/>
            <w:tcBorders>
              <w:bottom w:val="single" w:sz="4" w:space="0" w:color="auto"/>
            </w:tcBorders>
          </w:tcPr>
          <w:p w14:paraId="1510610D"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610E" w14:textId="77777777" w:rsidR="000F123B" w:rsidRPr="003F00AC" w:rsidRDefault="000F123B">
            <w:pPr>
              <w:widowControl/>
              <w:shd w:val="clear" w:color="auto" w:fill="FFFFFF"/>
              <w:spacing w:after="0" w:line="240" w:lineRule="auto"/>
              <w:rPr>
                <w:rFonts w:ascii="Times New Roman" w:hAnsi="Times New Roman" w:cs="Times New Roman"/>
                <w:b/>
              </w:rPr>
            </w:pPr>
          </w:p>
          <w:p w14:paraId="1510610F"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INDRE ESKE I MULTIPAKNING (UTEN BLUE BOx)</w:t>
            </w:r>
          </w:p>
        </w:tc>
      </w:tr>
    </w:tbl>
    <w:p w14:paraId="15106112" w14:textId="77777777" w:rsidR="000F123B" w:rsidRPr="003F00AC" w:rsidRDefault="000F123B">
      <w:pPr>
        <w:spacing w:after="0" w:line="240" w:lineRule="auto"/>
        <w:rPr>
          <w:rFonts w:ascii="Times New Roman" w:hAnsi="Times New Roman" w:cs="Times New Roman"/>
        </w:rPr>
      </w:pPr>
    </w:p>
    <w:p w14:paraId="1510611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114" w14:textId="77777777" w:rsidR="000F123B" w:rsidRPr="003F00AC" w:rsidRDefault="000F123B">
      <w:pPr>
        <w:spacing w:after="0" w:line="240" w:lineRule="auto"/>
        <w:rPr>
          <w:rFonts w:ascii="Times New Roman" w:hAnsi="Times New Roman" w:cs="Times New Roman"/>
        </w:rPr>
      </w:pPr>
    </w:p>
    <w:p w14:paraId="1510611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17,5 mg injeksjonsvæske, oppløsning i ferdigfylt sprøyte</w:t>
      </w:r>
    </w:p>
    <w:p w14:paraId="15106116" w14:textId="77777777" w:rsidR="000F123B" w:rsidRPr="003F00AC" w:rsidRDefault="000F123B">
      <w:pPr>
        <w:spacing w:after="0" w:line="240" w:lineRule="auto"/>
        <w:rPr>
          <w:rFonts w:ascii="Times New Roman" w:eastAsia="Times New Roman" w:hAnsi="Times New Roman" w:cs="Times New Roman"/>
        </w:rPr>
      </w:pPr>
    </w:p>
    <w:p w14:paraId="1510611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119" w14:textId="77777777" w:rsidR="000F123B" w:rsidRPr="003F00AC" w:rsidRDefault="000F123B">
      <w:pPr>
        <w:spacing w:after="0" w:line="240" w:lineRule="auto"/>
        <w:rPr>
          <w:rFonts w:ascii="Times New Roman" w:hAnsi="Times New Roman" w:cs="Times New Roman"/>
        </w:rPr>
      </w:pPr>
    </w:p>
    <w:p w14:paraId="1510611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11B" w14:textId="77777777" w:rsidR="000F123B" w:rsidRPr="003F00AC" w:rsidRDefault="000F123B">
      <w:pPr>
        <w:spacing w:after="0" w:line="240" w:lineRule="auto"/>
        <w:rPr>
          <w:rFonts w:ascii="Times New Roman" w:hAnsi="Times New Roman" w:cs="Times New Roman"/>
        </w:rPr>
      </w:pPr>
    </w:p>
    <w:p w14:paraId="1510611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(0,7 ml) inneholder 17,5 mg metotreksat (25 mg/ml)</w:t>
      </w:r>
    </w:p>
    <w:p w14:paraId="1510611E" w14:textId="77777777" w:rsidR="000F123B" w:rsidRPr="003F00AC" w:rsidRDefault="000F123B">
      <w:pPr>
        <w:spacing w:after="0" w:line="240" w:lineRule="auto"/>
        <w:rPr>
          <w:rFonts w:ascii="Times New Roman" w:hAnsi="Times New Roman" w:cs="Times New Roman"/>
        </w:rPr>
      </w:pPr>
    </w:p>
    <w:p w14:paraId="1510611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120" w14:textId="77777777" w:rsidR="000F123B" w:rsidRPr="003F00AC" w:rsidRDefault="000F123B">
      <w:pPr>
        <w:spacing w:after="0" w:line="240" w:lineRule="auto"/>
        <w:rPr>
          <w:rFonts w:ascii="Times New Roman" w:hAnsi="Times New Roman" w:cs="Times New Roman"/>
        </w:rPr>
      </w:pPr>
    </w:p>
    <w:p w14:paraId="1510612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12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12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125" w14:textId="77777777" w:rsidR="000F123B" w:rsidRPr="003F00AC" w:rsidRDefault="000F123B">
      <w:pPr>
        <w:spacing w:after="0" w:line="240" w:lineRule="auto"/>
        <w:rPr>
          <w:rFonts w:ascii="Times New Roman" w:hAnsi="Times New Roman" w:cs="Times New Roman"/>
        </w:rPr>
      </w:pPr>
    </w:p>
    <w:p w14:paraId="1510612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127" w14:textId="77777777" w:rsidR="000F123B" w:rsidRPr="003F00AC" w:rsidRDefault="000F123B">
      <w:pPr>
        <w:spacing w:after="0" w:line="240" w:lineRule="auto"/>
        <w:rPr>
          <w:rFonts w:ascii="Times New Roman" w:hAnsi="Times New Roman" w:cs="Times New Roman"/>
        </w:rPr>
      </w:pPr>
    </w:p>
    <w:p w14:paraId="1510612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Injeksjonsvæske, oppløsning</w:t>
      </w:r>
    </w:p>
    <w:p w14:paraId="1510612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17,5 mg/0,7 ml</w:t>
      </w:r>
    </w:p>
    <w:p w14:paraId="1510612A"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(0,7 ml) og 2 sprittørk. Del av multipakning, kan ikke selges separat.</w:t>
      </w:r>
    </w:p>
    <w:p w14:paraId="1510612C" w14:textId="77777777" w:rsidR="000F123B" w:rsidRPr="003F00AC" w:rsidRDefault="000F123B">
      <w:pPr>
        <w:spacing w:after="0" w:line="240" w:lineRule="auto"/>
        <w:rPr>
          <w:rFonts w:ascii="Times New Roman" w:eastAsia="Times New Roman" w:hAnsi="Times New Roman" w:cs="Times New Roman"/>
        </w:rPr>
      </w:pPr>
    </w:p>
    <w:p w14:paraId="1510612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12E" w14:textId="77777777" w:rsidR="000F123B" w:rsidRPr="003F00AC" w:rsidRDefault="000F123B">
      <w:pPr>
        <w:spacing w:after="0" w:line="240" w:lineRule="auto"/>
        <w:rPr>
          <w:rFonts w:ascii="Times New Roman" w:hAnsi="Times New Roman" w:cs="Times New Roman"/>
        </w:rPr>
      </w:pPr>
    </w:p>
    <w:p w14:paraId="1510612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13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133" w14:textId="77777777" w:rsidR="000F123B" w:rsidRPr="003F00AC" w:rsidRDefault="000F123B" w:rsidP="00FB6C09">
      <w:pPr>
        <w:tabs>
          <w:tab w:val="left" w:pos="560"/>
        </w:tabs>
        <w:spacing w:after="0" w:line="240" w:lineRule="auto"/>
        <w:rPr>
          <w:rFonts w:ascii="Times New Roman" w:hAnsi="Times New Roman" w:cs="Times New Roman"/>
        </w:rPr>
      </w:pPr>
    </w:p>
    <w:p w14:paraId="1510613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6135" w14:textId="77777777" w:rsidR="000F123B" w:rsidRPr="003F00AC" w:rsidRDefault="000F123B">
      <w:pPr>
        <w:spacing w:after="0" w:line="240" w:lineRule="auto"/>
        <w:rPr>
          <w:rFonts w:ascii="Times New Roman" w:hAnsi="Times New Roman" w:cs="Times New Roman"/>
        </w:rPr>
      </w:pPr>
    </w:p>
    <w:p w14:paraId="1510613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138" w14:textId="77777777" w:rsidR="000F123B" w:rsidRPr="003F00AC" w:rsidRDefault="000F123B">
      <w:pPr>
        <w:spacing w:after="0" w:line="240" w:lineRule="auto"/>
        <w:rPr>
          <w:rFonts w:ascii="Times New Roman" w:hAnsi="Times New Roman" w:cs="Times New Roman"/>
        </w:rPr>
      </w:pPr>
    </w:p>
    <w:p w14:paraId="1510613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13A" w14:textId="77777777" w:rsidR="000F123B" w:rsidRPr="003F00AC" w:rsidRDefault="000F123B">
      <w:pPr>
        <w:spacing w:after="0" w:line="240" w:lineRule="auto"/>
        <w:rPr>
          <w:rFonts w:ascii="Times New Roman" w:hAnsi="Times New Roman" w:cs="Times New Roman"/>
        </w:rPr>
      </w:pPr>
    </w:p>
    <w:p w14:paraId="1510613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13C" w14:textId="77777777" w:rsidR="000F123B" w:rsidRPr="003F00AC" w:rsidRDefault="000F123B">
      <w:pPr>
        <w:spacing w:after="0" w:line="240" w:lineRule="auto"/>
        <w:rPr>
          <w:rFonts w:ascii="Times New Roman" w:hAnsi="Times New Roman" w:cs="Times New Roman"/>
        </w:rPr>
      </w:pPr>
    </w:p>
    <w:p w14:paraId="1510613D"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13E" w14:textId="403C153C"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140" w14:textId="77777777" w:rsidR="000F123B" w:rsidRPr="003F00AC" w:rsidRDefault="000F123B">
      <w:pPr>
        <w:spacing w:after="0" w:line="240" w:lineRule="auto"/>
        <w:rPr>
          <w:rFonts w:ascii="Times New Roman" w:eastAsia="Times New Roman" w:hAnsi="Times New Roman" w:cs="Times New Roman"/>
        </w:rPr>
      </w:pPr>
    </w:p>
    <w:p w14:paraId="1510614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142" w14:textId="77777777" w:rsidR="000F123B" w:rsidRPr="003F00AC" w:rsidRDefault="000F123B">
      <w:pPr>
        <w:spacing w:after="0" w:line="240" w:lineRule="auto"/>
        <w:rPr>
          <w:rFonts w:ascii="Times New Roman" w:hAnsi="Times New Roman" w:cs="Times New Roman"/>
        </w:rPr>
      </w:pPr>
    </w:p>
    <w:p w14:paraId="15106143"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6145" w14:textId="77777777" w:rsidR="000F123B" w:rsidRPr="003F00AC" w:rsidRDefault="000F123B">
      <w:pPr>
        <w:spacing w:after="0" w:line="240" w:lineRule="auto"/>
        <w:rPr>
          <w:rFonts w:ascii="Times New Roman" w:eastAsia="Times New Roman" w:hAnsi="Times New Roman" w:cs="Times New Roman"/>
        </w:rPr>
      </w:pPr>
    </w:p>
    <w:p w14:paraId="1510614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147" w14:textId="77777777" w:rsidR="000F123B" w:rsidRPr="003F00AC" w:rsidRDefault="000F123B">
      <w:pPr>
        <w:spacing w:after="0" w:line="240" w:lineRule="auto"/>
        <w:rPr>
          <w:rFonts w:ascii="Times New Roman" w:hAnsi="Times New Roman" w:cs="Times New Roman"/>
        </w:rPr>
      </w:pPr>
    </w:p>
    <w:p w14:paraId="1510614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149"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614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14C" w14:textId="77777777" w:rsidR="000F123B" w:rsidRPr="003F00AC" w:rsidRDefault="000F123B">
      <w:pPr>
        <w:spacing w:after="0"/>
        <w:rPr>
          <w:rFonts w:ascii="Times New Roman" w:hAnsi="Times New Roman" w:cs="Times New Roman"/>
        </w:rPr>
      </w:pPr>
    </w:p>
    <w:p w14:paraId="1510614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lastRenderedPageBreak/>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14E" w14:textId="77777777" w:rsidR="000F123B" w:rsidRPr="003F00AC" w:rsidRDefault="000F123B">
      <w:pPr>
        <w:spacing w:after="0" w:line="240" w:lineRule="auto"/>
        <w:rPr>
          <w:rFonts w:ascii="Times New Roman" w:hAnsi="Times New Roman" w:cs="Times New Roman"/>
        </w:rPr>
      </w:pPr>
    </w:p>
    <w:p w14:paraId="1510614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151" w14:textId="77777777" w:rsidR="000F123B" w:rsidRPr="003F00AC" w:rsidRDefault="000F123B">
      <w:pPr>
        <w:spacing w:after="0" w:line="240" w:lineRule="auto"/>
        <w:rPr>
          <w:rFonts w:ascii="Times New Roman" w:hAnsi="Times New Roman" w:cs="Times New Roman"/>
        </w:rPr>
      </w:pPr>
    </w:p>
    <w:p w14:paraId="1510615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153" w14:textId="77777777" w:rsidR="000F123B" w:rsidRPr="003F00AC" w:rsidRDefault="000F123B">
      <w:pPr>
        <w:spacing w:after="0" w:line="240" w:lineRule="auto"/>
        <w:rPr>
          <w:rFonts w:ascii="Times New Roman" w:hAnsi="Times New Roman" w:cs="Times New Roman"/>
        </w:rPr>
      </w:pPr>
    </w:p>
    <w:p w14:paraId="15106154"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6155"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6156"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615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159" w14:textId="77777777" w:rsidR="000F123B" w:rsidRPr="003F00AC" w:rsidRDefault="000F123B">
      <w:pPr>
        <w:spacing w:after="0" w:line="240" w:lineRule="auto"/>
        <w:rPr>
          <w:rFonts w:ascii="Times New Roman" w:hAnsi="Times New Roman" w:cs="Times New Roman"/>
        </w:rPr>
      </w:pPr>
    </w:p>
    <w:p w14:paraId="1510615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15B" w14:textId="77777777" w:rsidR="000F123B" w:rsidRPr="003F00AC" w:rsidRDefault="000F123B">
      <w:pPr>
        <w:spacing w:after="0" w:line="240" w:lineRule="auto"/>
        <w:rPr>
          <w:rFonts w:ascii="Times New Roman" w:hAnsi="Times New Roman" w:cs="Times New Roman"/>
        </w:rPr>
      </w:pPr>
    </w:p>
    <w:p w14:paraId="1510615C"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 xml:space="preserve">EU/1/16/1124/038 4 ferdigfylte sprøyter (4 </w:t>
      </w:r>
      <w:r w:rsidRPr="003F00AC">
        <w:rPr>
          <w:rFonts w:ascii="Times New Roman" w:hAnsi="Times New Roman" w:cs="Times New Roman"/>
        </w:rPr>
        <w:t>pakninger à</w:t>
      </w:r>
      <w:r w:rsidRPr="003F00AC">
        <w:rPr>
          <w:rFonts w:ascii="Times New Roman" w:eastAsia="Times New Roman" w:hAnsi="Times New Roman" w:cs="Times New Roman"/>
        </w:rPr>
        <w:t xml:space="preserve"> 1)</w:t>
      </w:r>
    </w:p>
    <w:p w14:paraId="1510615D" w14:textId="09F35EB6" w:rsidR="000F123B" w:rsidRPr="003F00AC" w:rsidDel="00FF292F" w:rsidRDefault="008C7AE8">
      <w:pPr>
        <w:spacing w:after="0" w:line="240" w:lineRule="auto"/>
        <w:ind w:left="567" w:hanging="567"/>
        <w:rPr>
          <w:del w:id="115" w:author="Author"/>
          <w:rFonts w:ascii="Times New Roman" w:eastAsia="Times New Roman" w:hAnsi="Times New Roman" w:cs="Times New Roman"/>
        </w:rPr>
      </w:pPr>
      <w:del w:id="116" w:author="Author">
        <w:r w:rsidRPr="000262B9" w:rsidDel="00FF292F">
          <w:rPr>
            <w:rFonts w:ascii="Times New Roman" w:eastAsia="Times New Roman" w:hAnsi="Times New Roman" w:cs="Times New Roman"/>
            <w:highlight w:val="lightGray"/>
          </w:rPr>
          <w:delText xml:space="preserve">EU/1/16/1124/039 6 ferdigfylte sprøyter (6 </w:delText>
        </w:r>
        <w:r w:rsidRPr="000262B9" w:rsidDel="00FF292F">
          <w:rPr>
            <w:rFonts w:ascii="Times New Roman" w:hAnsi="Times New Roman" w:cs="Times New Roman"/>
            <w:highlight w:val="lightGray"/>
          </w:rPr>
          <w:delText>pakninger à</w:delText>
        </w:r>
        <w:r w:rsidRPr="000262B9" w:rsidDel="00FF292F">
          <w:rPr>
            <w:rFonts w:ascii="Times New Roman" w:eastAsia="Times New Roman" w:hAnsi="Times New Roman" w:cs="Times New Roman"/>
            <w:highlight w:val="lightGray"/>
          </w:rPr>
          <w:delText xml:space="preserve"> 1)</w:delText>
        </w:r>
      </w:del>
    </w:p>
    <w:p w14:paraId="1510615E" w14:textId="77777777" w:rsidR="000F123B" w:rsidRPr="003F00AC" w:rsidRDefault="008C7AE8">
      <w:pPr>
        <w:spacing w:after="0" w:line="240" w:lineRule="auto"/>
        <w:rPr>
          <w:rFonts w:ascii="Times New Roman" w:hAnsi="Times New Roman" w:cs="Times New Roman"/>
        </w:rPr>
      </w:pPr>
      <w:r w:rsidRPr="000262B9">
        <w:rPr>
          <w:rFonts w:ascii="Times New Roman" w:eastAsia="Times New Roman" w:hAnsi="Times New Roman" w:cs="Times New Roman"/>
          <w:highlight w:val="lightGray"/>
        </w:rPr>
        <w:t>EU/1/16/1124/053 12 ferdigfylte sprøyter (12 pakninger à 1)</w:t>
      </w:r>
    </w:p>
    <w:p w14:paraId="15106160" w14:textId="77777777" w:rsidR="000F123B" w:rsidRPr="003F00AC" w:rsidRDefault="000F123B">
      <w:pPr>
        <w:spacing w:after="0" w:line="240" w:lineRule="auto"/>
        <w:rPr>
          <w:rFonts w:ascii="Times New Roman" w:hAnsi="Times New Roman" w:cs="Times New Roman"/>
        </w:rPr>
      </w:pPr>
    </w:p>
    <w:p w14:paraId="1510616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162" w14:textId="77777777" w:rsidR="000F123B" w:rsidRPr="003F00AC" w:rsidRDefault="000F123B">
      <w:pPr>
        <w:spacing w:after="0" w:line="240" w:lineRule="auto"/>
        <w:rPr>
          <w:rFonts w:ascii="Times New Roman" w:hAnsi="Times New Roman" w:cs="Times New Roman"/>
        </w:rPr>
      </w:pPr>
    </w:p>
    <w:p w14:paraId="15106163"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6165" w14:textId="77777777" w:rsidR="000F123B" w:rsidRPr="003F00AC" w:rsidRDefault="000F123B">
      <w:pPr>
        <w:spacing w:after="0" w:line="240" w:lineRule="auto"/>
        <w:rPr>
          <w:rFonts w:ascii="Times New Roman" w:hAnsi="Times New Roman" w:cs="Times New Roman"/>
        </w:rPr>
      </w:pPr>
    </w:p>
    <w:p w14:paraId="1510616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168" w14:textId="77777777" w:rsidR="000F123B" w:rsidRPr="003F00AC" w:rsidRDefault="000F123B">
      <w:pPr>
        <w:spacing w:after="0" w:line="240" w:lineRule="auto"/>
        <w:rPr>
          <w:rFonts w:ascii="Times New Roman" w:hAnsi="Times New Roman" w:cs="Times New Roman"/>
        </w:rPr>
      </w:pPr>
    </w:p>
    <w:p w14:paraId="1510616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16B" w14:textId="77777777" w:rsidR="000F123B" w:rsidRPr="003F00AC" w:rsidRDefault="000F123B">
      <w:pPr>
        <w:spacing w:after="0" w:line="240" w:lineRule="auto"/>
        <w:rPr>
          <w:rFonts w:ascii="Times New Roman" w:hAnsi="Times New Roman" w:cs="Times New Roman"/>
        </w:rPr>
      </w:pPr>
    </w:p>
    <w:p w14:paraId="1510616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16D" w14:textId="77777777" w:rsidR="000F123B" w:rsidRPr="003F00AC" w:rsidRDefault="000F123B">
      <w:pPr>
        <w:spacing w:after="0" w:line="240" w:lineRule="auto"/>
        <w:rPr>
          <w:rFonts w:ascii="Times New Roman" w:hAnsi="Times New Roman" w:cs="Times New Roman"/>
        </w:rPr>
      </w:pPr>
    </w:p>
    <w:p w14:paraId="1510616F" w14:textId="17619C06" w:rsidR="000F123B" w:rsidRPr="003F00AC" w:rsidRDefault="008C7AE8">
      <w:pPr>
        <w:spacing w:after="0" w:line="240" w:lineRule="auto"/>
        <w:rPr>
          <w:rFonts w:ascii="Times New Roman" w:eastAsia="Times New Roman" w:hAnsi="Times New Roman" w:cs="Times New Roman"/>
          <w:b/>
          <w:bCs/>
        </w:rPr>
      </w:pPr>
      <w:r w:rsidRPr="003F00AC">
        <w:rPr>
          <w:rFonts w:ascii="Times New Roman" w:hAnsi="Times New Roman" w:cs="Times New Roman"/>
        </w:rPr>
        <w:t xml:space="preserve">Nordimet 17,5 mg </w:t>
      </w:r>
      <w:r w:rsidRPr="003F00AC">
        <w:rPr>
          <w:rFonts w:ascii="Times New Roman" w:eastAsia="Times New Roman" w:hAnsi="Times New Roman" w:cs="Times New Roman"/>
        </w:rPr>
        <w:br/>
      </w:r>
    </w:p>
    <w:p w14:paraId="1510617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172" w14:textId="77777777" w:rsidR="000F123B" w:rsidRPr="003F00AC" w:rsidRDefault="000F123B">
      <w:pPr>
        <w:spacing w:after="0" w:line="240" w:lineRule="auto"/>
        <w:rPr>
          <w:rFonts w:ascii="Times New Roman" w:eastAsia="Times New Roman" w:hAnsi="Times New Roman" w:cs="Times New Roman"/>
        </w:rPr>
      </w:pPr>
    </w:p>
    <w:p w14:paraId="1510617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176"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BLISTER ELLER STRIP</w:t>
      </w:r>
    </w:p>
    <w:p w14:paraId="15106177"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6178"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BLISTER - FERDIGFYLT SPRØYTE</w:t>
      </w:r>
    </w:p>
    <w:p w14:paraId="1510617A" w14:textId="77777777" w:rsidR="000F123B" w:rsidRPr="003F00AC" w:rsidRDefault="000F123B">
      <w:pPr>
        <w:spacing w:after="0" w:line="240" w:lineRule="auto"/>
        <w:rPr>
          <w:rFonts w:ascii="Times New Roman" w:hAnsi="Times New Roman" w:cs="Times New Roman"/>
        </w:rPr>
      </w:pPr>
    </w:p>
    <w:p w14:paraId="1510617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17C" w14:textId="77777777" w:rsidR="000F123B" w:rsidRPr="003F00AC" w:rsidRDefault="000F123B">
      <w:pPr>
        <w:spacing w:after="0" w:line="240" w:lineRule="auto"/>
        <w:rPr>
          <w:rFonts w:ascii="Times New Roman" w:hAnsi="Times New Roman" w:cs="Times New Roman"/>
        </w:rPr>
      </w:pPr>
    </w:p>
    <w:p w14:paraId="1510617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17,5 mg injeksjon</w:t>
      </w:r>
    </w:p>
    <w:p w14:paraId="1510617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180" w14:textId="77777777" w:rsidR="000F123B" w:rsidRPr="003F00AC" w:rsidRDefault="000F123B">
      <w:pPr>
        <w:spacing w:after="0" w:line="240" w:lineRule="auto"/>
        <w:rPr>
          <w:rFonts w:ascii="Times New Roman" w:eastAsia="Times New Roman" w:hAnsi="Times New Roman" w:cs="Times New Roman"/>
        </w:rPr>
      </w:pPr>
    </w:p>
    <w:p w14:paraId="1510618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NAVN PÅ INNEHAVEREN AV MARKEDSFØRINGSTILLATELSEN</w:t>
      </w:r>
    </w:p>
    <w:p w14:paraId="15106182" w14:textId="77777777" w:rsidR="000F123B" w:rsidRPr="003F00AC" w:rsidRDefault="000F123B">
      <w:pPr>
        <w:spacing w:after="0" w:line="240" w:lineRule="auto"/>
        <w:rPr>
          <w:rFonts w:ascii="Times New Roman" w:eastAsia="Times New Roman" w:hAnsi="Times New Roman" w:cs="Times New Roman"/>
        </w:rPr>
      </w:pPr>
    </w:p>
    <w:p w14:paraId="15106183"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Nordic Group B.V.</w:t>
      </w:r>
    </w:p>
    <w:p w14:paraId="15106185" w14:textId="77777777" w:rsidR="000F123B" w:rsidRPr="003F00AC" w:rsidRDefault="000F123B">
      <w:pPr>
        <w:spacing w:after="0" w:line="240" w:lineRule="auto"/>
        <w:rPr>
          <w:rFonts w:ascii="Times New Roman" w:hAnsi="Times New Roman" w:cs="Times New Roman"/>
          <w:lang w:val="en-GB"/>
        </w:rPr>
      </w:pPr>
    </w:p>
    <w:p w14:paraId="1510618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en-GB"/>
        </w:rPr>
      </w:pPr>
      <w:r w:rsidRPr="003F00AC">
        <w:rPr>
          <w:rFonts w:ascii="Times New Roman" w:hAnsi="Times New Roman" w:cs="Times New Roman"/>
          <w:b/>
          <w:position w:val="-1"/>
          <w:lang w:val="en-GB"/>
        </w:rPr>
        <w:t>3.</w:t>
      </w:r>
      <w:r w:rsidRPr="003F00AC">
        <w:rPr>
          <w:rFonts w:ascii="Times New Roman" w:hAnsi="Times New Roman" w:cs="Times New Roman"/>
          <w:lang w:val="en-GB"/>
        </w:rPr>
        <w:tab/>
      </w:r>
      <w:r w:rsidRPr="003F00AC">
        <w:rPr>
          <w:rFonts w:ascii="Times New Roman" w:hAnsi="Times New Roman" w:cs="Times New Roman"/>
          <w:b/>
          <w:position w:val="-1"/>
          <w:lang w:val="en-GB"/>
        </w:rPr>
        <w:t>UTLØPSDATO</w:t>
      </w:r>
    </w:p>
    <w:p w14:paraId="15106187" w14:textId="77777777" w:rsidR="000F123B" w:rsidRPr="003F00AC" w:rsidRDefault="000F123B">
      <w:pPr>
        <w:spacing w:after="0" w:line="240" w:lineRule="auto"/>
        <w:rPr>
          <w:rFonts w:ascii="Times New Roman" w:hAnsi="Times New Roman" w:cs="Times New Roman"/>
          <w:lang w:val="en-GB"/>
        </w:rPr>
      </w:pPr>
    </w:p>
    <w:p w14:paraId="15106188" w14:textId="77777777" w:rsidR="000F123B" w:rsidRPr="003F00AC" w:rsidRDefault="008C7AE8">
      <w:pPr>
        <w:spacing w:after="0" w:line="240" w:lineRule="auto"/>
        <w:rPr>
          <w:rFonts w:ascii="Times New Roman" w:hAnsi="Times New Roman" w:cs="Times New Roman"/>
          <w:position w:val="-1"/>
          <w:lang w:val="en-GB"/>
        </w:rPr>
      </w:pPr>
      <w:r w:rsidRPr="003F00AC">
        <w:rPr>
          <w:rFonts w:ascii="Times New Roman" w:hAnsi="Times New Roman" w:cs="Times New Roman"/>
          <w:position w:val="-1"/>
          <w:lang w:val="en-GB"/>
        </w:rPr>
        <w:t>EXP:</w:t>
      </w:r>
    </w:p>
    <w:p w14:paraId="1510618A" w14:textId="77777777" w:rsidR="000F123B" w:rsidRPr="003F00AC" w:rsidRDefault="000F123B">
      <w:pPr>
        <w:spacing w:after="0" w:line="240" w:lineRule="auto"/>
        <w:rPr>
          <w:rFonts w:ascii="Times New Roman" w:hAnsi="Times New Roman" w:cs="Times New Roman"/>
          <w:lang w:val="en-GB"/>
        </w:rPr>
      </w:pPr>
    </w:p>
    <w:p w14:paraId="1510618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18C" w14:textId="77777777" w:rsidR="000F123B" w:rsidRPr="003F00AC" w:rsidRDefault="000F123B">
      <w:pPr>
        <w:spacing w:after="0" w:line="240" w:lineRule="auto"/>
        <w:rPr>
          <w:rFonts w:ascii="Times New Roman" w:hAnsi="Times New Roman" w:cs="Times New Roman"/>
        </w:rPr>
      </w:pPr>
    </w:p>
    <w:p w14:paraId="1510618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618F" w14:textId="77777777" w:rsidR="000F123B" w:rsidRPr="003F00AC" w:rsidRDefault="000F123B">
      <w:pPr>
        <w:spacing w:after="0" w:line="240" w:lineRule="auto"/>
        <w:rPr>
          <w:rFonts w:ascii="Times New Roman" w:hAnsi="Times New Roman" w:cs="Times New Roman"/>
        </w:rPr>
      </w:pPr>
    </w:p>
    <w:p w14:paraId="1510619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b/>
          <w:position w:val="-1"/>
        </w:rPr>
        <w:tab/>
        <w:t xml:space="preserve">ANNET </w:t>
      </w:r>
    </w:p>
    <w:p w14:paraId="15106191" w14:textId="77777777" w:rsidR="000F123B" w:rsidRPr="003F00AC" w:rsidRDefault="000F123B">
      <w:pPr>
        <w:spacing w:after="0" w:line="240" w:lineRule="auto"/>
        <w:rPr>
          <w:rFonts w:ascii="Times New Roman" w:hAnsi="Times New Roman" w:cs="Times New Roman"/>
        </w:rPr>
      </w:pPr>
    </w:p>
    <w:p w14:paraId="1510619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19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17,5 mg / 0,7 ml</w:t>
      </w:r>
    </w:p>
    <w:p w14:paraId="15106194" w14:textId="77777777" w:rsidR="000F123B" w:rsidRPr="003F00AC" w:rsidRDefault="000F123B">
      <w:pPr>
        <w:spacing w:after="0" w:line="240" w:lineRule="auto"/>
        <w:rPr>
          <w:rFonts w:ascii="Times New Roman" w:hAnsi="Times New Roman" w:cs="Times New Roman"/>
        </w:rPr>
      </w:pPr>
    </w:p>
    <w:p w14:paraId="1510619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Brukes kun én gang i uken</w:t>
      </w:r>
    </w:p>
    <w:p w14:paraId="15106196" w14:textId="77777777" w:rsidR="000F123B" w:rsidRPr="003F00AC" w:rsidRDefault="000F123B">
      <w:pPr>
        <w:spacing w:after="0" w:line="240" w:lineRule="auto"/>
        <w:rPr>
          <w:rFonts w:ascii="Times New Roman" w:hAnsi="Times New Roman" w:cs="Times New Roman"/>
        </w:rPr>
      </w:pPr>
    </w:p>
    <w:p w14:paraId="15106197"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SMÅ INDRE EMBALLASJER</w:t>
      </w:r>
    </w:p>
    <w:p w14:paraId="15106198"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6199"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position w:val="-1"/>
        </w:rPr>
      </w:pPr>
      <w:r w:rsidRPr="003F00AC">
        <w:rPr>
          <w:rFonts w:ascii="Times New Roman" w:hAnsi="Times New Roman"/>
          <w:b/>
          <w:caps/>
          <w:position w:val="-1"/>
        </w:rPr>
        <w:t>FERDIGfylt sprøyte</w:t>
      </w:r>
    </w:p>
    <w:p w14:paraId="1510619B" w14:textId="77777777" w:rsidR="000F123B" w:rsidRPr="003F00AC" w:rsidRDefault="000F123B">
      <w:pPr>
        <w:spacing w:after="0" w:line="240" w:lineRule="auto"/>
        <w:rPr>
          <w:rFonts w:ascii="Times New Roman" w:hAnsi="Times New Roman" w:cs="Times New Roman"/>
        </w:rPr>
      </w:pPr>
    </w:p>
    <w:p w14:paraId="1510619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619D" w14:textId="77777777" w:rsidR="000F123B" w:rsidRPr="003F00AC" w:rsidRDefault="000F123B">
      <w:pPr>
        <w:spacing w:after="0" w:line="240" w:lineRule="auto"/>
        <w:rPr>
          <w:rFonts w:ascii="Times New Roman" w:hAnsi="Times New Roman" w:cs="Times New Roman"/>
        </w:rPr>
      </w:pPr>
    </w:p>
    <w:p w14:paraId="1510619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17,5 mg injeksjon</w:t>
      </w:r>
    </w:p>
    <w:p w14:paraId="1510619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1A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1A2" w14:textId="77777777" w:rsidR="000F123B" w:rsidRPr="003F00AC" w:rsidRDefault="000F123B">
      <w:pPr>
        <w:spacing w:after="0" w:line="240" w:lineRule="auto"/>
        <w:rPr>
          <w:rFonts w:ascii="Times New Roman" w:hAnsi="Times New Roman" w:cs="Times New Roman"/>
        </w:rPr>
      </w:pPr>
    </w:p>
    <w:p w14:paraId="151061A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61A5" w14:textId="77777777" w:rsidR="000F123B" w:rsidRPr="003F00AC" w:rsidRDefault="000F123B">
      <w:pPr>
        <w:spacing w:after="0" w:line="240" w:lineRule="auto"/>
        <w:rPr>
          <w:rFonts w:ascii="Times New Roman" w:hAnsi="Times New Roman" w:cs="Times New Roman"/>
        </w:rPr>
      </w:pPr>
    </w:p>
    <w:p w14:paraId="151061A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61A7" w14:textId="77777777" w:rsidR="000F123B" w:rsidRPr="003F00AC" w:rsidRDefault="000F123B">
      <w:pPr>
        <w:spacing w:after="0" w:line="240" w:lineRule="auto"/>
        <w:rPr>
          <w:rFonts w:ascii="Times New Roman" w:hAnsi="Times New Roman" w:cs="Times New Roman"/>
        </w:rPr>
      </w:pPr>
    </w:p>
    <w:p w14:paraId="151061A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1AA" w14:textId="77777777" w:rsidR="000F123B" w:rsidRPr="003F00AC" w:rsidRDefault="000F123B">
      <w:pPr>
        <w:spacing w:after="0" w:line="240" w:lineRule="auto"/>
        <w:rPr>
          <w:rFonts w:ascii="Times New Roman" w:hAnsi="Times New Roman" w:cs="Times New Roman"/>
        </w:rPr>
      </w:pPr>
    </w:p>
    <w:p w14:paraId="151061A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1AC" w14:textId="77777777" w:rsidR="000F123B" w:rsidRPr="003F00AC" w:rsidRDefault="000F123B">
      <w:pPr>
        <w:spacing w:after="0" w:line="240" w:lineRule="auto"/>
        <w:rPr>
          <w:rFonts w:ascii="Times New Roman" w:hAnsi="Times New Roman" w:cs="Times New Roman"/>
        </w:rPr>
      </w:pPr>
    </w:p>
    <w:p w14:paraId="151061AD"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61AF" w14:textId="77777777" w:rsidR="000F123B" w:rsidRPr="003F00AC" w:rsidRDefault="000F123B">
      <w:pPr>
        <w:spacing w:after="0" w:line="240" w:lineRule="auto"/>
        <w:rPr>
          <w:rFonts w:ascii="Times New Roman" w:hAnsi="Times New Roman" w:cs="Times New Roman"/>
        </w:rPr>
      </w:pPr>
    </w:p>
    <w:p w14:paraId="151061B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61B1" w14:textId="77777777" w:rsidR="000F123B" w:rsidRPr="003F00AC" w:rsidRDefault="000F123B">
      <w:pPr>
        <w:spacing w:after="0" w:line="240" w:lineRule="auto"/>
        <w:rPr>
          <w:rFonts w:ascii="Times New Roman" w:hAnsi="Times New Roman" w:cs="Times New Roman"/>
        </w:rPr>
      </w:pPr>
    </w:p>
    <w:p w14:paraId="151061B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17,5 mg / 0,7 ml</w:t>
      </w:r>
    </w:p>
    <w:p w14:paraId="151061B4" w14:textId="77777777" w:rsidR="000F123B" w:rsidRPr="003F00AC" w:rsidRDefault="000F123B">
      <w:pPr>
        <w:spacing w:after="0" w:line="240" w:lineRule="auto"/>
        <w:rPr>
          <w:rFonts w:ascii="Times New Roman" w:eastAsia="Times New Roman" w:hAnsi="Times New Roman" w:cs="Times New Roman"/>
        </w:rPr>
      </w:pPr>
    </w:p>
    <w:p w14:paraId="151061B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61B6" w14:textId="77777777" w:rsidR="000F123B" w:rsidRPr="003F00AC" w:rsidRDefault="000F123B">
      <w:pPr>
        <w:widowControl/>
        <w:spacing w:after="0" w:line="240" w:lineRule="auto"/>
        <w:rPr>
          <w:rFonts w:ascii="Times New Roman" w:hAnsi="Times New Roman" w:cs="Times New Roman"/>
        </w:rPr>
      </w:pPr>
    </w:p>
    <w:p w14:paraId="151061B7"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1BB" w14:textId="77777777" w:rsidTr="00DA27F6">
        <w:trPr>
          <w:trHeight w:val="556"/>
        </w:trPr>
        <w:tc>
          <w:tcPr>
            <w:tcW w:w="9428" w:type="dxa"/>
            <w:tcBorders>
              <w:bottom w:val="single" w:sz="4" w:space="0" w:color="auto"/>
            </w:tcBorders>
          </w:tcPr>
          <w:p w14:paraId="151061B8"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61B9" w14:textId="77777777" w:rsidR="000F123B" w:rsidRPr="003F00AC" w:rsidRDefault="000F123B">
            <w:pPr>
              <w:widowControl/>
              <w:shd w:val="clear" w:color="auto" w:fill="FFFFFF"/>
              <w:spacing w:after="0" w:line="240" w:lineRule="auto"/>
              <w:rPr>
                <w:rFonts w:ascii="Times New Roman" w:hAnsi="Times New Roman" w:cs="Times New Roman"/>
                <w:b/>
              </w:rPr>
            </w:pPr>
          </w:p>
          <w:p w14:paraId="151061BA"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 xml:space="preserve">ytTERESKE </w:t>
            </w:r>
          </w:p>
        </w:tc>
      </w:tr>
    </w:tbl>
    <w:p w14:paraId="151061BD" w14:textId="77777777" w:rsidR="000F123B" w:rsidRPr="003F00AC" w:rsidRDefault="000F123B">
      <w:pPr>
        <w:spacing w:after="0" w:line="240" w:lineRule="auto"/>
        <w:rPr>
          <w:rFonts w:ascii="Times New Roman" w:hAnsi="Times New Roman" w:cs="Times New Roman"/>
        </w:rPr>
      </w:pPr>
    </w:p>
    <w:p w14:paraId="151061B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1BF" w14:textId="77777777" w:rsidR="000F123B" w:rsidRPr="003F00AC" w:rsidRDefault="000F123B">
      <w:pPr>
        <w:spacing w:after="0" w:line="240" w:lineRule="auto"/>
        <w:rPr>
          <w:rFonts w:ascii="Times New Roman" w:hAnsi="Times New Roman" w:cs="Times New Roman"/>
        </w:rPr>
      </w:pPr>
    </w:p>
    <w:p w14:paraId="151061C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20 mg injeksjonsvæske, oppløsning i ferdigfylt sprøyte</w:t>
      </w:r>
    </w:p>
    <w:p w14:paraId="151061C1" w14:textId="77777777" w:rsidR="000F123B" w:rsidRPr="003F00AC" w:rsidRDefault="000F123B">
      <w:pPr>
        <w:spacing w:after="0" w:line="240" w:lineRule="auto"/>
        <w:rPr>
          <w:rFonts w:ascii="Times New Roman" w:eastAsia="Times New Roman" w:hAnsi="Times New Roman" w:cs="Times New Roman"/>
        </w:rPr>
      </w:pPr>
    </w:p>
    <w:p w14:paraId="151061C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1C4" w14:textId="77777777" w:rsidR="000F123B" w:rsidRPr="003F00AC" w:rsidRDefault="000F123B">
      <w:pPr>
        <w:spacing w:after="0" w:line="240" w:lineRule="auto"/>
        <w:rPr>
          <w:rFonts w:ascii="Times New Roman" w:hAnsi="Times New Roman" w:cs="Times New Roman"/>
        </w:rPr>
      </w:pPr>
    </w:p>
    <w:p w14:paraId="151061C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1C6" w14:textId="77777777" w:rsidR="000F123B" w:rsidRPr="003F00AC" w:rsidRDefault="000F123B">
      <w:pPr>
        <w:spacing w:after="0" w:line="240" w:lineRule="auto"/>
        <w:rPr>
          <w:rFonts w:ascii="Times New Roman" w:hAnsi="Times New Roman" w:cs="Times New Roman"/>
        </w:rPr>
      </w:pPr>
    </w:p>
    <w:p w14:paraId="151061C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(0,8 ml) inneholder 20 mg metotreksat (25 mg/ml)</w:t>
      </w:r>
    </w:p>
    <w:p w14:paraId="151061C9" w14:textId="77777777" w:rsidR="000F123B" w:rsidRPr="003F00AC" w:rsidRDefault="000F123B">
      <w:pPr>
        <w:spacing w:after="0" w:line="240" w:lineRule="auto"/>
        <w:rPr>
          <w:rFonts w:ascii="Times New Roman" w:hAnsi="Times New Roman" w:cs="Times New Roman"/>
        </w:rPr>
      </w:pPr>
    </w:p>
    <w:p w14:paraId="151061C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1CB" w14:textId="77777777" w:rsidR="000F123B" w:rsidRPr="003F00AC" w:rsidRDefault="000F123B">
      <w:pPr>
        <w:spacing w:after="0" w:line="240" w:lineRule="auto"/>
        <w:rPr>
          <w:rFonts w:ascii="Times New Roman" w:hAnsi="Times New Roman" w:cs="Times New Roman"/>
        </w:rPr>
      </w:pPr>
    </w:p>
    <w:p w14:paraId="151061C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1C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1C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1D0" w14:textId="77777777" w:rsidR="000F123B" w:rsidRPr="003F00AC" w:rsidRDefault="000F123B">
      <w:pPr>
        <w:spacing w:after="0" w:line="240" w:lineRule="auto"/>
        <w:rPr>
          <w:rFonts w:ascii="Times New Roman" w:hAnsi="Times New Roman" w:cs="Times New Roman"/>
        </w:rPr>
      </w:pPr>
    </w:p>
    <w:p w14:paraId="151061D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1D2" w14:textId="77777777" w:rsidR="000F123B" w:rsidRPr="003F00AC" w:rsidRDefault="000F123B">
      <w:pPr>
        <w:spacing w:after="0" w:line="240" w:lineRule="auto"/>
        <w:rPr>
          <w:rFonts w:ascii="Times New Roman" w:hAnsi="Times New Roman" w:cs="Times New Roman"/>
        </w:rPr>
      </w:pPr>
    </w:p>
    <w:p w14:paraId="151061D3" w14:textId="77777777" w:rsidR="000F123B" w:rsidRPr="003F00AC" w:rsidRDefault="008C7AE8">
      <w:pPr>
        <w:spacing w:after="0" w:line="240" w:lineRule="auto"/>
        <w:rPr>
          <w:rFonts w:ascii="Times New Roman" w:eastAsia="Times New Roman" w:hAnsi="Times New Roman" w:cs="Times New Roman"/>
        </w:rPr>
      </w:pPr>
      <w:r w:rsidRPr="000262B9">
        <w:rPr>
          <w:rFonts w:ascii="Times New Roman" w:hAnsi="Times New Roman" w:cs="Times New Roman"/>
          <w:highlight w:val="lightGray"/>
        </w:rPr>
        <w:t>Injeksjonsvæske, oppløsning</w:t>
      </w:r>
    </w:p>
    <w:p w14:paraId="151061D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20 mg/0,8 ml</w:t>
      </w:r>
    </w:p>
    <w:p w14:paraId="151061D5"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sprøyte </w:t>
      </w:r>
      <w:r w:rsidRPr="003F00AC">
        <w:rPr>
          <w:rFonts w:ascii="Times New Roman" w:hAnsi="Times New Roman" w:cs="Times New Roman"/>
          <w:position w:val="-1"/>
        </w:rPr>
        <w:t>(0,8 ml) nålbeskytter og 2 sprittørk</w:t>
      </w:r>
    </w:p>
    <w:p w14:paraId="151061D7" w14:textId="77777777" w:rsidR="000F123B" w:rsidRPr="003F00AC" w:rsidRDefault="000F123B">
      <w:pPr>
        <w:spacing w:after="0" w:line="240" w:lineRule="auto"/>
        <w:rPr>
          <w:rFonts w:ascii="Times New Roman" w:eastAsia="Times New Roman" w:hAnsi="Times New Roman" w:cs="Times New Roman"/>
        </w:rPr>
      </w:pPr>
    </w:p>
    <w:p w14:paraId="151061D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1D9" w14:textId="77777777" w:rsidR="000F123B" w:rsidRPr="003F00AC" w:rsidRDefault="000F123B">
      <w:pPr>
        <w:spacing w:after="0" w:line="240" w:lineRule="auto"/>
        <w:rPr>
          <w:rFonts w:ascii="Times New Roman" w:hAnsi="Times New Roman" w:cs="Times New Roman"/>
        </w:rPr>
      </w:pPr>
    </w:p>
    <w:p w14:paraId="151061D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1D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1D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61DD" w14:textId="77777777" w:rsidR="000F123B" w:rsidRPr="003F00AC" w:rsidRDefault="000F123B">
      <w:pPr>
        <w:spacing w:after="0" w:line="240" w:lineRule="auto"/>
        <w:rPr>
          <w:rFonts w:ascii="Times New Roman" w:hAnsi="Times New Roman" w:cs="Times New Roman"/>
        </w:rPr>
      </w:pPr>
    </w:p>
    <w:p w14:paraId="151061D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61E0" w14:textId="77777777" w:rsidR="000F123B" w:rsidRPr="003F00AC" w:rsidRDefault="000F123B">
      <w:pPr>
        <w:spacing w:after="0" w:line="240" w:lineRule="auto"/>
        <w:rPr>
          <w:rFonts w:ascii="Times New Roman" w:hAnsi="Times New Roman" w:cs="Times New Roman"/>
        </w:rPr>
      </w:pPr>
    </w:p>
    <w:p w14:paraId="151061E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1E3" w14:textId="77777777" w:rsidR="000F123B" w:rsidRPr="003F00AC" w:rsidRDefault="000F123B">
      <w:pPr>
        <w:spacing w:after="0" w:line="240" w:lineRule="auto"/>
        <w:rPr>
          <w:rFonts w:ascii="Times New Roman" w:hAnsi="Times New Roman" w:cs="Times New Roman"/>
        </w:rPr>
      </w:pPr>
    </w:p>
    <w:p w14:paraId="151061E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1E5" w14:textId="77777777" w:rsidR="000F123B" w:rsidRPr="003F00AC" w:rsidRDefault="000F123B">
      <w:pPr>
        <w:spacing w:after="0" w:line="240" w:lineRule="auto"/>
        <w:rPr>
          <w:rFonts w:ascii="Times New Roman" w:hAnsi="Times New Roman" w:cs="Times New Roman"/>
        </w:rPr>
      </w:pPr>
    </w:p>
    <w:p w14:paraId="151061E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1E7" w14:textId="77777777" w:rsidR="000F123B" w:rsidRPr="003F00AC" w:rsidRDefault="000F123B">
      <w:pPr>
        <w:spacing w:after="0" w:line="240" w:lineRule="auto"/>
        <w:rPr>
          <w:rFonts w:ascii="Times New Roman" w:hAnsi="Times New Roman" w:cs="Times New Roman"/>
        </w:rPr>
      </w:pPr>
    </w:p>
    <w:p w14:paraId="151061E8"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1E9" w14:textId="5CF2C8DF"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w:t>
      </w:r>
      <w:r w:rsidRPr="00791692">
        <w:rPr>
          <w:rFonts w:ascii="Times New Roman" w:hAnsi="Times New Roman" w:cs="Times New Roman"/>
          <w:sz w:val="22"/>
          <w:szCs w:val="22"/>
          <w:highlight w:val="lightGray"/>
          <w:lang w:val="nb-NO"/>
        </w:rPr>
        <w:t>……………………………………………………..</w:t>
      </w:r>
      <w:r w:rsidRPr="003F00AC">
        <w:rPr>
          <w:rFonts w:ascii="Times New Roman" w:hAnsi="Times New Roman" w:cs="Times New Roman"/>
          <w:sz w:val="22"/>
          <w:szCs w:val="22"/>
          <w:lang w:val="nb-NO"/>
        </w:rPr>
        <w:t xml:space="preserve"> (skriv ukedagen legemidlet skal brukes fullt ut)  </w:t>
      </w:r>
    </w:p>
    <w:p w14:paraId="151061EB" w14:textId="77777777" w:rsidR="000F123B" w:rsidRPr="003F00AC" w:rsidRDefault="000F123B">
      <w:pPr>
        <w:widowControl/>
        <w:spacing w:after="0" w:line="240" w:lineRule="auto"/>
        <w:rPr>
          <w:rFonts w:ascii="Times New Roman" w:hAnsi="Times New Roman" w:cs="Times New Roman"/>
          <w:b/>
          <w:position w:val="-1"/>
        </w:rPr>
      </w:pPr>
    </w:p>
    <w:p w14:paraId="151061E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1ED" w14:textId="77777777" w:rsidR="000F123B" w:rsidRPr="003F00AC" w:rsidRDefault="000F123B">
      <w:pPr>
        <w:spacing w:after="0" w:line="240" w:lineRule="auto"/>
        <w:rPr>
          <w:rFonts w:ascii="Times New Roman" w:hAnsi="Times New Roman" w:cs="Times New Roman"/>
        </w:rPr>
      </w:pPr>
    </w:p>
    <w:p w14:paraId="151061EE"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1F0" w14:textId="77777777" w:rsidR="000F123B" w:rsidRPr="003F00AC" w:rsidRDefault="000F123B">
      <w:pPr>
        <w:spacing w:after="0" w:line="240" w:lineRule="auto"/>
        <w:rPr>
          <w:rFonts w:ascii="Times New Roman" w:eastAsia="Times New Roman" w:hAnsi="Times New Roman" w:cs="Times New Roman"/>
          <w:position w:val="-1"/>
        </w:rPr>
      </w:pPr>
    </w:p>
    <w:p w14:paraId="151061F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1F2" w14:textId="77777777" w:rsidR="000F123B" w:rsidRPr="003F00AC" w:rsidRDefault="000F123B">
      <w:pPr>
        <w:spacing w:after="0" w:line="240" w:lineRule="auto"/>
        <w:rPr>
          <w:rFonts w:ascii="Times New Roman" w:hAnsi="Times New Roman" w:cs="Times New Roman"/>
        </w:rPr>
      </w:pPr>
    </w:p>
    <w:p w14:paraId="151061F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1F4"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den ytre kartongen for å beskytte mot lys.</w:t>
      </w:r>
    </w:p>
    <w:p w14:paraId="151061F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1F7" w14:textId="77777777" w:rsidR="000F123B" w:rsidRPr="003F00AC" w:rsidRDefault="000F123B">
      <w:pPr>
        <w:spacing w:after="0"/>
        <w:rPr>
          <w:rFonts w:ascii="Times New Roman" w:hAnsi="Times New Roman" w:cs="Times New Roman"/>
        </w:rPr>
      </w:pPr>
    </w:p>
    <w:p w14:paraId="151061F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1F9" w14:textId="77777777" w:rsidR="000F123B" w:rsidRPr="003F00AC" w:rsidRDefault="000F123B">
      <w:pPr>
        <w:spacing w:after="0" w:line="240" w:lineRule="auto"/>
        <w:rPr>
          <w:rFonts w:ascii="Times New Roman" w:hAnsi="Times New Roman" w:cs="Times New Roman"/>
        </w:rPr>
      </w:pPr>
    </w:p>
    <w:p w14:paraId="151061F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1FC" w14:textId="77777777" w:rsidR="000F123B" w:rsidRPr="003F00AC" w:rsidRDefault="000F123B">
      <w:pPr>
        <w:spacing w:after="0" w:line="240" w:lineRule="auto"/>
        <w:rPr>
          <w:rFonts w:ascii="Times New Roman" w:hAnsi="Times New Roman" w:cs="Times New Roman"/>
        </w:rPr>
      </w:pPr>
    </w:p>
    <w:p w14:paraId="151061F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1FE" w14:textId="77777777" w:rsidR="000F123B" w:rsidRPr="003F00AC" w:rsidRDefault="000F123B">
      <w:pPr>
        <w:spacing w:after="0" w:line="240" w:lineRule="auto"/>
        <w:rPr>
          <w:rFonts w:ascii="Times New Roman" w:hAnsi="Times New Roman" w:cs="Times New Roman"/>
        </w:rPr>
      </w:pPr>
    </w:p>
    <w:p w14:paraId="151061FF"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6200"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6201"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620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204" w14:textId="77777777" w:rsidR="000F123B" w:rsidRPr="003F00AC" w:rsidRDefault="000F123B">
      <w:pPr>
        <w:spacing w:after="0" w:line="240" w:lineRule="auto"/>
        <w:rPr>
          <w:rFonts w:ascii="Times New Roman" w:hAnsi="Times New Roman" w:cs="Times New Roman"/>
        </w:rPr>
      </w:pPr>
    </w:p>
    <w:p w14:paraId="1510620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206" w14:textId="77777777" w:rsidR="000F123B" w:rsidRPr="003F00AC" w:rsidRDefault="000F123B">
      <w:pPr>
        <w:spacing w:after="0" w:line="240" w:lineRule="auto"/>
        <w:rPr>
          <w:rFonts w:ascii="Times New Roman" w:hAnsi="Times New Roman" w:cs="Times New Roman"/>
        </w:rPr>
      </w:pPr>
    </w:p>
    <w:p w14:paraId="15106207"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 xml:space="preserve">EU/1/16/1124/040 </w:t>
      </w:r>
      <w:r w:rsidRPr="00791692">
        <w:rPr>
          <w:rFonts w:ascii="Times New Roman" w:eastAsia="Times New Roman" w:hAnsi="Times New Roman" w:cs="Times New Roman"/>
          <w:highlight w:val="lightGray"/>
        </w:rPr>
        <w:t>1 ferdigfylt sprøyte</w:t>
      </w:r>
    </w:p>
    <w:p w14:paraId="15106209" w14:textId="77777777" w:rsidR="000F123B" w:rsidRPr="003F00AC" w:rsidRDefault="000F123B">
      <w:pPr>
        <w:spacing w:after="0" w:line="240" w:lineRule="auto"/>
        <w:rPr>
          <w:rFonts w:ascii="Times New Roman" w:hAnsi="Times New Roman" w:cs="Times New Roman"/>
        </w:rPr>
      </w:pPr>
    </w:p>
    <w:p w14:paraId="1510620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20B" w14:textId="77777777" w:rsidR="000F123B" w:rsidRPr="003F00AC" w:rsidRDefault="000F123B">
      <w:pPr>
        <w:spacing w:after="0" w:line="240" w:lineRule="auto"/>
        <w:rPr>
          <w:rFonts w:ascii="Times New Roman" w:hAnsi="Times New Roman" w:cs="Times New Roman"/>
        </w:rPr>
      </w:pPr>
    </w:p>
    <w:p w14:paraId="1510620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620E" w14:textId="77777777" w:rsidR="000F123B" w:rsidRPr="003F00AC" w:rsidRDefault="000F123B">
      <w:pPr>
        <w:spacing w:after="0" w:line="240" w:lineRule="auto"/>
        <w:rPr>
          <w:rFonts w:ascii="Times New Roman" w:hAnsi="Times New Roman" w:cs="Times New Roman"/>
        </w:rPr>
      </w:pPr>
    </w:p>
    <w:p w14:paraId="1510620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211" w14:textId="77777777" w:rsidR="000F123B" w:rsidRPr="003F00AC" w:rsidRDefault="000F123B">
      <w:pPr>
        <w:spacing w:after="0" w:line="240" w:lineRule="auto"/>
        <w:rPr>
          <w:rFonts w:ascii="Times New Roman" w:hAnsi="Times New Roman" w:cs="Times New Roman"/>
        </w:rPr>
      </w:pPr>
    </w:p>
    <w:p w14:paraId="1510621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214" w14:textId="77777777" w:rsidR="000F123B" w:rsidRPr="003F00AC" w:rsidRDefault="000F123B">
      <w:pPr>
        <w:spacing w:after="0" w:line="240" w:lineRule="auto"/>
        <w:rPr>
          <w:rFonts w:ascii="Times New Roman" w:hAnsi="Times New Roman" w:cs="Times New Roman"/>
        </w:rPr>
      </w:pPr>
    </w:p>
    <w:p w14:paraId="1510621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216" w14:textId="77777777" w:rsidR="000F123B" w:rsidRPr="003F00AC" w:rsidRDefault="000F123B">
      <w:pPr>
        <w:spacing w:after="0" w:line="240" w:lineRule="auto"/>
        <w:rPr>
          <w:rFonts w:ascii="Times New Roman" w:hAnsi="Times New Roman" w:cs="Times New Roman"/>
        </w:rPr>
      </w:pPr>
    </w:p>
    <w:p w14:paraId="1510621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20 mg </w:t>
      </w:r>
    </w:p>
    <w:p w14:paraId="15106219" w14:textId="77777777" w:rsidR="000F123B" w:rsidRPr="003F00AC" w:rsidRDefault="000F123B">
      <w:pPr>
        <w:spacing w:after="0" w:line="240" w:lineRule="auto"/>
        <w:rPr>
          <w:rFonts w:ascii="Times New Roman" w:eastAsia="Times New Roman" w:hAnsi="Times New Roman" w:cs="Times New Roman"/>
          <w:b/>
          <w:bCs/>
        </w:rPr>
      </w:pPr>
    </w:p>
    <w:p w14:paraId="1510621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21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br/>
      </w:r>
      <w:r w:rsidRPr="00791692">
        <w:rPr>
          <w:rFonts w:ascii="Times New Roman" w:eastAsia="Times New Roman" w:hAnsi="Times New Roman" w:cs="Times New Roman"/>
          <w:highlight w:val="lightGray"/>
          <w:lang w:val="bg-BG" w:eastAsia="en-US" w:bidi="ar-SA"/>
        </w:rPr>
        <w:t>Todimensjonal strekkode, inkludert unik identitet</w:t>
      </w:r>
    </w:p>
    <w:p w14:paraId="1510621D" w14:textId="77777777" w:rsidR="000F123B" w:rsidRPr="003F00AC" w:rsidRDefault="000F123B">
      <w:pPr>
        <w:spacing w:after="0" w:line="240" w:lineRule="auto"/>
        <w:rPr>
          <w:rFonts w:ascii="Times New Roman" w:eastAsia="Times New Roman" w:hAnsi="Times New Roman" w:cs="Times New Roman"/>
        </w:rPr>
      </w:pPr>
    </w:p>
    <w:p w14:paraId="1510621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21F" w14:textId="77777777" w:rsidR="000F123B" w:rsidRPr="003F00AC" w:rsidRDefault="008C7AE8">
      <w:pPr>
        <w:spacing w:after="0" w:line="240" w:lineRule="auto"/>
        <w:rPr>
          <w:rFonts w:ascii="Times New Roman" w:hAnsi="Times New Roman" w:cs="Times New Roman"/>
          <w:lang w:val="en-US"/>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6221"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225" w14:textId="77777777" w:rsidTr="00DA27F6">
        <w:trPr>
          <w:trHeight w:val="556"/>
        </w:trPr>
        <w:tc>
          <w:tcPr>
            <w:tcW w:w="9428" w:type="dxa"/>
            <w:tcBorders>
              <w:bottom w:val="single" w:sz="4" w:space="0" w:color="auto"/>
            </w:tcBorders>
          </w:tcPr>
          <w:p w14:paraId="15106222"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6223" w14:textId="77777777" w:rsidR="000F123B" w:rsidRPr="003F00AC" w:rsidRDefault="000F123B">
            <w:pPr>
              <w:widowControl/>
              <w:shd w:val="clear" w:color="auto" w:fill="FFFFFF"/>
              <w:spacing w:after="0" w:line="240" w:lineRule="auto"/>
              <w:rPr>
                <w:rFonts w:ascii="Times New Roman" w:hAnsi="Times New Roman" w:cs="Times New Roman"/>
                <w:b/>
              </w:rPr>
            </w:pPr>
          </w:p>
          <w:p w14:paraId="15106224"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ytTERESKE fOr multipakning (inneholder blue box)</w:t>
            </w:r>
          </w:p>
        </w:tc>
      </w:tr>
    </w:tbl>
    <w:p w14:paraId="15106226"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622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229" w14:textId="77777777" w:rsidR="000F123B" w:rsidRPr="003F00AC" w:rsidRDefault="000F123B">
      <w:pPr>
        <w:spacing w:after="0" w:line="240" w:lineRule="auto"/>
        <w:rPr>
          <w:rFonts w:ascii="Times New Roman" w:hAnsi="Times New Roman" w:cs="Times New Roman"/>
        </w:rPr>
      </w:pPr>
    </w:p>
    <w:p w14:paraId="1510622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20 mg injeksjonsvæske, oppløsning i ferdigfylt sprøyte</w:t>
      </w:r>
    </w:p>
    <w:p w14:paraId="1510622B" w14:textId="77777777" w:rsidR="000F123B" w:rsidRPr="003F00AC" w:rsidRDefault="000F123B">
      <w:pPr>
        <w:spacing w:after="0" w:line="240" w:lineRule="auto"/>
        <w:rPr>
          <w:rFonts w:ascii="Times New Roman" w:eastAsia="Times New Roman" w:hAnsi="Times New Roman" w:cs="Times New Roman"/>
        </w:rPr>
      </w:pPr>
    </w:p>
    <w:p w14:paraId="1510622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22E" w14:textId="77777777" w:rsidR="000F123B" w:rsidRPr="003F00AC" w:rsidRDefault="000F123B">
      <w:pPr>
        <w:spacing w:after="0" w:line="240" w:lineRule="auto"/>
        <w:rPr>
          <w:rFonts w:ascii="Times New Roman" w:hAnsi="Times New Roman" w:cs="Times New Roman"/>
        </w:rPr>
      </w:pPr>
    </w:p>
    <w:p w14:paraId="1510622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230" w14:textId="77777777" w:rsidR="000F123B" w:rsidRPr="003F00AC" w:rsidRDefault="000F123B">
      <w:pPr>
        <w:spacing w:after="0" w:line="240" w:lineRule="auto"/>
        <w:rPr>
          <w:rFonts w:ascii="Times New Roman" w:hAnsi="Times New Roman" w:cs="Times New Roman"/>
        </w:rPr>
      </w:pPr>
    </w:p>
    <w:p w14:paraId="1510623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(0,8 ml) inneholder 20 mg metotreksat (25 mg/ml)</w:t>
      </w:r>
    </w:p>
    <w:p w14:paraId="15106233" w14:textId="77777777" w:rsidR="000F123B" w:rsidRPr="003F00AC" w:rsidRDefault="000F123B">
      <w:pPr>
        <w:spacing w:after="0" w:line="240" w:lineRule="auto"/>
        <w:rPr>
          <w:rFonts w:ascii="Times New Roman" w:hAnsi="Times New Roman" w:cs="Times New Roman"/>
        </w:rPr>
      </w:pPr>
    </w:p>
    <w:p w14:paraId="1510623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235" w14:textId="77777777" w:rsidR="000F123B" w:rsidRPr="003F00AC" w:rsidRDefault="000F123B">
      <w:pPr>
        <w:spacing w:after="0" w:line="240" w:lineRule="auto"/>
        <w:rPr>
          <w:rFonts w:ascii="Times New Roman" w:hAnsi="Times New Roman" w:cs="Times New Roman"/>
        </w:rPr>
      </w:pPr>
    </w:p>
    <w:p w14:paraId="1510623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23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23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23A" w14:textId="77777777" w:rsidR="000F123B" w:rsidRPr="003F00AC" w:rsidRDefault="000F123B">
      <w:pPr>
        <w:spacing w:after="0" w:line="240" w:lineRule="auto"/>
        <w:rPr>
          <w:rFonts w:ascii="Times New Roman" w:hAnsi="Times New Roman" w:cs="Times New Roman"/>
        </w:rPr>
      </w:pPr>
    </w:p>
    <w:p w14:paraId="1510623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23C" w14:textId="77777777" w:rsidR="000F123B" w:rsidRPr="003F00AC" w:rsidRDefault="000F123B">
      <w:pPr>
        <w:spacing w:after="0" w:line="240" w:lineRule="auto"/>
        <w:rPr>
          <w:rFonts w:ascii="Times New Roman" w:hAnsi="Times New Roman" w:cs="Times New Roman"/>
        </w:rPr>
      </w:pPr>
    </w:p>
    <w:p w14:paraId="1510623D" w14:textId="77777777" w:rsidR="000F123B" w:rsidRPr="003F00AC" w:rsidRDefault="008C7AE8">
      <w:pPr>
        <w:spacing w:after="0" w:line="240" w:lineRule="auto"/>
        <w:rPr>
          <w:rFonts w:ascii="Times New Roman" w:eastAsia="Times New Roman" w:hAnsi="Times New Roman" w:cs="Times New Roman"/>
        </w:rPr>
      </w:pPr>
      <w:r w:rsidRPr="00791692">
        <w:rPr>
          <w:rFonts w:ascii="Times New Roman" w:hAnsi="Times New Roman" w:cs="Times New Roman"/>
          <w:highlight w:val="lightGray"/>
        </w:rPr>
        <w:t>Injeksjonsvæske, oppløsning</w:t>
      </w:r>
    </w:p>
    <w:p w14:paraId="1510623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20 mg/0,8 ml</w:t>
      </w:r>
    </w:p>
    <w:p w14:paraId="1510623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sprøyter (0,8 ml) og 8 sprittørk</w:t>
      </w:r>
    </w:p>
    <w:p w14:paraId="15106240" w14:textId="60D3A66A" w:rsidR="000F123B" w:rsidRPr="00791692" w:rsidDel="00DA27F6" w:rsidRDefault="008C7AE8">
      <w:pPr>
        <w:spacing w:after="0" w:line="240" w:lineRule="auto"/>
        <w:rPr>
          <w:del w:id="117" w:author="Author"/>
          <w:rFonts w:ascii="Times New Roman" w:eastAsia="Times New Roman" w:hAnsi="Times New Roman" w:cs="Times New Roman"/>
          <w:position w:val="-1"/>
          <w:highlight w:val="lightGray"/>
        </w:rPr>
      </w:pPr>
      <w:del w:id="118" w:author="Author">
        <w:r w:rsidRPr="00791692" w:rsidDel="00DA27F6">
          <w:rPr>
            <w:rFonts w:ascii="Times New Roman" w:hAnsi="Times New Roman" w:cs="Times New Roman"/>
            <w:position w:val="-1"/>
            <w:highlight w:val="lightGray"/>
          </w:rPr>
          <w:delText>Multipakning: 6 (6 pakninger à 1) ferdigfylte sprøyter (0,8 ml) og 12 sprittørk</w:delText>
        </w:r>
      </w:del>
    </w:p>
    <w:p w14:paraId="15106241" w14:textId="77777777" w:rsidR="000F123B" w:rsidRPr="003F00AC" w:rsidRDefault="008C7AE8">
      <w:pPr>
        <w:spacing w:after="0" w:line="240" w:lineRule="auto"/>
        <w:rPr>
          <w:rFonts w:ascii="Times New Roman" w:eastAsia="Times New Roman" w:hAnsi="Times New Roman" w:cs="Times New Roman"/>
          <w:position w:val="-1"/>
        </w:rPr>
      </w:pPr>
      <w:r w:rsidRPr="00791692">
        <w:rPr>
          <w:rFonts w:ascii="Times New Roman" w:hAnsi="Times New Roman" w:cs="Times New Roman"/>
          <w:position w:val="-1"/>
          <w:highlight w:val="lightGray"/>
        </w:rPr>
        <w:t>Multipakning: 12 (12 pakninger à 1) ferdigfylte sprøyter (0,8 ml) og 24 sprittørk</w:t>
      </w:r>
    </w:p>
    <w:p w14:paraId="15106243" w14:textId="77777777" w:rsidR="000F123B" w:rsidRPr="003F00AC" w:rsidRDefault="000F123B">
      <w:pPr>
        <w:spacing w:after="0" w:line="240" w:lineRule="auto"/>
        <w:rPr>
          <w:rFonts w:ascii="Times New Roman" w:eastAsia="Times New Roman" w:hAnsi="Times New Roman" w:cs="Times New Roman"/>
        </w:rPr>
      </w:pPr>
    </w:p>
    <w:p w14:paraId="1510624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245" w14:textId="77777777" w:rsidR="000F123B" w:rsidRPr="003F00AC" w:rsidRDefault="000F123B">
      <w:pPr>
        <w:spacing w:after="0" w:line="240" w:lineRule="auto"/>
        <w:rPr>
          <w:rFonts w:ascii="Times New Roman" w:hAnsi="Times New Roman" w:cs="Times New Roman"/>
        </w:rPr>
      </w:pPr>
    </w:p>
    <w:p w14:paraId="1510624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24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248"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6249" w14:textId="77777777" w:rsidR="000F123B" w:rsidRPr="003F00AC" w:rsidRDefault="000F123B">
      <w:pPr>
        <w:spacing w:after="0" w:line="240" w:lineRule="auto"/>
        <w:rPr>
          <w:rFonts w:ascii="Times New Roman" w:hAnsi="Times New Roman" w:cs="Times New Roman"/>
        </w:rPr>
      </w:pPr>
    </w:p>
    <w:p w14:paraId="1510624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624C" w14:textId="77777777" w:rsidR="000F123B" w:rsidRPr="003F00AC" w:rsidRDefault="000F123B">
      <w:pPr>
        <w:spacing w:after="0" w:line="240" w:lineRule="auto"/>
        <w:rPr>
          <w:rFonts w:ascii="Times New Roman" w:hAnsi="Times New Roman" w:cs="Times New Roman"/>
        </w:rPr>
      </w:pPr>
    </w:p>
    <w:p w14:paraId="1510624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24F" w14:textId="77777777" w:rsidR="000F123B" w:rsidRPr="003F00AC" w:rsidRDefault="000F123B">
      <w:pPr>
        <w:widowControl/>
        <w:spacing w:after="0" w:line="240" w:lineRule="auto"/>
        <w:rPr>
          <w:rFonts w:ascii="Times New Roman" w:hAnsi="Times New Roman" w:cs="Times New Roman"/>
        </w:rPr>
      </w:pPr>
    </w:p>
    <w:p w14:paraId="1510625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251" w14:textId="77777777" w:rsidR="000F123B" w:rsidRPr="003F00AC" w:rsidRDefault="000F123B">
      <w:pPr>
        <w:spacing w:after="0" w:line="240" w:lineRule="auto"/>
        <w:rPr>
          <w:rFonts w:ascii="Times New Roman" w:hAnsi="Times New Roman" w:cs="Times New Roman"/>
        </w:rPr>
      </w:pPr>
    </w:p>
    <w:p w14:paraId="1510625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253" w14:textId="77777777" w:rsidR="000F123B" w:rsidRPr="003F00AC" w:rsidRDefault="000F123B">
      <w:pPr>
        <w:spacing w:after="0" w:line="240" w:lineRule="auto"/>
        <w:rPr>
          <w:rFonts w:ascii="Times New Roman" w:hAnsi="Times New Roman" w:cs="Times New Roman"/>
        </w:rPr>
      </w:pPr>
    </w:p>
    <w:p w14:paraId="15106254"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255" w14:textId="04B7E5D3"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257" w14:textId="77777777" w:rsidR="000F123B" w:rsidRPr="003F00AC" w:rsidRDefault="000F123B">
      <w:pPr>
        <w:widowControl/>
        <w:spacing w:after="0" w:line="240" w:lineRule="auto"/>
        <w:rPr>
          <w:rFonts w:ascii="Times New Roman" w:hAnsi="Times New Roman" w:cs="Times New Roman"/>
          <w:b/>
          <w:position w:val="-1"/>
        </w:rPr>
      </w:pPr>
    </w:p>
    <w:p w14:paraId="1510625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259" w14:textId="77777777" w:rsidR="000F123B" w:rsidRPr="003F00AC" w:rsidRDefault="000F123B">
      <w:pPr>
        <w:spacing w:after="0" w:line="240" w:lineRule="auto"/>
        <w:rPr>
          <w:rFonts w:ascii="Times New Roman" w:hAnsi="Times New Roman" w:cs="Times New Roman"/>
        </w:rPr>
      </w:pPr>
    </w:p>
    <w:p w14:paraId="1510625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25C" w14:textId="77777777" w:rsidR="000F123B" w:rsidRPr="003F00AC" w:rsidRDefault="000F123B">
      <w:pPr>
        <w:spacing w:after="0" w:line="240" w:lineRule="auto"/>
        <w:rPr>
          <w:rFonts w:ascii="Times New Roman" w:eastAsia="Times New Roman" w:hAnsi="Times New Roman" w:cs="Times New Roman"/>
          <w:position w:val="-1"/>
        </w:rPr>
      </w:pPr>
    </w:p>
    <w:p w14:paraId="1510625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25E" w14:textId="77777777" w:rsidR="000F123B" w:rsidRPr="003F00AC" w:rsidRDefault="000F123B">
      <w:pPr>
        <w:spacing w:after="0" w:line="240" w:lineRule="auto"/>
        <w:rPr>
          <w:rFonts w:ascii="Times New Roman" w:hAnsi="Times New Roman" w:cs="Times New Roman"/>
        </w:rPr>
      </w:pPr>
    </w:p>
    <w:p w14:paraId="1510625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26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sprøyten i ytteremballasjen for å beskytte mot lys.</w:t>
      </w:r>
    </w:p>
    <w:p w14:paraId="1510626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263" w14:textId="77777777" w:rsidR="000F123B" w:rsidRPr="003F00AC" w:rsidRDefault="000F123B">
      <w:pPr>
        <w:spacing w:after="0"/>
        <w:rPr>
          <w:rFonts w:ascii="Times New Roman" w:hAnsi="Times New Roman" w:cs="Times New Roman"/>
        </w:rPr>
      </w:pPr>
    </w:p>
    <w:p w14:paraId="1510626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265" w14:textId="77777777" w:rsidR="000F123B" w:rsidRPr="003F00AC" w:rsidRDefault="000F123B">
      <w:pPr>
        <w:spacing w:after="0" w:line="240" w:lineRule="auto"/>
        <w:rPr>
          <w:rFonts w:ascii="Times New Roman" w:hAnsi="Times New Roman" w:cs="Times New Roman"/>
        </w:rPr>
      </w:pPr>
    </w:p>
    <w:p w14:paraId="1510626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268" w14:textId="77777777" w:rsidR="000F123B" w:rsidRPr="003F00AC" w:rsidRDefault="000F123B">
      <w:pPr>
        <w:spacing w:after="0" w:line="240" w:lineRule="auto"/>
        <w:rPr>
          <w:rFonts w:ascii="Times New Roman" w:hAnsi="Times New Roman" w:cs="Times New Roman"/>
        </w:rPr>
      </w:pPr>
    </w:p>
    <w:p w14:paraId="1510626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26A" w14:textId="77777777" w:rsidR="000F123B" w:rsidRPr="003F00AC" w:rsidRDefault="000F123B">
      <w:pPr>
        <w:spacing w:after="0" w:line="240" w:lineRule="auto"/>
        <w:rPr>
          <w:rFonts w:ascii="Times New Roman" w:hAnsi="Times New Roman" w:cs="Times New Roman"/>
        </w:rPr>
      </w:pPr>
    </w:p>
    <w:p w14:paraId="1510626B"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626C"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626D"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626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270" w14:textId="77777777" w:rsidR="000F123B" w:rsidRPr="003F00AC" w:rsidRDefault="000F123B">
      <w:pPr>
        <w:spacing w:after="0" w:line="240" w:lineRule="auto"/>
        <w:rPr>
          <w:rFonts w:ascii="Times New Roman" w:hAnsi="Times New Roman" w:cs="Times New Roman"/>
        </w:rPr>
      </w:pPr>
    </w:p>
    <w:p w14:paraId="1510627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272" w14:textId="77777777" w:rsidR="000F123B" w:rsidRPr="003F00AC" w:rsidRDefault="000F123B">
      <w:pPr>
        <w:spacing w:after="0" w:line="240" w:lineRule="auto"/>
        <w:rPr>
          <w:rFonts w:ascii="Times New Roman" w:hAnsi="Times New Roman" w:cs="Times New Roman"/>
        </w:rPr>
      </w:pPr>
    </w:p>
    <w:p w14:paraId="1510627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EU/1/16/1124/041 4 ferdigfylte </w:t>
      </w:r>
      <w:r w:rsidRPr="003F00AC">
        <w:rPr>
          <w:rFonts w:ascii="Times New Roman" w:eastAsia="Times New Roman" w:hAnsi="Times New Roman" w:cs="Times New Roman"/>
        </w:rPr>
        <w:t xml:space="preserve">sprøyter </w:t>
      </w:r>
      <w:r w:rsidRPr="003F00AC">
        <w:rPr>
          <w:rFonts w:ascii="Times New Roman" w:hAnsi="Times New Roman" w:cs="Times New Roman"/>
        </w:rPr>
        <w:t>(4 pakninger à 1)</w:t>
      </w:r>
    </w:p>
    <w:p w14:paraId="15106274" w14:textId="24A39B35" w:rsidR="000F123B" w:rsidRPr="00791692" w:rsidDel="00DA27F6" w:rsidRDefault="008C7AE8">
      <w:pPr>
        <w:spacing w:after="0" w:line="240" w:lineRule="auto"/>
        <w:ind w:left="567" w:hanging="567"/>
        <w:rPr>
          <w:del w:id="119" w:author="Author"/>
          <w:rFonts w:ascii="Times New Roman" w:eastAsia="Times New Roman" w:hAnsi="Times New Roman" w:cs="Times New Roman"/>
          <w:highlight w:val="lightGray"/>
        </w:rPr>
      </w:pPr>
      <w:del w:id="120" w:author="Author">
        <w:r w:rsidRPr="00791692" w:rsidDel="00DA27F6">
          <w:rPr>
            <w:rFonts w:ascii="Times New Roman" w:hAnsi="Times New Roman" w:cs="Times New Roman"/>
            <w:highlight w:val="lightGray"/>
          </w:rPr>
          <w:delText xml:space="preserve">EU/1/16/1124/042 6 ferdigfylte </w:delText>
        </w:r>
        <w:r w:rsidRPr="00791692" w:rsidDel="00DA27F6">
          <w:rPr>
            <w:rFonts w:ascii="Times New Roman" w:eastAsia="Times New Roman" w:hAnsi="Times New Roman" w:cs="Times New Roman"/>
            <w:highlight w:val="lightGray"/>
          </w:rPr>
          <w:delText>sprøyter</w:delText>
        </w:r>
        <w:r w:rsidRPr="00791692" w:rsidDel="00DA27F6">
          <w:rPr>
            <w:rFonts w:ascii="Times New Roman" w:hAnsi="Times New Roman" w:cs="Times New Roman"/>
            <w:highlight w:val="lightGray"/>
          </w:rPr>
          <w:delText xml:space="preserve"> (6 pakninger à 1)</w:delText>
        </w:r>
      </w:del>
    </w:p>
    <w:p w14:paraId="15106275" w14:textId="77777777" w:rsidR="000F123B" w:rsidRPr="003F00AC" w:rsidRDefault="008C7AE8">
      <w:pPr>
        <w:spacing w:after="0" w:line="240" w:lineRule="auto"/>
        <w:ind w:left="567" w:hanging="567"/>
        <w:rPr>
          <w:rFonts w:ascii="Times New Roman" w:eastAsia="Times New Roman" w:hAnsi="Times New Roman" w:cs="Times New Roman"/>
        </w:rPr>
      </w:pPr>
      <w:r w:rsidRPr="00791692">
        <w:rPr>
          <w:rFonts w:ascii="Times New Roman" w:hAnsi="Times New Roman" w:cs="Times New Roman"/>
          <w:highlight w:val="lightGray"/>
        </w:rPr>
        <w:t xml:space="preserve">EU/1/16/1124/054 12 ferdigfylte </w:t>
      </w:r>
      <w:r w:rsidRPr="00791692">
        <w:rPr>
          <w:rFonts w:ascii="Times New Roman" w:eastAsia="Times New Roman" w:hAnsi="Times New Roman" w:cs="Times New Roman"/>
          <w:highlight w:val="lightGray"/>
        </w:rPr>
        <w:t>sprøyter</w:t>
      </w:r>
      <w:r w:rsidRPr="00791692">
        <w:rPr>
          <w:rFonts w:ascii="Times New Roman" w:hAnsi="Times New Roman" w:cs="Times New Roman"/>
          <w:highlight w:val="lightGray"/>
        </w:rPr>
        <w:t xml:space="preserve"> (12 pakninger à 1)</w:t>
      </w:r>
    </w:p>
    <w:p w14:paraId="15106277" w14:textId="77777777" w:rsidR="000F123B" w:rsidRPr="003F00AC" w:rsidRDefault="000F123B">
      <w:pPr>
        <w:spacing w:after="0" w:line="240" w:lineRule="auto"/>
        <w:rPr>
          <w:rFonts w:ascii="Times New Roman" w:hAnsi="Times New Roman" w:cs="Times New Roman"/>
        </w:rPr>
      </w:pPr>
    </w:p>
    <w:p w14:paraId="1510627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279" w14:textId="77777777" w:rsidR="000F123B" w:rsidRPr="003F00AC" w:rsidRDefault="000F123B">
      <w:pPr>
        <w:spacing w:after="0" w:line="240" w:lineRule="auto"/>
        <w:rPr>
          <w:rFonts w:ascii="Times New Roman" w:hAnsi="Times New Roman" w:cs="Times New Roman"/>
        </w:rPr>
      </w:pPr>
    </w:p>
    <w:p w14:paraId="1510627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627C" w14:textId="77777777" w:rsidR="000F123B" w:rsidRPr="003F00AC" w:rsidRDefault="000F123B">
      <w:pPr>
        <w:spacing w:after="0" w:line="240" w:lineRule="auto"/>
        <w:rPr>
          <w:rFonts w:ascii="Times New Roman" w:hAnsi="Times New Roman" w:cs="Times New Roman"/>
        </w:rPr>
      </w:pPr>
    </w:p>
    <w:p w14:paraId="1510627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27F" w14:textId="77777777" w:rsidR="000F123B" w:rsidRPr="003F00AC" w:rsidRDefault="000F123B">
      <w:pPr>
        <w:spacing w:after="0" w:line="240" w:lineRule="auto"/>
        <w:rPr>
          <w:rFonts w:ascii="Times New Roman" w:hAnsi="Times New Roman" w:cs="Times New Roman"/>
        </w:rPr>
      </w:pPr>
    </w:p>
    <w:p w14:paraId="1510628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282" w14:textId="77777777" w:rsidR="000F123B" w:rsidRPr="003F00AC" w:rsidRDefault="000F123B">
      <w:pPr>
        <w:spacing w:after="0" w:line="240" w:lineRule="auto"/>
        <w:rPr>
          <w:rFonts w:ascii="Times New Roman" w:hAnsi="Times New Roman" w:cs="Times New Roman"/>
        </w:rPr>
      </w:pPr>
    </w:p>
    <w:p w14:paraId="1510628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284" w14:textId="77777777" w:rsidR="000F123B" w:rsidRPr="003F00AC" w:rsidRDefault="000F123B">
      <w:pPr>
        <w:spacing w:after="0" w:line="240" w:lineRule="auto"/>
        <w:rPr>
          <w:rFonts w:ascii="Times New Roman" w:hAnsi="Times New Roman" w:cs="Times New Roman"/>
        </w:rPr>
      </w:pPr>
    </w:p>
    <w:p w14:paraId="1510628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20 mg </w:t>
      </w:r>
    </w:p>
    <w:p w14:paraId="15106287" w14:textId="77777777" w:rsidR="000F123B" w:rsidRPr="003F00AC" w:rsidRDefault="000F123B">
      <w:pPr>
        <w:spacing w:after="0" w:line="240" w:lineRule="auto"/>
        <w:rPr>
          <w:rFonts w:ascii="Times New Roman" w:eastAsia="Times New Roman" w:hAnsi="Times New Roman" w:cs="Times New Roman"/>
          <w:b/>
          <w:bCs/>
        </w:rPr>
      </w:pPr>
    </w:p>
    <w:p w14:paraId="1510628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28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br/>
      </w:r>
      <w:r w:rsidRPr="00791692">
        <w:rPr>
          <w:rFonts w:ascii="Times New Roman" w:eastAsia="Times New Roman" w:hAnsi="Times New Roman" w:cs="Times New Roman"/>
          <w:highlight w:val="lightGray"/>
          <w:lang w:val="bg-BG" w:eastAsia="en-US" w:bidi="ar-SA"/>
        </w:rPr>
        <w:t>Todimensjonal strekkode, inkludert unik identitet</w:t>
      </w:r>
    </w:p>
    <w:p w14:paraId="1510628B" w14:textId="77777777" w:rsidR="000F123B" w:rsidRPr="003F00AC" w:rsidRDefault="000F123B">
      <w:pPr>
        <w:spacing w:after="0" w:line="240" w:lineRule="auto"/>
        <w:rPr>
          <w:rFonts w:ascii="Times New Roman" w:eastAsia="Times New Roman" w:hAnsi="Times New Roman" w:cs="Times New Roman"/>
        </w:rPr>
      </w:pPr>
    </w:p>
    <w:p w14:paraId="1510628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28D" w14:textId="77777777" w:rsidR="000F123B" w:rsidRPr="003F00AC" w:rsidRDefault="008C7AE8">
      <w:pPr>
        <w:spacing w:after="0" w:line="240" w:lineRule="auto"/>
        <w:rPr>
          <w:rFonts w:ascii="Times New Roman" w:hAnsi="Times New Roman" w:cs="Times New Roman"/>
          <w:lang w:val="en-US"/>
        </w:rPr>
      </w:pPr>
      <w:r w:rsidRPr="003F00AC">
        <w:rPr>
          <w:rFonts w:ascii="Times New Roman" w:eastAsia="Times New Roman" w:hAnsi="Times New Roman" w:cs="Times New Roman"/>
        </w:rPr>
        <w:br/>
      </w: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628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293" w14:textId="77777777" w:rsidTr="00DA27F6">
        <w:trPr>
          <w:trHeight w:val="556"/>
        </w:trPr>
        <w:tc>
          <w:tcPr>
            <w:tcW w:w="9428" w:type="dxa"/>
            <w:tcBorders>
              <w:bottom w:val="single" w:sz="4" w:space="0" w:color="auto"/>
            </w:tcBorders>
          </w:tcPr>
          <w:p w14:paraId="15106290" w14:textId="77777777" w:rsidR="000F123B" w:rsidRPr="003F00AC" w:rsidRDefault="008C7AE8">
            <w:pPr>
              <w:widowControl/>
              <w:shd w:val="clear" w:color="auto" w:fill="FFFFFF"/>
              <w:spacing w:after="0" w:line="240" w:lineRule="auto"/>
              <w:rPr>
                <w:rFonts w:ascii="Times New Roman" w:eastAsia="Times New Roman" w:hAnsi="Times New Roman" w:cs="Times New Roman"/>
                <w:b/>
                <w:lang w:eastAsia="en-US" w:bidi="ar-SA"/>
              </w:rPr>
            </w:pPr>
            <w:r w:rsidRPr="003F00AC">
              <w:rPr>
                <w:rFonts w:ascii="Times New Roman" w:hAnsi="Times New Roman" w:cs="Times New Roman"/>
                <w:b/>
              </w:rPr>
              <w:lastRenderedPageBreak/>
              <w:t>OPPLYSNINGER SOM SKAL ANGIS PÅ YTRE EMBALLASJE</w:t>
            </w:r>
          </w:p>
          <w:p w14:paraId="15106291" w14:textId="77777777" w:rsidR="000F123B" w:rsidRPr="003F00AC" w:rsidRDefault="000F123B">
            <w:pPr>
              <w:widowControl/>
              <w:shd w:val="clear" w:color="auto" w:fill="FFFFFF"/>
              <w:spacing w:after="0" w:line="240" w:lineRule="auto"/>
              <w:rPr>
                <w:rFonts w:ascii="Times New Roman" w:hAnsi="Times New Roman" w:cs="Times New Roman"/>
                <w:b/>
              </w:rPr>
            </w:pPr>
          </w:p>
          <w:p w14:paraId="15106292"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INDRE ESKE I MULTIPAKNING (uten blue box)</w:t>
            </w:r>
          </w:p>
        </w:tc>
      </w:tr>
    </w:tbl>
    <w:p w14:paraId="15106295" w14:textId="77777777" w:rsidR="000F123B" w:rsidRPr="003F00AC" w:rsidRDefault="000F123B">
      <w:pPr>
        <w:spacing w:after="0" w:line="240" w:lineRule="auto"/>
        <w:rPr>
          <w:rFonts w:ascii="Times New Roman" w:hAnsi="Times New Roman" w:cs="Times New Roman"/>
        </w:rPr>
      </w:pPr>
    </w:p>
    <w:p w14:paraId="1510629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297" w14:textId="77777777" w:rsidR="000F123B" w:rsidRPr="003F00AC" w:rsidRDefault="000F123B">
      <w:pPr>
        <w:spacing w:after="0" w:line="240" w:lineRule="auto"/>
        <w:rPr>
          <w:rFonts w:ascii="Times New Roman" w:hAnsi="Times New Roman" w:cs="Times New Roman"/>
        </w:rPr>
      </w:pPr>
    </w:p>
    <w:p w14:paraId="1510629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20 mg injeksjonsvæske, oppløsning i ferdigfylt sprøyte</w:t>
      </w:r>
    </w:p>
    <w:p w14:paraId="15106299" w14:textId="77777777" w:rsidR="000F123B" w:rsidRPr="003F00AC" w:rsidRDefault="000F123B">
      <w:pPr>
        <w:spacing w:after="0" w:line="240" w:lineRule="auto"/>
        <w:rPr>
          <w:rFonts w:ascii="Times New Roman" w:eastAsia="Times New Roman" w:hAnsi="Times New Roman" w:cs="Times New Roman"/>
        </w:rPr>
      </w:pPr>
    </w:p>
    <w:p w14:paraId="1510629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29C" w14:textId="77777777" w:rsidR="000F123B" w:rsidRPr="003F00AC" w:rsidRDefault="000F123B">
      <w:pPr>
        <w:spacing w:after="0" w:line="240" w:lineRule="auto"/>
        <w:rPr>
          <w:rFonts w:ascii="Times New Roman" w:hAnsi="Times New Roman" w:cs="Times New Roman"/>
        </w:rPr>
      </w:pPr>
    </w:p>
    <w:p w14:paraId="1510629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29E" w14:textId="77777777" w:rsidR="000F123B" w:rsidRPr="003F00AC" w:rsidRDefault="000F123B">
      <w:pPr>
        <w:spacing w:after="0" w:line="240" w:lineRule="auto"/>
        <w:rPr>
          <w:rFonts w:ascii="Times New Roman" w:hAnsi="Times New Roman" w:cs="Times New Roman"/>
        </w:rPr>
      </w:pPr>
    </w:p>
    <w:p w14:paraId="1510629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(0,8 ml) inneholder 20 mg metotreksat (25 mg/ml)</w:t>
      </w:r>
    </w:p>
    <w:p w14:paraId="151062A1" w14:textId="77777777" w:rsidR="000F123B" w:rsidRPr="003F00AC" w:rsidRDefault="000F123B">
      <w:pPr>
        <w:spacing w:after="0" w:line="240" w:lineRule="auto"/>
        <w:rPr>
          <w:rFonts w:ascii="Times New Roman" w:hAnsi="Times New Roman" w:cs="Times New Roman"/>
        </w:rPr>
      </w:pPr>
    </w:p>
    <w:p w14:paraId="151062A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2A3" w14:textId="77777777" w:rsidR="000F123B" w:rsidRPr="003F00AC" w:rsidRDefault="000F123B">
      <w:pPr>
        <w:spacing w:after="0" w:line="240" w:lineRule="auto"/>
        <w:rPr>
          <w:rFonts w:ascii="Times New Roman" w:hAnsi="Times New Roman" w:cs="Times New Roman"/>
        </w:rPr>
      </w:pPr>
    </w:p>
    <w:p w14:paraId="151062A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2A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2A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2A8" w14:textId="77777777" w:rsidR="000F123B" w:rsidRPr="003F00AC" w:rsidRDefault="000F123B">
      <w:pPr>
        <w:spacing w:after="0" w:line="240" w:lineRule="auto"/>
        <w:rPr>
          <w:rFonts w:ascii="Times New Roman" w:hAnsi="Times New Roman" w:cs="Times New Roman"/>
        </w:rPr>
      </w:pPr>
    </w:p>
    <w:p w14:paraId="151062A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2AA" w14:textId="77777777" w:rsidR="000F123B" w:rsidRPr="003F00AC" w:rsidRDefault="000F123B">
      <w:pPr>
        <w:spacing w:after="0" w:line="240" w:lineRule="auto"/>
        <w:rPr>
          <w:rFonts w:ascii="Times New Roman" w:hAnsi="Times New Roman" w:cs="Times New Roman"/>
        </w:rPr>
      </w:pPr>
    </w:p>
    <w:p w14:paraId="151062AB" w14:textId="77777777" w:rsidR="000F123B" w:rsidRPr="003F00AC" w:rsidRDefault="008C7AE8">
      <w:pPr>
        <w:spacing w:after="0" w:line="240" w:lineRule="auto"/>
        <w:rPr>
          <w:rFonts w:ascii="Times New Roman" w:eastAsia="Times New Roman" w:hAnsi="Times New Roman" w:cs="Times New Roman"/>
        </w:rPr>
      </w:pPr>
      <w:r w:rsidRPr="00791692">
        <w:rPr>
          <w:rFonts w:ascii="Times New Roman" w:hAnsi="Times New Roman" w:cs="Times New Roman"/>
          <w:highlight w:val="lightGray"/>
        </w:rPr>
        <w:t>Injeksjonsvæske, oppløsning</w:t>
      </w:r>
    </w:p>
    <w:p w14:paraId="151062A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20 mg/0,8 ml</w:t>
      </w:r>
    </w:p>
    <w:p w14:paraId="151062AD"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(0,8 ml) og 2 sprittørk. Del av multipakning, kan ikke selges separat.</w:t>
      </w:r>
    </w:p>
    <w:p w14:paraId="151062AF" w14:textId="77777777" w:rsidR="000F123B" w:rsidRPr="003F00AC" w:rsidRDefault="000F123B">
      <w:pPr>
        <w:spacing w:after="0" w:line="240" w:lineRule="auto"/>
        <w:rPr>
          <w:rFonts w:ascii="Times New Roman" w:eastAsia="Times New Roman" w:hAnsi="Times New Roman" w:cs="Times New Roman"/>
        </w:rPr>
      </w:pPr>
    </w:p>
    <w:p w14:paraId="151062B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2B1" w14:textId="77777777" w:rsidR="000F123B" w:rsidRPr="003F00AC" w:rsidRDefault="000F123B">
      <w:pPr>
        <w:spacing w:after="0" w:line="240" w:lineRule="auto"/>
        <w:rPr>
          <w:rFonts w:ascii="Times New Roman" w:hAnsi="Times New Roman" w:cs="Times New Roman"/>
        </w:rPr>
      </w:pPr>
    </w:p>
    <w:p w14:paraId="151062B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2B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2B4"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Les pakningsvedlegget før bruk.</w:t>
      </w:r>
    </w:p>
    <w:p w14:paraId="151062B6" w14:textId="72F64403" w:rsidR="000F123B" w:rsidRPr="003F00AC" w:rsidRDefault="000F123B" w:rsidP="00DA27F6">
      <w:pPr>
        <w:tabs>
          <w:tab w:val="left" w:pos="560"/>
        </w:tabs>
        <w:spacing w:after="0" w:line="240" w:lineRule="auto"/>
        <w:rPr>
          <w:rFonts w:ascii="Times New Roman" w:hAnsi="Times New Roman" w:cs="Times New Roman"/>
        </w:rPr>
      </w:pPr>
    </w:p>
    <w:p w14:paraId="151062B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62B8" w14:textId="77777777" w:rsidR="000F123B" w:rsidRPr="003F00AC" w:rsidRDefault="000F123B">
      <w:pPr>
        <w:spacing w:after="0" w:line="240" w:lineRule="auto"/>
        <w:rPr>
          <w:rFonts w:ascii="Times New Roman" w:hAnsi="Times New Roman" w:cs="Times New Roman"/>
        </w:rPr>
      </w:pPr>
    </w:p>
    <w:p w14:paraId="151062B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2BB" w14:textId="77777777" w:rsidR="000F123B" w:rsidRPr="003F00AC" w:rsidRDefault="000F123B">
      <w:pPr>
        <w:spacing w:after="0" w:line="240" w:lineRule="auto"/>
        <w:rPr>
          <w:rFonts w:ascii="Times New Roman" w:hAnsi="Times New Roman" w:cs="Times New Roman"/>
        </w:rPr>
      </w:pPr>
    </w:p>
    <w:p w14:paraId="151062B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2BD" w14:textId="77777777" w:rsidR="000F123B" w:rsidRPr="003F00AC" w:rsidRDefault="000F123B">
      <w:pPr>
        <w:spacing w:after="0" w:line="240" w:lineRule="auto"/>
        <w:rPr>
          <w:rFonts w:ascii="Times New Roman" w:hAnsi="Times New Roman" w:cs="Times New Roman"/>
        </w:rPr>
      </w:pPr>
    </w:p>
    <w:p w14:paraId="151062B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2BF" w14:textId="77777777" w:rsidR="000F123B" w:rsidRPr="003F00AC" w:rsidRDefault="000F123B">
      <w:pPr>
        <w:spacing w:after="0" w:line="240" w:lineRule="auto"/>
        <w:rPr>
          <w:rFonts w:ascii="Times New Roman" w:hAnsi="Times New Roman" w:cs="Times New Roman"/>
        </w:rPr>
      </w:pPr>
    </w:p>
    <w:p w14:paraId="151062C0"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2C1" w14:textId="37CC87A8"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2C3" w14:textId="77777777" w:rsidR="000F123B" w:rsidRPr="003F00AC" w:rsidRDefault="000F123B">
      <w:pPr>
        <w:spacing w:after="0" w:line="240" w:lineRule="auto"/>
        <w:rPr>
          <w:rFonts w:ascii="Times New Roman" w:eastAsia="Times New Roman" w:hAnsi="Times New Roman" w:cs="Times New Roman"/>
        </w:rPr>
      </w:pPr>
    </w:p>
    <w:p w14:paraId="151062C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2C5" w14:textId="77777777" w:rsidR="000F123B" w:rsidRPr="003F00AC" w:rsidRDefault="000F123B">
      <w:pPr>
        <w:spacing w:after="0" w:line="240" w:lineRule="auto"/>
        <w:rPr>
          <w:rFonts w:ascii="Times New Roman" w:hAnsi="Times New Roman" w:cs="Times New Roman"/>
        </w:rPr>
      </w:pPr>
    </w:p>
    <w:p w14:paraId="151062C6"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62C8" w14:textId="77777777" w:rsidR="000F123B" w:rsidRPr="003F00AC" w:rsidRDefault="000F123B">
      <w:pPr>
        <w:spacing w:after="0" w:line="240" w:lineRule="auto"/>
        <w:rPr>
          <w:rFonts w:ascii="Times New Roman" w:eastAsia="Times New Roman" w:hAnsi="Times New Roman" w:cs="Times New Roman"/>
        </w:rPr>
      </w:pPr>
    </w:p>
    <w:p w14:paraId="151062C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2CA" w14:textId="77777777" w:rsidR="000F123B" w:rsidRPr="003F00AC" w:rsidRDefault="000F123B">
      <w:pPr>
        <w:spacing w:after="0" w:line="240" w:lineRule="auto"/>
        <w:rPr>
          <w:rFonts w:ascii="Times New Roman" w:hAnsi="Times New Roman" w:cs="Times New Roman"/>
        </w:rPr>
      </w:pPr>
    </w:p>
    <w:p w14:paraId="151062C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2CC"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62C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2CF" w14:textId="77777777" w:rsidR="000F123B" w:rsidRPr="003F00AC" w:rsidRDefault="000F123B">
      <w:pPr>
        <w:spacing w:after="0"/>
        <w:rPr>
          <w:rFonts w:ascii="Times New Roman" w:hAnsi="Times New Roman" w:cs="Times New Roman"/>
        </w:rPr>
      </w:pPr>
    </w:p>
    <w:p w14:paraId="151062D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2D1" w14:textId="77777777" w:rsidR="000F123B" w:rsidRPr="003F00AC" w:rsidRDefault="000F123B">
      <w:pPr>
        <w:spacing w:after="0" w:line="240" w:lineRule="auto"/>
        <w:rPr>
          <w:rFonts w:ascii="Times New Roman" w:hAnsi="Times New Roman" w:cs="Times New Roman"/>
        </w:rPr>
      </w:pPr>
    </w:p>
    <w:p w14:paraId="151062D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2D4" w14:textId="77777777" w:rsidR="000F123B" w:rsidRPr="003F00AC" w:rsidRDefault="000F123B">
      <w:pPr>
        <w:spacing w:after="0" w:line="240" w:lineRule="auto"/>
        <w:rPr>
          <w:rFonts w:ascii="Times New Roman" w:hAnsi="Times New Roman" w:cs="Times New Roman"/>
        </w:rPr>
      </w:pPr>
    </w:p>
    <w:p w14:paraId="151062D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2D6" w14:textId="77777777" w:rsidR="000F123B" w:rsidRPr="003F00AC" w:rsidRDefault="000F123B">
      <w:pPr>
        <w:spacing w:after="0" w:line="240" w:lineRule="auto"/>
        <w:rPr>
          <w:rFonts w:ascii="Times New Roman" w:hAnsi="Times New Roman" w:cs="Times New Roman"/>
        </w:rPr>
      </w:pPr>
    </w:p>
    <w:p w14:paraId="151062D7"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62D8"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62D9"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62D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2DC" w14:textId="77777777" w:rsidR="000F123B" w:rsidRPr="003F00AC" w:rsidRDefault="000F123B">
      <w:pPr>
        <w:spacing w:after="0" w:line="240" w:lineRule="auto"/>
        <w:rPr>
          <w:rFonts w:ascii="Times New Roman" w:hAnsi="Times New Roman" w:cs="Times New Roman"/>
        </w:rPr>
      </w:pPr>
    </w:p>
    <w:p w14:paraId="151062D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2DE" w14:textId="77777777" w:rsidR="000F123B" w:rsidRPr="003F00AC" w:rsidRDefault="000F123B">
      <w:pPr>
        <w:spacing w:after="0" w:line="240" w:lineRule="auto"/>
        <w:rPr>
          <w:rFonts w:ascii="Times New Roman" w:hAnsi="Times New Roman" w:cs="Times New Roman"/>
        </w:rPr>
      </w:pPr>
    </w:p>
    <w:p w14:paraId="151062DF"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 xml:space="preserve">EU/1/16/1124/041 4 ferdigfylte sprøyter (4 </w:t>
      </w:r>
      <w:r w:rsidRPr="003F00AC">
        <w:rPr>
          <w:rFonts w:ascii="Times New Roman" w:hAnsi="Times New Roman" w:cs="Times New Roman"/>
        </w:rPr>
        <w:t>pakninger à</w:t>
      </w:r>
      <w:r w:rsidRPr="003F00AC">
        <w:rPr>
          <w:rFonts w:ascii="Times New Roman" w:eastAsia="Times New Roman" w:hAnsi="Times New Roman" w:cs="Times New Roman"/>
        </w:rPr>
        <w:t xml:space="preserve"> 1)</w:t>
      </w:r>
    </w:p>
    <w:p w14:paraId="151062E0" w14:textId="362B96B3" w:rsidR="000F123B" w:rsidRPr="00791692" w:rsidDel="00DA27F6" w:rsidRDefault="008C7AE8">
      <w:pPr>
        <w:spacing w:after="0" w:line="240" w:lineRule="auto"/>
        <w:ind w:left="567" w:hanging="567"/>
        <w:rPr>
          <w:del w:id="121" w:author="Author"/>
          <w:rFonts w:ascii="Times New Roman" w:eastAsia="Times New Roman" w:hAnsi="Times New Roman" w:cs="Times New Roman"/>
          <w:highlight w:val="lightGray"/>
        </w:rPr>
      </w:pPr>
      <w:del w:id="122" w:author="Author">
        <w:r w:rsidRPr="00791692" w:rsidDel="00DA27F6">
          <w:rPr>
            <w:rFonts w:ascii="Times New Roman" w:eastAsia="Times New Roman" w:hAnsi="Times New Roman" w:cs="Times New Roman"/>
            <w:highlight w:val="lightGray"/>
          </w:rPr>
          <w:delText xml:space="preserve">EU/1/16/1124/042 6 ferdigfylte sprøyter (6 </w:delText>
        </w:r>
        <w:r w:rsidRPr="00791692" w:rsidDel="00DA27F6">
          <w:rPr>
            <w:rFonts w:ascii="Times New Roman" w:hAnsi="Times New Roman" w:cs="Times New Roman"/>
            <w:highlight w:val="lightGray"/>
          </w:rPr>
          <w:delText>pakninger à</w:delText>
        </w:r>
        <w:r w:rsidRPr="00791692" w:rsidDel="00DA27F6">
          <w:rPr>
            <w:rFonts w:ascii="Times New Roman" w:eastAsia="Times New Roman" w:hAnsi="Times New Roman" w:cs="Times New Roman"/>
            <w:highlight w:val="lightGray"/>
          </w:rPr>
          <w:delText xml:space="preserve"> 1)</w:delText>
        </w:r>
      </w:del>
    </w:p>
    <w:p w14:paraId="151062E1" w14:textId="77777777" w:rsidR="000F123B" w:rsidRPr="003F00AC" w:rsidRDefault="008C7AE8">
      <w:pPr>
        <w:spacing w:after="0" w:line="240" w:lineRule="auto"/>
        <w:ind w:left="567" w:hanging="567"/>
        <w:rPr>
          <w:rFonts w:ascii="Times New Roman" w:eastAsia="Times New Roman" w:hAnsi="Times New Roman" w:cs="Times New Roman"/>
        </w:rPr>
      </w:pPr>
      <w:r w:rsidRPr="00791692">
        <w:rPr>
          <w:rFonts w:ascii="Times New Roman" w:eastAsia="Times New Roman" w:hAnsi="Times New Roman" w:cs="Times New Roman"/>
          <w:highlight w:val="lightGray"/>
        </w:rPr>
        <w:t>EU/1/16/1124/054 12 ferdigfylte sprøyter (12 pakninger à 1)</w:t>
      </w:r>
    </w:p>
    <w:p w14:paraId="151062E3" w14:textId="77777777" w:rsidR="000F123B" w:rsidRPr="003F00AC" w:rsidRDefault="000F123B">
      <w:pPr>
        <w:spacing w:after="0" w:line="240" w:lineRule="auto"/>
        <w:rPr>
          <w:rFonts w:ascii="Times New Roman" w:hAnsi="Times New Roman" w:cs="Times New Roman"/>
        </w:rPr>
      </w:pPr>
    </w:p>
    <w:p w14:paraId="151062E4" w14:textId="77777777" w:rsidR="000F123B" w:rsidRPr="003F00AC" w:rsidRDefault="008C7AE8">
      <w:pPr>
        <w:pBdr>
          <w:top w:val="single" w:sz="4" w:space="1" w:color="auto"/>
          <w:left w:val="single" w:sz="4" w:space="4" w:color="auto"/>
          <w:bottom w:val="single" w:sz="4" w:space="0"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2E5" w14:textId="77777777" w:rsidR="000F123B" w:rsidRPr="003F00AC" w:rsidRDefault="000F123B">
      <w:pPr>
        <w:spacing w:after="0" w:line="240" w:lineRule="auto"/>
        <w:rPr>
          <w:rFonts w:ascii="Times New Roman" w:hAnsi="Times New Roman" w:cs="Times New Roman"/>
        </w:rPr>
      </w:pPr>
    </w:p>
    <w:p w14:paraId="151062E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62E7" w14:textId="77777777" w:rsidR="000F123B" w:rsidRPr="003F00AC" w:rsidRDefault="000F123B">
      <w:pPr>
        <w:spacing w:after="0" w:line="240" w:lineRule="auto"/>
        <w:rPr>
          <w:rFonts w:ascii="Times New Roman" w:hAnsi="Times New Roman" w:cs="Times New Roman"/>
        </w:rPr>
      </w:pPr>
    </w:p>
    <w:p w14:paraId="151062E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2EA" w14:textId="77777777" w:rsidR="000F123B" w:rsidRPr="003F00AC" w:rsidRDefault="000F123B">
      <w:pPr>
        <w:spacing w:after="0" w:line="240" w:lineRule="auto"/>
        <w:rPr>
          <w:rFonts w:ascii="Times New Roman" w:hAnsi="Times New Roman" w:cs="Times New Roman"/>
        </w:rPr>
      </w:pPr>
    </w:p>
    <w:p w14:paraId="151062E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2ED" w14:textId="77777777" w:rsidR="000F123B" w:rsidRPr="003F00AC" w:rsidRDefault="000F123B">
      <w:pPr>
        <w:spacing w:after="0" w:line="240" w:lineRule="auto"/>
        <w:rPr>
          <w:rFonts w:ascii="Times New Roman" w:hAnsi="Times New Roman" w:cs="Times New Roman"/>
        </w:rPr>
      </w:pPr>
    </w:p>
    <w:p w14:paraId="151062E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2EF" w14:textId="77777777" w:rsidR="000F123B" w:rsidRPr="003F00AC" w:rsidRDefault="000F123B">
      <w:pPr>
        <w:spacing w:after="0" w:line="240" w:lineRule="auto"/>
        <w:rPr>
          <w:rFonts w:ascii="Times New Roman" w:hAnsi="Times New Roman" w:cs="Times New Roman"/>
        </w:rPr>
      </w:pPr>
    </w:p>
    <w:p w14:paraId="151062F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20 mg </w:t>
      </w:r>
    </w:p>
    <w:p w14:paraId="151062F2" w14:textId="77777777" w:rsidR="000F123B" w:rsidRPr="003F00AC" w:rsidRDefault="000F123B">
      <w:pPr>
        <w:spacing w:after="0" w:line="240" w:lineRule="auto"/>
        <w:rPr>
          <w:rFonts w:ascii="Times New Roman" w:eastAsia="Times New Roman" w:hAnsi="Times New Roman" w:cs="Times New Roman"/>
          <w:b/>
          <w:bCs/>
        </w:rPr>
      </w:pPr>
    </w:p>
    <w:p w14:paraId="151062F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2F6" w14:textId="77777777" w:rsidR="000F123B" w:rsidRPr="003F00AC" w:rsidRDefault="000F123B">
      <w:pPr>
        <w:spacing w:after="0" w:line="240" w:lineRule="auto"/>
        <w:rPr>
          <w:rFonts w:ascii="Times New Roman" w:eastAsia="Times New Roman" w:hAnsi="Times New Roman" w:cs="Times New Roman"/>
        </w:rPr>
      </w:pPr>
    </w:p>
    <w:p w14:paraId="151062F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2F9" w14:textId="77777777" w:rsidR="000F123B" w:rsidRPr="003F00AC" w:rsidRDefault="000F123B">
      <w:pPr>
        <w:spacing w:after="0" w:line="240" w:lineRule="auto"/>
        <w:rPr>
          <w:rFonts w:ascii="Times New Roman" w:hAnsi="Times New Roman" w:cs="Times New Roman"/>
        </w:rPr>
      </w:pPr>
    </w:p>
    <w:p w14:paraId="151062FA"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BLISTER ELLER STRIP</w:t>
      </w:r>
    </w:p>
    <w:p w14:paraId="151062FB"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62FC"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BLISTER - FERDIGFYLT SPRØYTE</w:t>
      </w:r>
    </w:p>
    <w:p w14:paraId="151062FE" w14:textId="77777777" w:rsidR="000F123B" w:rsidRPr="003F00AC" w:rsidRDefault="000F123B">
      <w:pPr>
        <w:spacing w:after="0" w:line="240" w:lineRule="auto"/>
        <w:rPr>
          <w:rFonts w:ascii="Times New Roman" w:hAnsi="Times New Roman" w:cs="Times New Roman"/>
        </w:rPr>
      </w:pPr>
    </w:p>
    <w:p w14:paraId="151062F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300" w14:textId="77777777" w:rsidR="000F123B" w:rsidRPr="003F00AC" w:rsidRDefault="000F123B">
      <w:pPr>
        <w:spacing w:after="0" w:line="240" w:lineRule="auto"/>
        <w:rPr>
          <w:rFonts w:ascii="Times New Roman" w:hAnsi="Times New Roman" w:cs="Times New Roman"/>
        </w:rPr>
      </w:pPr>
    </w:p>
    <w:p w14:paraId="1510630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20 mg injeksjon</w:t>
      </w:r>
    </w:p>
    <w:p w14:paraId="1510630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304" w14:textId="77777777" w:rsidR="000F123B" w:rsidRPr="003F00AC" w:rsidRDefault="000F123B">
      <w:pPr>
        <w:spacing w:after="0" w:line="240" w:lineRule="auto"/>
        <w:rPr>
          <w:rFonts w:ascii="Times New Roman" w:eastAsia="Times New Roman" w:hAnsi="Times New Roman" w:cs="Times New Roman"/>
        </w:rPr>
      </w:pPr>
    </w:p>
    <w:p w14:paraId="1510630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NAVN PÅ INNEHAVEREN AV MARKEDSFØRINGSTILLATELSEN</w:t>
      </w:r>
    </w:p>
    <w:p w14:paraId="15106306" w14:textId="77777777" w:rsidR="000F123B" w:rsidRPr="003F00AC" w:rsidRDefault="000F123B">
      <w:pPr>
        <w:spacing w:after="0" w:line="240" w:lineRule="auto"/>
        <w:rPr>
          <w:rFonts w:ascii="Times New Roman" w:eastAsia="Times New Roman" w:hAnsi="Times New Roman" w:cs="Times New Roman"/>
        </w:rPr>
      </w:pPr>
    </w:p>
    <w:p w14:paraId="15106307"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Nordic Group B.V.</w:t>
      </w:r>
    </w:p>
    <w:p w14:paraId="15106309" w14:textId="77777777" w:rsidR="000F123B" w:rsidRPr="003F00AC" w:rsidRDefault="000F123B">
      <w:pPr>
        <w:spacing w:after="0" w:line="240" w:lineRule="auto"/>
        <w:rPr>
          <w:rFonts w:ascii="Times New Roman" w:hAnsi="Times New Roman" w:cs="Times New Roman"/>
          <w:lang w:val="en-GB"/>
        </w:rPr>
      </w:pPr>
    </w:p>
    <w:p w14:paraId="1510630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en-GB"/>
        </w:rPr>
      </w:pPr>
      <w:r w:rsidRPr="003F00AC">
        <w:rPr>
          <w:rFonts w:ascii="Times New Roman" w:hAnsi="Times New Roman" w:cs="Times New Roman"/>
          <w:b/>
          <w:position w:val="-1"/>
          <w:lang w:val="en-GB"/>
        </w:rPr>
        <w:t>3.</w:t>
      </w:r>
      <w:r w:rsidRPr="003F00AC">
        <w:rPr>
          <w:rFonts w:ascii="Times New Roman" w:hAnsi="Times New Roman" w:cs="Times New Roman"/>
          <w:lang w:val="en-GB"/>
        </w:rPr>
        <w:tab/>
      </w:r>
      <w:r w:rsidRPr="003F00AC">
        <w:rPr>
          <w:rFonts w:ascii="Times New Roman" w:hAnsi="Times New Roman" w:cs="Times New Roman"/>
          <w:b/>
          <w:position w:val="-1"/>
          <w:lang w:val="en-GB"/>
        </w:rPr>
        <w:t>UTLØPSDATO</w:t>
      </w:r>
    </w:p>
    <w:p w14:paraId="1510630B" w14:textId="77777777" w:rsidR="000F123B" w:rsidRPr="003F00AC" w:rsidRDefault="000F123B">
      <w:pPr>
        <w:spacing w:after="0" w:line="240" w:lineRule="auto"/>
        <w:rPr>
          <w:rFonts w:ascii="Times New Roman" w:hAnsi="Times New Roman" w:cs="Times New Roman"/>
          <w:lang w:val="en-GB"/>
        </w:rPr>
      </w:pPr>
    </w:p>
    <w:p w14:paraId="1510630C" w14:textId="77777777" w:rsidR="000F123B" w:rsidRPr="003F00AC" w:rsidRDefault="008C7AE8">
      <w:pPr>
        <w:spacing w:after="0" w:line="240" w:lineRule="auto"/>
        <w:rPr>
          <w:rFonts w:ascii="Times New Roman" w:hAnsi="Times New Roman" w:cs="Times New Roman"/>
          <w:position w:val="-1"/>
          <w:lang w:val="en-GB"/>
        </w:rPr>
      </w:pPr>
      <w:r w:rsidRPr="003F00AC">
        <w:rPr>
          <w:rFonts w:ascii="Times New Roman" w:hAnsi="Times New Roman" w:cs="Times New Roman"/>
          <w:position w:val="-1"/>
          <w:lang w:val="en-GB"/>
        </w:rPr>
        <w:t>EXP:</w:t>
      </w:r>
    </w:p>
    <w:p w14:paraId="1510630E" w14:textId="77777777" w:rsidR="000F123B" w:rsidRPr="003F00AC" w:rsidRDefault="000F123B">
      <w:pPr>
        <w:spacing w:after="0" w:line="240" w:lineRule="auto"/>
        <w:rPr>
          <w:rFonts w:ascii="Times New Roman" w:hAnsi="Times New Roman" w:cs="Times New Roman"/>
          <w:lang w:val="en-GB"/>
        </w:rPr>
      </w:pPr>
    </w:p>
    <w:p w14:paraId="1510630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310" w14:textId="77777777" w:rsidR="000F123B" w:rsidRPr="003F00AC" w:rsidRDefault="000F123B">
      <w:pPr>
        <w:spacing w:after="0" w:line="240" w:lineRule="auto"/>
        <w:rPr>
          <w:rFonts w:ascii="Times New Roman" w:hAnsi="Times New Roman" w:cs="Times New Roman"/>
        </w:rPr>
      </w:pPr>
    </w:p>
    <w:p w14:paraId="1510631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6313" w14:textId="77777777" w:rsidR="000F123B" w:rsidRPr="003F00AC" w:rsidRDefault="000F123B">
      <w:pPr>
        <w:spacing w:after="0" w:line="240" w:lineRule="auto"/>
        <w:rPr>
          <w:rFonts w:ascii="Times New Roman" w:hAnsi="Times New Roman" w:cs="Times New Roman"/>
        </w:rPr>
      </w:pPr>
    </w:p>
    <w:p w14:paraId="1510631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b/>
          <w:position w:val="-1"/>
        </w:rPr>
        <w:tab/>
        <w:t xml:space="preserve">ANNET </w:t>
      </w:r>
    </w:p>
    <w:p w14:paraId="15106315" w14:textId="77777777" w:rsidR="000F123B" w:rsidRPr="003F00AC" w:rsidRDefault="000F123B">
      <w:pPr>
        <w:spacing w:after="0" w:line="240" w:lineRule="auto"/>
        <w:rPr>
          <w:rFonts w:ascii="Times New Roman" w:hAnsi="Times New Roman" w:cs="Times New Roman"/>
        </w:rPr>
      </w:pPr>
    </w:p>
    <w:p w14:paraId="1510631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31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20 mg / 0,8 ml</w:t>
      </w:r>
    </w:p>
    <w:p w14:paraId="15106318" w14:textId="77777777" w:rsidR="000F123B" w:rsidRPr="003F00AC" w:rsidRDefault="000F123B">
      <w:pPr>
        <w:spacing w:after="0" w:line="240" w:lineRule="auto"/>
        <w:rPr>
          <w:rFonts w:ascii="Times New Roman" w:hAnsi="Times New Roman" w:cs="Times New Roman"/>
        </w:rPr>
      </w:pPr>
    </w:p>
    <w:p w14:paraId="1510631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Brukes kun én gang i uken</w:t>
      </w:r>
    </w:p>
    <w:p w14:paraId="1510631B"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p w14:paraId="1510631C" w14:textId="77777777" w:rsidR="000F123B" w:rsidRPr="003F00AC" w:rsidRDefault="000F123B">
      <w:pPr>
        <w:widowControl/>
        <w:spacing w:after="0" w:line="240" w:lineRule="auto"/>
        <w:rPr>
          <w:rFonts w:ascii="Times New Roman" w:hAnsi="Times New Roman" w:cs="Times New Roman"/>
        </w:rPr>
      </w:pPr>
    </w:p>
    <w:p w14:paraId="1510631D"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MINSTEKRAV TIL OPPLYSNINGER SOM SKAL ANGIS PÅ SMÅ INDRE EMBALLASJER</w:t>
      </w:r>
    </w:p>
    <w:p w14:paraId="1510631E"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631F"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caps/>
          <w:position w:val="-1"/>
        </w:rPr>
      </w:pPr>
      <w:r w:rsidRPr="003F00AC">
        <w:rPr>
          <w:rFonts w:ascii="Times New Roman" w:hAnsi="Times New Roman"/>
          <w:b/>
          <w:caps/>
          <w:position w:val="-1"/>
        </w:rPr>
        <w:t>FERDIGfylt sprøyte</w:t>
      </w:r>
    </w:p>
    <w:p w14:paraId="15106320" w14:textId="77777777" w:rsidR="000F123B" w:rsidRPr="003F00AC" w:rsidRDefault="000F123B">
      <w:pPr>
        <w:spacing w:after="0" w:line="240" w:lineRule="auto"/>
        <w:rPr>
          <w:rFonts w:ascii="Times New Roman" w:hAnsi="Times New Roman" w:cs="Times New Roman"/>
        </w:rPr>
      </w:pPr>
    </w:p>
    <w:p w14:paraId="15106321" w14:textId="77777777" w:rsidR="000F123B" w:rsidRPr="003F00AC" w:rsidRDefault="000F123B">
      <w:pPr>
        <w:spacing w:after="0" w:line="240" w:lineRule="auto"/>
        <w:rPr>
          <w:rFonts w:ascii="Times New Roman" w:hAnsi="Times New Roman" w:cs="Times New Roman"/>
        </w:rPr>
      </w:pPr>
    </w:p>
    <w:p w14:paraId="1510632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6323" w14:textId="77777777" w:rsidR="000F123B" w:rsidRPr="003F00AC" w:rsidRDefault="000F123B">
      <w:pPr>
        <w:spacing w:after="0" w:line="240" w:lineRule="auto"/>
        <w:rPr>
          <w:rFonts w:ascii="Times New Roman" w:hAnsi="Times New Roman" w:cs="Times New Roman"/>
        </w:rPr>
      </w:pPr>
    </w:p>
    <w:p w14:paraId="1510632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20 mg injeksjon</w:t>
      </w:r>
    </w:p>
    <w:p w14:paraId="1510632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32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328" w14:textId="77777777" w:rsidR="000F123B" w:rsidRPr="003F00AC" w:rsidRDefault="000F123B">
      <w:pPr>
        <w:spacing w:after="0" w:line="240" w:lineRule="auto"/>
        <w:rPr>
          <w:rFonts w:ascii="Times New Roman" w:hAnsi="Times New Roman" w:cs="Times New Roman"/>
        </w:rPr>
      </w:pPr>
    </w:p>
    <w:p w14:paraId="1510632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632B" w14:textId="77777777" w:rsidR="000F123B" w:rsidRPr="003F00AC" w:rsidRDefault="000F123B">
      <w:pPr>
        <w:spacing w:after="0" w:line="240" w:lineRule="auto"/>
        <w:rPr>
          <w:rFonts w:ascii="Times New Roman" w:hAnsi="Times New Roman" w:cs="Times New Roman"/>
        </w:rPr>
      </w:pPr>
    </w:p>
    <w:p w14:paraId="1510632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632D" w14:textId="77777777" w:rsidR="000F123B" w:rsidRPr="003F00AC" w:rsidRDefault="000F123B">
      <w:pPr>
        <w:spacing w:after="0" w:line="240" w:lineRule="auto"/>
        <w:rPr>
          <w:rFonts w:ascii="Times New Roman" w:hAnsi="Times New Roman" w:cs="Times New Roman"/>
        </w:rPr>
      </w:pPr>
    </w:p>
    <w:p w14:paraId="1510632E"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330" w14:textId="77777777" w:rsidR="000F123B" w:rsidRPr="003F00AC" w:rsidRDefault="000F123B">
      <w:pPr>
        <w:spacing w:after="0" w:line="240" w:lineRule="auto"/>
        <w:rPr>
          <w:rFonts w:ascii="Times New Roman" w:hAnsi="Times New Roman" w:cs="Times New Roman"/>
        </w:rPr>
      </w:pPr>
    </w:p>
    <w:p w14:paraId="1510633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332" w14:textId="77777777" w:rsidR="000F123B" w:rsidRPr="003F00AC" w:rsidRDefault="000F123B">
      <w:pPr>
        <w:spacing w:after="0" w:line="240" w:lineRule="auto"/>
        <w:rPr>
          <w:rFonts w:ascii="Times New Roman" w:hAnsi="Times New Roman" w:cs="Times New Roman"/>
        </w:rPr>
      </w:pPr>
    </w:p>
    <w:p w14:paraId="15106333"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6335" w14:textId="77777777" w:rsidR="000F123B" w:rsidRPr="003F00AC" w:rsidRDefault="000F123B">
      <w:pPr>
        <w:spacing w:after="0" w:line="240" w:lineRule="auto"/>
        <w:rPr>
          <w:rFonts w:ascii="Times New Roman" w:hAnsi="Times New Roman" w:cs="Times New Roman"/>
        </w:rPr>
      </w:pPr>
    </w:p>
    <w:p w14:paraId="1510633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6337" w14:textId="77777777" w:rsidR="000F123B" w:rsidRPr="003F00AC" w:rsidRDefault="000F123B">
      <w:pPr>
        <w:spacing w:after="0" w:line="240" w:lineRule="auto"/>
        <w:rPr>
          <w:rFonts w:ascii="Times New Roman" w:hAnsi="Times New Roman" w:cs="Times New Roman"/>
        </w:rPr>
      </w:pPr>
    </w:p>
    <w:p w14:paraId="1510633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20 mg / 0,8 ml</w:t>
      </w:r>
    </w:p>
    <w:p w14:paraId="1510633A" w14:textId="77777777" w:rsidR="000F123B" w:rsidRPr="003F00AC" w:rsidRDefault="000F123B">
      <w:pPr>
        <w:spacing w:after="0" w:line="240" w:lineRule="auto"/>
        <w:rPr>
          <w:rFonts w:ascii="Times New Roman" w:eastAsia="Times New Roman" w:hAnsi="Times New Roman" w:cs="Times New Roman"/>
        </w:rPr>
      </w:pPr>
    </w:p>
    <w:p w14:paraId="1510633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633C" w14:textId="77777777" w:rsidR="000F123B" w:rsidRPr="003F00AC" w:rsidRDefault="000F123B">
      <w:pPr>
        <w:spacing w:after="0" w:line="240" w:lineRule="auto"/>
        <w:rPr>
          <w:rFonts w:ascii="Times New Roman" w:hAnsi="Times New Roman" w:cs="Times New Roman"/>
        </w:rPr>
      </w:pPr>
    </w:p>
    <w:p w14:paraId="1510633D"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341" w14:textId="77777777" w:rsidTr="00DA27F6">
        <w:trPr>
          <w:trHeight w:val="556"/>
        </w:trPr>
        <w:tc>
          <w:tcPr>
            <w:tcW w:w="9428" w:type="dxa"/>
            <w:tcBorders>
              <w:bottom w:val="single" w:sz="4" w:space="0" w:color="auto"/>
            </w:tcBorders>
          </w:tcPr>
          <w:p w14:paraId="1510633E"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633F"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6340"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 xml:space="preserve">YTtereske </w:t>
            </w:r>
          </w:p>
        </w:tc>
      </w:tr>
    </w:tbl>
    <w:p w14:paraId="15106342"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634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344" w14:textId="77777777" w:rsidR="000F123B" w:rsidRPr="003F00AC" w:rsidRDefault="000F123B">
      <w:pPr>
        <w:spacing w:before="17" w:after="0" w:line="240" w:lineRule="auto"/>
        <w:rPr>
          <w:rFonts w:ascii="Times New Roman" w:hAnsi="Times New Roman" w:cs="Times New Roman"/>
        </w:rPr>
      </w:pPr>
    </w:p>
    <w:p w14:paraId="1510634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22,5 mg injeksjonsvæske, oppløsning i ferdigfylt sprøyte</w:t>
      </w:r>
    </w:p>
    <w:p w14:paraId="15106346" w14:textId="77777777" w:rsidR="000F123B" w:rsidRPr="003F00AC" w:rsidRDefault="000F123B">
      <w:pPr>
        <w:spacing w:after="0" w:line="240" w:lineRule="auto"/>
        <w:rPr>
          <w:rFonts w:ascii="Times New Roman" w:eastAsia="Times New Roman" w:hAnsi="Times New Roman" w:cs="Times New Roman"/>
        </w:rPr>
      </w:pPr>
    </w:p>
    <w:p w14:paraId="1510634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349" w14:textId="77777777" w:rsidR="000F123B" w:rsidRPr="003F00AC" w:rsidRDefault="000F123B">
      <w:pPr>
        <w:spacing w:before="24" w:after="0" w:line="240" w:lineRule="auto"/>
        <w:rPr>
          <w:rFonts w:ascii="Times New Roman" w:eastAsia="Times New Roman" w:hAnsi="Times New Roman" w:cs="Times New Roman"/>
        </w:rPr>
      </w:pPr>
    </w:p>
    <w:p w14:paraId="1510634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34B" w14:textId="77777777" w:rsidR="000F123B" w:rsidRPr="003F00AC" w:rsidRDefault="000F123B">
      <w:pPr>
        <w:spacing w:before="18" w:after="0" w:line="240" w:lineRule="auto"/>
        <w:rPr>
          <w:rFonts w:ascii="Times New Roman" w:hAnsi="Times New Roman" w:cs="Times New Roman"/>
        </w:rPr>
      </w:pPr>
    </w:p>
    <w:p w14:paraId="1510634C" w14:textId="77777777" w:rsidR="000F123B" w:rsidRPr="003F00AC" w:rsidRDefault="008C7AE8">
      <w:pPr>
        <w:spacing w:before="5" w:after="0" w:line="240" w:lineRule="auto"/>
        <w:rPr>
          <w:rFonts w:ascii="Times New Roman" w:eastAsia="Times New Roman" w:hAnsi="Times New Roman" w:cs="Times New Roman"/>
        </w:rPr>
      </w:pPr>
      <w:r w:rsidRPr="003F00AC">
        <w:rPr>
          <w:rFonts w:ascii="Times New Roman" w:hAnsi="Times New Roman" w:cs="Times New Roman"/>
        </w:rPr>
        <w:t>Én ferdigfylt sprøyte (0,9 ml) inneholder 22,5 mg metotreksat (25 mg/ml)</w:t>
      </w:r>
    </w:p>
    <w:p w14:paraId="1510634E" w14:textId="77777777" w:rsidR="000F123B" w:rsidRPr="003F00AC" w:rsidRDefault="000F123B">
      <w:pPr>
        <w:spacing w:before="5" w:after="0" w:line="240" w:lineRule="auto"/>
        <w:rPr>
          <w:rFonts w:ascii="Times New Roman" w:hAnsi="Times New Roman" w:cs="Times New Roman"/>
        </w:rPr>
      </w:pPr>
    </w:p>
    <w:p w14:paraId="1510634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350" w14:textId="77777777" w:rsidR="000F123B" w:rsidRPr="003F00AC" w:rsidRDefault="000F123B">
      <w:pPr>
        <w:spacing w:before="16" w:after="0" w:line="240" w:lineRule="auto"/>
        <w:rPr>
          <w:rFonts w:ascii="Times New Roman" w:hAnsi="Times New Roman" w:cs="Times New Roman"/>
        </w:rPr>
      </w:pPr>
    </w:p>
    <w:p w14:paraId="15106351"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352" w14:textId="77777777" w:rsidR="000F123B" w:rsidRPr="003F00AC" w:rsidRDefault="008C7AE8">
      <w:pPr>
        <w:spacing w:before="16"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353" w14:textId="77777777" w:rsidR="000F123B" w:rsidRPr="003F00AC" w:rsidRDefault="008C7AE8">
      <w:pPr>
        <w:spacing w:before="16"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355" w14:textId="77777777" w:rsidR="000F123B" w:rsidRPr="003F00AC" w:rsidRDefault="000F123B">
      <w:pPr>
        <w:spacing w:before="16" w:after="0" w:line="240" w:lineRule="auto"/>
        <w:rPr>
          <w:rFonts w:ascii="Times New Roman" w:hAnsi="Times New Roman" w:cs="Times New Roman"/>
        </w:rPr>
      </w:pPr>
    </w:p>
    <w:p w14:paraId="1510635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357" w14:textId="77777777" w:rsidR="000F123B" w:rsidRPr="003F00AC" w:rsidRDefault="000F123B">
      <w:pPr>
        <w:spacing w:before="16" w:after="0" w:line="240" w:lineRule="auto"/>
        <w:rPr>
          <w:rFonts w:ascii="Times New Roman" w:hAnsi="Times New Roman" w:cs="Times New Roman"/>
        </w:rPr>
      </w:pPr>
    </w:p>
    <w:p w14:paraId="15106358" w14:textId="77777777" w:rsidR="000F123B" w:rsidRPr="003F00AC" w:rsidRDefault="008C7AE8">
      <w:pPr>
        <w:spacing w:before="32" w:after="0" w:line="240" w:lineRule="auto"/>
        <w:rPr>
          <w:rFonts w:ascii="Times New Roman" w:eastAsia="Times New Roman" w:hAnsi="Times New Roman" w:cs="Times New Roman"/>
        </w:rPr>
      </w:pPr>
      <w:r w:rsidRPr="00791692">
        <w:rPr>
          <w:rFonts w:ascii="Times New Roman" w:hAnsi="Times New Roman" w:cs="Times New Roman"/>
          <w:highlight w:val="lightGray"/>
        </w:rPr>
        <w:t>Injeksjonsvæske, oppløsning</w:t>
      </w:r>
    </w:p>
    <w:p w14:paraId="15106359"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22,5 mg/0,9 ml</w:t>
      </w:r>
    </w:p>
    <w:p w14:paraId="1510635A" w14:textId="77777777" w:rsidR="000F123B" w:rsidRPr="003F00AC" w:rsidRDefault="008C7AE8">
      <w:pPr>
        <w:spacing w:before="24"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(0,9 ml) og 2 sprittørk</w:t>
      </w:r>
    </w:p>
    <w:p w14:paraId="1510635C" w14:textId="77777777" w:rsidR="000F123B" w:rsidRPr="003F00AC" w:rsidRDefault="000F123B">
      <w:pPr>
        <w:spacing w:before="24" w:after="0" w:line="240" w:lineRule="auto"/>
        <w:rPr>
          <w:rFonts w:ascii="Times New Roman" w:eastAsia="Times New Roman" w:hAnsi="Times New Roman" w:cs="Times New Roman"/>
        </w:rPr>
      </w:pPr>
    </w:p>
    <w:p w14:paraId="1510635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35E" w14:textId="77777777" w:rsidR="000F123B" w:rsidRPr="003F00AC" w:rsidRDefault="000F123B">
      <w:pPr>
        <w:spacing w:before="16" w:after="0" w:line="240" w:lineRule="auto"/>
        <w:rPr>
          <w:rFonts w:ascii="Times New Roman" w:hAnsi="Times New Roman" w:cs="Times New Roman"/>
        </w:rPr>
      </w:pPr>
    </w:p>
    <w:p w14:paraId="1510635F"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360" w14:textId="77777777" w:rsidR="000F123B" w:rsidRPr="003F00AC" w:rsidRDefault="008C7AE8">
      <w:pPr>
        <w:spacing w:before="4"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361" w14:textId="77777777" w:rsidR="000F123B" w:rsidRPr="003F00AC" w:rsidRDefault="008C7AE8">
      <w:pPr>
        <w:spacing w:before="32"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6362" w14:textId="2191EFC4" w:rsidR="000F123B" w:rsidRPr="003F00AC" w:rsidRDefault="000F123B" w:rsidP="00DA27F6">
      <w:pPr>
        <w:tabs>
          <w:tab w:val="left" w:pos="560"/>
        </w:tabs>
        <w:spacing w:before="32" w:after="0" w:line="240" w:lineRule="auto"/>
        <w:rPr>
          <w:rFonts w:ascii="Times New Roman" w:hAnsi="Times New Roman" w:cs="Times New Roman"/>
        </w:rPr>
      </w:pPr>
    </w:p>
    <w:p w14:paraId="1510636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6365" w14:textId="77777777" w:rsidR="000F123B" w:rsidRPr="003F00AC" w:rsidRDefault="000F123B">
      <w:pPr>
        <w:spacing w:before="11" w:after="0" w:line="240" w:lineRule="auto"/>
        <w:rPr>
          <w:rFonts w:ascii="Times New Roman" w:hAnsi="Times New Roman" w:cs="Times New Roman"/>
        </w:rPr>
      </w:pPr>
    </w:p>
    <w:p w14:paraId="15106366"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368" w14:textId="77777777" w:rsidR="000F123B" w:rsidRPr="003F00AC" w:rsidRDefault="000F123B">
      <w:pPr>
        <w:spacing w:before="5" w:after="0" w:line="240" w:lineRule="auto"/>
        <w:rPr>
          <w:rFonts w:ascii="Times New Roman" w:hAnsi="Times New Roman" w:cs="Times New Roman"/>
        </w:rPr>
      </w:pPr>
    </w:p>
    <w:p w14:paraId="1510636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36A" w14:textId="77777777" w:rsidR="000F123B" w:rsidRPr="003F00AC" w:rsidRDefault="000F123B">
      <w:pPr>
        <w:spacing w:before="5" w:after="0" w:line="240" w:lineRule="auto"/>
        <w:rPr>
          <w:rFonts w:ascii="Times New Roman" w:hAnsi="Times New Roman" w:cs="Times New Roman"/>
        </w:rPr>
      </w:pPr>
    </w:p>
    <w:p w14:paraId="1510636B" w14:textId="77777777" w:rsidR="000F123B" w:rsidRPr="003F00AC" w:rsidRDefault="008C7AE8">
      <w:pPr>
        <w:spacing w:before="32"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36C" w14:textId="77777777" w:rsidR="000F123B" w:rsidRPr="003F00AC" w:rsidRDefault="000F123B">
      <w:pPr>
        <w:spacing w:before="32" w:after="0" w:line="240" w:lineRule="auto"/>
        <w:rPr>
          <w:rFonts w:ascii="Times New Roman" w:hAnsi="Times New Roman" w:cs="Times New Roman"/>
        </w:rPr>
      </w:pPr>
    </w:p>
    <w:p w14:paraId="1510636D"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36E" w14:textId="039EC403"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370" w14:textId="77777777" w:rsidR="000F123B" w:rsidRPr="003F00AC" w:rsidRDefault="000F123B">
      <w:pPr>
        <w:spacing w:before="4" w:after="0" w:line="240" w:lineRule="auto"/>
        <w:rPr>
          <w:rFonts w:ascii="Times New Roman" w:eastAsia="Times New Roman" w:hAnsi="Times New Roman" w:cs="Times New Roman"/>
        </w:rPr>
      </w:pPr>
    </w:p>
    <w:p w14:paraId="1510637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372" w14:textId="77777777" w:rsidR="000F123B" w:rsidRPr="003F00AC" w:rsidRDefault="000F123B">
      <w:pPr>
        <w:spacing w:before="4" w:after="0" w:line="240" w:lineRule="auto"/>
        <w:rPr>
          <w:rFonts w:ascii="Times New Roman" w:hAnsi="Times New Roman" w:cs="Times New Roman"/>
        </w:rPr>
      </w:pPr>
    </w:p>
    <w:p w14:paraId="15106373" w14:textId="77777777" w:rsidR="000F123B" w:rsidRPr="003F00AC" w:rsidRDefault="008C7AE8">
      <w:pPr>
        <w:spacing w:before="32"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375" w14:textId="77777777" w:rsidR="000F123B" w:rsidRPr="003F00AC" w:rsidRDefault="000F123B">
      <w:pPr>
        <w:spacing w:before="32" w:after="0" w:line="240" w:lineRule="auto"/>
        <w:rPr>
          <w:rFonts w:ascii="Times New Roman" w:eastAsia="Times New Roman" w:hAnsi="Times New Roman" w:cs="Times New Roman"/>
        </w:rPr>
      </w:pPr>
    </w:p>
    <w:p w14:paraId="1510637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377" w14:textId="77777777" w:rsidR="000F123B" w:rsidRPr="003F00AC" w:rsidRDefault="000F123B">
      <w:pPr>
        <w:spacing w:after="0" w:line="240" w:lineRule="auto"/>
        <w:rPr>
          <w:rFonts w:ascii="Times New Roman" w:hAnsi="Times New Roman" w:cs="Times New Roman"/>
        </w:rPr>
      </w:pPr>
    </w:p>
    <w:p w14:paraId="15106378"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lastRenderedPageBreak/>
        <w:t>Oppbevares ved høyst 25 °C.</w:t>
      </w:r>
    </w:p>
    <w:p w14:paraId="15106379" w14:textId="77777777" w:rsidR="000F123B" w:rsidRPr="003F00AC" w:rsidRDefault="008C7AE8">
      <w:pPr>
        <w:spacing w:before="14"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637A" w14:textId="77777777" w:rsidR="000F123B" w:rsidRPr="003F00AC" w:rsidRDefault="008C7AE8">
      <w:pPr>
        <w:spacing w:before="14"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37C" w14:textId="77777777" w:rsidR="000F123B" w:rsidRPr="003F00AC" w:rsidRDefault="000F123B">
      <w:pPr>
        <w:spacing w:after="0"/>
        <w:rPr>
          <w:rFonts w:ascii="Times New Roman" w:hAnsi="Times New Roman" w:cs="Times New Roman"/>
        </w:rPr>
      </w:pPr>
    </w:p>
    <w:p w14:paraId="1510637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37E" w14:textId="77777777" w:rsidR="000F123B" w:rsidRPr="003F00AC" w:rsidRDefault="000F123B">
      <w:pPr>
        <w:spacing w:before="11" w:after="0" w:line="240" w:lineRule="auto"/>
        <w:rPr>
          <w:rFonts w:ascii="Times New Roman" w:hAnsi="Times New Roman" w:cs="Times New Roman"/>
        </w:rPr>
      </w:pPr>
    </w:p>
    <w:p w14:paraId="1510637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381" w14:textId="77777777" w:rsidR="000F123B" w:rsidRPr="003F00AC" w:rsidRDefault="000F123B">
      <w:pPr>
        <w:spacing w:before="8" w:after="0" w:line="240" w:lineRule="auto"/>
        <w:rPr>
          <w:rFonts w:ascii="Times New Roman" w:hAnsi="Times New Roman" w:cs="Times New Roman"/>
        </w:rPr>
      </w:pPr>
    </w:p>
    <w:p w14:paraId="1510638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383" w14:textId="77777777" w:rsidR="000F123B" w:rsidRPr="003F00AC" w:rsidRDefault="000F123B">
      <w:pPr>
        <w:spacing w:after="0" w:line="240" w:lineRule="auto"/>
        <w:rPr>
          <w:rFonts w:ascii="Times New Roman" w:hAnsi="Times New Roman" w:cs="Times New Roman"/>
        </w:rPr>
      </w:pPr>
    </w:p>
    <w:p w14:paraId="15106384" w14:textId="77777777" w:rsidR="000F123B" w:rsidRPr="003F00AC" w:rsidRDefault="008C7AE8">
      <w:pPr>
        <w:spacing w:before="32" w:after="0" w:line="240" w:lineRule="auto"/>
        <w:rPr>
          <w:rFonts w:ascii="Times New Roman" w:eastAsia="Times New Roman" w:hAnsi="Times New Roman" w:cs="Times New Roman"/>
          <w:lang w:val="en-US"/>
        </w:rPr>
      </w:pPr>
      <w:r w:rsidRPr="003F00AC">
        <w:rPr>
          <w:rFonts w:ascii="Times New Roman" w:hAnsi="Times New Roman" w:cs="Times New Roman"/>
          <w:lang w:val="en-US"/>
        </w:rPr>
        <w:t xml:space="preserve">Nordic Group B.V. </w:t>
      </w:r>
    </w:p>
    <w:p w14:paraId="15106385" w14:textId="77777777" w:rsidR="000F123B" w:rsidRPr="003F00AC" w:rsidRDefault="008C7AE8">
      <w:pPr>
        <w:spacing w:before="32" w:after="0" w:line="240" w:lineRule="auto"/>
        <w:rPr>
          <w:rFonts w:ascii="Times New Roman" w:eastAsia="Times New Roman" w:hAnsi="Times New Roman" w:cs="Times New Roman"/>
          <w:lang w:val="nl-NL"/>
        </w:rPr>
      </w:pPr>
      <w:r w:rsidRPr="003F00AC">
        <w:rPr>
          <w:rFonts w:ascii="Times New Roman" w:hAnsi="Times New Roman" w:cs="Times New Roman"/>
          <w:lang w:val="nl-NL"/>
        </w:rPr>
        <w:t>Siriusdreef 41</w:t>
      </w:r>
    </w:p>
    <w:p w14:paraId="15106386"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2132 WT Hoofddorp</w:t>
      </w:r>
    </w:p>
    <w:p w14:paraId="15106387" w14:textId="77777777" w:rsidR="000F123B" w:rsidRPr="003F00AC" w:rsidRDefault="008C7AE8">
      <w:pPr>
        <w:spacing w:before="8"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389" w14:textId="77777777" w:rsidR="000F123B" w:rsidRPr="003F00AC" w:rsidRDefault="000F123B">
      <w:pPr>
        <w:spacing w:after="0" w:line="240" w:lineRule="auto"/>
        <w:rPr>
          <w:rFonts w:ascii="Times New Roman" w:hAnsi="Times New Roman" w:cs="Times New Roman"/>
        </w:rPr>
      </w:pPr>
    </w:p>
    <w:p w14:paraId="1510638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38B" w14:textId="77777777" w:rsidR="000F123B" w:rsidRPr="003F00AC" w:rsidRDefault="000F123B">
      <w:pPr>
        <w:spacing w:after="0" w:line="240" w:lineRule="auto"/>
        <w:ind w:left="567" w:hanging="567"/>
        <w:rPr>
          <w:rFonts w:ascii="Times New Roman" w:eastAsia="Times New Roman" w:hAnsi="Times New Roman" w:cs="Times New Roman"/>
        </w:rPr>
      </w:pPr>
    </w:p>
    <w:p w14:paraId="1510638C"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 xml:space="preserve">EU/1/16/1124/043 </w:t>
      </w:r>
      <w:r w:rsidRPr="00791692">
        <w:rPr>
          <w:rFonts w:ascii="Times New Roman" w:eastAsia="Times New Roman" w:hAnsi="Times New Roman" w:cs="Times New Roman"/>
          <w:highlight w:val="lightGray"/>
        </w:rPr>
        <w:t>1 ferdigfylt sprøyte</w:t>
      </w:r>
    </w:p>
    <w:p w14:paraId="1510638E" w14:textId="77777777" w:rsidR="000F123B" w:rsidRPr="003F00AC" w:rsidRDefault="000F123B">
      <w:pPr>
        <w:spacing w:after="0" w:line="240" w:lineRule="auto"/>
        <w:rPr>
          <w:rFonts w:ascii="Times New Roman" w:hAnsi="Times New Roman" w:cs="Times New Roman"/>
        </w:rPr>
      </w:pPr>
    </w:p>
    <w:p w14:paraId="1510638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390" w14:textId="77777777" w:rsidR="000F123B" w:rsidRPr="003F00AC" w:rsidRDefault="000F123B">
      <w:pPr>
        <w:spacing w:before="16" w:after="0" w:line="240" w:lineRule="auto"/>
        <w:rPr>
          <w:rFonts w:ascii="Times New Roman" w:hAnsi="Times New Roman" w:cs="Times New Roman"/>
        </w:rPr>
      </w:pPr>
    </w:p>
    <w:p w14:paraId="15106391"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6393" w14:textId="77777777" w:rsidR="000F123B" w:rsidRPr="003F00AC" w:rsidRDefault="000F123B">
      <w:pPr>
        <w:spacing w:after="0" w:line="240" w:lineRule="auto"/>
        <w:rPr>
          <w:rFonts w:ascii="Times New Roman" w:hAnsi="Times New Roman" w:cs="Times New Roman"/>
        </w:rPr>
      </w:pPr>
    </w:p>
    <w:p w14:paraId="1510639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396" w14:textId="77777777" w:rsidR="000F123B" w:rsidRPr="003F00AC" w:rsidRDefault="000F123B">
      <w:pPr>
        <w:spacing w:after="0" w:line="240" w:lineRule="auto"/>
        <w:rPr>
          <w:rFonts w:ascii="Times New Roman" w:hAnsi="Times New Roman" w:cs="Times New Roman"/>
        </w:rPr>
      </w:pPr>
    </w:p>
    <w:p w14:paraId="1510639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399" w14:textId="77777777" w:rsidR="000F123B" w:rsidRPr="003F00AC" w:rsidRDefault="000F123B">
      <w:pPr>
        <w:spacing w:before="9" w:after="0" w:line="240" w:lineRule="auto"/>
        <w:rPr>
          <w:rFonts w:ascii="Times New Roman" w:hAnsi="Times New Roman" w:cs="Times New Roman"/>
        </w:rPr>
      </w:pPr>
    </w:p>
    <w:p w14:paraId="1510639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39B" w14:textId="77777777" w:rsidR="000F123B" w:rsidRPr="003F00AC" w:rsidRDefault="000F123B">
      <w:pPr>
        <w:spacing w:after="0" w:line="240" w:lineRule="auto"/>
        <w:rPr>
          <w:rFonts w:ascii="Times New Roman" w:hAnsi="Times New Roman" w:cs="Times New Roman"/>
        </w:rPr>
      </w:pPr>
    </w:p>
    <w:p w14:paraId="1510639C" w14:textId="77777777" w:rsidR="000F123B" w:rsidRPr="003F00AC" w:rsidRDefault="008C7AE8">
      <w:pPr>
        <w:spacing w:before="13" w:after="0" w:line="240" w:lineRule="auto"/>
        <w:rPr>
          <w:rFonts w:ascii="Times New Roman" w:eastAsia="Times New Roman" w:hAnsi="Times New Roman" w:cs="Times New Roman"/>
        </w:rPr>
      </w:pPr>
      <w:r w:rsidRPr="003F00AC">
        <w:rPr>
          <w:rFonts w:ascii="Times New Roman" w:hAnsi="Times New Roman" w:cs="Times New Roman"/>
        </w:rPr>
        <w:t xml:space="preserve">Nordimet 22,5 mg </w:t>
      </w:r>
    </w:p>
    <w:p w14:paraId="1510639E" w14:textId="77777777" w:rsidR="000F123B" w:rsidRPr="003F00AC" w:rsidRDefault="000F123B">
      <w:pPr>
        <w:spacing w:after="0" w:line="240" w:lineRule="auto"/>
        <w:rPr>
          <w:rFonts w:ascii="Times New Roman" w:eastAsia="Times New Roman" w:hAnsi="Times New Roman" w:cs="Times New Roman"/>
          <w:b/>
          <w:bCs/>
        </w:rPr>
      </w:pPr>
    </w:p>
    <w:p w14:paraId="1510639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3A0"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eastAsia="Times New Roman" w:hAnsi="Times New Roman" w:cs="Times New Roman"/>
          <w:lang w:val="bg-BG" w:eastAsia="en-US" w:bidi="ar-SA"/>
        </w:rPr>
        <w:t>Todimensjonal strekkode, inkludert unik identitet</w:t>
      </w:r>
    </w:p>
    <w:p w14:paraId="151063A2" w14:textId="77777777" w:rsidR="000F123B" w:rsidRPr="003F00AC" w:rsidRDefault="000F123B">
      <w:pPr>
        <w:spacing w:after="0" w:line="240" w:lineRule="auto"/>
        <w:rPr>
          <w:rFonts w:ascii="Times New Roman" w:eastAsia="Times New Roman" w:hAnsi="Times New Roman" w:cs="Times New Roman"/>
        </w:rPr>
      </w:pPr>
    </w:p>
    <w:p w14:paraId="151063A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3A4" w14:textId="77777777" w:rsidR="000F123B" w:rsidRPr="003F00AC" w:rsidRDefault="000F123B">
      <w:pPr>
        <w:spacing w:after="0" w:line="240" w:lineRule="auto"/>
        <w:rPr>
          <w:rFonts w:ascii="Times New Roman" w:eastAsia="Times New Roman" w:hAnsi="Times New Roman" w:cs="Times New Roman"/>
        </w:rPr>
      </w:pPr>
    </w:p>
    <w:p w14:paraId="151063A5"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PC</w:t>
      </w:r>
    </w:p>
    <w:p w14:paraId="151063A6"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SN</w:t>
      </w:r>
    </w:p>
    <w:p w14:paraId="151063A7"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lang w:val="en-GB"/>
        </w:rPr>
        <w:t>NN</w:t>
      </w:r>
    </w:p>
    <w:p w14:paraId="151063A8"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3AC" w14:textId="77777777" w:rsidTr="00DA27F6">
        <w:trPr>
          <w:trHeight w:val="556"/>
        </w:trPr>
        <w:tc>
          <w:tcPr>
            <w:tcW w:w="9428" w:type="dxa"/>
            <w:tcBorders>
              <w:bottom w:val="single" w:sz="4" w:space="0" w:color="auto"/>
            </w:tcBorders>
          </w:tcPr>
          <w:p w14:paraId="151063A9"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63AA"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63AB"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YTtereske for multipakning (inneholder blue box)</w:t>
            </w:r>
          </w:p>
        </w:tc>
      </w:tr>
    </w:tbl>
    <w:p w14:paraId="151063AE"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63A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3B0" w14:textId="77777777" w:rsidR="000F123B" w:rsidRPr="003F00AC" w:rsidRDefault="000F123B">
      <w:pPr>
        <w:spacing w:before="17" w:after="0" w:line="240" w:lineRule="auto"/>
        <w:rPr>
          <w:rFonts w:ascii="Times New Roman" w:hAnsi="Times New Roman" w:cs="Times New Roman"/>
        </w:rPr>
      </w:pPr>
    </w:p>
    <w:p w14:paraId="151063B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22,5 mg injeksjonsvæske, oppløsning i ferdigfylt sprøyte</w:t>
      </w:r>
    </w:p>
    <w:p w14:paraId="151063B2" w14:textId="77777777" w:rsidR="000F123B" w:rsidRPr="003F00AC" w:rsidRDefault="000F123B">
      <w:pPr>
        <w:spacing w:after="0" w:line="240" w:lineRule="auto"/>
        <w:rPr>
          <w:rFonts w:ascii="Times New Roman" w:eastAsia="Times New Roman" w:hAnsi="Times New Roman" w:cs="Times New Roman"/>
        </w:rPr>
      </w:pPr>
    </w:p>
    <w:p w14:paraId="151063B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3B5" w14:textId="77777777" w:rsidR="000F123B" w:rsidRPr="003F00AC" w:rsidRDefault="000F123B">
      <w:pPr>
        <w:spacing w:before="24" w:after="0" w:line="240" w:lineRule="auto"/>
        <w:rPr>
          <w:rFonts w:ascii="Times New Roman" w:eastAsia="Times New Roman" w:hAnsi="Times New Roman" w:cs="Times New Roman"/>
        </w:rPr>
      </w:pPr>
    </w:p>
    <w:p w14:paraId="151063B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3B7" w14:textId="77777777" w:rsidR="000F123B" w:rsidRPr="003F00AC" w:rsidRDefault="000F123B">
      <w:pPr>
        <w:spacing w:before="18" w:after="0" w:line="240" w:lineRule="auto"/>
        <w:rPr>
          <w:rFonts w:ascii="Times New Roman" w:hAnsi="Times New Roman" w:cs="Times New Roman"/>
        </w:rPr>
      </w:pPr>
    </w:p>
    <w:p w14:paraId="151063B8" w14:textId="77777777" w:rsidR="000F123B" w:rsidRPr="003F00AC" w:rsidRDefault="008C7AE8">
      <w:pPr>
        <w:spacing w:before="5" w:after="0" w:line="240" w:lineRule="auto"/>
        <w:rPr>
          <w:rFonts w:ascii="Times New Roman" w:eastAsia="Times New Roman" w:hAnsi="Times New Roman" w:cs="Times New Roman"/>
        </w:rPr>
      </w:pPr>
      <w:r w:rsidRPr="003F00AC">
        <w:rPr>
          <w:rFonts w:ascii="Times New Roman" w:hAnsi="Times New Roman" w:cs="Times New Roman"/>
        </w:rPr>
        <w:t>Én ferdigfylt sprøyte (0,9 ml) inneholder 22,5 mg metotreksat (25 mg/ml)</w:t>
      </w:r>
    </w:p>
    <w:p w14:paraId="151063BA" w14:textId="77777777" w:rsidR="000F123B" w:rsidRPr="003F00AC" w:rsidRDefault="000F123B">
      <w:pPr>
        <w:spacing w:before="5" w:after="0" w:line="240" w:lineRule="auto"/>
        <w:rPr>
          <w:rFonts w:ascii="Times New Roman" w:hAnsi="Times New Roman" w:cs="Times New Roman"/>
        </w:rPr>
      </w:pPr>
    </w:p>
    <w:p w14:paraId="151063B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3BC" w14:textId="77777777" w:rsidR="000F123B" w:rsidRPr="003F00AC" w:rsidRDefault="000F123B">
      <w:pPr>
        <w:spacing w:before="16" w:after="0" w:line="240" w:lineRule="auto"/>
        <w:rPr>
          <w:rFonts w:ascii="Times New Roman" w:hAnsi="Times New Roman" w:cs="Times New Roman"/>
        </w:rPr>
      </w:pPr>
    </w:p>
    <w:p w14:paraId="151063BD"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3BE" w14:textId="77777777" w:rsidR="000F123B" w:rsidRPr="003F00AC" w:rsidRDefault="008C7AE8">
      <w:pPr>
        <w:spacing w:before="16"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3BF" w14:textId="77777777" w:rsidR="000F123B" w:rsidRPr="003F00AC" w:rsidRDefault="008C7AE8">
      <w:pPr>
        <w:spacing w:before="16"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3C1" w14:textId="77777777" w:rsidR="000F123B" w:rsidRPr="003F00AC" w:rsidRDefault="000F123B">
      <w:pPr>
        <w:spacing w:before="16" w:after="0" w:line="240" w:lineRule="auto"/>
        <w:rPr>
          <w:rFonts w:ascii="Times New Roman" w:hAnsi="Times New Roman" w:cs="Times New Roman"/>
        </w:rPr>
      </w:pPr>
    </w:p>
    <w:p w14:paraId="151063C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3C3" w14:textId="77777777" w:rsidR="000F123B" w:rsidRPr="003F00AC" w:rsidRDefault="000F123B">
      <w:pPr>
        <w:spacing w:before="16" w:after="0" w:line="240" w:lineRule="auto"/>
        <w:rPr>
          <w:rFonts w:ascii="Times New Roman" w:hAnsi="Times New Roman" w:cs="Times New Roman"/>
        </w:rPr>
      </w:pPr>
    </w:p>
    <w:p w14:paraId="151063C4" w14:textId="77777777" w:rsidR="000F123B" w:rsidRPr="003F00AC" w:rsidRDefault="008C7AE8">
      <w:pPr>
        <w:spacing w:before="32" w:after="0" w:line="240" w:lineRule="auto"/>
        <w:rPr>
          <w:rFonts w:ascii="Times New Roman" w:eastAsia="Times New Roman" w:hAnsi="Times New Roman" w:cs="Times New Roman"/>
        </w:rPr>
      </w:pPr>
      <w:r w:rsidRPr="00791692">
        <w:rPr>
          <w:rFonts w:ascii="Times New Roman" w:hAnsi="Times New Roman" w:cs="Times New Roman"/>
          <w:highlight w:val="lightGray"/>
        </w:rPr>
        <w:t>Injeksjonsvæske, oppløsning</w:t>
      </w:r>
    </w:p>
    <w:p w14:paraId="151063C5"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22,5 mg/0,9 ml</w:t>
      </w:r>
    </w:p>
    <w:p w14:paraId="151063C6"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sprøyter (0,9 ml) og 8 sprittørk</w:t>
      </w:r>
    </w:p>
    <w:p w14:paraId="151063C7" w14:textId="52C69CCB" w:rsidR="000F123B" w:rsidRPr="00791692" w:rsidDel="00EF6DDE" w:rsidRDefault="008C7AE8">
      <w:pPr>
        <w:spacing w:before="24" w:after="0" w:line="240" w:lineRule="auto"/>
        <w:rPr>
          <w:del w:id="123" w:author="Author"/>
          <w:rFonts w:ascii="Times New Roman" w:eastAsia="Times New Roman" w:hAnsi="Times New Roman" w:cs="Times New Roman"/>
          <w:position w:val="-1"/>
          <w:highlight w:val="lightGray"/>
        </w:rPr>
      </w:pPr>
      <w:del w:id="124" w:author="Author">
        <w:r w:rsidRPr="00791692" w:rsidDel="00EF6DDE">
          <w:rPr>
            <w:rFonts w:ascii="Times New Roman" w:hAnsi="Times New Roman" w:cs="Times New Roman"/>
            <w:position w:val="-1"/>
            <w:highlight w:val="lightGray"/>
          </w:rPr>
          <w:delText>Multipakning: 6 (6 pakninger à 1) ferdigfylte sprøyter (0,9 ml) og 12 sprittørk</w:delText>
        </w:r>
      </w:del>
    </w:p>
    <w:p w14:paraId="151063C8" w14:textId="77777777" w:rsidR="000F123B" w:rsidRPr="003F00AC" w:rsidRDefault="008C7AE8">
      <w:pPr>
        <w:spacing w:before="24" w:after="0" w:line="240" w:lineRule="auto"/>
        <w:rPr>
          <w:rFonts w:ascii="Times New Roman" w:eastAsia="Times New Roman" w:hAnsi="Times New Roman" w:cs="Times New Roman"/>
          <w:position w:val="-1"/>
        </w:rPr>
      </w:pPr>
      <w:r w:rsidRPr="00791692">
        <w:rPr>
          <w:rFonts w:ascii="Times New Roman" w:hAnsi="Times New Roman" w:cs="Times New Roman"/>
          <w:position w:val="-1"/>
          <w:highlight w:val="lightGray"/>
        </w:rPr>
        <w:t>Multipakning: 12 (12 pakninger à 1) ferdigfylte sprøyter (0,9 ml) og 24 sprittørk</w:t>
      </w:r>
    </w:p>
    <w:p w14:paraId="151063C9" w14:textId="77777777" w:rsidR="000F123B" w:rsidRPr="003F00AC" w:rsidRDefault="000F123B">
      <w:pPr>
        <w:spacing w:before="24" w:after="0" w:line="240" w:lineRule="auto"/>
        <w:rPr>
          <w:rFonts w:ascii="Times New Roman" w:eastAsia="Times New Roman" w:hAnsi="Times New Roman" w:cs="Times New Roman"/>
        </w:rPr>
      </w:pPr>
    </w:p>
    <w:p w14:paraId="151063C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3CB" w14:textId="77777777" w:rsidR="000F123B" w:rsidRPr="003F00AC" w:rsidRDefault="000F123B">
      <w:pPr>
        <w:spacing w:before="16" w:after="0" w:line="240" w:lineRule="auto"/>
        <w:rPr>
          <w:rFonts w:ascii="Times New Roman" w:hAnsi="Times New Roman" w:cs="Times New Roman"/>
        </w:rPr>
      </w:pPr>
    </w:p>
    <w:p w14:paraId="151063CC"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3CD" w14:textId="77777777" w:rsidR="000F123B" w:rsidRPr="003F00AC" w:rsidRDefault="008C7AE8">
      <w:pPr>
        <w:spacing w:before="4"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3CE" w14:textId="77777777" w:rsidR="000F123B" w:rsidRPr="003F00AC" w:rsidRDefault="008C7AE8">
      <w:pPr>
        <w:spacing w:before="32"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63CF" w14:textId="2984912B" w:rsidR="000F123B" w:rsidRPr="003F00AC" w:rsidRDefault="000F123B" w:rsidP="00EF6DDE">
      <w:pPr>
        <w:tabs>
          <w:tab w:val="left" w:pos="560"/>
        </w:tabs>
        <w:spacing w:before="32" w:after="0" w:line="240" w:lineRule="auto"/>
        <w:rPr>
          <w:rFonts w:ascii="Times New Roman" w:hAnsi="Times New Roman" w:cs="Times New Roman"/>
        </w:rPr>
      </w:pPr>
    </w:p>
    <w:p w14:paraId="151063D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63D2" w14:textId="77777777" w:rsidR="000F123B" w:rsidRPr="003F00AC" w:rsidRDefault="000F123B">
      <w:pPr>
        <w:spacing w:before="11" w:after="0" w:line="240" w:lineRule="auto"/>
        <w:rPr>
          <w:rFonts w:ascii="Times New Roman" w:hAnsi="Times New Roman" w:cs="Times New Roman"/>
        </w:rPr>
      </w:pPr>
    </w:p>
    <w:p w14:paraId="151063D3"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3D5" w14:textId="77777777" w:rsidR="000F123B" w:rsidRPr="003F00AC" w:rsidRDefault="000F123B">
      <w:pPr>
        <w:widowControl/>
        <w:spacing w:after="0" w:line="240" w:lineRule="auto"/>
        <w:rPr>
          <w:rFonts w:ascii="Times New Roman" w:hAnsi="Times New Roman" w:cs="Times New Roman"/>
        </w:rPr>
      </w:pPr>
    </w:p>
    <w:p w14:paraId="151063D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3D7" w14:textId="77777777" w:rsidR="000F123B" w:rsidRPr="003F00AC" w:rsidRDefault="000F123B">
      <w:pPr>
        <w:spacing w:before="5" w:after="0" w:line="240" w:lineRule="auto"/>
        <w:rPr>
          <w:rFonts w:ascii="Times New Roman" w:hAnsi="Times New Roman" w:cs="Times New Roman"/>
        </w:rPr>
      </w:pPr>
    </w:p>
    <w:p w14:paraId="151063D8" w14:textId="77777777" w:rsidR="000F123B" w:rsidRPr="003F00AC" w:rsidRDefault="008C7AE8">
      <w:pPr>
        <w:spacing w:before="32"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3D9" w14:textId="77777777" w:rsidR="000F123B" w:rsidRPr="003F00AC" w:rsidRDefault="000F123B">
      <w:pPr>
        <w:spacing w:before="32" w:after="0" w:line="240" w:lineRule="auto"/>
        <w:rPr>
          <w:rFonts w:ascii="Times New Roman" w:hAnsi="Times New Roman" w:cs="Times New Roman"/>
        </w:rPr>
      </w:pPr>
    </w:p>
    <w:p w14:paraId="151063DA"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3DB" w14:textId="4F1D8334"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3DD" w14:textId="77777777" w:rsidR="000F123B" w:rsidRPr="003F00AC" w:rsidRDefault="000F123B">
      <w:pPr>
        <w:spacing w:before="4" w:after="0" w:line="240" w:lineRule="auto"/>
        <w:rPr>
          <w:rFonts w:ascii="Times New Roman" w:eastAsia="Times New Roman" w:hAnsi="Times New Roman" w:cs="Times New Roman"/>
        </w:rPr>
      </w:pPr>
    </w:p>
    <w:p w14:paraId="151063D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3DF" w14:textId="77777777" w:rsidR="000F123B" w:rsidRPr="003F00AC" w:rsidRDefault="000F123B">
      <w:pPr>
        <w:spacing w:before="4" w:after="0" w:line="240" w:lineRule="auto"/>
        <w:rPr>
          <w:rFonts w:ascii="Times New Roman" w:hAnsi="Times New Roman" w:cs="Times New Roman"/>
        </w:rPr>
      </w:pPr>
    </w:p>
    <w:p w14:paraId="151063E0" w14:textId="77777777" w:rsidR="000F123B" w:rsidRPr="003F00AC" w:rsidRDefault="008C7AE8">
      <w:pPr>
        <w:spacing w:before="32"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3E2" w14:textId="77777777" w:rsidR="000F123B" w:rsidRPr="003F00AC" w:rsidRDefault="000F123B">
      <w:pPr>
        <w:spacing w:before="32" w:after="0" w:line="240" w:lineRule="auto"/>
        <w:rPr>
          <w:rFonts w:ascii="Times New Roman" w:eastAsia="Times New Roman" w:hAnsi="Times New Roman" w:cs="Times New Roman"/>
        </w:rPr>
      </w:pPr>
    </w:p>
    <w:p w14:paraId="151063E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lastRenderedPageBreak/>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3E4" w14:textId="77777777" w:rsidR="000F123B" w:rsidRPr="003F00AC" w:rsidRDefault="000F123B">
      <w:pPr>
        <w:spacing w:after="0" w:line="240" w:lineRule="auto"/>
        <w:rPr>
          <w:rFonts w:ascii="Times New Roman" w:hAnsi="Times New Roman" w:cs="Times New Roman"/>
        </w:rPr>
      </w:pPr>
    </w:p>
    <w:p w14:paraId="151063E5"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3E6" w14:textId="77777777" w:rsidR="000F123B" w:rsidRPr="003F00AC" w:rsidRDefault="008C7AE8">
      <w:pPr>
        <w:spacing w:before="14"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63E7" w14:textId="77777777" w:rsidR="000F123B" w:rsidRPr="003F00AC" w:rsidRDefault="008C7AE8">
      <w:pPr>
        <w:spacing w:before="14"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3E9" w14:textId="77777777" w:rsidR="000F123B" w:rsidRPr="003F00AC" w:rsidRDefault="000F123B">
      <w:pPr>
        <w:spacing w:after="0"/>
        <w:rPr>
          <w:rFonts w:ascii="Times New Roman" w:hAnsi="Times New Roman" w:cs="Times New Roman"/>
        </w:rPr>
      </w:pPr>
    </w:p>
    <w:p w14:paraId="151063E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3EB" w14:textId="77777777" w:rsidR="000F123B" w:rsidRPr="003F00AC" w:rsidRDefault="000F123B">
      <w:pPr>
        <w:spacing w:before="11" w:after="0" w:line="240" w:lineRule="auto"/>
        <w:rPr>
          <w:rFonts w:ascii="Times New Roman" w:hAnsi="Times New Roman" w:cs="Times New Roman"/>
        </w:rPr>
      </w:pPr>
    </w:p>
    <w:p w14:paraId="151063E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3EE" w14:textId="77777777" w:rsidR="000F123B" w:rsidRPr="003F00AC" w:rsidRDefault="000F123B">
      <w:pPr>
        <w:spacing w:before="8" w:after="0" w:line="240" w:lineRule="auto"/>
        <w:rPr>
          <w:rFonts w:ascii="Times New Roman" w:hAnsi="Times New Roman" w:cs="Times New Roman"/>
        </w:rPr>
      </w:pPr>
    </w:p>
    <w:p w14:paraId="151063E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3F0" w14:textId="77777777" w:rsidR="000F123B" w:rsidRPr="003F00AC" w:rsidRDefault="000F123B">
      <w:pPr>
        <w:spacing w:after="0" w:line="240" w:lineRule="auto"/>
        <w:rPr>
          <w:rFonts w:ascii="Times New Roman" w:hAnsi="Times New Roman" w:cs="Times New Roman"/>
        </w:rPr>
      </w:pPr>
    </w:p>
    <w:p w14:paraId="151063F1" w14:textId="77777777" w:rsidR="000F123B" w:rsidRPr="003F00AC" w:rsidRDefault="008C7AE8">
      <w:pPr>
        <w:spacing w:before="32" w:after="0" w:line="240" w:lineRule="auto"/>
        <w:rPr>
          <w:rFonts w:ascii="Times New Roman" w:eastAsia="Times New Roman" w:hAnsi="Times New Roman" w:cs="Times New Roman"/>
          <w:lang w:val="en-US"/>
        </w:rPr>
      </w:pPr>
      <w:r w:rsidRPr="003F00AC">
        <w:rPr>
          <w:rFonts w:ascii="Times New Roman" w:hAnsi="Times New Roman" w:cs="Times New Roman"/>
          <w:lang w:val="en-US"/>
        </w:rPr>
        <w:t xml:space="preserve">Nordic Group B.V. </w:t>
      </w:r>
    </w:p>
    <w:p w14:paraId="151063F2" w14:textId="77777777" w:rsidR="000F123B" w:rsidRPr="003F00AC" w:rsidRDefault="008C7AE8">
      <w:pPr>
        <w:spacing w:before="32" w:after="0" w:line="240" w:lineRule="auto"/>
        <w:rPr>
          <w:rFonts w:ascii="Times New Roman" w:eastAsia="Times New Roman" w:hAnsi="Times New Roman" w:cs="Times New Roman"/>
          <w:lang w:val="nl-NL"/>
        </w:rPr>
      </w:pPr>
      <w:r w:rsidRPr="003F00AC">
        <w:rPr>
          <w:rFonts w:ascii="Times New Roman" w:hAnsi="Times New Roman" w:cs="Times New Roman"/>
          <w:lang w:val="nl-NL"/>
        </w:rPr>
        <w:t>Siriusdreef 41</w:t>
      </w:r>
    </w:p>
    <w:p w14:paraId="151063F3"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2132 WT Hoofddorp</w:t>
      </w:r>
    </w:p>
    <w:p w14:paraId="151063F4" w14:textId="77777777" w:rsidR="000F123B" w:rsidRPr="003F00AC" w:rsidRDefault="008C7AE8">
      <w:pPr>
        <w:spacing w:before="8"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3F6" w14:textId="77777777" w:rsidR="000F123B" w:rsidRPr="003F00AC" w:rsidRDefault="000F123B">
      <w:pPr>
        <w:spacing w:after="0" w:line="240" w:lineRule="auto"/>
        <w:rPr>
          <w:rFonts w:ascii="Times New Roman" w:hAnsi="Times New Roman" w:cs="Times New Roman"/>
        </w:rPr>
      </w:pPr>
    </w:p>
    <w:p w14:paraId="151063F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3F8" w14:textId="77777777" w:rsidR="000F123B" w:rsidRPr="003F00AC" w:rsidRDefault="000F123B">
      <w:pPr>
        <w:spacing w:after="0" w:line="240" w:lineRule="auto"/>
        <w:ind w:left="567" w:hanging="567"/>
        <w:rPr>
          <w:rFonts w:ascii="Times New Roman" w:eastAsia="Times New Roman" w:hAnsi="Times New Roman" w:cs="Times New Roman"/>
        </w:rPr>
      </w:pPr>
    </w:p>
    <w:p w14:paraId="151063F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EU/1/16/1124/044 4 ferdigfylte sprøyter (4 pakninger à 1)</w:t>
      </w:r>
    </w:p>
    <w:p w14:paraId="151063FA" w14:textId="7EAD9BE9" w:rsidR="000F123B" w:rsidRPr="00791692" w:rsidDel="00EF6DDE" w:rsidRDefault="008C7AE8">
      <w:pPr>
        <w:spacing w:after="0" w:line="240" w:lineRule="auto"/>
        <w:ind w:left="567" w:hanging="567"/>
        <w:rPr>
          <w:del w:id="125" w:author="Author"/>
          <w:rFonts w:ascii="Times New Roman" w:eastAsia="Times New Roman" w:hAnsi="Times New Roman" w:cs="Times New Roman"/>
          <w:highlight w:val="lightGray"/>
        </w:rPr>
      </w:pPr>
      <w:del w:id="126" w:author="Author">
        <w:r w:rsidRPr="00791692" w:rsidDel="00EF6DDE">
          <w:rPr>
            <w:rFonts w:ascii="Times New Roman" w:hAnsi="Times New Roman" w:cs="Times New Roman"/>
            <w:highlight w:val="lightGray"/>
          </w:rPr>
          <w:delText>EU/1/16/1124/045 6 ferdigfylte sprøyter (6 pakninger à 1)</w:delText>
        </w:r>
      </w:del>
    </w:p>
    <w:p w14:paraId="151063FB" w14:textId="77777777" w:rsidR="000F123B" w:rsidRPr="003F00AC" w:rsidRDefault="008C7AE8">
      <w:pPr>
        <w:spacing w:after="0" w:line="240" w:lineRule="auto"/>
        <w:rPr>
          <w:rFonts w:ascii="Times New Roman" w:hAnsi="Times New Roman" w:cs="Times New Roman"/>
        </w:rPr>
      </w:pPr>
      <w:r w:rsidRPr="00791692">
        <w:rPr>
          <w:rFonts w:ascii="Times New Roman" w:hAnsi="Times New Roman" w:cs="Times New Roman"/>
          <w:highlight w:val="lightGray"/>
        </w:rPr>
        <w:t>EU/1/16/1124/055 12 ferdigfylte sprøyter (12 pakninger à 1)</w:t>
      </w:r>
    </w:p>
    <w:p w14:paraId="151063FC" w14:textId="77777777" w:rsidR="000F123B" w:rsidRPr="003F00AC" w:rsidRDefault="000F123B">
      <w:pPr>
        <w:spacing w:after="0" w:line="240" w:lineRule="auto"/>
        <w:rPr>
          <w:rFonts w:ascii="Times New Roman" w:hAnsi="Times New Roman" w:cs="Times New Roman"/>
        </w:rPr>
      </w:pPr>
    </w:p>
    <w:p w14:paraId="151063F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3FE" w14:textId="77777777" w:rsidR="000F123B" w:rsidRPr="003F00AC" w:rsidRDefault="000F123B">
      <w:pPr>
        <w:spacing w:before="16" w:after="0" w:line="240" w:lineRule="auto"/>
        <w:rPr>
          <w:rFonts w:ascii="Times New Roman" w:hAnsi="Times New Roman" w:cs="Times New Roman"/>
        </w:rPr>
      </w:pPr>
    </w:p>
    <w:p w14:paraId="151063FF"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6401" w14:textId="77777777" w:rsidR="000F123B" w:rsidRPr="003F00AC" w:rsidRDefault="000F123B">
      <w:pPr>
        <w:spacing w:after="0" w:line="240" w:lineRule="auto"/>
        <w:rPr>
          <w:rFonts w:ascii="Times New Roman" w:hAnsi="Times New Roman" w:cs="Times New Roman"/>
        </w:rPr>
      </w:pPr>
    </w:p>
    <w:p w14:paraId="1510640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404" w14:textId="77777777" w:rsidR="000F123B" w:rsidRPr="003F00AC" w:rsidRDefault="000F123B">
      <w:pPr>
        <w:spacing w:after="0" w:line="240" w:lineRule="auto"/>
        <w:rPr>
          <w:rFonts w:ascii="Times New Roman" w:hAnsi="Times New Roman" w:cs="Times New Roman"/>
        </w:rPr>
      </w:pPr>
    </w:p>
    <w:p w14:paraId="1510640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407" w14:textId="77777777" w:rsidR="000F123B" w:rsidRPr="003F00AC" w:rsidRDefault="000F123B">
      <w:pPr>
        <w:spacing w:before="9" w:after="0" w:line="240" w:lineRule="auto"/>
        <w:rPr>
          <w:rFonts w:ascii="Times New Roman" w:hAnsi="Times New Roman" w:cs="Times New Roman"/>
        </w:rPr>
      </w:pPr>
    </w:p>
    <w:p w14:paraId="1510640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409" w14:textId="77777777" w:rsidR="000F123B" w:rsidRPr="003F00AC" w:rsidRDefault="000F123B">
      <w:pPr>
        <w:spacing w:after="0" w:line="240" w:lineRule="auto"/>
        <w:rPr>
          <w:rFonts w:ascii="Times New Roman" w:hAnsi="Times New Roman" w:cs="Times New Roman"/>
        </w:rPr>
      </w:pPr>
    </w:p>
    <w:p w14:paraId="1510640A" w14:textId="77777777" w:rsidR="000F123B" w:rsidRPr="003F00AC" w:rsidRDefault="008C7AE8">
      <w:pPr>
        <w:spacing w:before="13" w:after="0" w:line="240" w:lineRule="auto"/>
        <w:rPr>
          <w:rFonts w:ascii="Times New Roman" w:eastAsia="Times New Roman" w:hAnsi="Times New Roman" w:cs="Times New Roman"/>
        </w:rPr>
      </w:pPr>
      <w:r w:rsidRPr="003F00AC">
        <w:rPr>
          <w:rFonts w:ascii="Times New Roman" w:hAnsi="Times New Roman" w:cs="Times New Roman"/>
        </w:rPr>
        <w:t xml:space="preserve">Nordimet 22,5 mg </w:t>
      </w:r>
    </w:p>
    <w:p w14:paraId="1510640B" w14:textId="77777777" w:rsidR="000F123B" w:rsidRPr="003F00AC" w:rsidRDefault="000F123B">
      <w:pPr>
        <w:spacing w:after="0" w:line="240" w:lineRule="auto"/>
        <w:rPr>
          <w:rFonts w:ascii="Times New Roman" w:eastAsia="Times New Roman" w:hAnsi="Times New Roman" w:cs="Times New Roman"/>
          <w:b/>
          <w:bCs/>
        </w:rPr>
      </w:pPr>
    </w:p>
    <w:p w14:paraId="1510640C" w14:textId="77777777" w:rsidR="000F123B" w:rsidRPr="003F00AC" w:rsidRDefault="000F123B">
      <w:pPr>
        <w:spacing w:after="0" w:line="240" w:lineRule="auto"/>
        <w:rPr>
          <w:rFonts w:ascii="Times New Roman" w:eastAsia="Times New Roman" w:hAnsi="Times New Roman" w:cs="Times New Roman"/>
          <w:b/>
          <w:bCs/>
        </w:rPr>
      </w:pPr>
    </w:p>
    <w:p w14:paraId="1510640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40E" w14:textId="77777777" w:rsidR="000F123B" w:rsidRPr="003F00AC" w:rsidRDefault="008C7AE8">
      <w:pPr>
        <w:spacing w:after="0" w:line="240" w:lineRule="auto"/>
        <w:rPr>
          <w:rFonts w:ascii="Times New Roman" w:hAnsi="Times New Roman" w:cs="Times New Roman"/>
        </w:rPr>
      </w:pPr>
      <w:r w:rsidRPr="003F00AC">
        <w:rPr>
          <w:rFonts w:ascii="Times New Roman" w:eastAsia="Times New Roman" w:hAnsi="Times New Roman" w:cs="Times New Roman"/>
        </w:rPr>
        <w:br/>
      </w:r>
      <w:r w:rsidRPr="003F00AC">
        <w:rPr>
          <w:rFonts w:ascii="Times New Roman" w:eastAsia="Times New Roman" w:hAnsi="Times New Roman" w:cs="Times New Roman"/>
          <w:lang w:val="bg-BG" w:eastAsia="en-US" w:bidi="ar-SA"/>
        </w:rPr>
        <w:t>Todimensjonal strekkode, inkludert unik identitet</w:t>
      </w:r>
    </w:p>
    <w:p w14:paraId="15106410" w14:textId="77777777" w:rsidR="000F123B" w:rsidRPr="003F00AC" w:rsidRDefault="000F123B">
      <w:pPr>
        <w:spacing w:after="0" w:line="240" w:lineRule="auto"/>
        <w:rPr>
          <w:rFonts w:ascii="Times New Roman" w:eastAsia="Times New Roman" w:hAnsi="Times New Roman" w:cs="Times New Roman"/>
        </w:rPr>
      </w:pPr>
    </w:p>
    <w:p w14:paraId="1510641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412" w14:textId="77777777" w:rsidR="000F123B" w:rsidRPr="003F00AC" w:rsidRDefault="000F123B">
      <w:pPr>
        <w:spacing w:after="0" w:line="240" w:lineRule="auto"/>
        <w:rPr>
          <w:rFonts w:ascii="Times New Roman" w:eastAsia="Times New Roman" w:hAnsi="Times New Roman" w:cs="Times New Roman"/>
        </w:rPr>
      </w:pPr>
    </w:p>
    <w:p w14:paraId="15106413"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PC</w:t>
      </w:r>
    </w:p>
    <w:p w14:paraId="15106414"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SN</w:t>
      </w:r>
    </w:p>
    <w:p w14:paraId="15106415" w14:textId="77777777" w:rsidR="000F123B" w:rsidRPr="003F00AC" w:rsidRDefault="008C7AE8">
      <w:pPr>
        <w:widowControl/>
        <w:spacing w:after="0" w:line="240" w:lineRule="auto"/>
        <w:rPr>
          <w:rFonts w:ascii="Times New Roman" w:hAnsi="Times New Roman" w:cs="Times New Roman"/>
          <w:lang w:val="en-GB"/>
        </w:rPr>
      </w:pPr>
      <w:r w:rsidRPr="003F00AC">
        <w:rPr>
          <w:rFonts w:ascii="Times New Roman" w:hAnsi="Times New Roman" w:cs="Times New Roman"/>
          <w:lang w:val="en-GB"/>
        </w:rPr>
        <w:t>NN</w:t>
      </w:r>
    </w:p>
    <w:p w14:paraId="15106416" w14:textId="77777777" w:rsidR="000F123B" w:rsidRPr="003F00AC" w:rsidRDefault="008C7AE8">
      <w:pPr>
        <w:widowControl/>
        <w:spacing w:after="0" w:line="240" w:lineRule="auto"/>
        <w:rPr>
          <w:rFonts w:ascii="Times New Roman" w:hAnsi="Times New Roman" w:cs="Times New Roman"/>
          <w:lang w:val="en-GB"/>
        </w:rPr>
      </w:pPr>
      <w:r w:rsidRPr="003F00AC">
        <w:rPr>
          <w:rFonts w:ascii="Times New Roman" w:hAnsi="Times New Roman" w:cs="Times New Roman"/>
          <w:lang w:val="en-GB"/>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41A" w14:textId="77777777" w:rsidTr="00EF6DDE">
        <w:trPr>
          <w:trHeight w:val="556"/>
        </w:trPr>
        <w:tc>
          <w:tcPr>
            <w:tcW w:w="9428" w:type="dxa"/>
            <w:tcBorders>
              <w:bottom w:val="single" w:sz="4" w:space="0" w:color="auto"/>
            </w:tcBorders>
          </w:tcPr>
          <w:p w14:paraId="15106417"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6418"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6419" w14:textId="77777777" w:rsidR="000F123B" w:rsidRPr="003F00AC" w:rsidRDefault="008C7AE8">
            <w:pPr>
              <w:widowControl/>
              <w:shd w:val="clear" w:color="auto" w:fill="FFFFFF"/>
              <w:spacing w:after="0" w:line="240" w:lineRule="auto"/>
              <w:rPr>
                <w:rFonts w:ascii="Times New Roman" w:hAnsi="Times New Roman"/>
                <w:caps/>
              </w:rPr>
            </w:pPr>
            <w:r w:rsidRPr="003F00AC">
              <w:rPr>
                <w:rFonts w:ascii="Times New Roman" w:hAnsi="Times New Roman"/>
                <w:b/>
                <w:caps/>
              </w:rPr>
              <w:t>INDRE ESKE I MULTIPAKNING (uten blue box)</w:t>
            </w:r>
          </w:p>
        </w:tc>
      </w:tr>
    </w:tbl>
    <w:p w14:paraId="1510641B" w14:textId="77777777" w:rsidR="000F123B" w:rsidRPr="003F00AC" w:rsidRDefault="000F123B">
      <w:pPr>
        <w:widowControl/>
        <w:suppressAutoHyphens/>
        <w:spacing w:after="0" w:line="240" w:lineRule="auto"/>
        <w:rPr>
          <w:rFonts w:ascii="Times New Roman" w:eastAsia="Times New Roman" w:hAnsi="Times New Roman" w:cs="Times New Roman"/>
          <w:lang w:eastAsia="en-US" w:bidi="ar-SA"/>
        </w:rPr>
      </w:pPr>
    </w:p>
    <w:p w14:paraId="1510641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41D" w14:textId="77777777" w:rsidR="000F123B" w:rsidRPr="003F00AC" w:rsidRDefault="000F123B">
      <w:pPr>
        <w:spacing w:before="17" w:after="0" w:line="240" w:lineRule="auto"/>
        <w:rPr>
          <w:rFonts w:ascii="Times New Roman" w:hAnsi="Times New Roman" w:cs="Times New Roman"/>
        </w:rPr>
      </w:pPr>
    </w:p>
    <w:p w14:paraId="1510641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22,5 mg injeksjonsvæske, oppløsning i ferdigfylt sprøyte</w:t>
      </w:r>
    </w:p>
    <w:p w14:paraId="1510641F" w14:textId="77777777" w:rsidR="000F123B" w:rsidRPr="003F00AC" w:rsidRDefault="000F123B">
      <w:pPr>
        <w:spacing w:after="0" w:line="240" w:lineRule="auto"/>
        <w:rPr>
          <w:rFonts w:ascii="Times New Roman" w:eastAsia="Times New Roman" w:hAnsi="Times New Roman" w:cs="Times New Roman"/>
        </w:rPr>
      </w:pPr>
    </w:p>
    <w:p w14:paraId="1510642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422" w14:textId="77777777" w:rsidR="000F123B" w:rsidRPr="003F00AC" w:rsidRDefault="000F123B">
      <w:pPr>
        <w:spacing w:before="8" w:after="0" w:line="240" w:lineRule="auto"/>
        <w:rPr>
          <w:rFonts w:ascii="Times New Roman" w:hAnsi="Times New Roman" w:cs="Times New Roman"/>
        </w:rPr>
      </w:pPr>
    </w:p>
    <w:p w14:paraId="1510642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424" w14:textId="77777777" w:rsidR="000F123B" w:rsidRPr="003F00AC" w:rsidRDefault="000F123B">
      <w:pPr>
        <w:spacing w:before="18" w:after="0" w:line="240" w:lineRule="auto"/>
        <w:rPr>
          <w:rFonts w:ascii="Times New Roman" w:hAnsi="Times New Roman" w:cs="Times New Roman"/>
        </w:rPr>
      </w:pPr>
    </w:p>
    <w:p w14:paraId="15106425" w14:textId="77777777" w:rsidR="000F123B" w:rsidRPr="003F00AC" w:rsidRDefault="008C7AE8">
      <w:pPr>
        <w:spacing w:before="5" w:after="0" w:line="240" w:lineRule="auto"/>
        <w:rPr>
          <w:rFonts w:ascii="Times New Roman" w:eastAsia="Times New Roman" w:hAnsi="Times New Roman" w:cs="Times New Roman"/>
        </w:rPr>
      </w:pPr>
      <w:r w:rsidRPr="003F00AC">
        <w:rPr>
          <w:rFonts w:ascii="Times New Roman" w:hAnsi="Times New Roman" w:cs="Times New Roman"/>
        </w:rPr>
        <w:t>Én ferdigfylt sprøyte (0,9 ml) inneholder 22,5 mg metotreksat (25 mg/ml)</w:t>
      </w:r>
    </w:p>
    <w:p w14:paraId="15106427" w14:textId="77777777" w:rsidR="000F123B" w:rsidRPr="003F00AC" w:rsidRDefault="000F123B">
      <w:pPr>
        <w:spacing w:before="5" w:after="0" w:line="240" w:lineRule="auto"/>
        <w:rPr>
          <w:rFonts w:ascii="Times New Roman" w:hAnsi="Times New Roman" w:cs="Times New Roman"/>
        </w:rPr>
      </w:pPr>
    </w:p>
    <w:p w14:paraId="1510642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429" w14:textId="77777777" w:rsidR="000F123B" w:rsidRPr="003F00AC" w:rsidRDefault="000F123B">
      <w:pPr>
        <w:spacing w:after="0" w:line="240" w:lineRule="auto"/>
        <w:rPr>
          <w:rFonts w:ascii="Times New Roman" w:hAnsi="Times New Roman" w:cs="Times New Roman"/>
        </w:rPr>
      </w:pPr>
    </w:p>
    <w:p w14:paraId="1510642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42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42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42E" w14:textId="77777777" w:rsidR="000F123B" w:rsidRPr="003F00AC" w:rsidRDefault="000F123B">
      <w:pPr>
        <w:spacing w:after="0" w:line="240" w:lineRule="auto"/>
        <w:rPr>
          <w:rFonts w:ascii="Times New Roman" w:hAnsi="Times New Roman" w:cs="Times New Roman"/>
        </w:rPr>
      </w:pPr>
    </w:p>
    <w:p w14:paraId="1510642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430" w14:textId="77777777" w:rsidR="000F123B" w:rsidRPr="003F00AC" w:rsidRDefault="000F123B">
      <w:pPr>
        <w:spacing w:after="0" w:line="240" w:lineRule="auto"/>
        <w:rPr>
          <w:rFonts w:ascii="Times New Roman" w:hAnsi="Times New Roman" w:cs="Times New Roman"/>
        </w:rPr>
      </w:pPr>
    </w:p>
    <w:p w14:paraId="15106431" w14:textId="77777777" w:rsidR="000F123B" w:rsidRPr="003F00AC" w:rsidRDefault="008C7AE8">
      <w:pPr>
        <w:spacing w:after="0" w:line="240" w:lineRule="auto"/>
        <w:rPr>
          <w:rFonts w:ascii="Times New Roman" w:eastAsia="Times New Roman" w:hAnsi="Times New Roman" w:cs="Times New Roman"/>
        </w:rPr>
      </w:pPr>
      <w:r w:rsidRPr="00791692">
        <w:rPr>
          <w:rFonts w:ascii="Times New Roman" w:hAnsi="Times New Roman" w:cs="Times New Roman"/>
          <w:highlight w:val="lightGray"/>
        </w:rPr>
        <w:t>Injeksjonsvæske, oppløsning</w:t>
      </w:r>
    </w:p>
    <w:p w14:paraId="1510643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22,5 mg/0,9 ml</w:t>
      </w:r>
    </w:p>
    <w:p w14:paraId="15106433"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(0,9 ml) og 2 sprittørk. Del av multipakning, kan ikke selges separat.</w:t>
      </w:r>
    </w:p>
    <w:p w14:paraId="15106435" w14:textId="77777777" w:rsidR="000F123B" w:rsidRPr="003F00AC" w:rsidRDefault="000F123B">
      <w:pPr>
        <w:spacing w:after="0" w:line="240" w:lineRule="auto"/>
        <w:rPr>
          <w:rFonts w:ascii="Times New Roman" w:eastAsia="Times New Roman" w:hAnsi="Times New Roman" w:cs="Times New Roman"/>
        </w:rPr>
      </w:pPr>
    </w:p>
    <w:p w14:paraId="1510643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437" w14:textId="77777777" w:rsidR="000F123B" w:rsidRPr="003F00AC" w:rsidRDefault="000F123B">
      <w:pPr>
        <w:spacing w:after="0" w:line="240" w:lineRule="auto"/>
        <w:rPr>
          <w:rFonts w:ascii="Times New Roman" w:hAnsi="Times New Roman" w:cs="Times New Roman"/>
        </w:rPr>
      </w:pPr>
    </w:p>
    <w:p w14:paraId="1510643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43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43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643B" w14:textId="1D2614C3" w:rsidR="000F123B" w:rsidRPr="003F00AC" w:rsidRDefault="000F123B" w:rsidP="00EF6DDE">
      <w:pPr>
        <w:tabs>
          <w:tab w:val="left" w:pos="560"/>
        </w:tabs>
        <w:spacing w:after="0" w:line="240" w:lineRule="auto"/>
        <w:rPr>
          <w:rFonts w:ascii="Times New Roman" w:hAnsi="Times New Roman" w:cs="Times New Roman"/>
        </w:rPr>
      </w:pPr>
    </w:p>
    <w:p w14:paraId="1510643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SKAL OPPBEVARES UTILGJENGELIG FOR BARN</w:t>
      </w:r>
    </w:p>
    <w:p w14:paraId="1510643E" w14:textId="77777777" w:rsidR="000F123B" w:rsidRPr="003F00AC" w:rsidRDefault="000F123B">
      <w:pPr>
        <w:spacing w:before="11" w:after="0" w:line="240" w:lineRule="auto"/>
        <w:rPr>
          <w:rFonts w:ascii="Times New Roman" w:hAnsi="Times New Roman" w:cs="Times New Roman"/>
        </w:rPr>
      </w:pPr>
    </w:p>
    <w:p w14:paraId="1510643F" w14:textId="77777777" w:rsidR="000F123B" w:rsidRPr="003F00AC" w:rsidRDefault="008C7AE8">
      <w:pPr>
        <w:spacing w:before="32"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441" w14:textId="77777777" w:rsidR="000F123B" w:rsidRPr="003F00AC" w:rsidRDefault="000F123B">
      <w:pPr>
        <w:spacing w:before="5" w:after="0" w:line="240" w:lineRule="auto"/>
        <w:rPr>
          <w:rFonts w:ascii="Times New Roman" w:hAnsi="Times New Roman" w:cs="Times New Roman"/>
        </w:rPr>
      </w:pPr>
    </w:p>
    <w:p w14:paraId="1510644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443" w14:textId="77777777" w:rsidR="000F123B" w:rsidRPr="003F00AC" w:rsidRDefault="000F123B">
      <w:pPr>
        <w:spacing w:after="0" w:line="240" w:lineRule="auto"/>
        <w:rPr>
          <w:rFonts w:ascii="Times New Roman" w:hAnsi="Times New Roman" w:cs="Times New Roman"/>
        </w:rPr>
      </w:pPr>
    </w:p>
    <w:p w14:paraId="1510644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445" w14:textId="77777777" w:rsidR="000F123B" w:rsidRPr="003F00AC" w:rsidRDefault="000F123B">
      <w:pPr>
        <w:spacing w:after="0" w:line="240" w:lineRule="auto"/>
        <w:rPr>
          <w:rFonts w:ascii="Times New Roman" w:hAnsi="Times New Roman" w:cs="Times New Roman"/>
        </w:rPr>
      </w:pPr>
    </w:p>
    <w:p w14:paraId="15106446"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447" w14:textId="7CAF13D6"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449" w14:textId="77777777" w:rsidR="000F123B" w:rsidRPr="003F00AC" w:rsidRDefault="000F123B">
      <w:pPr>
        <w:spacing w:after="0" w:line="240" w:lineRule="auto"/>
        <w:rPr>
          <w:rFonts w:ascii="Times New Roman" w:eastAsia="Times New Roman" w:hAnsi="Times New Roman" w:cs="Times New Roman"/>
        </w:rPr>
      </w:pPr>
    </w:p>
    <w:p w14:paraId="1510644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44B" w14:textId="77777777" w:rsidR="000F123B" w:rsidRPr="003F00AC" w:rsidRDefault="000F123B">
      <w:pPr>
        <w:spacing w:before="4" w:after="0" w:line="240" w:lineRule="auto"/>
        <w:rPr>
          <w:rFonts w:ascii="Times New Roman" w:hAnsi="Times New Roman" w:cs="Times New Roman"/>
        </w:rPr>
      </w:pPr>
    </w:p>
    <w:p w14:paraId="1510644C" w14:textId="77777777" w:rsidR="000F123B" w:rsidRPr="003F00AC" w:rsidRDefault="008C7AE8">
      <w:pPr>
        <w:spacing w:before="32"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44D" w14:textId="77777777" w:rsidR="000F123B" w:rsidRPr="003F00AC" w:rsidRDefault="000F123B">
      <w:pPr>
        <w:spacing w:before="32" w:after="0" w:line="240" w:lineRule="auto"/>
        <w:rPr>
          <w:rFonts w:ascii="Times New Roman" w:eastAsia="Times New Roman" w:hAnsi="Times New Roman" w:cs="Times New Roman"/>
          <w:position w:val="-1"/>
        </w:rPr>
      </w:pPr>
    </w:p>
    <w:p w14:paraId="1510644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44F" w14:textId="77777777" w:rsidR="000F123B" w:rsidRPr="003F00AC" w:rsidRDefault="000F123B">
      <w:pPr>
        <w:spacing w:after="0" w:line="240" w:lineRule="auto"/>
        <w:rPr>
          <w:rFonts w:ascii="Times New Roman" w:hAnsi="Times New Roman" w:cs="Times New Roman"/>
        </w:rPr>
      </w:pPr>
    </w:p>
    <w:p w14:paraId="1510645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451"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645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Skal ikke fryses.</w:t>
      </w:r>
    </w:p>
    <w:p w14:paraId="15106454" w14:textId="77777777" w:rsidR="000F123B" w:rsidRPr="003F00AC" w:rsidRDefault="000F123B">
      <w:pPr>
        <w:spacing w:after="0"/>
        <w:rPr>
          <w:rFonts w:ascii="Times New Roman" w:hAnsi="Times New Roman" w:cs="Times New Roman"/>
        </w:rPr>
      </w:pPr>
    </w:p>
    <w:p w14:paraId="1510645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456" w14:textId="77777777" w:rsidR="000F123B" w:rsidRPr="003F00AC" w:rsidRDefault="000F123B">
      <w:pPr>
        <w:spacing w:after="0" w:line="240" w:lineRule="auto"/>
        <w:rPr>
          <w:rFonts w:ascii="Times New Roman" w:hAnsi="Times New Roman" w:cs="Times New Roman"/>
        </w:rPr>
      </w:pPr>
    </w:p>
    <w:p w14:paraId="1510645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459" w14:textId="77777777" w:rsidR="000F123B" w:rsidRPr="003F00AC" w:rsidRDefault="000F123B">
      <w:pPr>
        <w:spacing w:after="0" w:line="240" w:lineRule="auto"/>
        <w:rPr>
          <w:rFonts w:ascii="Times New Roman" w:hAnsi="Times New Roman" w:cs="Times New Roman"/>
        </w:rPr>
      </w:pPr>
    </w:p>
    <w:p w14:paraId="1510645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45B" w14:textId="77777777" w:rsidR="000F123B" w:rsidRPr="003F00AC" w:rsidRDefault="000F123B">
      <w:pPr>
        <w:spacing w:after="0" w:line="240" w:lineRule="auto"/>
        <w:rPr>
          <w:rFonts w:ascii="Times New Roman" w:hAnsi="Times New Roman" w:cs="Times New Roman"/>
        </w:rPr>
      </w:pPr>
    </w:p>
    <w:p w14:paraId="1510645C" w14:textId="77777777" w:rsidR="000F123B" w:rsidRPr="003F00AC" w:rsidRDefault="008C7AE8">
      <w:pPr>
        <w:spacing w:before="32" w:after="0" w:line="240" w:lineRule="auto"/>
        <w:rPr>
          <w:rFonts w:ascii="Times New Roman" w:eastAsia="Times New Roman" w:hAnsi="Times New Roman" w:cs="Times New Roman"/>
          <w:lang w:val="en-US"/>
        </w:rPr>
      </w:pPr>
      <w:r w:rsidRPr="003F00AC">
        <w:rPr>
          <w:rFonts w:ascii="Times New Roman" w:hAnsi="Times New Roman" w:cs="Times New Roman"/>
          <w:lang w:val="en-US"/>
        </w:rPr>
        <w:t xml:space="preserve">Nordic Group B.V. </w:t>
      </w:r>
    </w:p>
    <w:p w14:paraId="1510645D" w14:textId="77777777" w:rsidR="000F123B" w:rsidRPr="003F00AC" w:rsidRDefault="008C7AE8">
      <w:pPr>
        <w:spacing w:before="32" w:after="0" w:line="240" w:lineRule="auto"/>
        <w:rPr>
          <w:rFonts w:ascii="Times New Roman" w:eastAsia="Times New Roman" w:hAnsi="Times New Roman" w:cs="Times New Roman"/>
          <w:lang w:val="nl-NL"/>
        </w:rPr>
      </w:pPr>
      <w:r w:rsidRPr="003F00AC">
        <w:rPr>
          <w:rFonts w:ascii="Times New Roman" w:hAnsi="Times New Roman" w:cs="Times New Roman"/>
          <w:lang w:val="nl-NL"/>
        </w:rPr>
        <w:t>Siriusdreef 41</w:t>
      </w:r>
    </w:p>
    <w:p w14:paraId="1510645E"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2132 WT Hoofddorp</w:t>
      </w:r>
    </w:p>
    <w:p w14:paraId="1510645F" w14:textId="77777777" w:rsidR="000F123B" w:rsidRPr="003F00AC" w:rsidRDefault="008C7AE8">
      <w:pPr>
        <w:spacing w:before="8" w:after="0" w:line="240" w:lineRule="auto"/>
        <w:rPr>
          <w:rFonts w:ascii="Times New Roman" w:hAnsi="Times New Roman" w:cs="Times New Roman"/>
        </w:rPr>
      </w:pPr>
      <w:r w:rsidRPr="003F00AC">
        <w:rPr>
          <w:rFonts w:ascii="Times New Roman" w:hAnsi="Times New Roman" w:cs="Times New Roman"/>
          <w:position w:val="-1"/>
        </w:rPr>
        <w:t>Nederland</w:t>
      </w:r>
    </w:p>
    <w:p w14:paraId="15106461" w14:textId="77777777" w:rsidR="000F123B" w:rsidRPr="003F00AC" w:rsidRDefault="000F123B">
      <w:pPr>
        <w:spacing w:after="0" w:line="240" w:lineRule="auto"/>
        <w:rPr>
          <w:rFonts w:ascii="Times New Roman" w:hAnsi="Times New Roman" w:cs="Times New Roman"/>
        </w:rPr>
      </w:pPr>
    </w:p>
    <w:p w14:paraId="1510646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463" w14:textId="77777777" w:rsidR="000F123B" w:rsidRPr="003F00AC" w:rsidRDefault="000F123B">
      <w:pPr>
        <w:spacing w:after="0" w:line="240" w:lineRule="auto"/>
        <w:ind w:left="567" w:hanging="567"/>
        <w:rPr>
          <w:rFonts w:ascii="Times New Roman" w:eastAsia="Times New Roman" w:hAnsi="Times New Roman" w:cs="Times New Roman"/>
        </w:rPr>
      </w:pPr>
    </w:p>
    <w:p w14:paraId="15106464" w14:textId="77777777" w:rsidR="000F123B" w:rsidRPr="003F00AC" w:rsidRDefault="008C7AE8">
      <w:pPr>
        <w:widowControl/>
        <w:autoSpaceDE w:val="0"/>
        <w:autoSpaceDN w:val="0"/>
        <w:adjustRightInd w:val="0"/>
        <w:spacing w:after="0" w:line="240" w:lineRule="auto"/>
        <w:rPr>
          <w:rFonts w:ascii="Times New Roman" w:hAnsi="Times New Roman"/>
        </w:rPr>
      </w:pPr>
      <w:r w:rsidRPr="003F00AC">
        <w:rPr>
          <w:rFonts w:ascii="Times New Roman" w:eastAsia="Times New Roman" w:hAnsi="Times New Roman" w:cs="Times New Roman"/>
        </w:rPr>
        <w:t>EU/1/16/1124/044 4 ferdigfylte sprøyter (4 pakninger à 1)</w:t>
      </w:r>
    </w:p>
    <w:p w14:paraId="15106465" w14:textId="46E5F83A" w:rsidR="000F123B" w:rsidRPr="00791692" w:rsidDel="00EF6DDE" w:rsidRDefault="008C7AE8">
      <w:pPr>
        <w:spacing w:after="0" w:line="240" w:lineRule="auto"/>
        <w:ind w:left="567" w:hanging="567"/>
        <w:rPr>
          <w:del w:id="127" w:author="Author"/>
          <w:rFonts w:ascii="Times New Roman" w:eastAsia="Times New Roman" w:hAnsi="Times New Roman" w:cs="Times New Roman"/>
          <w:highlight w:val="lightGray"/>
        </w:rPr>
      </w:pPr>
      <w:del w:id="128" w:author="Author">
        <w:r w:rsidRPr="00791692" w:rsidDel="00EF6DDE">
          <w:rPr>
            <w:rFonts w:ascii="Times New Roman" w:eastAsia="Times New Roman" w:hAnsi="Times New Roman" w:cs="Times New Roman"/>
            <w:highlight w:val="lightGray"/>
          </w:rPr>
          <w:delText>EU/1/16/1124/045 6 ferdigfylte sprøyter (6 pakninger à 1)</w:delText>
        </w:r>
      </w:del>
    </w:p>
    <w:p w14:paraId="15106466" w14:textId="77777777" w:rsidR="000F123B" w:rsidRPr="003F00AC" w:rsidRDefault="008C7AE8">
      <w:pPr>
        <w:spacing w:after="0" w:line="240" w:lineRule="auto"/>
        <w:rPr>
          <w:rFonts w:ascii="Times New Roman" w:eastAsia="Times New Roman" w:hAnsi="Times New Roman" w:cs="Times New Roman"/>
        </w:rPr>
      </w:pPr>
      <w:r w:rsidRPr="00791692">
        <w:rPr>
          <w:rFonts w:ascii="Times New Roman" w:eastAsia="Times New Roman" w:hAnsi="Times New Roman" w:cs="Times New Roman"/>
          <w:highlight w:val="lightGray"/>
        </w:rPr>
        <w:t>EU/1/16/1124/055 12 ferdigfylte sprøyter (12 pakninger à 1)</w:t>
      </w:r>
    </w:p>
    <w:p w14:paraId="15106467" w14:textId="77777777" w:rsidR="000F123B" w:rsidRPr="003F00AC" w:rsidRDefault="000F123B">
      <w:pPr>
        <w:spacing w:after="0" w:line="240" w:lineRule="auto"/>
        <w:rPr>
          <w:rFonts w:ascii="Times New Roman" w:hAnsi="Times New Roman" w:cs="Times New Roman"/>
        </w:rPr>
      </w:pPr>
    </w:p>
    <w:p w14:paraId="1510646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469" w14:textId="77777777" w:rsidR="000F123B" w:rsidRPr="003F00AC" w:rsidRDefault="000F123B">
      <w:pPr>
        <w:spacing w:after="0" w:line="240" w:lineRule="auto"/>
        <w:rPr>
          <w:rFonts w:ascii="Times New Roman" w:hAnsi="Times New Roman" w:cs="Times New Roman"/>
        </w:rPr>
      </w:pPr>
    </w:p>
    <w:p w14:paraId="1510646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646C" w14:textId="77777777" w:rsidR="000F123B" w:rsidRPr="003F00AC" w:rsidRDefault="000F123B">
      <w:pPr>
        <w:spacing w:after="0" w:line="240" w:lineRule="auto"/>
        <w:rPr>
          <w:rFonts w:ascii="Times New Roman" w:hAnsi="Times New Roman" w:cs="Times New Roman"/>
        </w:rPr>
      </w:pPr>
    </w:p>
    <w:p w14:paraId="1510646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46F" w14:textId="77777777" w:rsidR="000F123B" w:rsidRPr="003F00AC" w:rsidRDefault="000F123B">
      <w:pPr>
        <w:spacing w:after="0" w:line="240" w:lineRule="auto"/>
        <w:rPr>
          <w:rFonts w:ascii="Times New Roman" w:hAnsi="Times New Roman" w:cs="Times New Roman"/>
        </w:rPr>
      </w:pPr>
    </w:p>
    <w:p w14:paraId="1510647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472" w14:textId="77777777" w:rsidR="000F123B" w:rsidRPr="003F00AC" w:rsidRDefault="000F123B">
      <w:pPr>
        <w:spacing w:before="9" w:after="0" w:line="240" w:lineRule="auto"/>
        <w:rPr>
          <w:rFonts w:ascii="Times New Roman" w:hAnsi="Times New Roman" w:cs="Times New Roman"/>
        </w:rPr>
      </w:pPr>
    </w:p>
    <w:p w14:paraId="1510647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474" w14:textId="77777777" w:rsidR="000F123B" w:rsidRPr="003F00AC" w:rsidRDefault="000F123B">
      <w:pPr>
        <w:spacing w:after="0" w:line="240" w:lineRule="auto"/>
        <w:rPr>
          <w:rFonts w:ascii="Times New Roman" w:hAnsi="Times New Roman" w:cs="Times New Roman"/>
        </w:rPr>
      </w:pPr>
    </w:p>
    <w:p w14:paraId="1510647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22,5 mg </w:t>
      </w:r>
    </w:p>
    <w:p w14:paraId="15106477" w14:textId="77777777" w:rsidR="000F123B" w:rsidRPr="003F00AC" w:rsidRDefault="000F123B">
      <w:pPr>
        <w:spacing w:after="0" w:line="240" w:lineRule="auto"/>
        <w:rPr>
          <w:rFonts w:ascii="Times New Roman" w:eastAsia="Times New Roman" w:hAnsi="Times New Roman" w:cs="Times New Roman"/>
          <w:b/>
          <w:bCs/>
        </w:rPr>
      </w:pPr>
    </w:p>
    <w:p w14:paraId="1510647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479" w14:textId="77A91CD4" w:rsidR="000F123B" w:rsidRPr="003F00AC" w:rsidRDefault="000F123B">
      <w:pPr>
        <w:spacing w:after="0" w:line="240" w:lineRule="auto"/>
        <w:rPr>
          <w:rFonts w:ascii="Times New Roman" w:hAnsi="Times New Roman" w:cs="Times New Roman"/>
        </w:rPr>
      </w:pPr>
    </w:p>
    <w:p w14:paraId="1510647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before="32" w:after="0" w:line="240" w:lineRule="auto"/>
        <w:ind w:left="567" w:hanging="567"/>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47B" w14:textId="77777777" w:rsidR="000F123B" w:rsidRPr="003F00AC" w:rsidRDefault="000F123B">
      <w:pPr>
        <w:widowControl/>
        <w:spacing w:after="0" w:line="240" w:lineRule="auto"/>
        <w:rPr>
          <w:rFonts w:ascii="Times New Roman" w:hAnsi="Times New Roman" w:cs="Times New Roman"/>
        </w:rPr>
      </w:pPr>
    </w:p>
    <w:p w14:paraId="1510647C"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BLISTER ELLER STRIP</w:t>
      </w:r>
    </w:p>
    <w:p w14:paraId="1510647D"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647E"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BLISTER - FERDIGFYLT SPRØYTE</w:t>
      </w:r>
    </w:p>
    <w:p w14:paraId="15106480" w14:textId="77777777" w:rsidR="000F123B" w:rsidRPr="003F00AC" w:rsidRDefault="000F123B">
      <w:pPr>
        <w:spacing w:after="0" w:line="240" w:lineRule="auto"/>
        <w:rPr>
          <w:rFonts w:ascii="Times New Roman" w:hAnsi="Times New Roman" w:cs="Times New Roman"/>
        </w:rPr>
      </w:pPr>
    </w:p>
    <w:p w14:paraId="1510648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482" w14:textId="77777777" w:rsidR="000F123B" w:rsidRPr="003F00AC" w:rsidRDefault="000F123B">
      <w:pPr>
        <w:spacing w:after="0" w:line="240" w:lineRule="auto"/>
        <w:rPr>
          <w:rFonts w:ascii="Times New Roman" w:hAnsi="Times New Roman" w:cs="Times New Roman"/>
        </w:rPr>
      </w:pPr>
    </w:p>
    <w:p w14:paraId="1510648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22,5 mg injeksjon</w:t>
      </w:r>
    </w:p>
    <w:p w14:paraId="1510648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486" w14:textId="77777777" w:rsidR="000F123B" w:rsidRPr="003F00AC" w:rsidRDefault="000F123B">
      <w:pPr>
        <w:spacing w:after="0" w:line="240" w:lineRule="auto"/>
        <w:rPr>
          <w:rFonts w:ascii="Times New Roman" w:eastAsia="Times New Roman" w:hAnsi="Times New Roman" w:cs="Times New Roman"/>
        </w:rPr>
      </w:pPr>
    </w:p>
    <w:p w14:paraId="1510648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NAVN PÅ INNEHAVEREN AV MARKEDSFØRINGSTILLATELSEN</w:t>
      </w:r>
    </w:p>
    <w:p w14:paraId="15106488" w14:textId="77777777" w:rsidR="000F123B" w:rsidRPr="003F00AC" w:rsidRDefault="000F123B">
      <w:pPr>
        <w:spacing w:after="0" w:line="240" w:lineRule="auto"/>
        <w:rPr>
          <w:rFonts w:ascii="Times New Roman" w:eastAsia="Times New Roman" w:hAnsi="Times New Roman" w:cs="Times New Roman"/>
        </w:rPr>
      </w:pPr>
    </w:p>
    <w:p w14:paraId="15106489"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Nordic Group B.V.</w:t>
      </w:r>
    </w:p>
    <w:p w14:paraId="1510648B" w14:textId="77777777" w:rsidR="000F123B" w:rsidRPr="003F00AC" w:rsidRDefault="000F123B">
      <w:pPr>
        <w:spacing w:after="0" w:line="240" w:lineRule="auto"/>
        <w:rPr>
          <w:rFonts w:ascii="Times New Roman" w:hAnsi="Times New Roman" w:cs="Times New Roman"/>
          <w:lang w:val="en-GB"/>
        </w:rPr>
      </w:pPr>
    </w:p>
    <w:p w14:paraId="1510648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en-GB"/>
        </w:rPr>
      </w:pPr>
      <w:r w:rsidRPr="003F00AC">
        <w:rPr>
          <w:rFonts w:ascii="Times New Roman" w:hAnsi="Times New Roman" w:cs="Times New Roman"/>
          <w:b/>
          <w:position w:val="-1"/>
          <w:lang w:val="en-GB"/>
        </w:rPr>
        <w:t>3.</w:t>
      </w:r>
      <w:r w:rsidRPr="003F00AC">
        <w:rPr>
          <w:rFonts w:ascii="Times New Roman" w:hAnsi="Times New Roman" w:cs="Times New Roman"/>
          <w:lang w:val="en-GB"/>
        </w:rPr>
        <w:tab/>
      </w:r>
      <w:r w:rsidRPr="003F00AC">
        <w:rPr>
          <w:rFonts w:ascii="Times New Roman" w:hAnsi="Times New Roman" w:cs="Times New Roman"/>
          <w:b/>
          <w:position w:val="-1"/>
          <w:lang w:val="en-GB"/>
        </w:rPr>
        <w:t>UTLØPSDATO</w:t>
      </w:r>
    </w:p>
    <w:p w14:paraId="1510648D" w14:textId="77777777" w:rsidR="000F123B" w:rsidRPr="003F00AC" w:rsidRDefault="000F123B">
      <w:pPr>
        <w:spacing w:after="0" w:line="240" w:lineRule="auto"/>
        <w:rPr>
          <w:rFonts w:ascii="Times New Roman" w:hAnsi="Times New Roman" w:cs="Times New Roman"/>
          <w:lang w:val="en-GB"/>
        </w:rPr>
      </w:pPr>
    </w:p>
    <w:p w14:paraId="1510648E" w14:textId="77777777" w:rsidR="000F123B" w:rsidRPr="003F00AC" w:rsidRDefault="008C7AE8">
      <w:pPr>
        <w:spacing w:after="0" w:line="240" w:lineRule="auto"/>
        <w:rPr>
          <w:rFonts w:ascii="Times New Roman" w:hAnsi="Times New Roman" w:cs="Times New Roman"/>
          <w:position w:val="-1"/>
          <w:lang w:val="en-GB"/>
        </w:rPr>
      </w:pPr>
      <w:r w:rsidRPr="003F00AC">
        <w:rPr>
          <w:rFonts w:ascii="Times New Roman" w:hAnsi="Times New Roman" w:cs="Times New Roman"/>
          <w:position w:val="-1"/>
          <w:lang w:val="en-GB"/>
        </w:rPr>
        <w:t>EXP:</w:t>
      </w:r>
    </w:p>
    <w:p w14:paraId="15106490" w14:textId="77777777" w:rsidR="000F123B" w:rsidRPr="003F00AC" w:rsidRDefault="000F123B">
      <w:pPr>
        <w:spacing w:after="0" w:line="240" w:lineRule="auto"/>
        <w:rPr>
          <w:rFonts w:ascii="Times New Roman" w:hAnsi="Times New Roman" w:cs="Times New Roman"/>
          <w:lang w:val="en-GB"/>
        </w:rPr>
      </w:pPr>
    </w:p>
    <w:p w14:paraId="1510649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492" w14:textId="77777777" w:rsidR="000F123B" w:rsidRPr="003F00AC" w:rsidRDefault="000F123B">
      <w:pPr>
        <w:spacing w:after="0" w:line="240" w:lineRule="auto"/>
        <w:rPr>
          <w:rFonts w:ascii="Times New Roman" w:hAnsi="Times New Roman" w:cs="Times New Roman"/>
        </w:rPr>
      </w:pPr>
    </w:p>
    <w:p w14:paraId="1510649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6495" w14:textId="77777777" w:rsidR="000F123B" w:rsidRPr="003F00AC" w:rsidRDefault="000F123B">
      <w:pPr>
        <w:spacing w:after="0" w:line="240" w:lineRule="auto"/>
        <w:rPr>
          <w:rFonts w:ascii="Times New Roman" w:hAnsi="Times New Roman" w:cs="Times New Roman"/>
        </w:rPr>
      </w:pPr>
    </w:p>
    <w:p w14:paraId="1510649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b/>
          <w:position w:val="-1"/>
        </w:rPr>
        <w:tab/>
        <w:t xml:space="preserve">ANNET </w:t>
      </w:r>
    </w:p>
    <w:p w14:paraId="15106497" w14:textId="77777777" w:rsidR="000F123B" w:rsidRPr="003F00AC" w:rsidRDefault="000F123B">
      <w:pPr>
        <w:spacing w:after="0" w:line="240" w:lineRule="auto"/>
        <w:rPr>
          <w:rFonts w:ascii="Times New Roman" w:hAnsi="Times New Roman" w:cs="Times New Roman"/>
        </w:rPr>
      </w:pPr>
    </w:p>
    <w:p w14:paraId="1510649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49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22,5 mg / 0,9 ml</w:t>
      </w:r>
    </w:p>
    <w:p w14:paraId="1510649A" w14:textId="77777777" w:rsidR="000F123B" w:rsidRPr="003F00AC" w:rsidRDefault="000F123B">
      <w:pPr>
        <w:spacing w:after="0" w:line="240" w:lineRule="auto"/>
        <w:rPr>
          <w:rFonts w:ascii="Times New Roman" w:hAnsi="Times New Roman" w:cs="Times New Roman"/>
        </w:rPr>
      </w:pPr>
    </w:p>
    <w:p w14:paraId="1510649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Brukes kun én gang i uken</w:t>
      </w:r>
    </w:p>
    <w:p w14:paraId="1510649C" w14:textId="77777777" w:rsidR="000F123B" w:rsidRPr="003F00AC" w:rsidRDefault="000F123B">
      <w:pPr>
        <w:widowControl/>
        <w:spacing w:after="0" w:line="240" w:lineRule="auto"/>
        <w:rPr>
          <w:rFonts w:ascii="Times New Roman" w:hAnsi="Times New Roman" w:cs="Times New Roman"/>
        </w:rPr>
      </w:pPr>
    </w:p>
    <w:p w14:paraId="1510649D"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 xml:space="preserve">MINSTEKRAV TIL OPPLYSNINGER SOM SKAL ANGIS PÅ SMÅ INDRE EMBALLASJER </w:t>
      </w:r>
    </w:p>
    <w:p w14:paraId="1510649E"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649F"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b/>
          <w:caps/>
          <w:position w:val="-1"/>
        </w:rPr>
        <w:t>FERDIG</w:t>
      </w:r>
      <w:r w:rsidRPr="003F00AC">
        <w:rPr>
          <w:rFonts w:ascii="Times New Roman" w:hAnsi="Times New Roman" w:cs="Times New Roman"/>
          <w:b/>
          <w:position w:val="-1"/>
        </w:rPr>
        <w:t>FYLT SPRØYTE</w:t>
      </w:r>
    </w:p>
    <w:p w14:paraId="151064A1" w14:textId="77777777" w:rsidR="000F123B" w:rsidRPr="003F00AC" w:rsidRDefault="000F123B">
      <w:pPr>
        <w:spacing w:after="0" w:line="240" w:lineRule="auto"/>
        <w:rPr>
          <w:rFonts w:ascii="Times New Roman" w:hAnsi="Times New Roman" w:cs="Times New Roman"/>
        </w:rPr>
      </w:pPr>
    </w:p>
    <w:p w14:paraId="151064A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64A3" w14:textId="77777777" w:rsidR="000F123B" w:rsidRPr="003F00AC" w:rsidRDefault="000F123B">
      <w:pPr>
        <w:spacing w:after="0" w:line="240" w:lineRule="auto"/>
        <w:rPr>
          <w:rFonts w:ascii="Times New Roman" w:hAnsi="Times New Roman" w:cs="Times New Roman"/>
        </w:rPr>
      </w:pPr>
    </w:p>
    <w:p w14:paraId="151064A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22,5 mg injeksjon</w:t>
      </w:r>
    </w:p>
    <w:p w14:paraId="151064A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4A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4A8" w14:textId="77777777" w:rsidR="000F123B" w:rsidRPr="003F00AC" w:rsidRDefault="000F123B">
      <w:pPr>
        <w:spacing w:after="0" w:line="240" w:lineRule="auto"/>
        <w:rPr>
          <w:rFonts w:ascii="Times New Roman" w:hAnsi="Times New Roman" w:cs="Times New Roman"/>
        </w:rPr>
      </w:pPr>
    </w:p>
    <w:p w14:paraId="151064A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64AA" w14:textId="77777777" w:rsidR="000F123B" w:rsidRPr="003F00AC" w:rsidRDefault="000F123B">
      <w:pPr>
        <w:spacing w:after="0" w:line="240" w:lineRule="auto"/>
        <w:rPr>
          <w:rFonts w:ascii="Times New Roman" w:eastAsia="Times New Roman" w:hAnsi="Times New Roman" w:cs="Times New Roman"/>
        </w:rPr>
      </w:pPr>
    </w:p>
    <w:p w14:paraId="151064AB" w14:textId="77777777" w:rsidR="000F123B" w:rsidRPr="003F00AC" w:rsidRDefault="000F123B">
      <w:pPr>
        <w:spacing w:after="0" w:line="240" w:lineRule="auto"/>
        <w:rPr>
          <w:rFonts w:ascii="Times New Roman" w:hAnsi="Times New Roman" w:cs="Times New Roman"/>
        </w:rPr>
      </w:pPr>
    </w:p>
    <w:p w14:paraId="151064A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64AD" w14:textId="77777777" w:rsidR="000F123B" w:rsidRPr="003F00AC" w:rsidRDefault="000F123B">
      <w:pPr>
        <w:spacing w:after="0" w:line="240" w:lineRule="auto"/>
        <w:rPr>
          <w:rFonts w:ascii="Times New Roman" w:hAnsi="Times New Roman" w:cs="Times New Roman"/>
        </w:rPr>
      </w:pPr>
    </w:p>
    <w:p w14:paraId="151064AE"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4AF" w14:textId="77777777" w:rsidR="000F123B" w:rsidRPr="003F00AC" w:rsidRDefault="000F123B">
      <w:pPr>
        <w:spacing w:after="0" w:line="240" w:lineRule="auto"/>
        <w:rPr>
          <w:rFonts w:ascii="Times New Roman" w:eastAsia="Times New Roman" w:hAnsi="Times New Roman" w:cs="Times New Roman"/>
        </w:rPr>
      </w:pPr>
    </w:p>
    <w:p w14:paraId="151064B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4B2" w14:textId="77777777" w:rsidR="000F123B" w:rsidRPr="003F00AC" w:rsidRDefault="000F123B">
      <w:pPr>
        <w:spacing w:after="0" w:line="240" w:lineRule="auto"/>
        <w:rPr>
          <w:rFonts w:ascii="Times New Roman" w:hAnsi="Times New Roman" w:cs="Times New Roman"/>
        </w:rPr>
      </w:pPr>
    </w:p>
    <w:p w14:paraId="151064B3"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64B5" w14:textId="77777777" w:rsidR="000F123B" w:rsidRPr="003F00AC" w:rsidRDefault="000F123B">
      <w:pPr>
        <w:spacing w:after="0" w:line="240" w:lineRule="auto"/>
        <w:rPr>
          <w:rFonts w:ascii="Times New Roman" w:hAnsi="Times New Roman" w:cs="Times New Roman"/>
        </w:rPr>
      </w:pPr>
    </w:p>
    <w:p w14:paraId="151064B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64B7" w14:textId="77777777" w:rsidR="000F123B" w:rsidRPr="003F00AC" w:rsidRDefault="000F123B">
      <w:pPr>
        <w:spacing w:after="0" w:line="240" w:lineRule="auto"/>
        <w:rPr>
          <w:rFonts w:ascii="Times New Roman" w:hAnsi="Times New Roman" w:cs="Times New Roman"/>
        </w:rPr>
      </w:pPr>
    </w:p>
    <w:p w14:paraId="151064B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2,5 mg / 0,9 ml</w:t>
      </w:r>
    </w:p>
    <w:p w14:paraId="151064BA" w14:textId="77777777" w:rsidR="000F123B" w:rsidRPr="003F00AC" w:rsidRDefault="000F123B">
      <w:pPr>
        <w:spacing w:after="0" w:line="240" w:lineRule="auto"/>
        <w:rPr>
          <w:rFonts w:ascii="Times New Roman" w:hAnsi="Times New Roman" w:cs="Times New Roman"/>
        </w:rPr>
      </w:pPr>
    </w:p>
    <w:p w14:paraId="151064B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64BC" w14:textId="77777777" w:rsidR="000F123B" w:rsidRPr="003F00AC" w:rsidRDefault="000F123B">
      <w:pPr>
        <w:spacing w:after="0" w:line="240" w:lineRule="auto"/>
        <w:rPr>
          <w:rFonts w:ascii="Times New Roman" w:hAnsi="Times New Roman" w:cs="Times New Roman"/>
        </w:rPr>
      </w:pPr>
    </w:p>
    <w:p w14:paraId="151064BD"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4C1" w14:textId="77777777" w:rsidTr="00EF6DDE">
        <w:trPr>
          <w:trHeight w:val="556"/>
        </w:trPr>
        <w:tc>
          <w:tcPr>
            <w:tcW w:w="9428" w:type="dxa"/>
            <w:tcBorders>
              <w:bottom w:val="single" w:sz="4" w:space="0" w:color="auto"/>
            </w:tcBorders>
          </w:tcPr>
          <w:p w14:paraId="151064BE"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64BF"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64C0"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 xml:space="preserve">YTTERESKE </w:t>
            </w:r>
          </w:p>
        </w:tc>
      </w:tr>
    </w:tbl>
    <w:p w14:paraId="151064C3" w14:textId="77777777" w:rsidR="000F123B" w:rsidRPr="003F00AC" w:rsidRDefault="000F123B">
      <w:pPr>
        <w:spacing w:after="0" w:line="240" w:lineRule="auto"/>
        <w:rPr>
          <w:rFonts w:ascii="Times New Roman" w:hAnsi="Times New Roman" w:cs="Times New Roman"/>
        </w:rPr>
      </w:pPr>
    </w:p>
    <w:p w14:paraId="151064C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4C5" w14:textId="77777777" w:rsidR="000F123B" w:rsidRPr="003F00AC" w:rsidRDefault="000F123B">
      <w:pPr>
        <w:spacing w:after="0" w:line="240" w:lineRule="auto"/>
        <w:rPr>
          <w:rFonts w:ascii="Times New Roman" w:hAnsi="Times New Roman" w:cs="Times New Roman"/>
        </w:rPr>
      </w:pPr>
    </w:p>
    <w:p w14:paraId="151064C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25 mg injeksjonsvæske, oppløsning i ferdigfylt sprøyte</w:t>
      </w:r>
    </w:p>
    <w:p w14:paraId="151064C7" w14:textId="77777777" w:rsidR="000F123B" w:rsidRPr="003F00AC" w:rsidRDefault="000F123B">
      <w:pPr>
        <w:spacing w:after="0" w:line="240" w:lineRule="auto"/>
        <w:rPr>
          <w:rFonts w:ascii="Times New Roman" w:eastAsia="Times New Roman" w:hAnsi="Times New Roman" w:cs="Times New Roman"/>
        </w:rPr>
      </w:pPr>
    </w:p>
    <w:p w14:paraId="151064C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4CA" w14:textId="77777777" w:rsidR="000F123B" w:rsidRPr="003F00AC" w:rsidRDefault="000F123B">
      <w:pPr>
        <w:spacing w:after="0" w:line="240" w:lineRule="auto"/>
        <w:rPr>
          <w:rFonts w:ascii="Times New Roman" w:hAnsi="Times New Roman" w:cs="Times New Roman"/>
        </w:rPr>
      </w:pPr>
    </w:p>
    <w:p w14:paraId="151064C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4CC" w14:textId="77777777" w:rsidR="000F123B" w:rsidRPr="003F00AC" w:rsidRDefault="000F123B">
      <w:pPr>
        <w:spacing w:after="0" w:line="240" w:lineRule="auto"/>
        <w:rPr>
          <w:rFonts w:ascii="Times New Roman" w:hAnsi="Times New Roman" w:cs="Times New Roman"/>
        </w:rPr>
      </w:pPr>
    </w:p>
    <w:p w14:paraId="151064C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(1,0 ml) inneholder 25 mg metotreksat (25 mg/ml)</w:t>
      </w:r>
    </w:p>
    <w:p w14:paraId="151064CF" w14:textId="77777777" w:rsidR="000F123B" w:rsidRPr="003F00AC" w:rsidRDefault="000F123B">
      <w:pPr>
        <w:spacing w:after="0" w:line="240" w:lineRule="auto"/>
        <w:rPr>
          <w:rFonts w:ascii="Times New Roman" w:hAnsi="Times New Roman" w:cs="Times New Roman"/>
        </w:rPr>
      </w:pPr>
    </w:p>
    <w:p w14:paraId="151064D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4D1" w14:textId="77777777" w:rsidR="000F123B" w:rsidRPr="003F00AC" w:rsidRDefault="000F123B">
      <w:pPr>
        <w:spacing w:after="0" w:line="240" w:lineRule="auto"/>
        <w:rPr>
          <w:rFonts w:ascii="Times New Roman" w:hAnsi="Times New Roman" w:cs="Times New Roman"/>
        </w:rPr>
      </w:pPr>
    </w:p>
    <w:p w14:paraId="151064D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4D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4D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4D6" w14:textId="77777777" w:rsidR="000F123B" w:rsidRPr="003F00AC" w:rsidRDefault="000F123B">
      <w:pPr>
        <w:spacing w:after="0" w:line="240" w:lineRule="auto"/>
        <w:rPr>
          <w:rFonts w:ascii="Times New Roman" w:hAnsi="Times New Roman" w:cs="Times New Roman"/>
        </w:rPr>
      </w:pPr>
    </w:p>
    <w:p w14:paraId="151064D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4D8" w14:textId="77777777" w:rsidR="000F123B" w:rsidRPr="003F00AC" w:rsidRDefault="000F123B">
      <w:pPr>
        <w:spacing w:after="0" w:line="240" w:lineRule="auto"/>
        <w:rPr>
          <w:rFonts w:ascii="Times New Roman" w:hAnsi="Times New Roman" w:cs="Times New Roman"/>
        </w:rPr>
      </w:pPr>
    </w:p>
    <w:p w14:paraId="151064D9" w14:textId="77777777" w:rsidR="000F123B" w:rsidRPr="003F00AC" w:rsidRDefault="008C7AE8">
      <w:pPr>
        <w:spacing w:after="0" w:line="240" w:lineRule="auto"/>
        <w:rPr>
          <w:rFonts w:ascii="Times New Roman" w:eastAsia="Times New Roman" w:hAnsi="Times New Roman" w:cs="Times New Roman"/>
        </w:rPr>
      </w:pPr>
      <w:r w:rsidRPr="00791692">
        <w:rPr>
          <w:rFonts w:ascii="Times New Roman" w:hAnsi="Times New Roman" w:cs="Times New Roman"/>
          <w:highlight w:val="lightGray"/>
        </w:rPr>
        <w:t>Injeksjonsvæske, oppløsning</w:t>
      </w:r>
    </w:p>
    <w:p w14:paraId="151064DA"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25 mg/1,0 ml</w:t>
      </w:r>
    </w:p>
    <w:p w14:paraId="151064DB" w14:textId="77777777" w:rsidR="000F123B" w:rsidRPr="003F00AC" w:rsidRDefault="008C7AE8">
      <w:pPr>
        <w:spacing w:before="24" w:after="0" w:line="240" w:lineRule="auto"/>
        <w:rPr>
          <w:rFonts w:ascii="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(1,0 ml) og 2 sprittørk</w:t>
      </w:r>
    </w:p>
    <w:p w14:paraId="151064DD" w14:textId="77777777" w:rsidR="000F123B" w:rsidRPr="003F00AC" w:rsidRDefault="000F123B">
      <w:pPr>
        <w:spacing w:after="0" w:line="240" w:lineRule="auto"/>
        <w:rPr>
          <w:rFonts w:ascii="Times New Roman" w:eastAsia="Times New Roman" w:hAnsi="Times New Roman" w:cs="Times New Roman"/>
        </w:rPr>
      </w:pPr>
    </w:p>
    <w:p w14:paraId="151064D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4DF" w14:textId="77777777" w:rsidR="000F123B" w:rsidRPr="003F00AC" w:rsidRDefault="000F123B">
      <w:pPr>
        <w:spacing w:after="0" w:line="240" w:lineRule="auto"/>
        <w:rPr>
          <w:rFonts w:ascii="Times New Roman" w:hAnsi="Times New Roman" w:cs="Times New Roman"/>
        </w:rPr>
      </w:pPr>
    </w:p>
    <w:p w14:paraId="151064E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4E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4E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64E3" w14:textId="217E8BDE" w:rsidR="000F123B" w:rsidRPr="003F00AC" w:rsidRDefault="000F123B" w:rsidP="00EF6DDE">
      <w:pPr>
        <w:tabs>
          <w:tab w:val="left" w:pos="560"/>
        </w:tabs>
        <w:spacing w:after="0" w:line="240" w:lineRule="auto"/>
        <w:rPr>
          <w:rFonts w:ascii="Times New Roman" w:hAnsi="Times New Roman" w:cs="Times New Roman"/>
        </w:rPr>
      </w:pPr>
    </w:p>
    <w:p w14:paraId="151064E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MÅ OPPBEVARES UTILGJENGELIG FOR BARN</w:t>
      </w:r>
    </w:p>
    <w:p w14:paraId="151064E6" w14:textId="77777777" w:rsidR="000F123B" w:rsidRPr="003F00AC" w:rsidRDefault="000F123B">
      <w:pPr>
        <w:spacing w:after="0" w:line="240" w:lineRule="auto"/>
        <w:rPr>
          <w:rFonts w:ascii="Times New Roman" w:hAnsi="Times New Roman" w:cs="Times New Roman"/>
        </w:rPr>
      </w:pPr>
    </w:p>
    <w:p w14:paraId="151064E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4E9" w14:textId="77777777" w:rsidR="000F123B" w:rsidRPr="003F00AC" w:rsidRDefault="000F123B">
      <w:pPr>
        <w:spacing w:after="0" w:line="240" w:lineRule="auto"/>
        <w:rPr>
          <w:rFonts w:ascii="Times New Roman" w:hAnsi="Times New Roman" w:cs="Times New Roman"/>
        </w:rPr>
      </w:pPr>
    </w:p>
    <w:p w14:paraId="151064E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4EB" w14:textId="77777777" w:rsidR="000F123B" w:rsidRPr="003F00AC" w:rsidRDefault="000F123B">
      <w:pPr>
        <w:spacing w:after="0" w:line="240" w:lineRule="auto"/>
        <w:rPr>
          <w:rFonts w:ascii="Times New Roman" w:hAnsi="Times New Roman" w:cs="Times New Roman"/>
        </w:rPr>
      </w:pPr>
    </w:p>
    <w:p w14:paraId="151064E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4ED" w14:textId="77777777" w:rsidR="000F123B" w:rsidRPr="003F00AC" w:rsidRDefault="000F123B">
      <w:pPr>
        <w:spacing w:after="0" w:line="240" w:lineRule="auto"/>
        <w:rPr>
          <w:rFonts w:ascii="Times New Roman" w:hAnsi="Times New Roman" w:cs="Times New Roman"/>
        </w:rPr>
      </w:pPr>
    </w:p>
    <w:p w14:paraId="151064EE"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4EF" w14:textId="1A2A9D10"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4F1" w14:textId="77777777" w:rsidR="000F123B" w:rsidRPr="003F00AC" w:rsidRDefault="000F123B">
      <w:pPr>
        <w:spacing w:after="0" w:line="240" w:lineRule="auto"/>
        <w:rPr>
          <w:rFonts w:ascii="Times New Roman" w:eastAsia="Times New Roman" w:hAnsi="Times New Roman" w:cs="Times New Roman"/>
        </w:rPr>
      </w:pPr>
    </w:p>
    <w:p w14:paraId="151064F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4F3" w14:textId="77777777" w:rsidR="000F123B" w:rsidRPr="003F00AC" w:rsidRDefault="000F123B">
      <w:pPr>
        <w:spacing w:after="0" w:line="240" w:lineRule="auto"/>
        <w:rPr>
          <w:rFonts w:ascii="Times New Roman" w:hAnsi="Times New Roman" w:cs="Times New Roman"/>
        </w:rPr>
      </w:pPr>
    </w:p>
    <w:p w14:paraId="151064F4"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4F6" w14:textId="77777777" w:rsidR="000F123B" w:rsidRPr="003F00AC" w:rsidRDefault="000F123B">
      <w:pPr>
        <w:spacing w:after="0" w:line="240" w:lineRule="auto"/>
        <w:rPr>
          <w:rFonts w:ascii="Times New Roman" w:eastAsia="Times New Roman" w:hAnsi="Times New Roman" w:cs="Times New Roman"/>
          <w:position w:val="-1"/>
        </w:rPr>
      </w:pPr>
    </w:p>
    <w:p w14:paraId="151064F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4F8" w14:textId="77777777" w:rsidR="000F123B" w:rsidRPr="003F00AC" w:rsidRDefault="000F123B">
      <w:pPr>
        <w:spacing w:after="0" w:line="240" w:lineRule="auto"/>
        <w:rPr>
          <w:rFonts w:ascii="Times New Roman" w:hAnsi="Times New Roman" w:cs="Times New Roman"/>
        </w:rPr>
      </w:pPr>
    </w:p>
    <w:p w14:paraId="151064F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4F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64F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4FD" w14:textId="77777777" w:rsidR="000F123B" w:rsidRPr="003F00AC" w:rsidRDefault="000F123B">
      <w:pPr>
        <w:spacing w:after="0"/>
        <w:rPr>
          <w:rFonts w:ascii="Times New Roman" w:hAnsi="Times New Roman" w:cs="Times New Roman"/>
        </w:rPr>
      </w:pPr>
    </w:p>
    <w:p w14:paraId="151064F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4FF" w14:textId="77777777" w:rsidR="000F123B" w:rsidRPr="003F00AC" w:rsidRDefault="000F123B">
      <w:pPr>
        <w:spacing w:after="0" w:line="240" w:lineRule="auto"/>
        <w:rPr>
          <w:rFonts w:ascii="Times New Roman" w:hAnsi="Times New Roman" w:cs="Times New Roman"/>
        </w:rPr>
      </w:pPr>
    </w:p>
    <w:p w14:paraId="15106500"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502" w14:textId="77777777" w:rsidR="000F123B" w:rsidRPr="003F00AC" w:rsidRDefault="000F123B">
      <w:pPr>
        <w:spacing w:after="0" w:line="240" w:lineRule="auto"/>
        <w:rPr>
          <w:rFonts w:ascii="Times New Roman" w:hAnsi="Times New Roman" w:cs="Times New Roman"/>
        </w:rPr>
      </w:pPr>
    </w:p>
    <w:p w14:paraId="1510650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504" w14:textId="77777777" w:rsidR="000F123B" w:rsidRPr="003F00AC" w:rsidRDefault="000F123B">
      <w:pPr>
        <w:spacing w:after="0" w:line="240" w:lineRule="auto"/>
        <w:rPr>
          <w:rFonts w:ascii="Times New Roman" w:hAnsi="Times New Roman" w:cs="Times New Roman"/>
        </w:rPr>
      </w:pPr>
    </w:p>
    <w:p w14:paraId="15106505"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6506"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6507"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650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50A" w14:textId="77777777" w:rsidR="000F123B" w:rsidRPr="003F00AC" w:rsidRDefault="000F123B">
      <w:pPr>
        <w:spacing w:after="0" w:line="240" w:lineRule="auto"/>
        <w:rPr>
          <w:rFonts w:ascii="Times New Roman" w:hAnsi="Times New Roman" w:cs="Times New Roman"/>
        </w:rPr>
      </w:pPr>
    </w:p>
    <w:p w14:paraId="1510650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50C" w14:textId="77777777" w:rsidR="000F123B" w:rsidRPr="003F00AC" w:rsidRDefault="000F123B">
      <w:pPr>
        <w:spacing w:after="0" w:line="240" w:lineRule="auto"/>
        <w:ind w:left="567" w:hanging="567"/>
        <w:rPr>
          <w:rFonts w:ascii="Times New Roman" w:hAnsi="Times New Roman" w:cs="Times New Roman"/>
        </w:rPr>
      </w:pPr>
    </w:p>
    <w:p w14:paraId="1510650D"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 xml:space="preserve">EU/1/16/1124/046 </w:t>
      </w:r>
      <w:r w:rsidRPr="00870B9F">
        <w:rPr>
          <w:rFonts w:ascii="Times New Roman" w:eastAsia="Times New Roman" w:hAnsi="Times New Roman" w:cs="Times New Roman"/>
          <w:highlight w:val="lightGray"/>
        </w:rPr>
        <w:t>1 ferdigfylt sprøyte</w:t>
      </w:r>
    </w:p>
    <w:p w14:paraId="1510650F" w14:textId="77777777" w:rsidR="000F123B" w:rsidRPr="003F00AC" w:rsidRDefault="000F123B">
      <w:pPr>
        <w:spacing w:after="0" w:line="240" w:lineRule="auto"/>
        <w:rPr>
          <w:rFonts w:ascii="Times New Roman" w:hAnsi="Times New Roman" w:cs="Times New Roman"/>
        </w:rPr>
      </w:pPr>
    </w:p>
    <w:p w14:paraId="1510651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511" w14:textId="77777777" w:rsidR="000F123B" w:rsidRPr="003F00AC" w:rsidRDefault="000F123B">
      <w:pPr>
        <w:spacing w:after="0" w:line="240" w:lineRule="auto"/>
        <w:rPr>
          <w:rFonts w:ascii="Times New Roman" w:hAnsi="Times New Roman" w:cs="Times New Roman"/>
        </w:rPr>
      </w:pPr>
    </w:p>
    <w:p w14:paraId="1510651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6514" w14:textId="77777777" w:rsidR="000F123B" w:rsidRPr="003F00AC" w:rsidRDefault="000F123B">
      <w:pPr>
        <w:spacing w:after="0" w:line="240" w:lineRule="auto"/>
        <w:rPr>
          <w:rFonts w:ascii="Times New Roman" w:hAnsi="Times New Roman" w:cs="Times New Roman"/>
        </w:rPr>
      </w:pPr>
    </w:p>
    <w:p w14:paraId="1510651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517" w14:textId="77777777" w:rsidR="000F123B" w:rsidRPr="003F00AC" w:rsidRDefault="000F123B">
      <w:pPr>
        <w:spacing w:after="0" w:line="240" w:lineRule="auto"/>
        <w:rPr>
          <w:rFonts w:ascii="Times New Roman" w:hAnsi="Times New Roman" w:cs="Times New Roman"/>
        </w:rPr>
      </w:pPr>
    </w:p>
    <w:p w14:paraId="15106518"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51A" w14:textId="77777777" w:rsidR="000F123B" w:rsidRPr="003F00AC" w:rsidRDefault="000F123B">
      <w:pPr>
        <w:spacing w:after="0" w:line="240" w:lineRule="auto"/>
        <w:rPr>
          <w:rFonts w:ascii="Times New Roman" w:hAnsi="Times New Roman" w:cs="Times New Roman"/>
        </w:rPr>
      </w:pPr>
    </w:p>
    <w:p w14:paraId="1510651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51C" w14:textId="77777777" w:rsidR="000F123B" w:rsidRPr="003F00AC" w:rsidRDefault="000F123B">
      <w:pPr>
        <w:spacing w:after="0" w:line="240" w:lineRule="auto"/>
        <w:rPr>
          <w:rFonts w:ascii="Times New Roman" w:hAnsi="Times New Roman" w:cs="Times New Roman"/>
        </w:rPr>
      </w:pPr>
    </w:p>
    <w:p w14:paraId="1510651E" w14:textId="6FDC9484"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25 mg </w:t>
      </w:r>
      <w:r w:rsidRPr="003F00AC">
        <w:rPr>
          <w:rFonts w:ascii="Times New Roman" w:eastAsia="Times New Roman" w:hAnsi="Times New Roman" w:cs="Times New Roman"/>
        </w:rPr>
        <w:br/>
      </w:r>
    </w:p>
    <w:p w14:paraId="1510651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520" w14:textId="77777777" w:rsidR="000F123B" w:rsidRPr="003F00AC" w:rsidRDefault="000F123B">
      <w:pPr>
        <w:spacing w:after="0" w:line="240" w:lineRule="auto"/>
        <w:rPr>
          <w:rFonts w:ascii="Times New Roman" w:eastAsia="Times New Roman" w:hAnsi="Times New Roman" w:cs="Times New Roman"/>
        </w:rPr>
      </w:pPr>
    </w:p>
    <w:p w14:paraId="15106521" w14:textId="77777777" w:rsidR="000F123B" w:rsidRPr="003F00AC" w:rsidRDefault="008C7AE8">
      <w:pPr>
        <w:spacing w:after="0" w:line="240" w:lineRule="auto"/>
        <w:rPr>
          <w:rFonts w:ascii="Times New Roman" w:hAnsi="Times New Roman" w:cs="Times New Roman"/>
        </w:rPr>
      </w:pPr>
      <w:r w:rsidRPr="00870B9F">
        <w:rPr>
          <w:rFonts w:ascii="Times New Roman" w:eastAsia="Times New Roman" w:hAnsi="Times New Roman" w:cs="Times New Roman"/>
          <w:highlight w:val="lightGray"/>
          <w:lang w:val="bg-BG" w:eastAsia="en-US" w:bidi="ar-SA"/>
        </w:rPr>
        <w:t>Todimensjonal strekkode, inkludert unik identitet</w:t>
      </w:r>
    </w:p>
    <w:p w14:paraId="15106523" w14:textId="77777777" w:rsidR="000F123B" w:rsidRPr="003F00AC" w:rsidRDefault="000F123B">
      <w:pPr>
        <w:spacing w:after="0" w:line="240" w:lineRule="auto"/>
        <w:rPr>
          <w:rFonts w:ascii="Times New Roman" w:eastAsia="Times New Roman" w:hAnsi="Times New Roman" w:cs="Times New Roman"/>
        </w:rPr>
      </w:pPr>
    </w:p>
    <w:p w14:paraId="1510652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525" w14:textId="77777777" w:rsidR="000F123B" w:rsidRPr="003F00AC" w:rsidRDefault="000F123B">
      <w:pPr>
        <w:spacing w:after="0" w:line="240" w:lineRule="auto"/>
        <w:rPr>
          <w:rFonts w:ascii="Times New Roman" w:eastAsia="Times New Roman" w:hAnsi="Times New Roman" w:cs="Times New Roman"/>
        </w:rPr>
      </w:pPr>
    </w:p>
    <w:p w14:paraId="1510652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6528"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42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8"/>
      </w:tblGrid>
      <w:tr w:rsidR="000F123B" w:rsidRPr="003F00AC" w14:paraId="1510652C" w14:textId="77777777" w:rsidTr="00EF6DDE">
        <w:trPr>
          <w:trHeight w:val="556"/>
        </w:trPr>
        <w:tc>
          <w:tcPr>
            <w:tcW w:w="9428" w:type="dxa"/>
            <w:tcBorders>
              <w:bottom w:val="single" w:sz="4" w:space="0" w:color="auto"/>
            </w:tcBorders>
          </w:tcPr>
          <w:p w14:paraId="15106529"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652A"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652B"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YTTERESKE FOR MULTIPAKNING (INNEHOLDER BLUE BOX)</w:t>
            </w:r>
          </w:p>
        </w:tc>
      </w:tr>
    </w:tbl>
    <w:p w14:paraId="1510652E" w14:textId="77777777" w:rsidR="000F123B" w:rsidRPr="003F00AC" w:rsidRDefault="000F123B">
      <w:pPr>
        <w:spacing w:after="0" w:line="240" w:lineRule="auto"/>
        <w:rPr>
          <w:rFonts w:ascii="Times New Roman" w:hAnsi="Times New Roman" w:cs="Times New Roman"/>
        </w:rPr>
      </w:pPr>
    </w:p>
    <w:p w14:paraId="1510652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530" w14:textId="77777777" w:rsidR="000F123B" w:rsidRPr="003F00AC" w:rsidRDefault="000F123B">
      <w:pPr>
        <w:spacing w:after="0" w:line="240" w:lineRule="auto"/>
        <w:rPr>
          <w:rFonts w:ascii="Times New Roman" w:hAnsi="Times New Roman" w:cs="Times New Roman"/>
        </w:rPr>
      </w:pPr>
    </w:p>
    <w:p w14:paraId="1510653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25 mg injeksjonsvæske, oppløsning i ferdigfylt sprøyte</w:t>
      </w:r>
    </w:p>
    <w:p w14:paraId="15106532" w14:textId="77777777" w:rsidR="000F123B" w:rsidRPr="003F00AC" w:rsidRDefault="000F123B">
      <w:pPr>
        <w:spacing w:after="0" w:line="240" w:lineRule="auto"/>
        <w:rPr>
          <w:rFonts w:ascii="Times New Roman" w:eastAsia="Times New Roman" w:hAnsi="Times New Roman" w:cs="Times New Roman"/>
        </w:rPr>
      </w:pPr>
    </w:p>
    <w:p w14:paraId="1510653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535" w14:textId="77777777" w:rsidR="000F123B" w:rsidRPr="003F00AC" w:rsidRDefault="000F123B">
      <w:pPr>
        <w:spacing w:after="0" w:line="240" w:lineRule="auto"/>
        <w:rPr>
          <w:rFonts w:ascii="Times New Roman" w:hAnsi="Times New Roman" w:cs="Times New Roman"/>
        </w:rPr>
      </w:pPr>
    </w:p>
    <w:p w14:paraId="1510653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537" w14:textId="77777777" w:rsidR="000F123B" w:rsidRPr="003F00AC" w:rsidRDefault="000F123B">
      <w:pPr>
        <w:spacing w:after="0" w:line="240" w:lineRule="auto"/>
        <w:rPr>
          <w:rFonts w:ascii="Times New Roman" w:hAnsi="Times New Roman" w:cs="Times New Roman"/>
        </w:rPr>
      </w:pPr>
    </w:p>
    <w:p w14:paraId="1510653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(1,0 ml) inneholder 25 mg metotreksat (25 mg/ml)</w:t>
      </w:r>
    </w:p>
    <w:p w14:paraId="1510653A" w14:textId="77777777" w:rsidR="000F123B" w:rsidRPr="003F00AC" w:rsidRDefault="000F123B">
      <w:pPr>
        <w:spacing w:after="0" w:line="240" w:lineRule="auto"/>
        <w:rPr>
          <w:rFonts w:ascii="Times New Roman" w:hAnsi="Times New Roman" w:cs="Times New Roman"/>
        </w:rPr>
      </w:pPr>
    </w:p>
    <w:p w14:paraId="1510653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53C" w14:textId="77777777" w:rsidR="000F123B" w:rsidRPr="003F00AC" w:rsidRDefault="000F123B">
      <w:pPr>
        <w:spacing w:after="0" w:line="240" w:lineRule="auto"/>
        <w:rPr>
          <w:rFonts w:ascii="Times New Roman" w:hAnsi="Times New Roman" w:cs="Times New Roman"/>
        </w:rPr>
      </w:pPr>
    </w:p>
    <w:p w14:paraId="1510653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53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53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541" w14:textId="77777777" w:rsidR="000F123B" w:rsidRPr="003F00AC" w:rsidRDefault="000F123B">
      <w:pPr>
        <w:spacing w:after="0" w:line="240" w:lineRule="auto"/>
        <w:rPr>
          <w:rFonts w:ascii="Times New Roman" w:hAnsi="Times New Roman" w:cs="Times New Roman"/>
        </w:rPr>
      </w:pPr>
    </w:p>
    <w:p w14:paraId="1510654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543" w14:textId="77777777" w:rsidR="000F123B" w:rsidRPr="003F00AC" w:rsidRDefault="000F123B">
      <w:pPr>
        <w:spacing w:after="0" w:line="240" w:lineRule="auto"/>
        <w:rPr>
          <w:rFonts w:ascii="Times New Roman" w:hAnsi="Times New Roman" w:cs="Times New Roman"/>
        </w:rPr>
      </w:pPr>
    </w:p>
    <w:p w14:paraId="15106544" w14:textId="77777777" w:rsidR="000F123B" w:rsidRPr="003F00AC" w:rsidRDefault="008C7AE8">
      <w:pPr>
        <w:spacing w:after="0" w:line="240" w:lineRule="auto"/>
        <w:rPr>
          <w:rFonts w:ascii="Times New Roman" w:eastAsia="Times New Roman" w:hAnsi="Times New Roman" w:cs="Times New Roman"/>
        </w:rPr>
      </w:pPr>
      <w:r w:rsidRPr="00870B9F">
        <w:rPr>
          <w:rFonts w:ascii="Times New Roman" w:hAnsi="Times New Roman" w:cs="Times New Roman"/>
          <w:highlight w:val="lightGray"/>
        </w:rPr>
        <w:t>Injeksjonsvæske, oppløsning</w:t>
      </w:r>
    </w:p>
    <w:p w14:paraId="1510654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25 mg/1,0 ml</w:t>
      </w:r>
    </w:p>
    <w:p w14:paraId="15106546"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Multipakning: 4 (4 pakninger à 1) ferdigfylte sprøyter (1,0 ml) og 8 sprittørk</w:t>
      </w:r>
    </w:p>
    <w:p w14:paraId="15106547" w14:textId="18F03BC6" w:rsidR="000F123B" w:rsidRPr="00870B9F" w:rsidDel="00EF6DDE" w:rsidRDefault="008C7AE8">
      <w:pPr>
        <w:spacing w:after="0" w:line="240" w:lineRule="auto"/>
        <w:rPr>
          <w:del w:id="129" w:author="Author"/>
          <w:rFonts w:ascii="Times New Roman" w:eastAsia="Times New Roman" w:hAnsi="Times New Roman" w:cs="Times New Roman"/>
          <w:position w:val="-1"/>
          <w:highlight w:val="lightGray"/>
        </w:rPr>
      </w:pPr>
      <w:del w:id="130" w:author="Author">
        <w:r w:rsidRPr="00870B9F" w:rsidDel="00EF6DDE">
          <w:rPr>
            <w:rFonts w:ascii="Times New Roman" w:hAnsi="Times New Roman" w:cs="Times New Roman"/>
            <w:position w:val="-1"/>
            <w:highlight w:val="lightGray"/>
          </w:rPr>
          <w:delText>Multipakning: 6 (6 pakninger à 1) ferdigfylte sprøyter (1,0 ml) og 12 sprittørk</w:delText>
        </w:r>
      </w:del>
    </w:p>
    <w:p w14:paraId="15106548" w14:textId="77777777" w:rsidR="000F123B" w:rsidRPr="003F00AC" w:rsidRDefault="008C7AE8">
      <w:pPr>
        <w:spacing w:after="0" w:line="240" w:lineRule="auto"/>
        <w:rPr>
          <w:rFonts w:ascii="Times New Roman" w:eastAsia="Times New Roman" w:hAnsi="Times New Roman" w:cs="Times New Roman"/>
        </w:rPr>
      </w:pPr>
      <w:r w:rsidRPr="00870B9F">
        <w:rPr>
          <w:rFonts w:ascii="Times New Roman" w:hAnsi="Times New Roman" w:cs="Times New Roman"/>
          <w:position w:val="-1"/>
          <w:highlight w:val="lightGray"/>
        </w:rPr>
        <w:t>Multipakning: 12 (12 pakninger à 1) ferdigfylte sprøyter (1,0 ml) og 24 sprittørk</w:t>
      </w:r>
    </w:p>
    <w:p w14:paraId="15106549" w14:textId="77777777" w:rsidR="000F123B" w:rsidRPr="003F00AC" w:rsidRDefault="000F123B">
      <w:pPr>
        <w:spacing w:after="0" w:line="240" w:lineRule="auto"/>
        <w:rPr>
          <w:rFonts w:ascii="Times New Roman" w:eastAsia="Times New Roman" w:hAnsi="Times New Roman" w:cs="Times New Roman"/>
        </w:rPr>
      </w:pPr>
    </w:p>
    <w:p w14:paraId="1510654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54B" w14:textId="77777777" w:rsidR="000F123B" w:rsidRPr="003F00AC" w:rsidRDefault="000F123B">
      <w:pPr>
        <w:spacing w:after="0" w:line="240" w:lineRule="auto"/>
        <w:rPr>
          <w:rFonts w:ascii="Times New Roman" w:hAnsi="Times New Roman" w:cs="Times New Roman"/>
        </w:rPr>
      </w:pPr>
    </w:p>
    <w:p w14:paraId="1510654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54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54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654F" w14:textId="2141929D" w:rsidR="000F123B" w:rsidRPr="003F00AC" w:rsidRDefault="000F123B" w:rsidP="00EF6DDE">
      <w:pPr>
        <w:tabs>
          <w:tab w:val="left" w:pos="560"/>
        </w:tabs>
        <w:spacing w:after="0" w:line="240" w:lineRule="auto"/>
        <w:rPr>
          <w:rFonts w:ascii="Times New Roman" w:hAnsi="Times New Roman" w:cs="Times New Roman"/>
        </w:rPr>
      </w:pPr>
    </w:p>
    <w:p w14:paraId="15106551"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MÅ OPPBEVARES UTILGJENGELIG FOR BARN</w:t>
      </w:r>
    </w:p>
    <w:p w14:paraId="15106552" w14:textId="77777777" w:rsidR="000F123B" w:rsidRPr="003F00AC" w:rsidRDefault="000F123B">
      <w:pPr>
        <w:spacing w:after="0" w:line="240" w:lineRule="auto"/>
        <w:rPr>
          <w:rFonts w:ascii="Times New Roman" w:hAnsi="Times New Roman" w:cs="Times New Roman"/>
        </w:rPr>
      </w:pPr>
    </w:p>
    <w:p w14:paraId="1510655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555" w14:textId="77777777" w:rsidR="000F123B" w:rsidRPr="003F00AC" w:rsidRDefault="000F123B">
      <w:pPr>
        <w:widowControl/>
        <w:spacing w:after="0" w:line="240" w:lineRule="auto"/>
        <w:rPr>
          <w:rFonts w:ascii="Times New Roman" w:hAnsi="Times New Roman" w:cs="Times New Roman"/>
        </w:rPr>
      </w:pPr>
    </w:p>
    <w:p w14:paraId="1510655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557" w14:textId="77777777" w:rsidR="000F123B" w:rsidRPr="003F00AC" w:rsidRDefault="000F123B">
      <w:pPr>
        <w:spacing w:after="0" w:line="240" w:lineRule="auto"/>
        <w:rPr>
          <w:rFonts w:ascii="Times New Roman" w:hAnsi="Times New Roman" w:cs="Times New Roman"/>
        </w:rPr>
      </w:pPr>
    </w:p>
    <w:p w14:paraId="1510655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559" w14:textId="77777777" w:rsidR="000F123B" w:rsidRPr="003F00AC" w:rsidRDefault="000F123B">
      <w:pPr>
        <w:spacing w:after="0" w:line="240" w:lineRule="auto"/>
        <w:rPr>
          <w:rFonts w:ascii="Times New Roman" w:hAnsi="Times New Roman" w:cs="Times New Roman"/>
        </w:rPr>
      </w:pPr>
    </w:p>
    <w:p w14:paraId="1510655A"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55B" w14:textId="19C699AF"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55D" w14:textId="77777777" w:rsidR="000F123B" w:rsidRPr="003F00AC" w:rsidRDefault="000F123B">
      <w:pPr>
        <w:spacing w:after="0" w:line="240" w:lineRule="auto"/>
        <w:rPr>
          <w:rFonts w:ascii="Times New Roman" w:eastAsia="Times New Roman" w:hAnsi="Times New Roman" w:cs="Times New Roman"/>
        </w:rPr>
      </w:pPr>
    </w:p>
    <w:p w14:paraId="1510655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55F" w14:textId="77777777" w:rsidR="000F123B" w:rsidRPr="003F00AC" w:rsidRDefault="000F123B">
      <w:pPr>
        <w:spacing w:after="0" w:line="240" w:lineRule="auto"/>
        <w:rPr>
          <w:rFonts w:ascii="Times New Roman" w:hAnsi="Times New Roman" w:cs="Times New Roman"/>
        </w:rPr>
      </w:pPr>
    </w:p>
    <w:p w14:paraId="15106560"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561" w14:textId="77777777" w:rsidR="000F123B" w:rsidRPr="003F00AC" w:rsidRDefault="000F123B">
      <w:pPr>
        <w:spacing w:after="0" w:line="240" w:lineRule="auto"/>
        <w:rPr>
          <w:rFonts w:ascii="Times New Roman" w:hAnsi="Times New Roman" w:cs="Times New Roman"/>
          <w:position w:val="-1"/>
        </w:rPr>
      </w:pPr>
    </w:p>
    <w:p w14:paraId="1510656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564" w14:textId="77777777" w:rsidR="000F123B" w:rsidRPr="003F00AC" w:rsidRDefault="000F123B">
      <w:pPr>
        <w:spacing w:after="0" w:line="240" w:lineRule="auto"/>
        <w:rPr>
          <w:rFonts w:ascii="Times New Roman" w:hAnsi="Times New Roman" w:cs="Times New Roman"/>
        </w:rPr>
      </w:pPr>
    </w:p>
    <w:p w14:paraId="1510656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566"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lastRenderedPageBreak/>
        <w:t>Oppbevar sprøyten i ytteremballasjen for å beskytte mot lys.</w:t>
      </w:r>
    </w:p>
    <w:p w14:paraId="1510656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569" w14:textId="77777777" w:rsidR="000F123B" w:rsidRPr="003F00AC" w:rsidRDefault="000F123B">
      <w:pPr>
        <w:spacing w:after="0"/>
        <w:rPr>
          <w:rFonts w:ascii="Times New Roman" w:hAnsi="Times New Roman" w:cs="Times New Roman"/>
        </w:rPr>
      </w:pPr>
    </w:p>
    <w:p w14:paraId="1510656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56B" w14:textId="77777777" w:rsidR="000F123B" w:rsidRPr="003F00AC" w:rsidRDefault="000F123B">
      <w:pPr>
        <w:spacing w:after="0" w:line="240" w:lineRule="auto"/>
        <w:rPr>
          <w:rFonts w:ascii="Times New Roman" w:hAnsi="Times New Roman" w:cs="Times New Roman"/>
        </w:rPr>
      </w:pPr>
    </w:p>
    <w:p w14:paraId="1510656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56E" w14:textId="77777777" w:rsidR="000F123B" w:rsidRPr="003F00AC" w:rsidRDefault="000F123B">
      <w:pPr>
        <w:spacing w:after="0" w:line="240" w:lineRule="auto"/>
        <w:rPr>
          <w:rFonts w:ascii="Times New Roman" w:hAnsi="Times New Roman" w:cs="Times New Roman"/>
        </w:rPr>
      </w:pPr>
    </w:p>
    <w:p w14:paraId="1510656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570" w14:textId="77777777" w:rsidR="000F123B" w:rsidRPr="003F00AC" w:rsidRDefault="000F123B">
      <w:pPr>
        <w:spacing w:after="0" w:line="240" w:lineRule="auto"/>
        <w:rPr>
          <w:rFonts w:ascii="Times New Roman" w:hAnsi="Times New Roman" w:cs="Times New Roman"/>
        </w:rPr>
      </w:pPr>
    </w:p>
    <w:p w14:paraId="15106571"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6572"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6573"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657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576" w14:textId="77777777" w:rsidR="000F123B" w:rsidRPr="003F00AC" w:rsidRDefault="000F123B">
      <w:pPr>
        <w:spacing w:after="0" w:line="240" w:lineRule="auto"/>
        <w:rPr>
          <w:rFonts w:ascii="Times New Roman" w:hAnsi="Times New Roman" w:cs="Times New Roman"/>
        </w:rPr>
      </w:pPr>
    </w:p>
    <w:p w14:paraId="1510657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578" w14:textId="77777777" w:rsidR="000F123B" w:rsidRPr="003F00AC" w:rsidRDefault="000F123B">
      <w:pPr>
        <w:spacing w:after="0" w:line="240" w:lineRule="auto"/>
        <w:ind w:left="567" w:hanging="567"/>
        <w:rPr>
          <w:rFonts w:ascii="Times New Roman" w:hAnsi="Times New Roman" w:cs="Times New Roman"/>
        </w:rPr>
      </w:pPr>
    </w:p>
    <w:p w14:paraId="1510657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EU/1/16/1124/047 4 ferdigfylte sprøyter (4 pakninger à 1)</w:t>
      </w:r>
    </w:p>
    <w:p w14:paraId="1510657A" w14:textId="46637B58" w:rsidR="000F123B" w:rsidRPr="00870B9F" w:rsidDel="00EF6DDE" w:rsidRDefault="008C7AE8">
      <w:pPr>
        <w:spacing w:after="0" w:line="240" w:lineRule="auto"/>
        <w:ind w:left="567" w:hanging="567"/>
        <w:rPr>
          <w:del w:id="131" w:author="Author"/>
          <w:rFonts w:ascii="Times New Roman" w:eastAsia="Times New Roman" w:hAnsi="Times New Roman" w:cs="Times New Roman"/>
          <w:highlight w:val="lightGray"/>
        </w:rPr>
      </w:pPr>
      <w:del w:id="132" w:author="Author">
        <w:r w:rsidRPr="00870B9F" w:rsidDel="00EF6DDE">
          <w:rPr>
            <w:rFonts w:ascii="Times New Roman" w:hAnsi="Times New Roman" w:cs="Times New Roman"/>
            <w:highlight w:val="lightGray"/>
          </w:rPr>
          <w:delText>EU/1/16/1124/048 6 ferdigfylte sprøyter (6 pakninger à 1)</w:delText>
        </w:r>
      </w:del>
    </w:p>
    <w:p w14:paraId="1510657B" w14:textId="77777777" w:rsidR="000F123B" w:rsidRPr="003F00AC" w:rsidRDefault="008C7AE8">
      <w:pPr>
        <w:spacing w:after="0" w:line="240" w:lineRule="auto"/>
        <w:rPr>
          <w:rFonts w:ascii="Times New Roman" w:hAnsi="Times New Roman" w:cs="Times New Roman"/>
        </w:rPr>
      </w:pPr>
      <w:r w:rsidRPr="00870B9F">
        <w:rPr>
          <w:rFonts w:ascii="Times New Roman" w:hAnsi="Times New Roman" w:cs="Times New Roman"/>
          <w:highlight w:val="lightGray"/>
        </w:rPr>
        <w:t>EU/1/16/1124/056 12 ferdigfylte sprøyter (12 pakninger à 1)</w:t>
      </w:r>
    </w:p>
    <w:p w14:paraId="1510657D" w14:textId="77777777" w:rsidR="000F123B" w:rsidRPr="003F00AC" w:rsidRDefault="000F123B">
      <w:pPr>
        <w:spacing w:after="0" w:line="240" w:lineRule="auto"/>
        <w:rPr>
          <w:rFonts w:ascii="Times New Roman" w:hAnsi="Times New Roman" w:cs="Times New Roman"/>
        </w:rPr>
      </w:pPr>
    </w:p>
    <w:p w14:paraId="1510657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57F" w14:textId="77777777" w:rsidR="000F123B" w:rsidRPr="003F00AC" w:rsidRDefault="000F123B">
      <w:pPr>
        <w:spacing w:after="0" w:line="240" w:lineRule="auto"/>
        <w:rPr>
          <w:rFonts w:ascii="Times New Roman" w:hAnsi="Times New Roman" w:cs="Times New Roman"/>
        </w:rPr>
      </w:pPr>
    </w:p>
    <w:p w14:paraId="1510658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6582" w14:textId="77777777" w:rsidR="000F123B" w:rsidRPr="003F00AC" w:rsidRDefault="000F123B">
      <w:pPr>
        <w:spacing w:after="0" w:line="240" w:lineRule="auto"/>
        <w:rPr>
          <w:rFonts w:ascii="Times New Roman" w:hAnsi="Times New Roman" w:cs="Times New Roman"/>
        </w:rPr>
      </w:pPr>
    </w:p>
    <w:p w14:paraId="1510658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585" w14:textId="77777777" w:rsidR="000F123B" w:rsidRPr="003F00AC" w:rsidRDefault="000F123B">
      <w:pPr>
        <w:spacing w:after="0" w:line="240" w:lineRule="auto"/>
        <w:rPr>
          <w:rFonts w:ascii="Times New Roman" w:hAnsi="Times New Roman" w:cs="Times New Roman"/>
        </w:rPr>
      </w:pPr>
    </w:p>
    <w:p w14:paraId="1510658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588" w14:textId="77777777" w:rsidR="000F123B" w:rsidRPr="003F00AC" w:rsidRDefault="000F123B">
      <w:pPr>
        <w:spacing w:after="0" w:line="240" w:lineRule="auto"/>
        <w:rPr>
          <w:rFonts w:ascii="Times New Roman" w:hAnsi="Times New Roman" w:cs="Times New Roman"/>
        </w:rPr>
      </w:pPr>
    </w:p>
    <w:p w14:paraId="1510658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58A" w14:textId="77777777" w:rsidR="000F123B" w:rsidRPr="003F00AC" w:rsidRDefault="000F123B">
      <w:pPr>
        <w:spacing w:after="0" w:line="240" w:lineRule="auto"/>
        <w:rPr>
          <w:rFonts w:ascii="Times New Roman" w:hAnsi="Times New Roman" w:cs="Times New Roman"/>
        </w:rPr>
      </w:pPr>
    </w:p>
    <w:p w14:paraId="1510658C" w14:textId="71C14584"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25 mg </w:t>
      </w:r>
      <w:r w:rsidRPr="003F00AC">
        <w:rPr>
          <w:rFonts w:ascii="Times New Roman" w:eastAsia="Times New Roman" w:hAnsi="Times New Roman" w:cs="Times New Roman"/>
        </w:rPr>
        <w:br/>
      </w:r>
    </w:p>
    <w:p w14:paraId="1510658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58E" w14:textId="77777777" w:rsidR="000F123B" w:rsidRPr="003F00AC" w:rsidRDefault="000F123B">
      <w:pPr>
        <w:spacing w:after="0" w:line="240" w:lineRule="auto"/>
        <w:rPr>
          <w:rFonts w:ascii="Times New Roman" w:eastAsia="Times New Roman" w:hAnsi="Times New Roman" w:cs="Times New Roman"/>
        </w:rPr>
      </w:pPr>
    </w:p>
    <w:p w14:paraId="1510658F" w14:textId="77777777" w:rsidR="000F123B" w:rsidRPr="003F00AC" w:rsidRDefault="008C7AE8">
      <w:pPr>
        <w:spacing w:after="0" w:line="240" w:lineRule="auto"/>
        <w:rPr>
          <w:rFonts w:ascii="Times New Roman" w:hAnsi="Times New Roman" w:cs="Times New Roman"/>
        </w:rPr>
      </w:pPr>
      <w:r w:rsidRPr="00870B9F">
        <w:rPr>
          <w:rFonts w:ascii="Times New Roman" w:eastAsia="Times New Roman" w:hAnsi="Times New Roman" w:cs="Times New Roman"/>
          <w:highlight w:val="lightGray"/>
          <w:lang w:val="bg-BG" w:eastAsia="en-US" w:bidi="ar-SA"/>
        </w:rPr>
        <w:t>Todimensjonal strekkode, inkludert unik identitet</w:t>
      </w:r>
    </w:p>
    <w:p w14:paraId="15106591" w14:textId="77777777" w:rsidR="000F123B" w:rsidRPr="003F00AC" w:rsidRDefault="000F123B">
      <w:pPr>
        <w:spacing w:after="0" w:line="240" w:lineRule="auto"/>
        <w:rPr>
          <w:rFonts w:ascii="Times New Roman" w:eastAsia="Times New Roman" w:hAnsi="Times New Roman" w:cs="Times New Roman"/>
        </w:rPr>
      </w:pPr>
    </w:p>
    <w:p w14:paraId="15106592"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593" w14:textId="77777777" w:rsidR="000F123B" w:rsidRPr="003F00AC" w:rsidRDefault="000F123B">
      <w:pPr>
        <w:spacing w:after="0" w:line="240" w:lineRule="auto"/>
        <w:rPr>
          <w:rFonts w:ascii="Times New Roman" w:eastAsia="Times New Roman" w:hAnsi="Times New Roman" w:cs="Times New Roman"/>
        </w:rPr>
      </w:pPr>
    </w:p>
    <w:p w14:paraId="1510659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PC</w:t>
      </w:r>
      <w:r w:rsidRPr="003F00AC">
        <w:rPr>
          <w:rFonts w:ascii="Times New Roman" w:hAnsi="Times New Roman" w:cs="Times New Roman"/>
        </w:rPr>
        <w:br/>
        <w:t>SN</w:t>
      </w:r>
      <w:r w:rsidRPr="003F00AC">
        <w:rPr>
          <w:rFonts w:ascii="Times New Roman" w:hAnsi="Times New Roman" w:cs="Times New Roman"/>
        </w:rPr>
        <w:br/>
        <w:t>NN</w:t>
      </w:r>
    </w:p>
    <w:p w14:paraId="15106595" w14:textId="77777777" w:rsidR="000F123B" w:rsidRPr="003F00AC" w:rsidRDefault="000F123B">
      <w:pPr>
        <w:widowControl/>
        <w:spacing w:after="0" w:line="240" w:lineRule="auto"/>
        <w:rPr>
          <w:rFonts w:ascii="Times New Roman" w:hAnsi="Times New Roman" w:cs="Times New Roman"/>
        </w:rPr>
      </w:pPr>
    </w:p>
    <w:p w14:paraId="15106596"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0F123B" w:rsidRPr="003F00AC" w14:paraId="1510659A" w14:textId="77777777" w:rsidTr="00870B9F">
        <w:trPr>
          <w:trHeight w:val="556"/>
        </w:trPr>
        <w:tc>
          <w:tcPr>
            <w:tcW w:w="9356" w:type="dxa"/>
            <w:tcBorders>
              <w:bottom w:val="single" w:sz="4" w:space="0" w:color="auto"/>
            </w:tcBorders>
          </w:tcPr>
          <w:p w14:paraId="15106597" w14:textId="77777777" w:rsidR="000F123B" w:rsidRPr="003F00AC" w:rsidRDefault="008C7AE8">
            <w:pPr>
              <w:widowControl/>
              <w:shd w:val="clear" w:color="auto" w:fill="FFFFFF"/>
              <w:spacing w:after="0" w:line="240" w:lineRule="auto"/>
              <w:rPr>
                <w:rFonts w:ascii="Times New Roman" w:hAnsi="Times New Roman" w:cs="Times New Roman"/>
                <w:b/>
              </w:rPr>
            </w:pPr>
            <w:r w:rsidRPr="003F00AC">
              <w:rPr>
                <w:rFonts w:ascii="Times New Roman" w:hAnsi="Times New Roman" w:cs="Times New Roman"/>
                <w:b/>
              </w:rPr>
              <w:lastRenderedPageBreak/>
              <w:t>OPPLYSNINGER SOM SKAL ANGIS PÅ YTRE EMBALLASJE</w:t>
            </w:r>
          </w:p>
          <w:p w14:paraId="15106598" w14:textId="77777777" w:rsidR="000F123B" w:rsidRPr="003F00AC" w:rsidRDefault="000F123B">
            <w:pPr>
              <w:widowControl/>
              <w:shd w:val="clear" w:color="auto" w:fill="FFFFFF"/>
              <w:spacing w:after="0" w:line="240" w:lineRule="auto"/>
              <w:rPr>
                <w:rFonts w:ascii="Times New Roman" w:eastAsia="Times New Roman" w:hAnsi="Times New Roman" w:cs="Times New Roman"/>
                <w:b/>
                <w:lang w:eastAsia="en-US" w:bidi="ar-SA"/>
              </w:rPr>
            </w:pPr>
          </w:p>
          <w:p w14:paraId="15106599" w14:textId="77777777" w:rsidR="000F123B" w:rsidRPr="003F00AC" w:rsidRDefault="008C7AE8">
            <w:pPr>
              <w:widowControl/>
              <w:shd w:val="clear" w:color="auto" w:fill="FFFFFF"/>
              <w:spacing w:after="0" w:line="240" w:lineRule="auto"/>
              <w:rPr>
                <w:rFonts w:ascii="Times New Roman" w:eastAsia="Times New Roman" w:hAnsi="Times New Roman" w:cs="Times New Roman"/>
                <w:lang w:eastAsia="en-US" w:bidi="ar-SA"/>
              </w:rPr>
            </w:pPr>
            <w:r w:rsidRPr="003F00AC">
              <w:rPr>
                <w:rFonts w:ascii="Times New Roman" w:hAnsi="Times New Roman" w:cs="Times New Roman"/>
                <w:b/>
              </w:rPr>
              <w:t>INDRE ESKE I MULTIPAKNING (UTEN BLUE BOX)</w:t>
            </w:r>
          </w:p>
        </w:tc>
      </w:tr>
    </w:tbl>
    <w:p w14:paraId="1510659C" w14:textId="77777777" w:rsidR="000F123B" w:rsidRPr="003F00AC" w:rsidRDefault="000F123B">
      <w:pPr>
        <w:spacing w:after="0" w:line="240" w:lineRule="auto"/>
        <w:rPr>
          <w:rFonts w:ascii="Times New Roman" w:hAnsi="Times New Roman" w:cs="Times New Roman"/>
        </w:rPr>
      </w:pPr>
    </w:p>
    <w:p w14:paraId="1510659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59E" w14:textId="77777777" w:rsidR="000F123B" w:rsidRPr="003F00AC" w:rsidRDefault="000F123B">
      <w:pPr>
        <w:spacing w:after="0" w:line="240" w:lineRule="auto"/>
        <w:rPr>
          <w:rFonts w:ascii="Times New Roman" w:hAnsi="Times New Roman" w:cs="Times New Roman"/>
        </w:rPr>
      </w:pPr>
    </w:p>
    <w:p w14:paraId="1510659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Nordimet 25 mg injeksjonsvæske, oppløsning i ferdigfylt sprøyte</w:t>
      </w:r>
    </w:p>
    <w:p w14:paraId="151065A0" w14:textId="77777777" w:rsidR="000F123B" w:rsidRPr="003F00AC" w:rsidRDefault="000F123B">
      <w:pPr>
        <w:spacing w:after="0" w:line="240" w:lineRule="auto"/>
        <w:rPr>
          <w:rFonts w:ascii="Times New Roman" w:eastAsia="Times New Roman" w:hAnsi="Times New Roman" w:cs="Times New Roman"/>
        </w:rPr>
      </w:pPr>
    </w:p>
    <w:p w14:paraId="151065A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5A3" w14:textId="77777777" w:rsidR="000F123B" w:rsidRPr="003F00AC" w:rsidRDefault="000F123B">
      <w:pPr>
        <w:spacing w:after="0" w:line="240" w:lineRule="auto"/>
        <w:rPr>
          <w:rFonts w:ascii="Times New Roman" w:hAnsi="Times New Roman" w:cs="Times New Roman"/>
        </w:rPr>
      </w:pPr>
    </w:p>
    <w:p w14:paraId="151065A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DEKLARASJON AV VIRKESTOFF(ER)</w:t>
      </w:r>
    </w:p>
    <w:p w14:paraId="151065A5" w14:textId="77777777" w:rsidR="000F123B" w:rsidRPr="003F00AC" w:rsidRDefault="000F123B">
      <w:pPr>
        <w:spacing w:after="0" w:line="240" w:lineRule="auto"/>
        <w:rPr>
          <w:rFonts w:ascii="Times New Roman" w:hAnsi="Times New Roman" w:cs="Times New Roman"/>
        </w:rPr>
      </w:pPr>
    </w:p>
    <w:p w14:paraId="151065A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Én ferdigfylt sprøyte (1,0 ml) inneholder 25 mg metotreksat (25 mg/ml)</w:t>
      </w:r>
    </w:p>
    <w:p w14:paraId="151065A8" w14:textId="77777777" w:rsidR="000F123B" w:rsidRPr="003F00AC" w:rsidRDefault="000F123B">
      <w:pPr>
        <w:spacing w:after="0" w:line="240" w:lineRule="auto"/>
        <w:rPr>
          <w:rFonts w:ascii="Times New Roman" w:hAnsi="Times New Roman" w:cs="Times New Roman"/>
        </w:rPr>
      </w:pPr>
    </w:p>
    <w:p w14:paraId="151065A9"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 xml:space="preserve">LISTE OVER HJELPESTOFFER </w:t>
      </w:r>
    </w:p>
    <w:p w14:paraId="151065AA" w14:textId="77777777" w:rsidR="000F123B" w:rsidRPr="003F00AC" w:rsidRDefault="000F123B">
      <w:pPr>
        <w:spacing w:after="0" w:line="240" w:lineRule="auto"/>
        <w:rPr>
          <w:rFonts w:ascii="Times New Roman" w:hAnsi="Times New Roman" w:cs="Times New Roman"/>
        </w:rPr>
      </w:pPr>
    </w:p>
    <w:p w14:paraId="151065A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Natriumklorid</w:t>
      </w:r>
    </w:p>
    <w:p w14:paraId="151065A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Natriumhydroksid </w:t>
      </w:r>
    </w:p>
    <w:p w14:paraId="151065A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Vann til injeksjonsvæsker</w:t>
      </w:r>
    </w:p>
    <w:p w14:paraId="151065AF" w14:textId="77777777" w:rsidR="000F123B" w:rsidRPr="003F00AC" w:rsidRDefault="000F123B">
      <w:pPr>
        <w:spacing w:after="0" w:line="240" w:lineRule="auto"/>
        <w:rPr>
          <w:rFonts w:ascii="Times New Roman" w:hAnsi="Times New Roman" w:cs="Times New Roman"/>
        </w:rPr>
      </w:pPr>
    </w:p>
    <w:p w14:paraId="151065B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LEGEMIDDELFORM OG INNHOLD (PAKNINGSSTØRRELSE)</w:t>
      </w:r>
    </w:p>
    <w:p w14:paraId="151065B1" w14:textId="77777777" w:rsidR="000F123B" w:rsidRPr="003F00AC" w:rsidRDefault="000F123B">
      <w:pPr>
        <w:spacing w:after="0" w:line="240" w:lineRule="auto"/>
        <w:rPr>
          <w:rFonts w:ascii="Times New Roman" w:hAnsi="Times New Roman" w:cs="Times New Roman"/>
        </w:rPr>
      </w:pPr>
    </w:p>
    <w:p w14:paraId="151065B2" w14:textId="77777777" w:rsidR="000F123B" w:rsidRPr="003F00AC" w:rsidRDefault="008C7AE8">
      <w:pPr>
        <w:spacing w:after="0" w:line="240" w:lineRule="auto"/>
        <w:rPr>
          <w:rFonts w:ascii="Times New Roman" w:eastAsia="Times New Roman" w:hAnsi="Times New Roman" w:cs="Times New Roman"/>
        </w:rPr>
      </w:pPr>
      <w:r w:rsidRPr="00870B9F">
        <w:rPr>
          <w:rFonts w:ascii="Times New Roman" w:hAnsi="Times New Roman" w:cs="Times New Roman"/>
          <w:highlight w:val="lightGray"/>
        </w:rPr>
        <w:t>Injeksjonsvæske, oppløsning</w:t>
      </w:r>
    </w:p>
    <w:p w14:paraId="151065B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25 mg/1,0 ml</w:t>
      </w:r>
    </w:p>
    <w:p w14:paraId="151065B4"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 xml:space="preserve">1 </w:t>
      </w:r>
      <w:r w:rsidRPr="003F00AC">
        <w:rPr>
          <w:rFonts w:ascii="Times New Roman" w:hAnsi="Times New Roman" w:cs="Times New Roman"/>
        </w:rPr>
        <w:t xml:space="preserve">ferdigfylt </w:t>
      </w:r>
      <w:r w:rsidRPr="003F00AC">
        <w:rPr>
          <w:rFonts w:ascii="Times New Roman" w:hAnsi="Times New Roman" w:cs="Times New Roman"/>
          <w:position w:val="-1"/>
        </w:rPr>
        <w:t>sprøyte (1,0 ml) og 2 sprittørk. Del av multipakning, kan ikke selges separat.</w:t>
      </w:r>
    </w:p>
    <w:p w14:paraId="151065B6" w14:textId="77777777" w:rsidR="000F123B" w:rsidRPr="003F00AC" w:rsidRDefault="000F123B">
      <w:pPr>
        <w:spacing w:after="0" w:line="240" w:lineRule="auto"/>
        <w:rPr>
          <w:rFonts w:ascii="Times New Roman" w:eastAsia="Times New Roman" w:hAnsi="Times New Roman" w:cs="Times New Roman"/>
        </w:rPr>
      </w:pPr>
    </w:p>
    <w:p w14:paraId="151065B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ADMINISTRASJONSMÅTE OG -VEI(ER)</w:t>
      </w:r>
    </w:p>
    <w:p w14:paraId="151065B8" w14:textId="77777777" w:rsidR="000F123B" w:rsidRPr="003F00AC" w:rsidRDefault="000F123B">
      <w:pPr>
        <w:spacing w:after="0" w:line="240" w:lineRule="auto"/>
        <w:rPr>
          <w:rFonts w:ascii="Times New Roman" w:hAnsi="Times New Roman" w:cs="Times New Roman"/>
        </w:rPr>
      </w:pPr>
    </w:p>
    <w:p w14:paraId="151065B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Subkutan bruk.</w:t>
      </w:r>
    </w:p>
    <w:p w14:paraId="151065B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 injiseres én gang i uken.</w:t>
      </w:r>
    </w:p>
    <w:p w14:paraId="151065BB"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Les pakningsvedlegget før bruk.</w:t>
      </w:r>
    </w:p>
    <w:p w14:paraId="151065BD" w14:textId="77777777" w:rsidR="000F123B" w:rsidRPr="003F00AC" w:rsidRDefault="000F123B" w:rsidP="00EF6DDE">
      <w:pPr>
        <w:tabs>
          <w:tab w:val="left" w:pos="560"/>
        </w:tabs>
        <w:spacing w:after="0" w:line="240" w:lineRule="auto"/>
        <w:rPr>
          <w:rFonts w:ascii="Times New Roman" w:hAnsi="Times New Roman" w:cs="Times New Roman"/>
        </w:rPr>
      </w:pPr>
    </w:p>
    <w:p w14:paraId="151065BE"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hAnsi="Times New Roman" w:cs="Times New Roman"/>
        </w:rPr>
      </w:pPr>
      <w:r w:rsidRPr="003F00AC">
        <w:rPr>
          <w:rFonts w:ascii="Times New Roman" w:hAnsi="Times New Roman" w:cs="Times New Roman"/>
          <w:b/>
          <w:position w:val="-1"/>
        </w:rPr>
        <w:t>6.</w:t>
      </w:r>
      <w:r w:rsidRPr="003F00AC">
        <w:rPr>
          <w:rFonts w:ascii="Times New Roman" w:hAnsi="Times New Roman" w:cs="Times New Roman"/>
        </w:rPr>
        <w:tab/>
      </w:r>
      <w:r w:rsidRPr="003F00AC">
        <w:rPr>
          <w:rFonts w:ascii="Times New Roman" w:hAnsi="Times New Roman" w:cs="Times New Roman"/>
          <w:b/>
          <w:position w:val="-1"/>
        </w:rPr>
        <w:t>ADVARSEL OM AT LEGEMIDLET MÅ OPPBEVARES UTILGJENGELIG FOR BARN</w:t>
      </w:r>
    </w:p>
    <w:p w14:paraId="151065BF" w14:textId="77777777" w:rsidR="000F123B" w:rsidRPr="003F00AC" w:rsidRDefault="000F123B">
      <w:pPr>
        <w:spacing w:after="0" w:line="240" w:lineRule="auto"/>
        <w:rPr>
          <w:rFonts w:ascii="Times New Roman" w:hAnsi="Times New Roman" w:cs="Times New Roman"/>
        </w:rPr>
      </w:pPr>
    </w:p>
    <w:p w14:paraId="151065C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utilgjengelig for barn.</w:t>
      </w:r>
    </w:p>
    <w:p w14:paraId="151065C2" w14:textId="77777777" w:rsidR="000F123B" w:rsidRPr="003F00AC" w:rsidRDefault="000F123B">
      <w:pPr>
        <w:spacing w:after="0" w:line="240" w:lineRule="auto"/>
        <w:rPr>
          <w:rFonts w:ascii="Times New Roman" w:hAnsi="Times New Roman" w:cs="Times New Roman"/>
        </w:rPr>
      </w:pPr>
    </w:p>
    <w:p w14:paraId="151065C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7.</w:t>
      </w:r>
      <w:r w:rsidRPr="003F00AC">
        <w:rPr>
          <w:rFonts w:ascii="Times New Roman" w:hAnsi="Times New Roman" w:cs="Times New Roman"/>
        </w:rPr>
        <w:tab/>
      </w:r>
      <w:r w:rsidRPr="003F00AC">
        <w:rPr>
          <w:rFonts w:ascii="Times New Roman" w:hAnsi="Times New Roman" w:cs="Times New Roman"/>
          <w:b/>
          <w:position w:val="-1"/>
        </w:rPr>
        <w:t>EVENTUELLE ANDRE SPESIELLE ADVARSLER</w:t>
      </w:r>
    </w:p>
    <w:p w14:paraId="151065C4" w14:textId="77777777" w:rsidR="000F123B" w:rsidRPr="003F00AC" w:rsidRDefault="000F123B">
      <w:pPr>
        <w:spacing w:after="0" w:line="240" w:lineRule="auto"/>
        <w:rPr>
          <w:rFonts w:ascii="Times New Roman" w:hAnsi="Times New Roman" w:cs="Times New Roman"/>
        </w:rPr>
      </w:pPr>
    </w:p>
    <w:p w14:paraId="151065C5"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Cytostatikum: håndteres forsiktig.</w:t>
      </w:r>
    </w:p>
    <w:p w14:paraId="151065C6" w14:textId="77777777" w:rsidR="000F123B" w:rsidRPr="003F00AC" w:rsidRDefault="000F123B">
      <w:pPr>
        <w:spacing w:after="0" w:line="240" w:lineRule="auto"/>
        <w:rPr>
          <w:rFonts w:ascii="Times New Roman" w:hAnsi="Times New Roman" w:cs="Times New Roman"/>
        </w:rPr>
      </w:pPr>
    </w:p>
    <w:p w14:paraId="151065C7"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Brukes kun én gang i uken </w:t>
      </w:r>
    </w:p>
    <w:p w14:paraId="151065C8" w14:textId="2D6BD5F6"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nb-NO"/>
        </w:rPr>
      </w:pPr>
      <w:r w:rsidRPr="003F00AC">
        <w:rPr>
          <w:rFonts w:ascii="Times New Roman" w:hAnsi="Times New Roman" w:cs="Times New Roman"/>
          <w:sz w:val="22"/>
          <w:szCs w:val="22"/>
          <w:lang w:val="nb-NO"/>
        </w:rPr>
        <w:t xml:space="preserve">på …………………………………………………….. (skriv ukedagen legemidlet skal brukes fullt ut)  </w:t>
      </w:r>
    </w:p>
    <w:p w14:paraId="151065CA" w14:textId="77777777" w:rsidR="000F123B" w:rsidRPr="003F00AC" w:rsidRDefault="000F123B">
      <w:pPr>
        <w:spacing w:after="0" w:line="240" w:lineRule="auto"/>
        <w:rPr>
          <w:rFonts w:ascii="Times New Roman" w:eastAsia="Times New Roman" w:hAnsi="Times New Roman" w:cs="Times New Roman"/>
        </w:rPr>
      </w:pPr>
    </w:p>
    <w:p w14:paraId="151065C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8.</w:t>
      </w:r>
      <w:r w:rsidRPr="003F00AC">
        <w:rPr>
          <w:rFonts w:ascii="Times New Roman" w:hAnsi="Times New Roman" w:cs="Times New Roman"/>
        </w:rPr>
        <w:tab/>
      </w:r>
      <w:r w:rsidRPr="003F00AC">
        <w:rPr>
          <w:rFonts w:ascii="Times New Roman" w:hAnsi="Times New Roman" w:cs="Times New Roman"/>
          <w:b/>
          <w:position w:val="-1"/>
        </w:rPr>
        <w:t>UTLØPSDATO</w:t>
      </w:r>
    </w:p>
    <w:p w14:paraId="151065CC" w14:textId="77777777" w:rsidR="000F123B" w:rsidRPr="003F00AC" w:rsidRDefault="000F123B">
      <w:pPr>
        <w:spacing w:after="0" w:line="240" w:lineRule="auto"/>
        <w:rPr>
          <w:rFonts w:ascii="Times New Roman" w:hAnsi="Times New Roman" w:cs="Times New Roman"/>
        </w:rPr>
      </w:pPr>
    </w:p>
    <w:p w14:paraId="151065CD" w14:textId="77777777" w:rsidR="000F123B" w:rsidRPr="003F00AC" w:rsidRDefault="008C7AE8">
      <w:pPr>
        <w:spacing w:after="0" w:line="240" w:lineRule="auto"/>
        <w:rPr>
          <w:rFonts w:ascii="Times New Roman" w:eastAsia="Times New Roman" w:hAnsi="Times New Roman" w:cs="Times New Roman"/>
          <w:position w:val="-1"/>
        </w:rPr>
      </w:pPr>
      <w:r w:rsidRPr="003F00AC">
        <w:rPr>
          <w:rFonts w:ascii="Times New Roman" w:hAnsi="Times New Roman" w:cs="Times New Roman"/>
          <w:position w:val="-1"/>
        </w:rPr>
        <w:t>EXP:</w:t>
      </w:r>
    </w:p>
    <w:p w14:paraId="151065CF" w14:textId="77777777" w:rsidR="000F123B" w:rsidRPr="003F00AC" w:rsidRDefault="000F123B">
      <w:pPr>
        <w:spacing w:after="0" w:line="240" w:lineRule="auto"/>
        <w:rPr>
          <w:rFonts w:ascii="Times New Roman" w:eastAsia="Times New Roman" w:hAnsi="Times New Roman" w:cs="Times New Roman"/>
        </w:rPr>
      </w:pPr>
    </w:p>
    <w:p w14:paraId="151065D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9.</w:t>
      </w:r>
      <w:r w:rsidRPr="003F00AC">
        <w:rPr>
          <w:rFonts w:ascii="Times New Roman" w:hAnsi="Times New Roman" w:cs="Times New Roman"/>
        </w:rPr>
        <w:tab/>
      </w:r>
      <w:r w:rsidRPr="003F00AC">
        <w:rPr>
          <w:rFonts w:ascii="Times New Roman" w:hAnsi="Times New Roman" w:cs="Times New Roman"/>
          <w:b/>
          <w:position w:val="-1"/>
        </w:rPr>
        <w:t>OPPBEVARINGSBETINGELSER</w:t>
      </w:r>
    </w:p>
    <w:p w14:paraId="151065D1" w14:textId="77777777" w:rsidR="000F123B" w:rsidRPr="003F00AC" w:rsidRDefault="000F123B">
      <w:pPr>
        <w:spacing w:after="0" w:line="240" w:lineRule="auto"/>
        <w:rPr>
          <w:rFonts w:ascii="Times New Roman" w:hAnsi="Times New Roman" w:cs="Times New Roman"/>
        </w:rPr>
      </w:pPr>
    </w:p>
    <w:p w14:paraId="151065D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5D3"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Oppbevar sprøyten i ytteremballasjen for å beskytte mot lys.</w:t>
      </w:r>
    </w:p>
    <w:p w14:paraId="151065D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5D6" w14:textId="77777777" w:rsidR="000F123B" w:rsidRPr="003F00AC" w:rsidRDefault="000F123B">
      <w:pPr>
        <w:spacing w:after="0"/>
        <w:rPr>
          <w:rFonts w:ascii="Times New Roman" w:hAnsi="Times New Roman" w:cs="Times New Roman"/>
        </w:rPr>
      </w:pPr>
    </w:p>
    <w:p w14:paraId="151065D7"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ind w:left="555" w:hanging="555"/>
        <w:rPr>
          <w:rFonts w:ascii="Times New Roman" w:eastAsia="Times New Roman" w:hAnsi="Times New Roman" w:cs="Times New Roman"/>
        </w:rPr>
      </w:pPr>
      <w:r w:rsidRPr="003F00AC">
        <w:rPr>
          <w:rFonts w:ascii="Times New Roman" w:hAnsi="Times New Roman" w:cs="Times New Roman"/>
          <w:b/>
          <w:position w:val="-1"/>
        </w:rPr>
        <w:t>10.</w:t>
      </w:r>
      <w:r w:rsidRPr="003F00AC">
        <w:rPr>
          <w:rFonts w:ascii="Times New Roman" w:hAnsi="Times New Roman" w:cs="Times New Roman"/>
        </w:rPr>
        <w:tab/>
      </w:r>
      <w:r w:rsidRPr="003F00AC">
        <w:rPr>
          <w:rFonts w:ascii="Times New Roman" w:hAnsi="Times New Roman" w:cs="Times New Roman"/>
          <w:b/>
          <w:position w:val="-1"/>
        </w:rPr>
        <w:t>EVENTUELLE SPESIELLE FORHOLDSREGLER VED DESTRUKSJON AV UBRUKTE LEGEMIDLER ELLER AVFALL</w:t>
      </w:r>
    </w:p>
    <w:p w14:paraId="151065D8" w14:textId="77777777" w:rsidR="000F123B" w:rsidRPr="003F00AC" w:rsidRDefault="000F123B">
      <w:pPr>
        <w:spacing w:after="0" w:line="240" w:lineRule="auto"/>
        <w:rPr>
          <w:rFonts w:ascii="Times New Roman" w:hAnsi="Times New Roman" w:cs="Times New Roman"/>
        </w:rPr>
      </w:pPr>
    </w:p>
    <w:p w14:paraId="151065D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Ikke anvendt legemiddel samt avfall bør destrueres i overensstemmelse med lokale krav.</w:t>
      </w:r>
    </w:p>
    <w:p w14:paraId="151065DB" w14:textId="77777777" w:rsidR="000F123B" w:rsidRPr="003F00AC" w:rsidRDefault="000F123B">
      <w:pPr>
        <w:spacing w:after="0" w:line="240" w:lineRule="auto"/>
        <w:rPr>
          <w:rFonts w:ascii="Times New Roman" w:hAnsi="Times New Roman" w:cs="Times New Roman"/>
        </w:rPr>
      </w:pPr>
    </w:p>
    <w:p w14:paraId="151065DC"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11.</w:t>
      </w:r>
      <w:r w:rsidRPr="003F00AC">
        <w:rPr>
          <w:rFonts w:ascii="Times New Roman" w:hAnsi="Times New Roman" w:cs="Times New Roman"/>
        </w:rPr>
        <w:tab/>
      </w:r>
      <w:r w:rsidRPr="003F00AC">
        <w:rPr>
          <w:rFonts w:ascii="Times New Roman" w:hAnsi="Times New Roman" w:cs="Times New Roman"/>
          <w:b/>
          <w:position w:val="-1"/>
        </w:rPr>
        <w:t>NAVN OG ADRESSE PÅ INNEHAVEREN AV MARKEDSFØRINGSTILLATELSEN</w:t>
      </w:r>
    </w:p>
    <w:p w14:paraId="151065DD" w14:textId="77777777" w:rsidR="000F123B" w:rsidRPr="003F00AC" w:rsidRDefault="000F123B">
      <w:pPr>
        <w:spacing w:after="0" w:line="240" w:lineRule="auto"/>
        <w:rPr>
          <w:rFonts w:ascii="Times New Roman" w:hAnsi="Times New Roman" w:cs="Times New Roman"/>
        </w:rPr>
      </w:pPr>
    </w:p>
    <w:p w14:paraId="151065DE" w14:textId="77777777" w:rsidR="000F123B" w:rsidRPr="003F00AC" w:rsidRDefault="008C7AE8">
      <w:pPr>
        <w:spacing w:after="0" w:line="240" w:lineRule="auto"/>
        <w:rPr>
          <w:rFonts w:ascii="Times New Roman" w:hAnsi="Times New Roman" w:cs="Times New Roman"/>
          <w:lang w:val="en-US"/>
        </w:rPr>
      </w:pPr>
      <w:r w:rsidRPr="003F00AC">
        <w:rPr>
          <w:rFonts w:ascii="Times New Roman" w:hAnsi="Times New Roman" w:cs="Times New Roman"/>
          <w:lang w:val="en-US"/>
        </w:rPr>
        <w:t xml:space="preserve">Nordic Group B.V. </w:t>
      </w:r>
    </w:p>
    <w:p w14:paraId="151065DF"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Siriusdreef 41</w:t>
      </w:r>
    </w:p>
    <w:p w14:paraId="151065E0" w14:textId="77777777" w:rsidR="000F123B" w:rsidRPr="003F00AC" w:rsidRDefault="008C7AE8">
      <w:pPr>
        <w:spacing w:after="0" w:line="240" w:lineRule="auto"/>
        <w:rPr>
          <w:rFonts w:ascii="Times New Roman" w:hAnsi="Times New Roman" w:cs="Times New Roman"/>
          <w:lang w:val="nl-NL"/>
        </w:rPr>
      </w:pPr>
      <w:r w:rsidRPr="003F00AC">
        <w:rPr>
          <w:rFonts w:ascii="Times New Roman" w:hAnsi="Times New Roman" w:cs="Times New Roman"/>
          <w:lang w:val="nl-NL"/>
        </w:rPr>
        <w:t>2132 WT Hoofddorp</w:t>
      </w:r>
    </w:p>
    <w:p w14:paraId="151065E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Nederland</w:t>
      </w:r>
    </w:p>
    <w:p w14:paraId="151065E3" w14:textId="77777777" w:rsidR="000F123B" w:rsidRPr="003F00AC" w:rsidRDefault="000F123B">
      <w:pPr>
        <w:spacing w:after="0" w:line="240" w:lineRule="auto"/>
        <w:rPr>
          <w:rFonts w:ascii="Times New Roman" w:hAnsi="Times New Roman" w:cs="Times New Roman"/>
        </w:rPr>
      </w:pPr>
    </w:p>
    <w:p w14:paraId="151065E4"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12.</w:t>
      </w:r>
      <w:r w:rsidRPr="003F00AC">
        <w:rPr>
          <w:rFonts w:ascii="Times New Roman" w:hAnsi="Times New Roman" w:cs="Times New Roman"/>
        </w:rPr>
        <w:tab/>
      </w:r>
      <w:r w:rsidRPr="003F00AC">
        <w:rPr>
          <w:rFonts w:ascii="Times New Roman" w:hAnsi="Times New Roman" w:cs="Times New Roman"/>
          <w:b/>
          <w:position w:val="-1"/>
        </w:rPr>
        <w:t>MARKEDSFØRINGSTILLATELSESNUMMER (NUMRE)</w:t>
      </w:r>
    </w:p>
    <w:p w14:paraId="151065E5" w14:textId="77777777" w:rsidR="000F123B" w:rsidRPr="003F00AC" w:rsidRDefault="000F123B">
      <w:pPr>
        <w:spacing w:after="0" w:line="240" w:lineRule="auto"/>
        <w:ind w:left="567" w:hanging="567"/>
        <w:rPr>
          <w:rFonts w:ascii="Times New Roman" w:hAnsi="Times New Roman" w:cs="Times New Roman"/>
        </w:rPr>
      </w:pPr>
    </w:p>
    <w:p w14:paraId="151065E6" w14:textId="77777777" w:rsidR="000F123B" w:rsidRPr="003F00AC" w:rsidRDefault="008C7AE8">
      <w:pPr>
        <w:widowControl/>
        <w:autoSpaceDE w:val="0"/>
        <w:autoSpaceDN w:val="0"/>
        <w:adjustRightInd w:val="0"/>
        <w:spacing w:after="0" w:line="240" w:lineRule="auto"/>
        <w:rPr>
          <w:rFonts w:ascii="Times New Roman" w:hAnsi="Times New Roman"/>
        </w:rPr>
      </w:pPr>
      <w:r w:rsidRPr="003F00AC">
        <w:rPr>
          <w:rFonts w:ascii="Times New Roman" w:eastAsia="Times New Roman" w:hAnsi="Times New Roman" w:cs="Times New Roman"/>
        </w:rPr>
        <w:t>EU/1/16/1124/047 4 ferdigfylte sprøyter (4 pakninger à 1)</w:t>
      </w:r>
    </w:p>
    <w:p w14:paraId="151065E7" w14:textId="34B7C5A2" w:rsidR="000F123B" w:rsidRPr="00870B9F" w:rsidDel="00A02D30" w:rsidRDefault="008C7AE8">
      <w:pPr>
        <w:spacing w:after="0" w:line="240" w:lineRule="auto"/>
        <w:ind w:left="567" w:hanging="567"/>
        <w:rPr>
          <w:del w:id="133" w:author="Author"/>
          <w:rFonts w:ascii="Times New Roman" w:eastAsia="Times New Roman" w:hAnsi="Times New Roman" w:cs="Times New Roman"/>
          <w:highlight w:val="lightGray"/>
        </w:rPr>
      </w:pPr>
      <w:del w:id="134" w:author="Author">
        <w:r w:rsidRPr="00870B9F" w:rsidDel="00A02D30">
          <w:rPr>
            <w:rFonts w:ascii="Times New Roman" w:eastAsia="Times New Roman" w:hAnsi="Times New Roman" w:cs="Times New Roman"/>
            <w:highlight w:val="lightGray"/>
          </w:rPr>
          <w:delText>EU/1/16/1124/048 6 ferdigfylte sprøyter (6 pakninger à 1)</w:delText>
        </w:r>
      </w:del>
    </w:p>
    <w:p w14:paraId="151065E8" w14:textId="77777777" w:rsidR="000F123B" w:rsidRPr="003F00AC" w:rsidRDefault="008C7AE8">
      <w:pPr>
        <w:spacing w:after="0" w:line="240" w:lineRule="auto"/>
        <w:rPr>
          <w:rFonts w:ascii="Times New Roman" w:eastAsia="Times New Roman" w:hAnsi="Times New Roman" w:cs="Times New Roman"/>
        </w:rPr>
      </w:pPr>
      <w:r w:rsidRPr="00870B9F">
        <w:rPr>
          <w:rFonts w:ascii="Times New Roman" w:eastAsia="Times New Roman" w:hAnsi="Times New Roman" w:cs="Times New Roman"/>
          <w:highlight w:val="lightGray"/>
        </w:rPr>
        <w:t>EU/1/16/1124/056 12 ferdigfylte sprøyter (12 pakninger à 1)</w:t>
      </w:r>
    </w:p>
    <w:p w14:paraId="151065EA" w14:textId="77777777" w:rsidR="000F123B" w:rsidRPr="003F00AC" w:rsidRDefault="000F123B">
      <w:pPr>
        <w:spacing w:after="0" w:line="240" w:lineRule="auto"/>
        <w:rPr>
          <w:rFonts w:ascii="Times New Roman" w:hAnsi="Times New Roman" w:cs="Times New Roman"/>
        </w:rPr>
      </w:pPr>
    </w:p>
    <w:p w14:paraId="151065E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13.</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5EC" w14:textId="77777777" w:rsidR="000F123B" w:rsidRPr="003F00AC" w:rsidRDefault="000F123B">
      <w:pPr>
        <w:spacing w:after="0" w:line="240" w:lineRule="auto"/>
        <w:rPr>
          <w:rFonts w:ascii="Times New Roman" w:hAnsi="Times New Roman" w:cs="Times New Roman"/>
        </w:rPr>
      </w:pPr>
    </w:p>
    <w:p w14:paraId="151065E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Batch:</w:t>
      </w:r>
    </w:p>
    <w:p w14:paraId="151065EF" w14:textId="77777777" w:rsidR="000F123B" w:rsidRPr="003F00AC" w:rsidRDefault="000F123B">
      <w:pPr>
        <w:spacing w:after="0" w:line="240" w:lineRule="auto"/>
        <w:rPr>
          <w:rFonts w:ascii="Times New Roman" w:hAnsi="Times New Roman" w:cs="Times New Roman"/>
        </w:rPr>
      </w:pPr>
    </w:p>
    <w:p w14:paraId="151065F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14.</w:t>
      </w:r>
      <w:r w:rsidRPr="003F00AC">
        <w:rPr>
          <w:rFonts w:ascii="Times New Roman" w:hAnsi="Times New Roman" w:cs="Times New Roman"/>
        </w:rPr>
        <w:tab/>
      </w:r>
      <w:r w:rsidRPr="003F00AC">
        <w:rPr>
          <w:rFonts w:ascii="Times New Roman" w:hAnsi="Times New Roman" w:cs="Times New Roman"/>
          <w:b/>
          <w:position w:val="-1"/>
        </w:rPr>
        <w:t>GENERELL KLASSIFIKASJON FOR UTLEVERING</w:t>
      </w:r>
    </w:p>
    <w:p w14:paraId="151065F2" w14:textId="77777777" w:rsidR="000F123B" w:rsidRPr="003F00AC" w:rsidRDefault="000F123B">
      <w:pPr>
        <w:spacing w:after="0" w:line="240" w:lineRule="auto"/>
        <w:rPr>
          <w:rFonts w:ascii="Times New Roman" w:hAnsi="Times New Roman" w:cs="Times New Roman"/>
        </w:rPr>
      </w:pPr>
    </w:p>
    <w:p w14:paraId="151065F3"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15.</w:t>
      </w:r>
      <w:r w:rsidRPr="003F00AC">
        <w:rPr>
          <w:rFonts w:ascii="Times New Roman" w:hAnsi="Times New Roman" w:cs="Times New Roman"/>
        </w:rPr>
        <w:tab/>
      </w:r>
      <w:r w:rsidRPr="003F00AC">
        <w:rPr>
          <w:rFonts w:ascii="Times New Roman" w:hAnsi="Times New Roman" w:cs="Times New Roman"/>
          <w:b/>
          <w:position w:val="-1"/>
        </w:rPr>
        <w:t>BRUKSANVISNING</w:t>
      </w:r>
    </w:p>
    <w:p w14:paraId="151065F5" w14:textId="77777777" w:rsidR="000F123B" w:rsidRPr="003F00AC" w:rsidRDefault="000F123B">
      <w:pPr>
        <w:spacing w:after="0" w:line="240" w:lineRule="auto"/>
        <w:rPr>
          <w:rFonts w:ascii="Times New Roman" w:hAnsi="Times New Roman" w:cs="Times New Roman"/>
        </w:rPr>
      </w:pPr>
    </w:p>
    <w:p w14:paraId="151065F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16.</w:t>
      </w:r>
      <w:r w:rsidRPr="003F00AC">
        <w:rPr>
          <w:rFonts w:ascii="Times New Roman" w:hAnsi="Times New Roman" w:cs="Times New Roman"/>
        </w:rPr>
        <w:tab/>
      </w:r>
      <w:r w:rsidRPr="003F00AC">
        <w:rPr>
          <w:rFonts w:ascii="Times New Roman" w:hAnsi="Times New Roman" w:cs="Times New Roman"/>
          <w:b/>
          <w:position w:val="-1"/>
        </w:rPr>
        <w:t>INFORMASJON PÅ BLINDESKRIFT</w:t>
      </w:r>
    </w:p>
    <w:p w14:paraId="151065F7" w14:textId="77777777" w:rsidR="000F123B" w:rsidRPr="003F00AC" w:rsidRDefault="000F123B">
      <w:pPr>
        <w:spacing w:after="0" w:line="240" w:lineRule="auto"/>
        <w:rPr>
          <w:rFonts w:ascii="Times New Roman" w:hAnsi="Times New Roman" w:cs="Times New Roman"/>
        </w:rPr>
      </w:pPr>
    </w:p>
    <w:p w14:paraId="151065F9" w14:textId="3B8CDD01"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Nordimet 25 mg </w:t>
      </w:r>
      <w:r w:rsidRPr="003F00AC">
        <w:rPr>
          <w:rFonts w:ascii="Times New Roman" w:eastAsia="Times New Roman" w:hAnsi="Times New Roman" w:cs="Times New Roman"/>
        </w:rPr>
        <w:br/>
      </w:r>
    </w:p>
    <w:p w14:paraId="151065F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17.</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TODIMENSJONAL STREKKODE </w:t>
      </w:r>
    </w:p>
    <w:p w14:paraId="151065FC" w14:textId="77777777" w:rsidR="000F123B" w:rsidRPr="003F00AC" w:rsidRDefault="000F123B">
      <w:pPr>
        <w:spacing w:after="0" w:line="240" w:lineRule="auto"/>
        <w:rPr>
          <w:rFonts w:ascii="Times New Roman" w:eastAsia="Times New Roman" w:hAnsi="Times New Roman" w:cs="Times New Roman"/>
        </w:rPr>
      </w:pPr>
    </w:p>
    <w:p w14:paraId="151065F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hAnsi="Times New Roman" w:cs="Times New Roman"/>
        </w:rPr>
      </w:pPr>
      <w:r w:rsidRPr="003F00AC">
        <w:rPr>
          <w:rFonts w:ascii="Times New Roman" w:hAnsi="Times New Roman" w:cs="Times New Roman"/>
          <w:b/>
          <w:position w:val="-1"/>
        </w:rPr>
        <w:t>18.</w:t>
      </w:r>
      <w:r w:rsidRPr="003F00AC">
        <w:rPr>
          <w:rFonts w:ascii="Times New Roman" w:hAnsi="Times New Roman" w:cs="Times New Roman"/>
        </w:rPr>
        <w:tab/>
      </w:r>
      <w:r w:rsidRPr="003F00AC">
        <w:rPr>
          <w:rFonts w:ascii="Times New Roman" w:hAnsi="Times New Roman" w:cs="Times New Roman"/>
          <w:b/>
          <w:position w:val="-1"/>
        </w:rPr>
        <w:t xml:space="preserve">SIKKERHETSANORDNING (UNIK IDENTITET) – I ET FORMAT LESBART FOR MENNESKER </w:t>
      </w:r>
    </w:p>
    <w:p w14:paraId="151065FF" w14:textId="77777777" w:rsidR="000F123B" w:rsidRPr="003F00AC" w:rsidRDefault="000F123B">
      <w:pPr>
        <w:widowControl/>
        <w:spacing w:after="0" w:line="240" w:lineRule="auto"/>
        <w:rPr>
          <w:rFonts w:ascii="Times New Roman" w:hAnsi="Times New Roman" w:cs="Times New Roman"/>
        </w:rPr>
      </w:pPr>
    </w:p>
    <w:p w14:paraId="15106600"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MINSTEKRAV TIL OPPLYSNINGER SOM SKAL ANGIS PÅ BLISTER ELLER STRIP</w:t>
      </w:r>
    </w:p>
    <w:p w14:paraId="15106601"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6602"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cs="Times New Roman"/>
          <w:b/>
          <w:position w:val="-1"/>
        </w:rPr>
        <w:t>BLISTER - FERDIGFYLT SPRØYTE</w:t>
      </w:r>
    </w:p>
    <w:p w14:paraId="15106604" w14:textId="77777777" w:rsidR="000F123B" w:rsidRPr="003F00AC" w:rsidRDefault="000F123B">
      <w:pPr>
        <w:spacing w:after="0" w:line="240" w:lineRule="auto"/>
        <w:rPr>
          <w:rFonts w:ascii="Times New Roman" w:hAnsi="Times New Roman" w:cs="Times New Roman"/>
        </w:rPr>
      </w:pPr>
    </w:p>
    <w:p w14:paraId="1510660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w:t>
      </w:r>
    </w:p>
    <w:p w14:paraId="15106606" w14:textId="77777777" w:rsidR="000F123B" w:rsidRPr="003F00AC" w:rsidRDefault="000F123B">
      <w:pPr>
        <w:spacing w:after="0" w:line="240" w:lineRule="auto"/>
        <w:rPr>
          <w:rFonts w:ascii="Times New Roman" w:hAnsi="Times New Roman" w:cs="Times New Roman"/>
        </w:rPr>
      </w:pPr>
    </w:p>
    <w:p w14:paraId="1510660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25 mg injeksjon</w:t>
      </w:r>
    </w:p>
    <w:p w14:paraId="1510660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60A" w14:textId="77777777" w:rsidR="000F123B" w:rsidRPr="003F00AC" w:rsidRDefault="000F123B">
      <w:pPr>
        <w:spacing w:after="0" w:line="240" w:lineRule="auto"/>
        <w:rPr>
          <w:rFonts w:ascii="Times New Roman" w:eastAsia="Times New Roman" w:hAnsi="Times New Roman" w:cs="Times New Roman"/>
        </w:rPr>
      </w:pPr>
    </w:p>
    <w:p w14:paraId="1510660B"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NAVN PÅ INNEHAVEREN AV MARKEDSFØRINGSTILLATELSEN</w:t>
      </w:r>
    </w:p>
    <w:p w14:paraId="1510660C" w14:textId="77777777" w:rsidR="000F123B" w:rsidRPr="003F00AC" w:rsidRDefault="000F123B">
      <w:pPr>
        <w:spacing w:after="0" w:line="240" w:lineRule="auto"/>
        <w:rPr>
          <w:rFonts w:ascii="Times New Roman" w:eastAsia="Times New Roman" w:hAnsi="Times New Roman" w:cs="Times New Roman"/>
        </w:rPr>
      </w:pPr>
    </w:p>
    <w:p w14:paraId="1510660D" w14:textId="77777777" w:rsidR="000F123B" w:rsidRPr="003F00AC" w:rsidRDefault="008C7AE8">
      <w:pPr>
        <w:spacing w:after="0" w:line="240" w:lineRule="auto"/>
        <w:rPr>
          <w:rFonts w:ascii="Times New Roman" w:hAnsi="Times New Roman" w:cs="Times New Roman"/>
          <w:lang w:val="en-GB"/>
        </w:rPr>
      </w:pPr>
      <w:r w:rsidRPr="003F00AC">
        <w:rPr>
          <w:rFonts w:ascii="Times New Roman" w:hAnsi="Times New Roman" w:cs="Times New Roman"/>
          <w:lang w:val="en-GB"/>
        </w:rPr>
        <w:t>Nordic Group B.V.</w:t>
      </w:r>
    </w:p>
    <w:p w14:paraId="1510660E" w14:textId="77777777" w:rsidR="000F123B" w:rsidRPr="003F00AC" w:rsidRDefault="000F123B">
      <w:pPr>
        <w:spacing w:after="0" w:line="240" w:lineRule="auto"/>
        <w:rPr>
          <w:rFonts w:ascii="Times New Roman" w:hAnsi="Times New Roman" w:cs="Times New Roman"/>
          <w:lang w:val="en-GB"/>
        </w:rPr>
      </w:pPr>
    </w:p>
    <w:p w14:paraId="1510660F" w14:textId="77777777" w:rsidR="000F123B" w:rsidRPr="003F00AC" w:rsidRDefault="000F123B">
      <w:pPr>
        <w:spacing w:after="0" w:line="240" w:lineRule="auto"/>
        <w:rPr>
          <w:rFonts w:ascii="Times New Roman" w:hAnsi="Times New Roman" w:cs="Times New Roman"/>
          <w:lang w:val="en-GB"/>
        </w:rPr>
      </w:pPr>
    </w:p>
    <w:p w14:paraId="1510661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lang w:val="en-GB"/>
        </w:rPr>
      </w:pPr>
      <w:r w:rsidRPr="003F00AC">
        <w:rPr>
          <w:rFonts w:ascii="Times New Roman" w:hAnsi="Times New Roman" w:cs="Times New Roman"/>
          <w:b/>
          <w:position w:val="-1"/>
          <w:lang w:val="en-GB"/>
        </w:rPr>
        <w:t>3.</w:t>
      </w:r>
      <w:r w:rsidRPr="003F00AC">
        <w:rPr>
          <w:rFonts w:ascii="Times New Roman" w:hAnsi="Times New Roman" w:cs="Times New Roman"/>
          <w:lang w:val="en-GB"/>
        </w:rPr>
        <w:tab/>
      </w:r>
      <w:r w:rsidRPr="003F00AC">
        <w:rPr>
          <w:rFonts w:ascii="Times New Roman" w:hAnsi="Times New Roman" w:cs="Times New Roman"/>
          <w:b/>
          <w:position w:val="-1"/>
          <w:lang w:val="en-GB"/>
        </w:rPr>
        <w:t>UTLØPSDATO</w:t>
      </w:r>
    </w:p>
    <w:p w14:paraId="15106611" w14:textId="77777777" w:rsidR="000F123B" w:rsidRPr="003F00AC" w:rsidRDefault="000F123B">
      <w:pPr>
        <w:spacing w:after="0" w:line="240" w:lineRule="auto"/>
        <w:rPr>
          <w:rFonts w:ascii="Times New Roman" w:hAnsi="Times New Roman" w:cs="Times New Roman"/>
          <w:lang w:val="en-GB"/>
        </w:rPr>
      </w:pPr>
    </w:p>
    <w:p w14:paraId="15106612" w14:textId="77777777" w:rsidR="000F123B" w:rsidRPr="003F00AC" w:rsidRDefault="008C7AE8">
      <w:pPr>
        <w:spacing w:after="0" w:line="240" w:lineRule="auto"/>
        <w:rPr>
          <w:rFonts w:ascii="Times New Roman" w:hAnsi="Times New Roman" w:cs="Times New Roman"/>
          <w:position w:val="-1"/>
          <w:lang w:val="en-GB"/>
        </w:rPr>
      </w:pPr>
      <w:r w:rsidRPr="003F00AC">
        <w:rPr>
          <w:rFonts w:ascii="Times New Roman" w:hAnsi="Times New Roman" w:cs="Times New Roman"/>
          <w:position w:val="-1"/>
          <w:lang w:val="en-GB"/>
        </w:rPr>
        <w:t>EXP:</w:t>
      </w:r>
    </w:p>
    <w:p w14:paraId="15106614" w14:textId="77777777" w:rsidR="000F123B" w:rsidRPr="003F00AC" w:rsidRDefault="000F123B">
      <w:pPr>
        <w:spacing w:after="0" w:line="240" w:lineRule="auto"/>
        <w:rPr>
          <w:rFonts w:ascii="Times New Roman" w:hAnsi="Times New Roman" w:cs="Times New Roman"/>
          <w:lang w:val="en-GB"/>
        </w:rPr>
      </w:pPr>
    </w:p>
    <w:p w14:paraId="1510661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616" w14:textId="77777777" w:rsidR="000F123B" w:rsidRPr="003F00AC" w:rsidRDefault="000F123B">
      <w:pPr>
        <w:spacing w:after="0" w:line="240" w:lineRule="auto"/>
        <w:rPr>
          <w:rFonts w:ascii="Times New Roman" w:hAnsi="Times New Roman" w:cs="Times New Roman"/>
        </w:rPr>
      </w:pPr>
    </w:p>
    <w:p w14:paraId="1510661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Batch:</w:t>
      </w:r>
    </w:p>
    <w:p w14:paraId="15106619" w14:textId="77777777" w:rsidR="000F123B" w:rsidRPr="003F00AC" w:rsidRDefault="000F123B">
      <w:pPr>
        <w:spacing w:after="0" w:line="240" w:lineRule="auto"/>
        <w:rPr>
          <w:rFonts w:ascii="Times New Roman" w:hAnsi="Times New Roman" w:cs="Times New Roman"/>
        </w:rPr>
      </w:pPr>
    </w:p>
    <w:p w14:paraId="1510661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b/>
          <w:position w:val="-1"/>
        </w:rPr>
        <w:tab/>
        <w:t xml:space="preserve">ANNET </w:t>
      </w:r>
    </w:p>
    <w:p w14:paraId="1510661B" w14:textId="77777777" w:rsidR="000F123B" w:rsidRPr="003F00AC" w:rsidRDefault="000F123B">
      <w:pPr>
        <w:spacing w:after="0" w:line="240" w:lineRule="auto"/>
        <w:rPr>
          <w:rFonts w:ascii="Times New Roman" w:hAnsi="Times New Roman" w:cs="Times New Roman"/>
        </w:rPr>
      </w:pPr>
    </w:p>
    <w:p w14:paraId="1510661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61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25 mg / 1,0 ml</w:t>
      </w:r>
    </w:p>
    <w:p w14:paraId="1510661E" w14:textId="77777777" w:rsidR="000F123B" w:rsidRPr="003F00AC" w:rsidRDefault="000F123B">
      <w:pPr>
        <w:spacing w:after="0" w:line="240" w:lineRule="auto"/>
        <w:rPr>
          <w:rFonts w:ascii="Times New Roman" w:hAnsi="Times New Roman" w:cs="Times New Roman"/>
        </w:rPr>
      </w:pPr>
    </w:p>
    <w:p w14:paraId="1510661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Brukes kun én gang i uken</w:t>
      </w:r>
    </w:p>
    <w:p w14:paraId="15106620" w14:textId="77777777" w:rsidR="000F123B" w:rsidRPr="003F00AC" w:rsidRDefault="000F123B">
      <w:pPr>
        <w:widowControl/>
        <w:spacing w:after="0" w:line="240" w:lineRule="auto"/>
        <w:rPr>
          <w:rFonts w:ascii="Times New Roman" w:hAnsi="Times New Roman" w:cs="Times New Roman"/>
        </w:rPr>
      </w:pPr>
    </w:p>
    <w:p w14:paraId="15106621"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r w:rsidRPr="003F00AC">
        <w:rPr>
          <w:rFonts w:ascii="Times New Roman" w:hAnsi="Times New Roman" w:cs="Times New Roman"/>
        </w:rPr>
        <w:br w:type="page"/>
      </w:r>
      <w:r w:rsidRPr="003F00AC">
        <w:rPr>
          <w:rFonts w:ascii="Times New Roman" w:hAnsi="Times New Roman" w:cs="Times New Roman"/>
          <w:b/>
          <w:position w:val="-1"/>
        </w:rPr>
        <w:lastRenderedPageBreak/>
        <w:t xml:space="preserve">MINSTEKRAV TIL OPPLYSNINGER SOM SKAL ANGIS PÅ SMÅ INDRE EMBALLASJER </w:t>
      </w:r>
    </w:p>
    <w:p w14:paraId="15106622" w14:textId="77777777" w:rsidR="000F123B" w:rsidRPr="003F00AC" w:rsidRDefault="000F123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position w:val="-1"/>
        </w:rPr>
      </w:pPr>
    </w:p>
    <w:p w14:paraId="15106623" w14:textId="77777777" w:rsidR="000F123B" w:rsidRPr="003F00AC" w:rsidRDefault="008C7AE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bCs/>
          <w:position w:val="-1"/>
        </w:rPr>
      </w:pPr>
      <w:r w:rsidRPr="003F00AC">
        <w:rPr>
          <w:rFonts w:ascii="Times New Roman" w:hAnsi="Times New Roman"/>
          <w:b/>
          <w:caps/>
          <w:position w:val="-1"/>
        </w:rPr>
        <w:t>FERDIG</w:t>
      </w:r>
      <w:r w:rsidRPr="003F00AC">
        <w:rPr>
          <w:rFonts w:ascii="Times New Roman" w:hAnsi="Times New Roman" w:cs="Times New Roman"/>
          <w:b/>
          <w:position w:val="-1"/>
        </w:rPr>
        <w:t>FYLT SPRØYTE</w:t>
      </w:r>
    </w:p>
    <w:p w14:paraId="15106625" w14:textId="77777777" w:rsidR="000F123B" w:rsidRPr="003F00AC" w:rsidRDefault="000F123B">
      <w:pPr>
        <w:spacing w:after="0" w:line="240" w:lineRule="auto"/>
        <w:rPr>
          <w:rFonts w:ascii="Times New Roman" w:hAnsi="Times New Roman" w:cs="Times New Roman"/>
        </w:rPr>
      </w:pPr>
    </w:p>
    <w:p w14:paraId="15106626"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1.</w:t>
      </w:r>
      <w:r w:rsidRPr="003F00AC">
        <w:rPr>
          <w:rFonts w:ascii="Times New Roman" w:hAnsi="Times New Roman" w:cs="Times New Roman"/>
        </w:rPr>
        <w:tab/>
      </w:r>
      <w:r w:rsidRPr="003F00AC">
        <w:rPr>
          <w:rFonts w:ascii="Times New Roman" w:hAnsi="Times New Roman" w:cs="Times New Roman"/>
          <w:b/>
          <w:position w:val="-1"/>
        </w:rPr>
        <w:t>LEGEMIDLETS NAVN OG ADMINISTRASJONSVEI</w:t>
      </w:r>
    </w:p>
    <w:p w14:paraId="15106627" w14:textId="77777777" w:rsidR="000F123B" w:rsidRPr="003F00AC" w:rsidRDefault="000F123B">
      <w:pPr>
        <w:spacing w:after="0" w:line="240" w:lineRule="auto"/>
        <w:rPr>
          <w:rFonts w:ascii="Times New Roman" w:hAnsi="Times New Roman" w:cs="Times New Roman"/>
        </w:rPr>
      </w:pPr>
    </w:p>
    <w:p w14:paraId="1510662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25 mg injeksjon</w:t>
      </w:r>
    </w:p>
    <w:p w14:paraId="1510662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metotreksat</w:t>
      </w:r>
    </w:p>
    <w:p w14:paraId="1510662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s.c.</w:t>
      </w:r>
    </w:p>
    <w:p w14:paraId="1510662C" w14:textId="77777777" w:rsidR="000F123B" w:rsidRPr="003F00AC" w:rsidRDefault="000F123B">
      <w:pPr>
        <w:spacing w:after="0" w:line="240" w:lineRule="auto"/>
        <w:rPr>
          <w:rFonts w:ascii="Times New Roman" w:hAnsi="Times New Roman" w:cs="Times New Roman"/>
        </w:rPr>
      </w:pPr>
    </w:p>
    <w:p w14:paraId="1510662D"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2.</w:t>
      </w:r>
      <w:r w:rsidRPr="003F00AC">
        <w:rPr>
          <w:rFonts w:ascii="Times New Roman" w:hAnsi="Times New Roman" w:cs="Times New Roman"/>
        </w:rPr>
        <w:tab/>
      </w:r>
      <w:r w:rsidRPr="003F00AC">
        <w:rPr>
          <w:rFonts w:ascii="Times New Roman" w:hAnsi="Times New Roman" w:cs="Times New Roman"/>
          <w:b/>
          <w:position w:val="-1"/>
        </w:rPr>
        <w:t>ADMINISTRASJONSMÅTE</w:t>
      </w:r>
    </w:p>
    <w:p w14:paraId="1510662F" w14:textId="77777777" w:rsidR="000F123B" w:rsidRPr="003F00AC" w:rsidRDefault="000F123B">
      <w:pPr>
        <w:spacing w:after="0" w:line="240" w:lineRule="auto"/>
        <w:rPr>
          <w:rFonts w:ascii="Times New Roman" w:hAnsi="Times New Roman" w:cs="Times New Roman"/>
        </w:rPr>
      </w:pPr>
    </w:p>
    <w:p w14:paraId="15106630"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3.</w:t>
      </w:r>
      <w:r w:rsidRPr="003F00AC">
        <w:rPr>
          <w:rFonts w:ascii="Times New Roman" w:hAnsi="Times New Roman" w:cs="Times New Roman"/>
        </w:rPr>
        <w:tab/>
      </w:r>
      <w:r w:rsidRPr="003F00AC">
        <w:rPr>
          <w:rFonts w:ascii="Times New Roman" w:hAnsi="Times New Roman" w:cs="Times New Roman"/>
          <w:b/>
          <w:position w:val="-1"/>
        </w:rPr>
        <w:t>UTLØPSDATO</w:t>
      </w:r>
    </w:p>
    <w:p w14:paraId="15106631" w14:textId="77777777" w:rsidR="000F123B" w:rsidRPr="003F00AC" w:rsidRDefault="000F123B">
      <w:pPr>
        <w:spacing w:after="0" w:line="240" w:lineRule="auto"/>
        <w:rPr>
          <w:rFonts w:ascii="Times New Roman" w:hAnsi="Times New Roman" w:cs="Times New Roman"/>
        </w:rPr>
      </w:pPr>
    </w:p>
    <w:p w14:paraId="15106632"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EXP:</w:t>
      </w:r>
    </w:p>
    <w:p w14:paraId="15106634" w14:textId="77777777" w:rsidR="000F123B" w:rsidRPr="003F00AC" w:rsidRDefault="000F123B">
      <w:pPr>
        <w:spacing w:after="0" w:line="240" w:lineRule="auto"/>
        <w:rPr>
          <w:rFonts w:ascii="Times New Roman" w:hAnsi="Times New Roman" w:cs="Times New Roman"/>
        </w:rPr>
      </w:pPr>
    </w:p>
    <w:p w14:paraId="15106635"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4.</w:t>
      </w:r>
      <w:r w:rsidRPr="003F00AC">
        <w:rPr>
          <w:rFonts w:ascii="Times New Roman" w:hAnsi="Times New Roman" w:cs="Times New Roman"/>
        </w:rPr>
        <w:tab/>
      </w:r>
      <w:r w:rsidRPr="003F00AC">
        <w:rPr>
          <w:rFonts w:ascii="Times New Roman" w:hAnsi="Times New Roman" w:cs="Times New Roman"/>
          <w:b/>
          <w:position w:val="-1"/>
        </w:rPr>
        <w:t>PRODUKSJONSNUMMER</w:t>
      </w:r>
    </w:p>
    <w:p w14:paraId="15106636" w14:textId="77777777" w:rsidR="000F123B" w:rsidRPr="003F00AC" w:rsidRDefault="000F123B">
      <w:pPr>
        <w:spacing w:after="0" w:line="240" w:lineRule="auto"/>
        <w:rPr>
          <w:rFonts w:ascii="Times New Roman" w:hAnsi="Times New Roman" w:cs="Times New Roman"/>
        </w:rPr>
      </w:pPr>
    </w:p>
    <w:p w14:paraId="15106637"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Batch:</w:t>
      </w:r>
    </w:p>
    <w:p w14:paraId="15106639" w14:textId="77777777" w:rsidR="000F123B" w:rsidRPr="003F00AC" w:rsidRDefault="000F123B">
      <w:pPr>
        <w:spacing w:after="0" w:line="240" w:lineRule="auto"/>
        <w:rPr>
          <w:rFonts w:ascii="Times New Roman" w:hAnsi="Times New Roman" w:cs="Times New Roman"/>
        </w:rPr>
      </w:pPr>
    </w:p>
    <w:p w14:paraId="1510663A"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position w:val="-1"/>
        </w:rPr>
        <w:t>5.</w:t>
      </w:r>
      <w:r w:rsidRPr="003F00AC">
        <w:rPr>
          <w:rFonts w:ascii="Times New Roman" w:hAnsi="Times New Roman" w:cs="Times New Roman"/>
        </w:rPr>
        <w:tab/>
      </w:r>
      <w:r w:rsidRPr="003F00AC">
        <w:rPr>
          <w:rFonts w:ascii="Times New Roman" w:hAnsi="Times New Roman" w:cs="Times New Roman"/>
          <w:b/>
          <w:position w:val="-1"/>
        </w:rPr>
        <w:t>INNHOLD ANGITT ETTER VEKT, VOLUM ELLER ANTALL DOSER</w:t>
      </w:r>
    </w:p>
    <w:p w14:paraId="1510663B" w14:textId="77777777" w:rsidR="000F123B" w:rsidRPr="003F00AC" w:rsidRDefault="000F123B">
      <w:pPr>
        <w:spacing w:after="0" w:line="240" w:lineRule="auto"/>
        <w:rPr>
          <w:rFonts w:ascii="Times New Roman" w:hAnsi="Times New Roman" w:cs="Times New Roman"/>
        </w:rPr>
      </w:pPr>
    </w:p>
    <w:p w14:paraId="1510663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25 mg / 1,0 ml</w:t>
      </w:r>
    </w:p>
    <w:p w14:paraId="1510663E" w14:textId="77777777" w:rsidR="000F123B" w:rsidRPr="003F00AC" w:rsidRDefault="000F123B">
      <w:pPr>
        <w:spacing w:after="0" w:line="240" w:lineRule="auto"/>
        <w:rPr>
          <w:rFonts w:ascii="Times New Roman" w:hAnsi="Times New Roman" w:cs="Times New Roman"/>
        </w:rPr>
      </w:pPr>
    </w:p>
    <w:p w14:paraId="1510663F" w14:textId="77777777" w:rsidR="000F123B" w:rsidRPr="003F00AC" w:rsidRDefault="008C7AE8">
      <w:pPr>
        <w:pBdr>
          <w:top w:val="single" w:sz="4" w:space="1" w:color="auto"/>
          <w:left w:val="single" w:sz="4" w:space="4" w:color="auto"/>
          <w:bottom w:val="single" w:sz="4" w:space="1" w:color="auto"/>
          <w:right w:val="single" w:sz="4" w:space="4" w:color="auto"/>
        </w:pBdr>
        <w:tabs>
          <w:tab w:val="left" w:pos="560"/>
        </w:tabs>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rPr>
        <w:tab/>
      </w:r>
      <w:r w:rsidRPr="003F00AC">
        <w:rPr>
          <w:rFonts w:ascii="Times New Roman" w:hAnsi="Times New Roman" w:cs="Times New Roman"/>
          <w:b/>
        </w:rPr>
        <w:t>ANNET</w:t>
      </w:r>
    </w:p>
    <w:p w14:paraId="15106646" w14:textId="77777777" w:rsidR="000F123B" w:rsidRPr="003F00AC" w:rsidRDefault="000F123B">
      <w:pPr>
        <w:widowControl/>
        <w:spacing w:after="0" w:line="240" w:lineRule="auto"/>
        <w:rPr>
          <w:rFonts w:ascii="Times New Roman" w:hAnsi="Times New Roman" w:cs="Times New Roman"/>
        </w:rPr>
      </w:pPr>
    </w:p>
    <w:p w14:paraId="15106647" w14:textId="77777777" w:rsidR="000F123B" w:rsidRPr="003F00AC" w:rsidRDefault="008C7AE8">
      <w:pPr>
        <w:spacing w:after="0" w:line="240" w:lineRule="auto"/>
        <w:rPr>
          <w:rFonts w:ascii="Times New Roman" w:hAnsi="Times New Roman" w:cs="Times New Roman"/>
        </w:rPr>
      </w:pPr>
      <w:bookmarkStart w:id="135" w:name="hit"/>
      <w:bookmarkEnd w:id="135"/>
      <w:r w:rsidRPr="003F00AC">
        <w:rPr>
          <w:rFonts w:ascii="Times New Roman" w:hAnsi="Times New Roman" w:cs="Times New Roman"/>
        </w:rPr>
        <w:br w:type="page"/>
      </w:r>
    </w:p>
    <w:p w14:paraId="15106648" w14:textId="77777777" w:rsidR="000F123B" w:rsidRPr="003F00AC" w:rsidRDefault="000F123B">
      <w:pPr>
        <w:spacing w:after="0" w:line="240" w:lineRule="auto"/>
        <w:rPr>
          <w:rFonts w:ascii="Times New Roman" w:hAnsi="Times New Roman" w:cs="Times New Roman"/>
        </w:rPr>
      </w:pPr>
    </w:p>
    <w:p w14:paraId="15106649" w14:textId="77777777" w:rsidR="000F123B" w:rsidRPr="003F00AC" w:rsidRDefault="000F123B">
      <w:pPr>
        <w:spacing w:after="0" w:line="240" w:lineRule="auto"/>
        <w:rPr>
          <w:rFonts w:ascii="Times New Roman" w:eastAsia="Times New Roman" w:hAnsi="Times New Roman" w:cs="Times New Roman"/>
          <w:b/>
          <w:bCs/>
        </w:rPr>
      </w:pPr>
    </w:p>
    <w:p w14:paraId="1510664A" w14:textId="77777777" w:rsidR="000F123B" w:rsidRPr="003F00AC" w:rsidRDefault="000F123B">
      <w:pPr>
        <w:spacing w:after="0" w:line="240" w:lineRule="auto"/>
        <w:rPr>
          <w:rFonts w:ascii="Times New Roman" w:eastAsia="Times New Roman" w:hAnsi="Times New Roman" w:cs="Times New Roman"/>
          <w:b/>
          <w:bCs/>
        </w:rPr>
      </w:pPr>
    </w:p>
    <w:p w14:paraId="1510664B" w14:textId="77777777" w:rsidR="000F123B" w:rsidRPr="003F00AC" w:rsidRDefault="000F123B">
      <w:pPr>
        <w:spacing w:after="0" w:line="240" w:lineRule="auto"/>
        <w:rPr>
          <w:rFonts w:ascii="Times New Roman" w:eastAsia="Times New Roman" w:hAnsi="Times New Roman" w:cs="Times New Roman"/>
          <w:b/>
          <w:bCs/>
        </w:rPr>
      </w:pPr>
    </w:p>
    <w:p w14:paraId="1510664C" w14:textId="77777777" w:rsidR="000F123B" w:rsidRPr="003F00AC" w:rsidRDefault="000F123B">
      <w:pPr>
        <w:spacing w:after="0" w:line="240" w:lineRule="auto"/>
        <w:rPr>
          <w:rFonts w:ascii="Times New Roman" w:eastAsia="Times New Roman" w:hAnsi="Times New Roman" w:cs="Times New Roman"/>
          <w:b/>
          <w:bCs/>
        </w:rPr>
      </w:pPr>
    </w:p>
    <w:p w14:paraId="1510664D" w14:textId="77777777" w:rsidR="000F123B" w:rsidRPr="003F00AC" w:rsidRDefault="000F123B">
      <w:pPr>
        <w:spacing w:after="0" w:line="240" w:lineRule="auto"/>
        <w:rPr>
          <w:rFonts w:ascii="Times New Roman" w:eastAsia="Times New Roman" w:hAnsi="Times New Roman" w:cs="Times New Roman"/>
          <w:b/>
          <w:bCs/>
        </w:rPr>
      </w:pPr>
    </w:p>
    <w:p w14:paraId="1510664E" w14:textId="77777777" w:rsidR="000F123B" w:rsidRPr="003F00AC" w:rsidRDefault="000F123B">
      <w:pPr>
        <w:spacing w:after="0" w:line="240" w:lineRule="auto"/>
        <w:rPr>
          <w:rFonts w:ascii="Times New Roman" w:eastAsia="Times New Roman" w:hAnsi="Times New Roman" w:cs="Times New Roman"/>
          <w:b/>
          <w:bCs/>
        </w:rPr>
      </w:pPr>
    </w:p>
    <w:p w14:paraId="1510664F" w14:textId="77777777" w:rsidR="000F123B" w:rsidRPr="003F00AC" w:rsidRDefault="000F123B">
      <w:pPr>
        <w:spacing w:after="0" w:line="240" w:lineRule="auto"/>
        <w:rPr>
          <w:rFonts w:ascii="Times New Roman" w:eastAsia="Times New Roman" w:hAnsi="Times New Roman" w:cs="Times New Roman"/>
          <w:b/>
          <w:bCs/>
        </w:rPr>
      </w:pPr>
    </w:p>
    <w:p w14:paraId="15106650" w14:textId="77777777" w:rsidR="000F123B" w:rsidRPr="003F00AC" w:rsidRDefault="000F123B">
      <w:pPr>
        <w:spacing w:after="0" w:line="240" w:lineRule="auto"/>
        <w:rPr>
          <w:rFonts w:ascii="Times New Roman" w:eastAsia="Times New Roman" w:hAnsi="Times New Roman" w:cs="Times New Roman"/>
          <w:b/>
          <w:bCs/>
        </w:rPr>
      </w:pPr>
    </w:p>
    <w:p w14:paraId="15106651" w14:textId="77777777" w:rsidR="000F123B" w:rsidRPr="003F00AC" w:rsidRDefault="000F123B">
      <w:pPr>
        <w:spacing w:after="0" w:line="240" w:lineRule="auto"/>
        <w:rPr>
          <w:rFonts w:ascii="Times New Roman" w:eastAsia="Times New Roman" w:hAnsi="Times New Roman" w:cs="Times New Roman"/>
          <w:b/>
          <w:bCs/>
        </w:rPr>
      </w:pPr>
    </w:p>
    <w:p w14:paraId="15106652" w14:textId="77777777" w:rsidR="000F123B" w:rsidRPr="003F00AC" w:rsidRDefault="000F123B">
      <w:pPr>
        <w:spacing w:after="0" w:line="240" w:lineRule="auto"/>
        <w:rPr>
          <w:rFonts w:ascii="Times New Roman" w:eastAsia="Times New Roman" w:hAnsi="Times New Roman" w:cs="Times New Roman"/>
          <w:b/>
          <w:bCs/>
        </w:rPr>
      </w:pPr>
    </w:p>
    <w:p w14:paraId="15106653" w14:textId="77777777" w:rsidR="000F123B" w:rsidRPr="003F00AC" w:rsidRDefault="000F123B">
      <w:pPr>
        <w:spacing w:after="0" w:line="240" w:lineRule="auto"/>
        <w:rPr>
          <w:rFonts w:ascii="Times New Roman" w:eastAsia="Times New Roman" w:hAnsi="Times New Roman" w:cs="Times New Roman"/>
          <w:b/>
          <w:bCs/>
        </w:rPr>
      </w:pPr>
    </w:p>
    <w:p w14:paraId="15106654" w14:textId="77777777" w:rsidR="000F123B" w:rsidRPr="003F00AC" w:rsidRDefault="000F123B">
      <w:pPr>
        <w:spacing w:after="0" w:line="240" w:lineRule="auto"/>
        <w:rPr>
          <w:rFonts w:ascii="Times New Roman" w:eastAsia="Times New Roman" w:hAnsi="Times New Roman" w:cs="Times New Roman"/>
          <w:b/>
          <w:bCs/>
        </w:rPr>
      </w:pPr>
    </w:p>
    <w:p w14:paraId="15106655" w14:textId="77777777" w:rsidR="000F123B" w:rsidRPr="003F00AC" w:rsidRDefault="000F123B">
      <w:pPr>
        <w:spacing w:after="0" w:line="240" w:lineRule="auto"/>
        <w:rPr>
          <w:rFonts w:ascii="Times New Roman" w:eastAsia="Times New Roman" w:hAnsi="Times New Roman" w:cs="Times New Roman"/>
          <w:b/>
          <w:bCs/>
        </w:rPr>
      </w:pPr>
    </w:p>
    <w:p w14:paraId="15106656" w14:textId="77777777" w:rsidR="000F123B" w:rsidRPr="003F00AC" w:rsidRDefault="000F123B">
      <w:pPr>
        <w:spacing w:after="0" w:line="240" w:lineRule="auto"/>
        <w:rPr>
          <w:rFonts w:ascii="Times New Roman" w:eastAsia="Times New Roman" w:hAnsi="Times New Roman" w:cs="Times New Roman"/>
          <w:b/>
          <w:bCs/>
        </w:rPr>
      </w:pPr>
    </w:p>
    <w:p w14:paraId="15106657" w14:textId="77777777" w:rsidR="000F123B" w:rsidRPr="003F00AC" w:rsidRDefault="000F123B">
      <w:pPr>
        <w:spacing w:after="0" w:line="240" w:lineRule="auto"/>
        <w:rPr>
          <w:rFonts w:ascii="Times New Roman" w:eastAsia="Times New Roman" w:hAnsi="Times New Roman" w:cs="Times New Roman"/>
          <w:b/>
          <w:bCs/>
        </w:rPr>
      </w:pPr>
    </w:p>
    <w:p w14:paraId="15106658" w14:textId="77777777" w:rsidR="000F123B" w:rsidRPr="003F00AC" w:rsidRDefault="000F123B">
      <w:pPr>
        <w:spacing w:after="0" w:line="240" w:lineRule="auto"/>
        <w:rPr>
          <w:rFonts w:ascii="Times New Roman" w:eastAsia="Times New Roman" w:hAnsi="Times New Roman" w:cs="Times New Roman"/>
          <w:b/>
          <w:bCs/>
        </w:rPr>
      </w:pPr>
    </w:p>
    <w:p w14:paraId="15106659" w14:textId="77777777" w:rsidR="000F123B" w:rsidRPr="003F00AC" w:rsidRDefault="000F123B">
      <w:pPr>
        <w:spacing w:after="0" w:line="240" w:lineRule="auto"/>
        <w:rPr>
          <w:rFonts w:ascii="Times New Roman" w:eastAsia="Times New Roman" w:hAnsi="Times New Roman" w:cs="Times New Roman"/>
          <w:b/>
          <w:bCs/>
        </w:rPr>
      </w:pPr>
    </w:p>
    <w:p w14:paraId="1510665A" w14:textId="77777777" w:rsidR="000F123B" w:rsidRPr="003F00AC" w:rsidRDefault="000F123B">
      <w:pPr>
        <w:spacing w:after="0" w:line="240" w:lineRule="auto"/>
        <w:rPr>
          <w:rFonts w:ascii="Times New Roman" w:eastAsia="Times New Roman" w:hAnsi="Times New Roman" w:cs="Times New Roman"/>
          <w:b/>
          <w:bCs/>
        </w:rPr>
      </w:pPr>
    </w:p>
    <w:p w14:paraId="1510665B" w14:textId="77777777" w:rsidR="000F123B" w:rsidRPr="003F00AC" w:rsidRDefault="000F123B">
      <w:pPr>
        <w:spacing w:after="0" w:line="240" w:lineRule="auto"/>
        <w:rPr>
          <w:rFonts w:ascii="Times New Roman" w:eastAsia="Times New Roman" w:hAnsi="Times New Roman" w:cs="Times New Roman"/>
          <w:b/>
          <w:bCs/>
        </w:rPr>
      </w:pPr>
    </w:p>
    <w:p w14:paraId="1510665C" w14:textId="77777777" w:rsidR="000F123B" w:rsidRPr="003F00AC" w:rsidRDefault="000F123B">
      <w:pPr>
        <w:spacing w:after="0" w:line="240" w:lineRule="auto"/>
        <w:rPr>
          <w:rFonts w:ascii="Times New Roman" w:eastAsia="Times New Roman" w:hAnsi="Times New Roman" w:cs="Times New Roman"/>
          <w:b/>
          <w:bCs/>
        </w:rPr>
      </w:pPr>
    </w:p>
    <w:p w14:paraId="1510665D" w14:textId="77777777" w:rsidR="000F123B" w:rsidRPr="003F00AC" w:rsidRDefault="000F123B">
      <w:pPr>
        <w:spacing w:after="0" w:line="240" w:lineRule="auto"/>
        <w:rPr>
          <w:rFonts w:ascii="Times New Roman" w:eastAsia="Times New Roman" w:hAnsi="Times New Roman" w:cs="Times New Roman"/>
          <w:b/>
          <w:bCs/>
        </w:rPr>
      </w:pPr>
    </w:p>
    <w:p w14:paraId="1510665E" w14:textId="77777777" w:rsidR="000F123B" w:rsidRPr="003F00AC" w:rsidRDefault="000F123B">
      <w:pPr>
        <w:spacing w:after="0" w:line="240" w:lineRule="auto"/>
        <w:rPr>
          <w:rFonts w:ascii="Times New Roman" w:eastAsia="Times New Roman" w:hAnsi="Times New Roman" w:cs="Times New Roman"/>
          <w:b/>
          <w:bCs/>
        </w:rPr>
      </w:pPr>
    </w:p>
    <w:p w14:paraId="1510665F" w14:textId="77777777" w:rsidR="000F123B" w:rsidRPr="003F00AC" w:rsidRDefault="008C7AE8" w:rsidP="00A85B32">
      <w:pPr>
        <w:pStyle w:val="BPAKNINGSVEDLEGG"/>
      </w:pPr>
      <w:r w:rsidRPr="003F00AC">
        <w:t>B. PAKNINGSVEDLEGG</w:t>
      </w:r>
    </w:p>
    <w:p w14:paraId="15106660" w14:textId="77777777" w:rsidR="000F123B" w:rsidRPr="003F00AC" w:rsidRDefault="000F123B">
      <w:pPr>
        <w:spacing w:after="0" w:line="240" w:lineRule="auto"/>
        <w:jc w:val="center"/>
        <w:rPr>
          <w:rFonts w:ascii="Times New Roman" w:hAnsi="Times New Roman" w:cs="Times New Roman"/>
        </w:rPr>
        <w:sectPr w:rsidR="000F123B" w:rsidRPr="003F00AC" w:rsidSect="00C95A42">
          <w:pgSz w:w="11920" w:h="16860"/>
          <w:pgMar w:top="1134" w:right="1418" w:bottom="1134" w:left="1418" w:header="0" w:footer="777" w:gutter="0"/>
          <w:cols w:space="720"/>
          <w:docGrid w:linePitch="299"/>
        </w:sectPr>
      </w:pPr>
    </w:p>
    <w:p w14:paraId="15106661" w14:textId="77777777" w:rsidR="000F123B" w:rsidRPr="003F00AC" w:rsidRDefault="008C7AE8">
      <w:pPr>
        <w:spacing w:after="0" w:line="240" w:lineRule="auto"/>
        <w:jc w:val="center"/>
        <w:rPr>
          <w:rFonts w:ascii="Times New Roman" w:eastAsia="Times New Roman" w:hAnsi="Times New Roman" w:cs="Times New Roman"/>
        </w:rPr>
      </w:pPr>
      <w:bookmarkStart w:id="136" w:name="_Hlk92464380"/>
      <w:r w:rsidRPr="003F00AC">
        <w:rPr>
          <w:rFonts w:ascii="Times New Roman" w:hAnsi="Times New Roman" w:cs="Times New Roman"/>
          <w:b/>
        </w:rPr>
        <w:lastRenderedPageBreak/>
        <w:t>Pakningsvedlegg: Informasjon til brukeren</w:t>
      </w:r>
    </w:p>
    <w:p w14:paraId="15106662" w14:textId="77777777" w:rsidR="000F123B" w:rsidRPr="003F00AC" w:rsidRDefault="000F123B">
      <w:pPr>
        <w:spacing w:after="0" w:line="240" w:lineRule="auto"/>
        <w:jc w:val="center"/>
        <w:rPr>
          <w:rFonts w:ascii="Times New Roman" w:hAnsi="Times New Roman" w:cs="Times New Roman"/>
        </w:rPr>
      </w:pPr>
    </w:p>
    <w:p w14:paraId="15106663" w14:textId="77777777" w:rsidR="000F123B" w:rsidRPr="003F00AC" w:rsidRDefault="008C7AE8">
      <w:pPr>
        <w:spacing w:after="0" w:line="240" w:lineRule="auto"/>
        <w:jc w:val="center"/>
        <w:rPr>
          <w:rFonts w:ascii="Times New Roman" w:eastAsia="Times New Roman" w:hAnsi="Times New Roman" w:cs="Times New Roman"/>
          <w:b/>
          <w:bCs/>
        </w:rPr>
      </w:pPr>
      <w:r w:rsidRPr="003F00AC">
        <w:rPr>
          <w:rFonts w:ascii="Times New Roman" w:hAnsi="Times New Roman" w:cs="Times New Roman"/>
          <w:b/>
        </w:rPr>
        <w:t>Nordimet 7,5 mg injeksjonsvæske, oppløsning i ferdigfylt penn</w:t>
      </w:r>
    </w:p>
    <w:p w14:paraId="15106664" w14:textId="77777777" w:rsidR="000F123B" w:rsidRPr="003F00AC" w:rsidRDefault="008C7AE8">
      <w:pPr>
        <w:spacing w:after="0" w:line="240" w:lineRule="auto"/>
        <w:jc w:val="center"/>
        <w:rPr>
          <w:rFonts w:ascii="Times New Roman" w:eastAsia="Times New Roman" w:hAnsi="Times New Roman" w:cs="Times New Roman"/>
          <w:b/>
          <w:bCs/>
        </w:rPr>
      </w:pPr>
      <w:r w:rsidRPr="003F00AC">
        <w:rPr>
          <w:rFonts w:ascii="Times New Roman" w:hAnsi="Times New Roman" w:cs="Times New Roman"/>
          <w:b/>
        </w:rPr>
        <w:t>Nordimet 10 mg injeksjonsvæske, oppløsning i ferdigfylt penn</w:t>
      </w:r>
    </w:p>
    <w:p w14:paraId="15106665" w14:textId="77777777" w:rsidR="000F123B" w:rsidRPr="003F00AC" w:rsidRDefault="008C7AE8">
      <w:pPr>
        <w:spacing w:after="0" w:line="240" w:lineRule="auto"/>
        <w:jc w:val="center"/>
        <w:rPr>
          <w:rFonts w:ascii="Times New Roman" w:eastAsia="Times New Roman" w:hAnsi="Times New Roman" w:cs="Times New Roman"/>
          <w:b/>
          <w:bCs/>
        </w:rPr>
      </w:pPr>
      <w:r w:rsidRPr="003F00AC">
        <w:rPr>
          <w:rFonts w:ascii="Times New Roman" w:hAnsi="Times New Roman" w:cs="Times New Roman"/>
          <w:b/>
        </w:rPr>
        <w:t>Nordimet 12,5 mg injeksjonsvæske, oppløsning i ferdigfylt penn</w:t>
      </w:r>
    </w:p>
    <w:p w14:paraId="15106666" w14:textId="77777777" w:rsidR="000F123B" w:rsidRPr="003F00AC" w:rsidRDefault="008C7AE8">
      <w:pPr>
        <w:spacing w:after="0" w:line="240" w:lineRule="auto"/>
        <w:jc w:val="center"/>
        <w:rPr>
          <w:rFonts w:ascii="Times New Roman" w:eastAsia="Times New Roman" w:hAnsi="Times New Roman" w:cs="Times New Roman"/>
          <w:b/>
          <w:bCs/>
        </w:rPr>
      </w:pPr>
      <w:r w:rsidRPr="003F00AC">
        <w:rPr>
          <w:rFonts w:ascii="Times New Roman" w:hAnsi="Times New Roman" w:cs="Times New Roman"/>
          <w:b/>
        </w:rPr>
        <w:t>Nordimet 15 mg injeksjonsvæske, oppløsning i ferdigfylt penn</w:t>
      </w:r>
    </w:p>
    <w:p w14:paraId="15106667" w14:textId="77777777" w:rsidR="000F123B" w:rsidRPr="003F00AC" w:rsidRDefault="008C7AE8">
      <w:pPr>
        <w:spacing w:after="0" w:line="240" w:lineRule="auto"/>
        <w:jc w:val="center"/>
        <w:rPr>
          <w:rFonts w:ascii="Times New Roman" w:eastAsia="Times New Roman" w:hAnsi="Times New Roman" w:cs="Times New Roman"/>
          <w:b/>
          <w:bCs/>
        </w:rPr>
      </w:pPr>
      <w:r w:rsidRPr="003F00AC">
        <w:rPr>
          <w:rFonts w:ascii="Times New Roman" w:hAnsi="Times New Roman" w:cs="Times New Roman"/>
          <w:b/>
        </w:rPr>
        <w:t>Nordimet 17,5 mg injeksjonsvæske, oppløsning i ferdigfylt penn</w:t>
      </w:r>
    </w:p>
    <w:p w14:paraId="15106668" w14:textId="77777777" w:rsidR="000F123B" w:rsidRPr="003F00AC" w:rsidRDefault="008C7AE8">
      <w:pPr>
        <w:spacing w:after="0" w:line="240" w:lineRule="auto"/>
        <w:jc w:val="center"/>
        <w:rPr>
          <w:rFonts w:ascii="Times New Roman" w:eastAsia="Times New Roman" w:hAnsi="Times New Roman" w:cs="Times New Roman"/>
          <w:b/>
          <w:bCs/>
        </w:rPr>
      </w:pPr>
      <w:r w:rsidRPr="003F00AC">
        <w:rPr>
          <w:rFonts w:ascii="Times New Roman" w:hAnsi="Times New Roman" w:cs="Times New Roman"/>
          <w:b/>
        </w:rPr>
        <w:t>Nordimet 20 mg injeksjonsvæske, oppløsning i ferdigfylt penn</w:t>
      </w:r>
    </w:p>
    <w:p w14:paraId="15106669" w14:textId="77777777" w:rsidR="000F123B" w:rsidRPr="003F00AC" w:rsidRDefault="008C7AE8">
      <w:pPr>
        <w:spacing w:after="0" w:line="240" w:lineRule="auto"/>
        <w:jc w:val="center"/>
        <w:rPr>
          <w:rFonts w:ascii="Times New Roman" w:eastAsia="Times New Roman" w:hAnsi="Times New Roman" w:cs="Times New Roman"/>
          <w:b/>
          <w:bCs/>
        </w:rPr>
      </w:pPr>
      <w:r w:rsidRPr="003F00AC">
        <w:rPr>
          <w:rFonts w:ascii="Times New Roman" w:hAnsi="Times New Roman" w:cs="Times New Roman"/>
          <w:b/>
        </w:rPr>
        <w:t>Nordimet 22,5 mg injeksjonsvæske, oppløsning i ferdigfylt penn</w:t>
      </w:r>
    </w:p>
    <w:p w14:paraId="1510666A" w14:textId="77777777" w:rsidR="000F123B" w:rsidRPr="003F00AC" w:rsidRDefault="008C7AE8">
      <w:pPr>
        <w:spacing w:after="0" w:line="240" w:lineRule="auto"/>
        <w:jc w:val="center"/>
        <w:rPr>
          <w:rFonts w:ascii="Times New Roman" w:eastAsia="Times New Roman" w:hAnsi="Times New Roman" w:cs="Times New Roman"/>
        </w:rPr>
      </w:pPr>
      <w:r w:rsidRPr="003F00AC">
        <w:rPr>
          <w:rFonts w:ascii="Times New Roman" w:hAnsi="Times New Roman" w:cs="Times New Roman"/>
          <w:b/>
        </w:rPr>
        <w:t>Nordimet 25 mg injeksjonsvæske, oppløsning i ferdigfylt penn</w:t>
      </w:r>
    </w:p>
    <w:p w14:paraId="1510666B" w14:textId="77777777" w:rsidR="000F123B" w:rsidRPr="003F00AC" w:rsidRDefault="000F123B">
      <w:pPr>
        <w:spacing w:after="0" w:line="240" w:lineRule="auto"/>
        <w:rPr>
          <w:rFonts w:ascii="Times New Roman" w:hAnsi="Times New Roman" w:cs="Times New Roman"/>
        </w:rPr>
      </w:pPr>
    </w:p>
    <w:p w14:paraId="1510666C" w14:textId="77777777" w:rsidR="000F123B" w:rsidRPr="003F00AC" w:rsidRDefault="008C7AE8">
      <w:pPr>
        <w:spacing w:after="0" w:line="240" w:lineRule="auto"/>
        <w:jc w:val="center"/>
        <w:rPr>
          <w:rFonts w:ascii="Times New Roman" w:eastAsia="Times New Roman" w:hAnsi="Times New Roman" w:cs="Times New Roman"/>
        </w:rPr>
      </w:pPr>
      <w:r w:rsidRPr="003F00AC">
        <w:rPr>
          <w:rFonts w:ascii="Times New Roman" w:hAnsi="Times New Roman" w:cs="Times New Roman"/>
        </w:rPr>
        <w:t>metotreksat</w:t>
      </w:r>
    </w:p>
    <w:p w14:paraId="1510666D" w14:textId="77777777" w:rsidR="000F123B" w:rsidRPr="003F00AC" w:rsidRDefault="000F123B">
      <w:pPr>
        <w:spacing w:after="0" w:line="240" w:lineRule="auto"/>
        <w:rPr>
          <w:rFonts w:ascii="Times New Roman" w:hAnsi="Times New Roman" w:cs="Times New Roman"/>
        </w:rPr>
      </w:pPr>
    </w:p>
    <w:p w14:paraId="1510666E" w14:textId="77777777" w:rsidR="000F123B" w:rsidRPr="003F00AC" w:rsidRDefault="008C7AE8" w:rsidP="00E62CFC">
      <w:pPr>
        <w:keepNext/>
        <w:spacing w:after="0" w:line="240" w:lineRule="auto"/>
        <w:rPr>
          <w:rFonts w:ascii="Times New Roman" w:hAnsi="Times New Roman" w:cs="Times New Roman"/>
          <w:b/>
        </w:rPr>
      </w:pPr>
      <w:r w:rsidRPr="003F00AC">
        <w:rPr>
          <w:rFonts w:ascii="Times New Roman" w:hAnsi="Times New Roman" w:cs="Times New Roman"/>
          <w:b/>
        </w:rPr>
        <w:t>Les nøye gjennom dette pakningsvedlegget før du begynner å bruke dette legemidlet. Det inneholder informasjon som er viktig for deg.</w:t>
      </w:r>
    </w:p>
    <w:p w14:paraId="1510666F" w14:textId="77777777" w:rsidR="000F123B" w:rsidRPr="003F00AC" w:rsidRDefault="000F123B" w:rsidP="00E62CFC">
      <w:pPr>
        <w:keepNext/>
        <w:spacing w:after="0" w:line="240" w:lineRule="auto"/>
        <w:rPr>
          <w:rFonts w:ascii="Times New Roman" w:eastAsia="Times New Roman" w:hAnsi="Times New Roman" w:cs="Times New Roman"/>
        </w:rPr>
      </w:pPr>
    </w:p>
    <w:p w14:paraId="15106670"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Ta vare på dette pakningsvedlegget. Du kan få behov for å lese det igjen.</w:t>
      </w:r>
    </w:p>
    <w:p w14:paraId="15106671" w14:textId="77777777" w:rsidR="000F123B" w:rsidRPr="003F00AC" w:rsidRDefault="008C7AE8">
      <w:pPr>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 xml:space="preserve">Spør lege eller apotek hvis du har flere spørsmål eller trenger mer informasjon. </w:t>
      </w:r>
    </w:p>
    <w:p w14:paraId="15106672"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 xml:space="preserve">Dette legemidlet er skrevet ut kun til deg. Ikke gi det videre til andre. Det kan skade dem, selv om de har symptomer </w:t>
      </w:r>
      <w:r w:rsidRPr="003F00AC">
        <w:rPr>
          <w:rFonts w:ascii="Times New Roman" w:eastAsia="Times New Roman" w:hAnsi="Times New Roman" w:cs="Times New Roman"/>
          <w:lang w:eastAsia="en-US" w:bidi="ar-SA"/>
        </w:rPr>
        <w:t>på sykdom som ligner dine</w:t>
      </w:r>
      <w:r w:rsidRPr="003F00AC">
        <w:rPr>
          <w:rFonts w:ascii="Times New Roman" w:hAnsi="Times New Roman" w:cs="Times New Roman"/>
        </w:rPr>
        <w:t>.</w:t>
      </w:r>
    </w:p>
    <w:p w14:paraId="15106673"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Kontakt lege eller apotek dersom du opplever bivirkninger</w:t>
      </w:r>
      <w:r w:rsidRPr="003F00AC">
        <w:rPr>
          <w:rFonts w:ascii="Times New Roman" w:eastAsia="Times New Roman" w:hAnsi="Times New Roman" w:cs="Times New Roman"/>
          <w:lang w:eastAsia="en-US" w:bidi="ar-SA"/>
        </w:rPr>
        <w:t>. Dette gjelder også bivirkninger som ikke er nevnt i pakningsvedlegget. Se avsnitt 4.</w:t>
      </w:r>
    </w:p>
    <w:p w14:paraId="15106674" w14:textId="77777777" w:rsidR="000F123B" w:rsidRPr="003F00AC" w:rsidRDefault="000F123B">
      <w:pPr>
        <w:spacing w:after="0" w:line="240" w:lineRule="auto"/>
        <w:rPr>
          <w:rFonts w:ascii="Times New Roman" w:eastAsia="Times New Roman" w:hAnsi="Times New Roman" w:cs="Times New Roman"/>
        </w:rPr>
      </w:pPr>
    </w:p>
    <w:p w14:paraId="15106675" w14:textId="77777777" w:rsidR="000F123B" w:rsidRPr="003F00AC" w:rsidRDefault="008C7AE8" w:rsidP="00E62CFC">
      <w:pPr>
        <w:keepNext/>
        <w:spacing w:after="0" w:line="240" w:lineRule="auto"/>
        <w:rPr>
          <w:rFonts w:ascii="Times New Roman" w:hAnsi="Times New Roman" w:cs="Times New Roman"/>
          <w:b/>
        </w:rPr>
      </w:pPr>
      <w:r w:rsidRPr="003F00AC">
        <w:rPr>
          <w:rFonts w:ascii="Times New Roman" w:hAnsi="Times New Roman" w:cs="Times New Roman"/>
          <w:b/>
        </w:rPr>
        <w:t>I dette pakningsvedlegget finner du informasjon om:</w:t>
      </w:r>
    </w:p>
    <w:p w14:paraId="15106677"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1.</w:t>
      </w:r>
      <w:r w:rsidRPr="003F00AC">
        <w:rPr>
          <w:rFonts w:ascii="Times New Roman" w:hAnsi="Times New Roman" w:cs="Times New Roman"/>
        </w:rPr>
        <w:tab/>
        <w:t>Hva Nordimet er og hva det brukes mot</w:t>
      </w:r>
    </w:p>
    <w:p w14:paraId="15106678"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2.</w:t>
      </w:r>
      <w:r w:rsidRPr="003F00AC">
        <w:rPr>
          <w:rFonts w:ascii="Times New Roman" w:hAnsi="Times New Roman" w:cs="Times New Roman"/>
        </w:rPr>
        <w:tab/>
        <w:t>Hva du må vite før du bruker Nordimet</w:t>
      </w:r>
    </w:p>
    <w:p w14:paraId="15106679"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3.</w:t>
      </w:r>
      <w:r w:rsidRPr="003F00AC">
        <w:rPr>
          <w:rFonts w:ascii="Times New Roman" w:hAnsi="Times New Roman" w:cs="Times New Roman"/>
        </w:rPr>
        <w:tab/>
        <w:t>Hvordan du bruker Nordimet</w:t>
      </w:r>
    </w:p>
    <w:p w14:paraId="1510667A"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4.</w:t>
      </w:r>
      <w:r w:rsidRPr="003F00AC">
        <w:rPr>
          <w:rFonts w:ascii="Times New Roman" w:hAnsi="Times New Roman" w:cs="Times New Roman"/>
        </w:rPr>
        <w:tab/>
        <w:t>Mulige bivirkninger</w:t>
      </w:r>
    </w:p>
    <w:p w14:paraId="1510667B"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5.</w:t>
      </w:r>
      <w:r w:rsidRPr="003F00AC">
        <w:rPr>
          <w:rFonts w:ascii="Times New Roman" w:hAnsi="Times New Roman" w:cs="Times New Roman"/>
        </w:rPr>
        <w:tab/>
        <w:t>Hvordan du oppbevarer Nordimet</w:t>
      </w:r>
    </w:p>
    <w:p w14:paraId="1510667C"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6.</w:t>
      </w:r>
      <w:r w:rsidRPr="003F00AC">
        <w:rPr>
          <w:rFonts w:ascii="Times New Roman" w:hAnsi="Times New Roman" w:cs="Times New Roman"/>
        </w:rPr>
        <w:tab/>
        <w:t>Innholdet i pakningen og ytterligere informasjon</w:t>
      </w:r>
    </w:p>
    <w:p w14:paraId="1510667E" w14:textId="77777777" w:rsidR="000F123B" w:rsidRDefault="000F123B">
      <w:pPr>
        <w:spacing w:after="0" w:line="240" w:lineRule="auto"/>
        <w:rPr>
          <w:rFonts w:ascii="Times New Roman" w:hAnsi="Times New Roman" w:cs="Times New Roman"/>
        </w:rPr>
      </w:pPr>
    </w:p>
    <w:p w14:paraId="6A070130" w14:textId="77777777" w:rsidR="00AF5F51" w:rsidRPr="003F00AC" w:rsidRDefault="00AF5F51">
      <w:pPr>
        <w:spacing w:after="0" w:line="240" w:lineRule="auto"/>
        <w:rPr>
          <w:rFonts w:ascii="Times New Roman" w:hAnsi="Times New Roman" w:cs="Times New Roman"/>
        </w:rPr>
      </w:pPr>
    </w:p>
    <w:p w14:paraId="1510667F" w14:textId="77777777" w:rsidR="000F123B" w:rsidRPr="003F00AC" w:rsidRDefault="008C7AE8" w:rsidP="00E62CFC">
      <w:pPr>
        <w:keepNext/>
        <w:tabs>
          <w:tab w:val="left" w:pos="680"/>
        </w:tabs>
        <w:spacing w:after="0" w:line="240" w:lineRule="auto"/>
        <w:rPr>
          <w:rFonts w:ascii="Times New Roman" w:eastAsia="Times New Roman" w:hAnsi="Times New Roman" w:cs="Times New Roman"/>
        </w:rPr>
      </w:pPr>
      <w:r w:rsidRPr="003F00AC">
        <w:rPr>
          <w:rFonts w:ascii="Times New Roman" w:hAnsi="Times New Roman" w:cs="Times New Roman"/>
          <w:b/>
        </w:rPr>
        <w:t>1.</w:t>
      </w:r>
      <w:r w:rsidRPr="003F00AC">
        <w:rPr>
          <w:rFonts w:ascii="Times New Roman" w:hAnsi="Times New Roman" w:cs="Times New Roman"/>
        </w:rPr>
        <w:tab/>
      </w:r>
      <w:r w:rsidRPr="003F00AC">
        <w:rPr>
          <w:rFonts w:ascii="Times New Roman" w:hAnsi="Times New Roman" w:cs="Times New Roman"/>
          <w:b/>
        </w:rPr>
        <w:t>Hva Nordimet er og hva det brukes mot</w:t>
      </w:r>
    </w:p>
    <w:p w14:paraId="15106681"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inneholder virkestoffet metotreksat, som virker ved å: </w:t>
      </w:r>
    </w:p>
    <w:p w14:paraId="15106682" w14:textId="77777777" w:rsidR="000F123B" w:rsidRPr="003F00AC" w:rsidRDefault="008C7AE8">
      <w:pPr>
        <w:pStyle w:val="ListParagraph"/>
        <w:numPr>
          <w:ilvl w:val="0"/>
          <w:numId w:val="4"/>
        </w:numPr>
        <w:spacing w:after="0" w:line="240" w:lineRule="auto"/>
        <w:ind w:left="567" w:hanging="567"/>
        <w:rPr>
          <w:rFonts w:ascii="Times New Roman" w:hAnsi="Times New Roman" w:cs="Times New Roman"/>
        </w:rPr>
      </w:pPr>
      <w:r w:rsidRPr="003F00AC">
        <w:rPr>
          <w:rFonts w:ascii="Times New Roman" w:hAnsi="Times New Roman" w:cs="Times New Roman"/>
        </w:rPr>
        <w:t xml:space="preserve">redusere betennelse eller hevelse, og </w:t>
      </w:r>
    </w:p>
    <w:p w14:paraId="15106683" w14:textId="77777777" w:rsidR="000F123B" w:rsidRPr="003F00AC" w:rsidRDefault="008C7AE8">
      <w:pPr>
        <w:pStyle w:val="ListParagraph"/>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redusere aktiviteten av immunsystemet (kroppens egen forsvarsmekanisme). Et overaktivt immunsystem har blitt forbundet med betennelsessykdommer.</w:t>
      </w:r>
    </w:p>
    <w:p w14:paraId="15106684" w14:textId="77777777" w:rsidR="000F123B" w:rsidRPr="003F00AC" w:rsidRDefault="000F123B">
      <w:pPr>
        <w:pStyle w:val="ListParagraph"/>
        <w:spacing w:after="0" w:line="240" w:lineRule="auto"/>
        <w:ind w:left="567" w:hanging="567"/>
        <w:rPr>
          <w:rFonts w:ascii="Times New Roman" w:hAnsi="Times New Roman" w:cs="Times New Roman"/>
        </w:rPr>
      </w:pPr>
    </w:p>
    <w:p w14:paraId="15106685" w14:textId="77777777" w:rsidR="000F123B" w:rsidRPr="003F00AC" w:rsidRDefault="008C7AE8" w:rsidP="00E62CFC">
      <w:pPr>
        <w:keepNext/>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 xml:space="preserve">Nordimet er et legemiddel som brukes til behandling av en rekke </w:t>
      </w:r>
      <w:r w:rsidRPr="003F00AC">
        <w:rPr>
          <w:rFonts w:ascii="Times New Roman" w:eastAsia="Times New Roman" w:hAnsi="Times New Roman" w:cs="Times New Roman"/>
        </w:rPr>
        <w:t>betennelsessykdommer</w:t>
      </w:r>
      <w:r w:rsidRPr="003F00AC">
        <w:rPr>
          <w:rFonts w:ascii="Times New Roman" w:hAnsi="Times New Roman" w:cs="Times New Roman"/>
        </w:rPr>
        <w:t>:</w:t>
      </w:r>
    </w:p>
    <w:p w14:paraId="15106686"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aktiv revmatoid artritt hos voksne. Aktiv revmatoid artritt er en betennelsessykdom som påvirker leddene.</w:t>
      </w:r>
    </w:p>
    <w:p w14:paraId="15106687"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alvorlig, aktiv juvenil idiopatisk artritt i fem eller flere ledd (tilstanden kalles derfor polyartritt), hos pasienter som har en utilstrekkelig respons på ikke-steroide antiinflammatoriske legemidler (NSAIDs).</w:t>
      </w:r>
    </w:p>
    <w:p w14:paraId="15106688" w14:textId="24C64BC2" w:rsidR="000F123B" w:rsidRPr="003F00AC" w:rsidRDefault="008C7AE8">
      <w:pPr>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002A34DF" w:rsidRPr="003F00AC">
        <w:rPr>
          <w:rFonts w:ascii="Times New Roman" w:hAnsi="Times New Roman" w:cs="Times New Roman"/>
        </w:rPr>
        <w:t xml:space="preserve">moderat til alvorlig plakkpsoriasis hos voksne som er kandidater for systemisk </w:t>
      </w:r>
      <w:r w:rsidR="004438E4" w:rsidRPr="003F00AC">
        <w:rPr>
          <w:rFonts w:ascii="Times New Roman" w:hAnsi="Times New Roman" w:cs="Times New Roman"/>
        </w:rPr>
        <w:t>behandling</w:t>
      </w:r>
      <w:r w:rsidRPr="003F00AC">
        <w:rPr>
          <w:rFonts w:ascii="Times New Roman" w:hAnsi="Times New Roman" w:cs="Times New Roman"/>
        </w:rPr>
        <w:t>, samt ved alvorlig psoriasis som også påvirker leddene (psoriatisk artritt) hos voksne pasienter.</w:t>
      </w:r>
    </w:p>
    <w:p w14:paraId="15106689" w14:textId="77777777" w:rsidR="000F123B" w:rsidRPr="003F00AC" w:rsidRDefault="008C7AE8">
      <w:pPr>
        <w:spacing w:after="0" w:line="240" w:lineRule="auto"/>
        <w:ind w:left="567" w:hanging="567"/>
        <w:rPr>
          <w:rFonts w:ascii="Times New Roman" w:hAnsi="Times New Roman" w:cs="Times New Roman"/>
        </w:rPr>
      </w:pPr>
      <w:r w:rsidRPr="003F00AC">
        <w:rPr>
          <w:rFonts w:ascii="Times New Roman" w:hAnsi="Times New Roman" w:cs="Times New Roman"/>
        </w:rPr>
        <w:t xml:space="preserve">- </w:t>
      </w:r>
      <w:r w:rsidRPr="003F00AC">
        <w:rPr>
          <w:rFonts w:ascii="Times New Roman" w:hAnsi="Times New Roman" w:cs="Times New Roman"/>
        </w:rPr>
        <w:tab/>
        <w:t>stimulere til bedring hos voksne med moderat steroidavhengig Crohns sykdom, i kombinasjon med kortikosteroider.</w:t>
      </w:r>
    </w:p>
    <w:p w14:paraId="1510668A"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vedlikehold av bedring av Crohns sykdom hos voksne som har respondert på metotreksat, som monoterapi.</w:t>
      </w:r>
    </w:p>
    <w:p w14:paraId="1510668C" w14:textId="77777777" w:rsidR="000F123B" w:rsidRDefault="000F123B">
      <w:pPr>
        <w:widowControl/>
        <w:spacing w:after="0" w:line="240" w:lineRule="auto"/>
        <w:rPr>
          <w:rFonts w:ascii="Times New Roman" w:hAnsi="Times New Roman" w:cs="Times New Roman"/>
          <w:bCs/>
        </w:rPr>
      </w:pPr>
    </w:p>
    <w:p w14:paraId="17EA4FC2" w14:textId="77777777" w:rsidR="00AF5F51" w:rsidRPr="003F00AC" w:rsidRDefault="00AF5F51">
      <w:pPr>
        <w:widowControl/>
        <w:spacing w:after="0" w:line="240" w:lineRule="auto"/>
        <w:rPr>
          <w:rFonts w:ascii="Times New Roman" w:hAnsi="Times New Roman" w:cs="Times New Roman"/>
          <w:bCs/>
        </w:rPr>
      </w:pPr>
    </w:p>
    <w:p w14:paraId="1510668D" w14:textId="77777777" w:rsidR="000F123B" w:rsidRPr="003F00AC" w:rsidRDefault="008C7AE8" w:rsidP="00E62CFC">
      <w:pPr>
        <w:keepNext/>
        <w:tabs>
          <w:tab w:val="left" w:pos="680"/>
        </w:tabs>
        <w:spacing w:after="0" w:line="240" w:lineRule="auto"/>
        <w:rPr>
          <w:rFonts w:ascii="Times New Roman" w:eastAsia="Times New Roman" w:hAnsi="Times New Roman" w:cs="Times New Roman"/>
          <w:b/>
        </w:rPr>
      </w:pPr>
      <w:r w:rsidRPr="003F00AC">
        <w:rPr>
          <w:rFonts w:ascii="Times New Roman" w:hAnsi="Times New Roman" w:cs="Times New Roman"/>
          <w:b/>
        </w:rPr>
        <w:t>2.</w:t>
      </w:r>
      <w:r w:rsidRPr="003F00AC">
        <w:rPr>
          <w:rFonts w:ascii="Times New Roman" w:hAnsi="Times New Roman" w:cs="Times New Roman"/>
        </w:rPr>
        <w:tab/>
      </w:r>
      <w:r w:rsidRPr="003F00AC">
        <w:rPr>
          <w:rFonts w:ascii="Times New Roman" w:hAnsi="Times New Roman" w:cs="Times New Roman"/>
          <w:b/>
        </w:rPr>
        <w:t>Hva du må vite før du bruker Nordimet</w:t>
      </w:r>
    </w:p>
    <w:p w14:paraId="1510668E" w14:textId="77777777" w:rsidR="000F123B" w:rsidRPr="003F00AC" w:rsidRDefault="000F123B" w:rsidP="00E62CFC">
      <w:pPr>
        <w:keepNext/>
        <w:tabs>
          <w:tab w:val="left" w:pos="680"/>
        </w:tabs>
        <w:spacing w:after="0" w:line="240" w:lineRule="auto"/>
        <w:rPr>
          <w:rFonts w:ascii="Times New Roman" w:eastAsia="Times New Roman" w:hAnsi="Times New Roman" w:cs="Times New Roman"/>
          <w:bCs/>
        </w:rPr>
      </w:pPr>
    </w:p>
    <w:p w14:paraId="1510668F" w14:textId="77777777" w:rsidR="000F123B" w:rsidRPr="003F00AC" w:rsidRDefault="008C7AE8" w:rsidP="00E62CFC">
      <w:pPr>
        <w:keepNext/>
        <w:spacing w:after="0" w:line="240" w:lineRule="auto"/>
        <w:ind w:left="709" w:hanging="709"/>
        <w:rPr>
          <w:rFonts w:ascii="Times New Roman" w:hAnsi="Times New Roman" w:cs="Times New Roman"/>
          <w:b/>
        </w:rPr>
      </w:pPr>
      <w:r w:rsidRPr="003F00AC">
        <w:rPr>
          <w:rFonts w:ascii="Times New Roman" w:hAnsi="Times New Roman" w:cs="Times New Roman"/>
          <w:b/>
        </w:rPr>
        <w:t>Bruk ikke Nordimet hvis:</w:t>
      </w:r>
    </w:p>
    <w:p w14:paraId="15106690"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du er allergisk overfor metotreksat eller noen av de andre innholdsstoffene i dette legemidlet (listet opp i avsnitt 6)</w:t>
      </w:r>
    </w:p>
    <w:p w14:paraId="15106691"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noProof/>
          <w:lang w:bidi="ar-SA"/>
        </w:rPr>
        <w:lastRenderedPageBreak/>
        <mc:AlternateContent>
          <mc:Choice Requires="wpg">
            <w:drawing>
              <wp:anchor distT="0" distB="0" distL="114300" distR="114300" simplePos="0" relativeHeight="251658241" behindDoc="1" locked="0" layoutInCell="1" allowOverlap="1" wp14:anchorId="15106980" wp14:editId="15106981">
                <wp:simplePos x="0" y="0"/>
                <wp:positionH relativeFrom="page">
                  <wp:posOffset>901065</wp:posOffset>
                </wp:positionH>
                <wp:positionV relativeFrom="paragraph">
                  <wp:posOffset>94615</wp:posOffset>
                </wp:positionV>
                <wp:extent cx="46990" cy="7620"/>
                <wp:effectExtent l="0" t="0" r="10160" b="11430"/>
                <wp:wrapNone/>
                <wp:docPr id="407" name="Group 407"/>
                <wp:cNvGraphicFramePr/>
                <a:graphic xmlns:a="http://schemas.openxmlformats.org/drawingml/2006/main">
                  <a:graphicData uri="http://schemas.microsoft.com/office/word/2010/wordprocessingGroup">
                    <wpg:wgp>
                      <wpg:cNvGrpSpPr/>
                      <wpg:grpSpPr>
                        <a:xfrm>
                          <a:off x="0" y="0"/>
                          <a:ext cx="46990" cy="7620"/>
                          <a:chOff x="1419" y="149"/>
                          <a:chExt cx="74" cy="12"/>
                        </a:xfrm>
                      </wpg:grpSpPr>
                      <wps:wsp>
                        <wps:cNvPr id="408" name="Freeform 408"/>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0C693374" id="Group 407" o:spid="_x0000_s1026" style="position:absolute;margin-left:70.95pt;margin-top:7.45pt;width:3.7pt;height:.6pt;z-index:-251658239;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">
                <v:shape id="Freeform 408"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" path="m,6r74,e" filled="f" strokeweight=".7pt">
                  <v:path arrowok="t" o:connecttype="custom" o:connectlocs="0,155;74,155" o:connectangles="0,0"/>
                </v:shape>
                <w10:wrap anchorx="page"/>
              </v:group>
            </w:pict>
          </mc:Fallback>
        </mc:AlternateContent>
      </w:r>
      <w:r w:rsidRPr="003F00AC">
        <w:rPr>
          <w:rFonts w:ascii="Times New Roman" w:hAnsi="Times New Roman" w:cs="Times New Roman"/>
        </w:rPr>
        <w:t>-</w:t>
      </w:r>
      <w:r w:rsidRPr="003F00AC">
        <w:rPr>
          <w:rFonts w:ascii="Times New Roman" w:hAnsi="Times New Roman" w:cs="Times New Roman"/>
        </w:rPr>
        <w:tab/>
        <w:t>du har alvorlig nyresykdom (legen vil fortelle deg om du har alvorlig nyresykdom)</w:t>
      </w:r>
    </w:p>
    <w:p w14:paraId="15106692"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noProof/>
          <w:lang w:bidi="ar-SA"/>
        </w:rPr>
        <mc:AlternateContent>
          <mc:Choice Requires="wpg">
            <w:drawing>
              <wp:anchor distT="0" distB="0" distL="114300" distR="114300" simplePos="0" relativeHeight="251658242" behindDoc="1" locked="0" layoutInCell="1" allowOverlap="1" wp14:anchorId="15106982" wp14:editId="15106983">
                <wp:simplePos x="0" y="0"/>
                <wp:positionH relativeFrom="page">
                  <wp:posOffset>901065</wp:posOffset>
                </wp:positionH>
                <wp:positionV relativeFrom="paragraph">
                  <wp:posOffset>93345</wp:posOffset>
                </wp:positionV>
                <wp:extent cx="46990" cy="7620"/>
                <wp:effectExtent l="0" t="0" r="10160" b="11430"/>
                <wp:wrapNone/>
                <wp:docPr id="409" name="Group 409"/>
                <wp:cNvGraphicFramePr/>
                <a:graphic xmlns:a="http://schemas.openxmlformats.org/drawingml/2006/main">
                  <a:graphicData uri="http://schemas.microsoft.com/office/word/2010/wordprocessingGroup">
                    <wpg:wgp>
                      <wpg:cNvGrpSpPr/>
                      <wpg:grpSpPr>
                        <a:xfrm>
                          <a:off x="0" y="0"/>
                          <a:ext cx="46990" cy="7620"/>
                          <a:chOff x="1419" y="147"/>
                          <a:chExt cx="74" cy="12"/>
                        </a:xfrm>
                      </wpg:grpSpPr>
                      <wps:wsp>
                        <wps:cNvPr id="410" name="Freeform 410"/>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387F2297" id="Group 409" o:spid="_x0000_s1026" style="position:absolute;margin-left:70.95pt;margin-top:7.35pt;width:3.7pt;height:.6pt;z-index:-251658238;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">
                <v:shape id="Freeform 410"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" path="m,6r74,e" filled="f" strokeweight=".7pt">
                  <v:path arrowok="t" o:connecttype="custom" o:connectlocs="0,153;74,153" o:connectangles="0,0"/>
                </v:shape>
                <w10:wrap anchorx="page"/>
              </v:group>
            </w:pict>
          </mc:Fallback>
        </mc:AlternateContent>
      </w:r>
      <w:r w:rsidRPr="003F00AC">
        <w:rPr>
          <w:rFonts w:ascii="Times New Roman" w:hAnsi="Times New Roman" w:cs="Times New Roman"/>
        </w:rPr>
        <w:t>-</w:t>
      </w:r>
      <w:r w:rsidRPr="003F00AC">
        <w:rPr>
          <w:rFonts w:ascii="Times New Roman" w:hAnsi="Times New Roman" w:cs="Times New Roman"/>
        </w:rPr>
        <w:tab/>
        <w:t>du har alvorlig leversykdom (legen vil fortelle deg om du har alvorlig leversykdom)</w:t>
      </w:r>
    </w:p>
    <w:p w14:paraId="15106693"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noProof/>
          <w:lang w:bidi="ar-SA"/>
        </w:rPr>
        <mc:AlternateContent>
          <mc:Choice Requires="wpg">
            <w:drawing>
              <wp:anchor distT="0" distB="0" distL="114300" distR="114300" simplePos="0" relativeHeight="251658243" behindDoc="1" locked="0" layoutInCell="1" allowOverlap="1" wp14:anchorId="15106984" wp14:editId="15106985">
                <wp:simplePos x="0" y="0"/>
                <wp:positionH relativeFrom="page">
                  <wp:posOffset>901065</wp:posOffset>
                </wp:positionH>
                <wp:positionV relativeFrom="paragraph">
                  <wp:posOffset>94615</wp:posOffset>
                </wp:positionV>
                <wp:extent cx="46990" cy="7620"/>
                <wp:effectExtent l="0" t="0" r="10160" b="11430"/>
                <wp:wrapNone/>
                <wp:docPr id="411" name="Group 411"/>
                <wp:cNvGraphicFramePr/>
                <a:graphic xmlns:a="http://schemas.openxmlformats.org/drawingml/2006/main">
                  <a:graphicData uri="http://schemas.microsoft.com/office/word/2010/wordprocessingGroup">
                    <wpg:wgp>
                      <wpg:cNvGrpSpPr/>
                      <wpg:grpSpPr>
                        <a:xfrm>
                          <a:off x="0" y="0"/>
                          <a:ext cx="46990" cy="7620"/>
                          <a:chOff x="1419" y="149"/>
                          <a:chExt cx="74" cy="12"/>
                        </a:xfrm>
                      </wpg:grpSpPr>
                      <wps:wsp>
                        <wps:cNvPr id="412" name="Freeform 412"/>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16B31177" id="Group 411" o:spid="_x0000_s1026" style="position:absolute;margin-left:70.95pt;margin-top:7.45pt;width:3.7pt;height:.6pt;z-index:-251658237;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">
                <v:shape id="Freeform 412"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" path="m,6r74,e" filled="f" strokeweight=".7pt">
                  <v:path arrowok="t" o:connecttype="custom" o:connectlocs="0,155;74,155" o:connectangles="0,0"/>
                </v:shape>
                <w10:wrap anchorx="page"/>
              </v:group>
            </w:pict>
          </mc:Fallback>
        </mc:AlternateContent>
      </w:r>
      <w:r w:rsidRPr="003F00AC">
        <w:rPr>
          <w:rFonts w:ascii="Times New Roman" w:hAnsi="Times New Roman" w:cs="Times New Roman"/>
        </w:rPr>
        <w:t>-</w:t>
      </w:r>
      <w:r w:rsidRPr="003F00AC">
        <w:rPr>
          <w:rFonts w:ascii="Times New Roman" w:hAnsi="Times New Roman" w:cs="Times New Roman"/>
        </w:rPr>
        <w:tab/>
        <w:t>du har forstyrrelser i det bloddannende systemet</w:t>
      </w:r>
    </w:p>
    <w:p w14:paraId="15106694"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noProof/>
          <w:lang w:bidi="ar-SA"/>
        </w:rPr>
        <mc:AlternateContent>
          <mc:Choice Requires="wpg">
            <w:drawing>
              <wp:anchor distT="0" distB="0" distL="114300" distR="114300" simplePos="0" relativeHeight="251658244" behindDoc="1" locked="0" layoutInCell="1" allowOverlap="1" wp14:anchorId="15106986" wp14:editId="15106987">
                <wp:simplePos x="0" y="0"/>
                <wp:positionH relativeFrom="page">
                  <wp:posOffset>901065</wp:posOffset>
                </wp:positionH>
                <wp:positionV relativeFrom="paragraph">
                  <wp:posOffset>93345</wp:posOffset>
                </wp:positionV>
                <wp:extent cx="46990" cy="7620"/>
                <wp:effectExtent l="0" t="0" r="10160" b="11430"/>
                <wp:wrapNone/>
                <wp:docPr id="413" name="Group 413"/>
                <wp:cNvGraphicFramePr/>
                <a:graphic xmlns:a="http://schemas.openxmlformats.org/drawingml/2006/main">
                  <a:graphicData uri="http://schemas.microsoft.com/office/word/2010/wordprocessingGroup">
                    <wpg:wgp>
                      <wpg:cNvGrpSpPr/>
                      <wpg:grpSpPr>
                        <a:xfrm>
                          <a:off x="0" y="0"/>
                          <a:ext cx="46990" cy="7620"/>
                          <a:chOff x="1419" y="147"/>
                          <a:chExt cx="74" cy="12"/>
                        </a:xfrm>
                      </wpg:grpSpPr>
                      <wps:wsp>
                        <wps:cNvPr id="414" name="Freeform 414"/>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51A8D6EA" id="Group 413" o:spid="_x0000_s1026" style="position:absolute;margin-left:70.95pt;margin-top:7.35pt;width:3.7pt;height:.6pt;z-index:-251658236;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">
                <v:shape id="Freeform 414"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" path="m,6r74,e" filled="f" strokeweight=".7pt">
                  <v:path arrowok="t" o:connecttype="custom" o:connectlocs="0,153;74,153" o:connectangles="0,0"/>
                </v:shape>
                <w10:wrap anchorx="page"/>
              </v:group>
            </w:pict>
          </mc:Fallback>
        </mc:AlternateContent>
      </w:r>
      <w:r w:rsidRPr="003F00AC">
        <w:rPr>
          <w:rFonts w:ascii="Times New Roman" w:hAnsi="Times New Roman" w:cs="Times New Roman"/>
        </w:rPr>
        <w:t>-</w:t>
      </w:r>
      <w:r w:rsidRPr="003F00AC">
        <w:rPr>
          <w:rFonts w:ascii="Times New Roman" w:hAnsi="Times New Roman" w:cs="Times New Roman"/>
        </w:rPr>
        <w:tab/>
        <w:t>du har høyt alkoholinntak</w:t>
      </w:r>
    </w:p>
    <w:p w14:paraId="15106695"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noProof/>
          <w:lang w:bidi="ar-SA"/>
        </w:rPr>
        <mc:AlternateContent>
          <mc:Choice Requires="wpg">
            <w:drawing>
              <wp:anchor distT="0" distB="0" distL="114300" distR="114300" simplePos="0" relativeHeight="251658245" behindDoc="1" locked="0" layoutInCell="1" allowOverlap="1" wp14:anchorId="15106988" wp14:editId="15106989">
                <wp:simplePos x="0" y="0"/>
                <wp:positionH relativeFrom="page">
                  <wp:posOffset>901065</wp:posOffset>
                </wp:positionH>
                <wp:positionV relativeFrom="paragraph">
                  <wp:posOffset>93345</wp:posOffset>
                </wp:positionV>
                <wp:extent cx="46990" cy="7620"/>
                <wp:effectExtent l="0" t="0" r="10160" b="11430"/>
                <wp:wrapNone/>
                <wp:docPr id="415" name="Group 415"/>
                <wp:cNvGraphicFramePr/>
                <a:graphic xmlns:a="http://schemas.openxmlformats.org/drawingml/2006/main">
                  <a:graphicData uri="http://schemas.microsoft.com/office/word/2010/wordprocessingGroup">
                    <wpg:wgp>
                      <wpg:cNvGrpSpPr/>
                      <wpg:grpSpPr>
                        <a:xfrm>
                          <a:off x="0" y="0"/>
                          <a:ext cx="46990" cy="7620"/>
                          <a:chOff x="1419" y="147"/>
                          <a:chExt cx="74" cy="12"/>
                        </a:xfrm>
                      </wpg:grpSpPr>
                      <wps:wsp>
                        <wps:cNvPr id="32" name="Freeform 32"/>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33D38FE9" id="Group 415" o:spid="_x0000_s1026" style="position:absolute;margin-left:70.95pt;margin-top:7.35pt;width:3.7pt;height:.6pt;z-index:-251658235;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">
                <v:shape id="Freeform 32"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" path="m,6r74,e" filled="f" strokeweight=".7pt">
                  <v:path arrowok="t" o:connecttype="custom" o:connectlocs="0,153;74,153" o:connectangles="0,0"/>
                </v:shape>
                <w10:wrap anchorx="page"/>
              </v:group>
            </w:pict>
          </mc:Fallback>
        </mc:AlternateContent>
      </w:r>
      <w:r w:rsidRPr="003F00AC">
        <w:rPr>
          <w:rFonts w:ascii="Times New Roman" w:hAnsi="Times New Roman" w:cs="Times New Roman"/>
        </w:rPr>
        <w:t>-</w:t>
      </w:r>
      <w:r w:rsidRPr="003F00AC">
        <w:rPr>
          <w:rFonts w:ascii="Times New Roman" w:hAnsi="Times New Roman" w:cs="Times New Roman"/>
        </w:rPr>
        <w:tab/>
        <w:t>du har nedsatt immunsystem</w:t>
      </w:r>
    </w:p>
    <w:p w14:paraId="15106696"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noProof/>
          <w:lang w:bidi="ar-SA"/>
        </w:rPr>
        <mc:AlternateContent>
          <mc:Choice Requires="wpg">
            <w:drawing>
              <wp:anchor distT="0" distB="0" distL="114300" distR="114300" simplePos="0" relativeHeight="251658246" behindDoc="1" locked="0" layoutInCell="1" allowOverlap="1" wp14:anchorId="1510698A" wp14:editId="1510698B">
                <wp:simplePos x="0" y="0"/>
                <wp:positionH relativeFrom="page">
                  <wp:posOffset>901065</wp:posOffset>
                </wp:positionH>
                <wp:positionV relativeFrom="paragraph">
                  <wp:posOffset>94615</wp:posOffset>
                </wp:positionV>
                <wp:extent cx="46990" cy="7620"/>
                <wp:effectExtent l="0" t="0" r="10160" b="11430"/>
                <wp:wrapNone/>
                <wp:docPr id="33" name="Group 33"/>
                <wp:cNvGraphicFramePr/>
                <a:graphic xmlns:a="http://schemas.openxmlformats.org/drawingml/2006/main">
                  <a:graphicData uri="http://schemas.microsoft.com/office/word/2010/wordprocessingGroup">
                    <wpg:wgp>
                      <wpg:cNvGrpSpPr/>
                      <wpg:grpSpPr>
                        <a:xfrm>
                          <a:off x="0" y="0"/>
                          <a:ext cx="46990" cy="7620"/>
                          <a:chOff x="1419" y="149"/>
                          <a:chExt cx="74" cy="12"/>
                        </a:xfrm>
                      </wpg:grpSpPr>
                      <wps:wsp>
                        <wps:cNvPr id="43" name="Freeform 43"/>
                        <wps:cNvSpPr/>
                        <wps:spPr bwMode="auto">
                          <a:xfrm>
                            <a:off x="1419" y="149"/>
                            <a:ext cx="74" cy="12"/>
                          </a:xfrm>
                          <a:custGeom>
                            <a:avLst/>
                            <a:gdLst>
                              <a:gd name="T0" fmla="+- 0 1419 1419"/>
                              <a:gd name="T1" fmla="*/ T0 w 74"/>
                              <a:gd name="T2" fmla="+- 0 155 149"/>
                              <a:gd name="T3" fmla="*/ 155 h 12"/>
                              <a:gd name="T4" fmla="+- 0 1493 1419"/>
                              <a:gd name="T5" fmla="*/ T4 w 74"/>
                              <a:gd name="T6" fmla="+- 0 155 149"/>
                              <a:gd name="T7" fmla="*/ 155 h 12"/>
                            </a:gdLst>
                            <a:ahLst/>
                            <a:cxnLst>
                              <a:cxn ang="0">
                                <a:pos x="T1" y="T3"/>
                              </a:cxn>
                              <a:cxn ang="0">
                                <a:pos x="T5" y="T7"/>
                              </a:cxn>
                            </a:cxnLst>
                            <a:rect l="0" t="0" r="r" b="b"/>
                            <a:pathLst>
                              <a:path w="74" h="12">
                                <a:moveTo>
                                  <a:pt x="0" y="6"/>
                                </a:moveTo>
                                <a:lnTo>
                                  <a:pt x="74" y="6"/>
                                </a:lnTo>
                              </a:path>
                            </a:pathLst>
                          </a:custGeom>
                          <a:noFill/>
                          <a:ln w="889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79B27672" id="Group 33" o:spid="_x0000_s1026" style="position:absolute;margin-left:70.95pt;margin-top:7.45pt;width:3.7pt;height:.6pt;z-index:-251658234;mso-position-horizontal-relative:page" coordorigin="1419,149"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">
                <v:shape id="Freeform 43" o:spid="_x0000_s1027" style="position:absolute;left:1419;top:149;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" path="m,6r74,e" filled="f" strokeweight=".7pt">
                  <v:path arrowok="t" o:connecttype="custom" o:connectlocs="0,155;74,155" o:connectangles="0,0"/>
                </v:shape>
                <w10:wrap anchorx="page"/>
              </v:group>
            </w:pict>
          </mc:Fallback>
        </mc:AlternateContent>
      </w:r>
      <w:r w:rsidRPr="003F00AC">
        <w:rPr>
          <w:rFonts w:ascii="Times New Roman" w:hAnsi="Times New Roman" w:cs="Times New Roman"/>
        </w:rPr>
        <w:t>-</w:t>
      </w:r>
      <w:r w:rsidRPr="003F00AC">
        <w:rPr>
          <w:rFonts w:ascii="Times New Roman" w:hAnsi="Times New Roman" w:cs="Times New Roman"/>
        </w:rPr>
        <w:tab/>
        <w:t>du har en alvorlig eller eksisterende infeksjon, f.eks. tuberkulose eller hiv</w:t>
      </w:r>
    </w:p>
    <w:p w14:paraId="15106697"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noProof/>
          <w:lang w:bidi="ar-SA"/>
        </w:rPr>
        <mc:AlternateContent>
          <mc:Choice Requires="wpg">
            <w:drawing>
              <wp:anchor distT="0" distB="0" distL="114300" distR="114300" simplePos="0" relativeHeight="251658247" behindDoc="1" locked="0" layoutInCell="1" allowOverlap="1" wp14:anchorId="1510698C" wp14:editId="1510698D">
                <wp:simplePos x="0" y="0"/>
                <wp:positionH relativeFrom="page">
                  <wp:posOffset>901065</wp:posOffset>
                </wp:positionH>
                <wp:positionV relativeFrom="paragraph">
                  <wp:posOffset>93345</wp:posOffset>
                </wp:positionV>
                <wp:extent cx="46990" cy="7620"/>
                <wp:effectExtent l="0" t="0" r="10160" b="11430"/>
                <wp:wrapNone/>
                <wp:docPr id="44" name="Group 44"/>
                <wp:cNvGraphicFramePr/>
                <a:graphic xmlns:a="http://schemas.openxmlformats.org/drawingml/2006/main">
                  <a:graphicData uri="http://schemas.microsoft.com/office/word/2010/wordprocessingGroup">
                    <wpg:wgp>
                      <wpg:cNvGrpSpPr/>
                      <wpg:grpSpPr>
                        <a:xfrm>
                          <a:off x="0" y="0"/>
                          <a:ext cx="46990" cy="7620"/>
                          <a:chOff x="1419" y="147"/>
                          <a:chExt cx="74" cy="12"/>
                        </a:xfrm>
                      </wpg:grpSpPr>
                      <wps:wsp>
                        <wps:cNvPr id="45" name="Freeform 45"/>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1FAA33C6" id="Group 44" o:spid="_x0000_s1026" style="position:absolute;margin-left:70.95pt;margin-top:7.35pt;width:3.7pt;height:.6pt;z-index:-251658233;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">
                <v:shape id="Freeform 45"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" path="m,6r74,e" filled="f" strokeweight=".7pt">
                  <v:path arrowok="t" o:connecttype="custom" o:connectlocs="0,153;74,153" o:connectangles="0,0"/>
                </v:shape>
                <w10:wrap anchorx="page"/>
              </v:group>
            </w:pict>
          </mc:Fallback>
        </mc:AlternateContent>
      </w:r>
      <w:r w:rsidRPr="003F00AC">
        <w:rPr>
          <w:rFonts w:ascii="Times New Roman" w:hAnsi="Times New Roman" w:cs="Times New Roman"/>
        </w:rPr>
        <w:t>-</w:t>
      </w:r>
      <w:r w:rsidRPr="003F00AC">
        <w:rPr>
          <w:rFonts w:ascii="Times New Roman" w:hAnsi="Times New Roman" w:cs="Times New Roman"/>
        </w:rPr>
        <w:tab/>
        <w:t>du har gastrointestinale sår</w:t>
      </w:r>
    </w:p>
    <w:p w14:paraId="15106698"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noProof/>
          <w:lang w:bidi="ar-SA"/>
        </w:rPr>
        <mc:AlternateContent>
          <mc:Choice Requires="wpg">
            <w:drawing>
              <wp:anchor distT="0" distB="0" distL="114300" distR="114300" simplePos="0" relativeHeight="251658248" behindDoc="1" locked="0" layoutInCell="1" allowOverlap="1" wp14:anchorId="1510698E" wp14:editId="1510698F">
                <wp:simplePos x="0" y="0"/>
                <wp:positionH relativeFrom="page">
                  <wp:posOffset>901065</wp:posOffset>
                </wp:positionH>
                <wp:positionV relativeFrom="paragraph">
                  <wp:posOffset>95250</wp:posOffset>
                </wp:positionV>
                <wp:extent cx="46990" cy="7620"/>
                <wp:effectExtent l="0" t="0" r="10160" b="11430"/>
                <wp:wrapNone/>
                <wp:docPr id="46" name="Group 46"/>
                <wp:cNvGraphicFramePr/>
                <a:graphic xmlns:a="http://schemas.openxmlformats.org/drawingml/2006/main">
                  <a:graphicData uri="http://schemas.microsoft.com/office/word/2010/wordprocessingGroup">
                    <wpg:wgp>
                      <wpg:cNvGrpSpPr/>
                      <wpg:grpSpPr>
                        <a:xfrm>
                          <a:off x="0" y="0"/>
                          <a:ext cx="46990" cy="7620"/>
                          <a:chOff x="1419" y="150"/>
                          <a:chExt cx="74" cy="12"/>
                        </a:xfrm>
                      </wpg:grpSpPr>
                      <wps:wsp>
                        <wps:cNvPr id="47" name="Freeform 47"/>
                        <wps:cNvSpPr/>
                        <wps:spPr bwMode="auto">
                          <a:xfrm>
                            <a:off x="1419" y="150"/>
                            <a:ext cx="74" cy="12"/>
                          </a:xfrm>
                          <a:custGeom>
                            <a:avLst/>
                            <a:gdLst>
                              <a:gd name="T0" fmla="+- 0 1419 1419"/>
                              <a:gd name="T1" fmla="*/ T0 w 74"/>
                              <a:gd name="T2" fmla="+- 0 156 150"/>
                              <a:gd name="T3" fmla="*/ 156 h 12"/>
                              <a:gd name="T4" fmla="+- 0 1493 1419"/>
                              <a:gd name="T5" fmla="*/ T4 w 74"/>
                              <a:gd name="T6" fmla="+- 0 156 150"/>
                              <a:gd name="T7" fmla="*/ 156 h 12"/>
                            </a:gdLst>
                            <a:ahLst/>
                            <a:cxnLst>
                              <a:cxn ang="0">
                                <a:pos x="T1" y="T3"/>
                              </a:cxn>
                              <a:cxn ang="0">
                                <a:pos x="T5" y="T7"/>
                              </a:cxn>
                            </a:cxnLst>
                            <a:rect l="0" t="0" r="r" b="b"/>
                            <a:pathLst>
                              <a:path w="74" h="12">
                                <a:moveTo>
                                  <a:pt x="0" y="6"/>
                                </a:moveTo>
                                <a:lnTo>
                                  <a:pt x="74" y="6"/>
                                </a:lnTo>
                              </a:path>
                            </a:pathLst>
                          </a:custGeom>
                          <a:noFill/>
                          <a:ln w="889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03B2B940" id="Group 46" o:spid="_x0000_s1026" style="position:absolute;margin-left:70.95pt;margin-top:7.5pt;width:3.7pt;height:.6pt;z-index:-251658232;mso-position-horizontal-relative:page" coordorigin="1419,150"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">
                <v:shape id="Freeform 47" o:spid="_x0000_s1027" style="position:absolute;left:1419;top:150;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" path="m,6r74,e" filled="f" strokeweight=".7pt">
                  <v:path arrowok="t" o:connecttype="custom" o:connectlocs="0,156;74,156" o:connectangles="0,0"/>
                </v:shape>
                <w10:wrap anchorx="page"/>
              </v:group>
            </w:pict>
          </mc:Fallback>
        </mc:AlternateContent>
      </w:r>
      <w:r w:rsidRPr="003F00AC">
        <w:rPr>
          <w:rFonts w:ascii="Times New Roman" w:hAnsi="Times New Roman" w:cs="Times New Roman"/>
        </w:rPr>
        <w:t>-</w:t>
      </w:r>
      <w:r w:rsidRPr="003F00AC">
        <w:rPr>
          <w:rFonts w:ascii="Times New Roman" w:hAnsi="Times New Roman" w:cs="Times New Roman"/>
        </w:rPr>
        <w:tab/>
        <w:t>du er gravid eller ammer (se avsnittet «Graviditet, amming og fertilitet»)</w:t>
      </w:r>
    </w:p>
    <w:p w14:paraId="15106699"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noProof/>
          <w:lang w:bidi="ar-SA"/>
        </w:rPr>
        <mc:AlternateContent>
          <mc:Choice Requires="wpg">
            <w:drawing>
              <wp:anchor distT="0" distB="0" distL="114300" distR="114300" simplePos="0" relativeHeight="251658249" behindDoc="1" locked="0" layoutInCell="1" allowOverlap="1" wp14:anchorId="15106990" wp14:editId="15106991">
                <wp:simplePos x="0" y="0"/>
                <wp:positionH relativeFrom="page">
                  <wp:posOffset>901065</wp:posOffset>
                </wp:positionH>
                <wp:positionV relativeFrom="paragraph">
                  <wp:posOffset>93345</wp:posOffset>
                </wp:positionV>
                <wp:extent cx="46990" cy="7620"/>
                <wp:effectExtent l="0" t="0" r="10160" b="11430"/>
                <wp:wrapNone/>
                <wp:docPr id="48" name="Group 48"/>
                <wp:cNvGraphicFramePr/>
                <a:graphic xmlns:a="http://schemas.openxmlformats.org/drawingml/2006/main">
                  <a:graphicData uri="http://schemas.microsoft.com/office/word/2010/wordprocessingGroup">
                    <wpg:wgp>
                      <wpg:cNvGrpSpPr/>
                      <wpg:grpSpPr>
                        <a:xfrm>
                          <a:off x="0" y="0"/>
                          <a:ext cx="46990" cy="7620"/>
                          <a:chOff x="1419" y="147"/>
                          <a:chExt cx="74" cy="12"/>
                        </a:xfrm>
                      </wpg:grpSpPr>
                      <wps:wsp>
                        <wps:cNvPr id="49" name="Freeform 49"/>
                        <wps:cNvSpPr/>
                        <wps:spPr bwMode="auto">
                          <a:xfrm>
                            <a:off x="1419" y="147"/>
                            <a:ext cx="74" cy="12"/>
                          </a:xfrm>
                          <a:custGeom>
                            <a:avLst/>
                            <a:gdLst>
                              <a:gd name="T0" fmla="+- 0 1419 1419"/>
                              <a:gd name="T1" fmla="*/ T0 w 74"/>
                              <a:gd name="T2" fmla="+- 0 153 147"/>
                              <a:gd name="T3" fmla="*/ 153 h 12"/>
                              <a:gd name="T4" fmla="+- 0 1493 1419"/>
                              <a:gd name="T5" fmla="*/ T4 w 74"/>
                              <a:gd name="T6" fmla="+- 0 153 147"/>
                              <a:gd name="T7" fmla="*/ 153 h 12"/>
                            </a:gdLst>
                            <a:ahLst/>
                            <a:cxnLst>
                              <a:cxn ang="0">
                                <a:pos x="T1" y="T3"/>
                              </a:cxn>
                              <a:cxn ang="0">
                                <a:pos x="T5" y="T7"/>
                              </a:cxn>
                            </a:cxnLst>
                            <a:rect l="0" t="0" r="r" b="b"/>
                            <a:pathLst>
                              <a:path w="74" h="12">
                                <a:moveTo>
                                  <a:pt x="0" y="6"/>
                                </a:moveTo>
                                <a:lnTo>
                                  <a:pt x="74" y="6"/>
                                </a:lnTo>
                              </a:path>
                            </a:pathLst>
                          </a:custGeom>
                          <a:noFill/>
                          <a:ln w="8890">
                            <a:solidFill>
                              <a:srgbClr val="000000"/>
                            </a:solidFill>
                            <a:round/>
                          </a:ln>
                        </wps:spPr>
                        <wps:bodyPr rot="0" vert="horz" wrap="square" lIns="91440" tIns="45720" rIns="91440" bIns="45720" anchor="t" anchorCtr="0" upright="1">
                          <a:noAutofit/>
                        </wps:bodyPr>
                      </wps:wsp>
                    </wpg:wgp>
                  </a:graphicData>
                </a:graphic>
              </wp:anchor>
            </w:drawing>
          </mc:Choice>
          <mc:Fallback>
            <w:pict>
              <v:group w14:anchorId="4D061E63" id="Group 48" o:spid="_x0000_s1026" style="position:absolute;margin-left:70.95pt;margin-top:7.35pt;width:3.7pt;height:.6pt;z-index:-251658231;mso-position-horizontal-relative:page" coordorigin="1419,147" coordsize="7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">
                <v:shape id="Freeform 49" o:spid="_x0000_s1027" style="position:absolute;left:1419;top:147;width:74;height:12;visibility:visible;mso-wrap-style:square;v-text-anchor:top" coordsize="7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" path="m,6r74,e" filled="f" strokeweight=".7pt">
                  <v:path arrowok="t" o:connecttype="custom" o:connectlocs="0,153;74,153" o:connectangles="0,0"/>
                </v:shape>
                <w10:wrap anchorx="page"/>
              </v:group>
            </w:pict>
          </mc:Fallback>
        </mc:AlternateContent>
      </w:r>
      <w:r w:rsidRPr="003F00AC">
        <w:rPr>
          <w:rFonts w:ascii="Times New Roman" w:hAnsi="Times New Roman" w:cs="Times New Roman"/>
          <w:position w:val="-1"/>
        </w:rPr>
        <w:t>-</w:t>
      </w:r>
      <w:r w:rsidRPr="003F00AC">
        <w:rPr>
          <w:rFonts w:ascii="Times New Roman" w:hAnsi="Times New Roman" w:cs="Times New Roman"/>
        </w:rPr>
        <w:tab/>
        <w:t>du</w:t>
      </w:r>
      <w:r w:rsidRPr="003F00AC">
        <w:rPr>
          <w:rFonts w:ascii="Times New Roman" w:hAnsi="Times New Roman" w:cs="Times New Roman"/>
          <w:position w:val="-1"/>
        </w:rPr>
        <w:t xml:space="preserve"> samtidig får vaksinasjoner med levende vaksiner.</w:t>
      </w:r>
    </w:p>
    <w:p w14:paraId="1510669A" w14:textId="77777777" w:rsidR="000F123B" w:rsidRPr="003F00AC" w:rsidRDefault="000F123B">
      <w:pPr>
        <w:spacing w:after="0" w:line="240" w:lineRule="auto"/>
        <w:rPr>
          <w:rFonts w:ascii="Times New Roman" w:hAnsi="Times New Roman" w:cs="Times New Roman"/>
        </w:rPr>
      </w:pPr>
    </w:p>
    <w:p w14:paraId="1510669B" w14:textId="77777777" w:rsidR="000F123B" w:rsidRPr="003F00AC" w:rsidRDefault="008C7AE8" w:rsidP="00E62CFC">
      <w:pPr>
        <w:keepNext/>
        <w:spacing w:after="0" w:line="240" w:lineRule="auto"/>
        <w:rPr>
          <w:rFonts w:ascii="Times New Roman" w:hAnsi="Times New Roman" w:cs="Times New Roman"/>
        </w:rPr>
      </w:pPr>
      <w:r w:rsidRPr="003F00AC">
        <w:rPr>
          <w:rFonts w:ascii="Times New Roman" w:hAnsi="Times New Roman" w:cs="Times New Roman"/>
          <w:b/>
        </w:rPr>
        <w:t>Advarsler og forsiktighetsregler</w:t>
      </w:r>
      <w:r w:rsidRPr="003F00AC">
        <w:rPr>
          <w:rFonts w:ascii="Times New Roman" w:eastAsia="Times New Roman" w:hAnsi="Times New Roman" w:cs="Times New Roman"/>
          <w:b/>
          <w:bCs/>
        </w:rPr>
        <w:br/>
      </w:r>
      <w:r w:rsidRPr="003F00AC">
        <w:rPr>
          <w:rFonts w:ascii="Times New Roman" w:hAnsi="Times New Roman" w:cs="Times New Roman"/>
        </w:rPr>
        <w:t>Det er blitt rapportert om akutt blødning i lungene hos pasienter som bruker metotreksat og som har en underliggende revmatologisk sykdom. Kontakt lege umiddelbart hvis du spytter og hoster opp blod.</w:t>
      </w:r>
    </w:p>
    <w:p w14:paraId="1510669C" w14:textId="77777777" w:rsidR="000F123B" w:rsidRPr="003F00AC" w:rsidRDefault="000F123B">
      <w:pPr>
        <w:spacing w:after="0" w:line="240" w:lineRule="auto"/>
        <w:rPr>
          <w:rFonts w:ascii="Times New Roman" w:hAnsi="Times New Roman" w:cs="Times New Roman"/>
        </w:rPr>
      </w:pPr>
    </w:p>
    <w:p w14:paraId="1510669D"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Forstørrede lymfekjertler (lymfom) kan oppstå og behandlingen må da stanses.</w:t>
      </w:r>
    </w:p>
    <w:p w14:paraId="1510669E" w14:textId="77777777" w:rsidR="000F123B" w:rsidRPr="003F00AC" w:rsidRDefault="000F123B">
      <w:pPr>
        <w:spacing w:after="0" w:line="240" w:lineRule="auto"/>
        <w:rPr>
          <w:rFonts w:ascii="Times New Roman" w:hAnsi="Times New Roman" w:cs="Times New Roman"/>
        </w:rPr>
      </w:pPr>
    </w:p>
    <w:p w14:paraId="1510669F"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Diaré kan være en bivirkning av Nordimet og krever at behandlingen avbrytes. Hvis du har diaré, må du snakke med lege.</w:t>
      </w:r>
    </w:p>
    <w:p w14:paraId="151066A0" w14:textId="77777777" w:rsidR="000F123B" w:rsidRPr="003F00AC" w:rsidRDefault="000F123B">
      <w:pPr>
        <w:spacing w:after="0" w:line="240" w:lineRule="auto"/>
        <w:rPr>
          <w:rFonts w:ascii="Times New Roman" w:hAnsi="Times New Roman" w:cs="Times New Roman"/>
          <w:position w:val="-1"/>
        </w:rPr>
      </w:pPr>
    </w:p>
    <w:p w14:paraId="151066A1"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Visse typer hjernesykdommer (</w:t>
      </w:r>
      <w:r w:rsidRPr="003F00AC">
        <w:rPr>
          <w:rFonts w:ascii="Times New Roman" w:hAnsi="Times New Roman" w:cs="Times New Roman"/>
        </w:rPr>
        <w:t>encefalopati/leukoencefalopati) har blitt rapportert hos kreftpasienter som får metotreksat. Slike bivirkninger kan ikke utelukkes når metotreksat brukes for å behandle andre sykdommer.</w:t>
      </w:r>
    </w:p>
    <w:p w14:paraId="151066A2" w14:textId="77777777" w:rsidR="000F123B" w:rsidRPr="003F00AC" w:rsidRDefault="000F123B">
      <w:pPr>
        <w:spacing w:after="0" w:line="240" w:lineRule="auto"/>
        <w:rPr>
          <w:rFonts w:ascii="Times New Roman" w:hAnsi="Times New Roman" w:cs="Times New Roman"/>
        </w:rPr>
      </w:pPr>
    </w:p>
    <w:p w14:paraId="151066A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Hvis du, din partner eller din omsorgsperson oppdager nyoppståtte eller forverrede nevrologiske symptomer, må du kontakte legen din umiddelbart. Symptomene inkluderer generell muskelsvakhet, synsforstyrrelser og endringer i tankemønster, hukommelse og evne til å orientere seg, som fører til forvirring og personlighetsforandringer. Dette kan være symptomer på en veldig sjelden, alvorlig betennelse i hjernen, kalt progressiv multifokal leukoencefalopati (PML).</w:t>
      </w:r>
    </w:p>
    <w:p w14:paraId="6A772F29" w14:textId="77777777" w:rsidR="009406EB" w:rsidRPr="003F00AC" w:rsidRDefault="009406EB">
      <w:pPr>
        <w:spacing w:after="0" w:line="240" w:lineRule="auto"/>
        <w:rPr>
          <w:rFonts w:ascii="Times New Roman" w:hAnsi="Times New Roman" w:cs="Times New Roman"/>
        </w:rPr>
      </w:pPr>
    </w:p>
    <w:p w14:paraId="5DCB0B9A" w14:textId="31425CF5" w:rsidR="009406EB" w:rsidRPr="003F00AC" w:rsidRDefault="009406EB" w:rsidP="009406EB">
      <w:pPr>
        <w:spacing w:after="0" w:line="240" w:lineRule="auto"/>
        <w:rPr>
          <w:rFonts w:ascii="Times New Roman" w:hAnsi="Times New Roman" w:cs="Times New Roman"/>
        </w:rPr>
      </w:pPr>
      <w:r w:rsidRPr="003F00AC">
        <w:rPr>
          <w:rFonts w:ascii="Times New Roman" w:hAnsi="Times New Roman" w:cs="Times New Roman"/>
        </w:rPr>
        <w:t>Metotreksat kan gjøre huden mer følsom overfor sollys. Unngå intens sol og ikke bruk solarium eller høyfjellsol uten å ha snakket med lege. For å beskytte huden mot intens sol må du bruke egnede klær eller en solkrem med høy solfaktor.</w:t>
      </w:r>
    </w:p>
    <w:p w14:paraId="151066A4" w14:textId="77777777" w:rsidR="000F123B" w:rsidRPr="003F00AC" w:rsidRDefault="000F123B">
      <w:pPr>
        <w:spacing w:after="0" w:line="240" w:lineRule="auto"/>
        <w:rPr>
          <w:rFonts w:ascii="Times New Roman" w:hAnsi="Times New Roman" w:cs="Times New Roman"/>
        </w:rPr>
      </w:pPr>
    </w:p>
    <w:p w14:paraId="151066A5"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Viktig advarsel om dosering av Nordimet</w:t>
      </w:r>
    </w:p>
    <w:p w14:paraId="151066A6" w14:textId="77777777" w:rsidR="000F123B" w:rsidRPr="003F00AC" w:rsidRDefault="008C7AE8">
      <w:pPr>
        <w:spacing w:after="0" w:line="240" w:lineRule="auto"/>
      </w:pPr>
      <w:r w:rsidRPr="003F00AC">
        <w:rPr>
          <w:rFonts w:ascii="Times New Roman" w:eastAsia="Times New Roman" w:hAnsi="Times New Roman" w:cs="Times New Roman"/>
        </w:rPr>
        <w:t xml:space="preserve">Metotreksat for behandling av revmatiske lidelser, hudlidelser og Crohn sykdom må kun brukes </w:t>
      </w:r>
      <w:r w:rsidRPr="003F00AC">
        <w:rPr>
          <w:rFonts w:ascii="Times New Roman" w:eastAsia="Times New Roman" w:hAnsi="Times New Roman" w:cs="Times New Roman"/>
          <w:b/>
          <w:bCs/>
        </w:rPr>
        <w:t>én gang i uken.</w:t>
      </w:r>
      <w:r w:rsidRPr="003F00AC">
        <w:rPr>
          <w:rFonts w:ascii="Times New Roman" w:eastAsia="Times New Roman" w:hAnsi="Times New Roman" w:cs="Times New Roman"/>
        </w:rPr>
        <w:t xml:space="preserve"> Feil dosering av metotreksat kan føre til alvorlige bivirkninger som kan være dødelige. Les nøye gjennom avsnitt 3 i dette pakningsvedlegget.</w:t>
      </w:r>
    </w:p>
    <w:p w14:paraId="151066A7" w14:textId="77777777" w:rsidR="000F123B" w:rsidRPr="003F00AC" w:rsidRDefault="000F123B">
      <w:pPr>
        <w:spacing w:after="0" w:line="240" w:lineRule="auto"/>
        <w:rPr>
          <w:rFonts w:ascii="Times New Roman" w:eastAsia="Times New Roman" w:hAnsi="Times New Roman" w:cs="Times New Roman"/>
        </w:rPr>
      </w:pPr>
    </w:p>
    <w:p w14:paraId="151066A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Snakk med legen før du bruker Nordimet hvis:</w:t>
      </w:r>
    </w:p>
    <w:p w14:paraId="151066A9"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du har diabetes mellitus og blir behandlet med insulin</w:t>
      </w:r>
    </w:p>
    <w:p w14:paraId="151066AA"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du har inaktive, langvarige infeksjoner (f.eks. tuberkulose, hepatitt B eller C, helvetesild [herpes zoster])</w:t>
      </w:r>
    </w:p>
    <w:p w14:paraId="151066AB"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du har / har hatt en lever- eller nyresykdom</w:t>
      </w:r>
    </w:p>
    <w:p w14:paraId="151066AC"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du har problemer med lungefunksjonen</w:t>
      </w:r>
    </w:p>
    <w:p w14:paraId="151066AD"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du er kraftig overvektig</w:t>
      </w:r>
    </w:p>
    <w:p w14:paraId="151066AE"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du har unormal opphopning av væske i magen eller i hulrommet mellom lungene og brystveggen (ascites, pleuraeffusjon)</w:t>
      </w:r>
    </w:p>
    <w:p w14:paraId="151066AF" w14:textId="77777777" w:rsidR="000F123B" w:rsidRPr="003F00AC" w:rsidRDefault="008C7AE8">
      <w:pPr>
        <w:pStyle w:val="ListParagraph"/>
        <w:numPr>
          <w:ilvl w:val="0"/>
          <w:numId w:val="4"/>
        </w:num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du er dehydrert eller lider av tilstander som fører til dehydrering (f.eks. dehydrering som følge av oppkast, diaré eller betennelse i munn og lepper)</w:t>
      </w:r>
    </w:p>
    <w:p w14:paraId="151066B0" w14:textId="77777777" w:rsidR="000F123B" w:rsidRPr="003F00AC" w:rsidRDefault="000F123B">
      <w:pPr>
        <w:widowControl/>
        <w:autoSpaceDE w:val="0"/>
        <w:autoSpaceDN w:val="0"/>
        <w:adjustRightInd w:val="0"/>
        <w:spacing w:after="0" w:line="240" w:lineRule="auto"/>
        <w:rPr>
          <w:rFonts w:ascii="Times New Roman" w:eastAsia="Times New Roman" w:hAnsi="Times New Roman" w:cs="Times New Roman"/>
        </w:rPr>
      </w:pPr>
    </w:p>
    <w:p w14:paraId="151066B1" w14:textId="77777777" w:rsidR="000F123B" w:rsidRPr="003F00AC" w:rsidRDefault="008C7AE8">
      <w:pPr>
        <w:widowControl/>
        <w:autoSpaceDE w:val="0"/>
        <w:autoSpaceDN w:val="0"/>
        <w:adjustRightInd w:val="0"/>
        <w:spacing w:after="0" w:line="240" w:lineRule="auto"/>
        <w:rPr>
          <w:rFonts w:ascii="Times New Roman" w:eastAsia="Times New Roman" w:hAnsi="Times New Roman" w:cs="Times New Roman"/>
        </w:rPr>
      </w:pPr>
      <w:r w:rsidRPr="003F00AC">
        <w:rPr>
          <w:rFonts w:ascii="Times New Roman" w:hAnsi="Times New Roman" w:cs="Times New Roman"/>
        </w:rPr>
        <w:t>Hvis du har hatt hudproblemer etter strålebehandling (strålingsindusert dermatitt) eller solforbrenning, kan disse tilstandene dukke opp igjen når du tar Nordimet.</w:t>
      </w:r>
    </w:p>
    <w:p w14:paraId="151066B2" w14:textId="77777777" w:rsidR="000F123B" w:rsidRPr="003F00AC" w:rsidRDefault="000F123B">
      <w:pPr>
        <w:spacing w:after="0" w:line="240" w:lineRule="auto"/>
        <w:rPr>
          <w:rFonts w:ascii="Times New Roman" w:eastAsia="Times New Roman" w:hAnsi="Times New Roman" w:cs="Times New Roman"/>
          <w:u w:val="single" w:color="000000"/>
        </w:rPr>
      </w:pPr>
    </w:p>
    <w:p w14:paraId="151066B3"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u w:val="single" w:color="000000"/>
        </w:rPr>
        <w:t>Barn, ungdom og eldre</w:t>
      </w:r>
    </w:p>
    <w:p w14:paraId="151066B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Doseringsinstruksjoner avhenger av pasientens kroppsvekt.</w:t>
      </w:r>
    </w:p>
    <w:p w14:paraId="151066B5" w14:textId="77777777" w:rsidR="000F123B" w:rsidRPr="003F00AC" w:rsidRDefault="000F123B">
      <w:pPr>
        <w:spacing w:after="0" w:line="240" w:lineRule="auto"/>
        <w:rPr>
          <w:rFonts w:ascii="Times New Roman" w:hAnsi="Times New Roman" w:cs="Times New Roman"/>
        </w:rPr>
      </w:pPr>
    </w:p>
    <w:p w14:paraId="151066B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Bruk hos barn under 3 år er ikke anbefalt, på grunn av utilstrekkelig erfaring med bruk av dette </w:t>
      </w:r>
      <w:r w:rsidRPr="003F00AC">
        <w:rPr>
          <w:rFonts w:ascii="Times New Roman" w:hAnsi="Times New Roman" w:cs="Times New Roman"/>
        </w:rPr>
        <w:lastRenderedPageBreak/>
        <w:t>legemidlet i denne aldersgruppen.</w:t>
      </w:r>
    </w:p>
    <w:p w14:paraId="151066B7" w14:textId="77777777" w:rsidR="000F123B" w:rsidRPr="003F00AC" w:rsidRDefault="000F123B">
      <w:pPr>
        <w:spacing w:after="0" w:line="240" w:lineRule="auto"/>
        <w:rPr>
          <w:rFonts w:ascii="Times New Roman" w:hAnsi="Times New Roman" w:cs="Times New Roman"/>
        </w:rPr>
      </w:pPr>
    </w:p>
    <w:p w14:paraId="151066B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Barn, ungdom og eldre som får behandling med Nordimet, skal være under nøye medisinsk overvåkning for å identifisere mulige bivirkninger så tidlig som mulig.</w:t>
      </w:r>
    </w:p>
    <w:p w14:paraId="151066B9" w14:textId="77777777" w:rsidR="000F123B" w:rsidRPr="003F00AC" w:rsidRDefault="000F123B">
      <w:pPr>
        <w:spacing w:after="0" w:line="240" w:lineRule="auto"/>
        <w:rPr>
          <w:rFonts w:ascii="Times New Roman" w:hAnsi="Times New Roman" w:cs="Times New Roman"/>
        </w:rPr>
      </w:pPr>
    </w:p>
    <w:p w14:paraId="151066B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Dosen for eldre pasienter skal senkes på grunn av aldersrelatert nedsatt lever- og nyrefunksjon.</w:t>
      </w:r>
    </w:p>
    <w:p w14:paraId="151066BB" w14:textId="77777777" w:rsidR="000F123B" w:rsidRPr="003F00AC" w:rsidRDefault="000F123B">
      <w:pPr>
        <w:spacing w:after="0" w:line="240" w:lineRule="auto"/>
        <w:rPr>
          <w:rFonts w:ascii="Times New Roman" w:eastAsia="Times New Roman" w:hAnsi="Times New Roman" w:cs="Times New Roman"/>
          <w:u w:color="000000"/>
        </w:rPr>
      </w:pPr>
    </w:p>
    <w:p w14:paraId="151066BC"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u w:val="single" w:color="000000"/>
        </w:rPr>
        <w:t>Spesielle forsiktighetstiltak for behandling med Nordimet</w:t>
      </w:r>
    </w:p>
    <w:p w14:paraId="151066BE" w14:textId="5E3AAFB9"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Metotreksat påvirker sæd- og eggproduksjonen. Metotreksat kan forårsake spontanabort og alvorlige medfødte misdannelser. Hvis du er kvinne, skal du unngå å få barn under behandling med metotreksat og i minst seks måneder etter avsluttet behandling. Hvis du er mann, skal du unngå å gjøre en kvinne gravid under behandling med metotreksat og i minst tre måneder etter avsluttet behandling. Se også avsnittet «Graviditet, amming og fertilitet». </w:t>
      </w:r>
    </w:p>
    <w:p w14:paraId="151066B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Hudforandringer forårsaket av psoriasis kan forverres under behandling med Nordimet ved eksponering for ultrafiolett stråling.</w:t>
      </w:r>
    </w:p>
    <w:p w14:paraId="151066C0" w14:textId="77777777" w:rsidR="000F123B" w:rsidRPr="003F00AC" w:rsidRDefault="000F123B">
      <w:pPr>
        <w:spacing w:after="0" w:line="240" w:lineRule="auto"/>
        <w:rPr>
          <w:rFonts w:ascii="Times New Roman" w:eastAsia="Times New Roman" w:hAnsi="Times New Roman" w:cs="Times New Roman"/>
          <w:u w:val="single" w:color="000000"/>
        </w:rPr>
      </w:pPr>
    </w:p>
    <w:p w14:paraId="151066C1" w14:textId="77777777" w:rsidR="000F123B" w:rsidRPr="003F00AC" w:rsidRDefault="008C7AE8" w:rsidP="00E62CFC">
      <w:pPr>
        <w:keepNext/>
        <w:spacing w:after="0" w:line="240" w:lineRule="auto"/>
        <w:rPr>
          <w:rFonts w:ascii="Times New Roman" w:eastAsia="Times New Roman" w:hAnsi="Times New Roman"/>
          <w:u w:val="single" w:color="000000"/>
        </w:rPr>
      </w:pPr>
      <w:r w:rsidRPr="003F00AC">
        <w:rPr>
          <w:rFonts w:ascii="Times New Roman" w:eastAsia="Times New Roman" w:hAnsi="Times New Roman"/>
          <w:u w:val="single" w:color="000000"/>
        </w:rPr>
        <w:t>Anbefalte oppfølgingsundersøkelser og forholdsregler</w:t>
      </w:r>
    </w:p>
    <w:p w14:paraId="151066C2" w14:textId="77777777" w:rsidR="000F123B" w:rsidRPr="003F00AC" w:rsidRDefault="008C7AE8">
      <w:pPr>
        <w:spacing w:after="0" w:line="240" w:lineRule="auto"/>
        <w:rPr>
          <w:rFonts w:ascii="Times New Roman" w:eastAsia="Times New Roman" w:hAnsi="Times New Roman"/>
        </w:rPr>
      </w:pPr>
      <w:r w:rsidRPr="003F00AC">
        <w:rPr>
          <w:rFonts w:ascii="Times New Roman" w:eastAsia="Times New Roman" w:hAnsi="Times New Roman"/>
        </w:rPr>
        <w:t xml:space="preserve">Selv om metotreksat brukes i lave doser, kan det oppstå alvorlige bivirkninger. For å oppdage dem i tide, vil legen gjennomføre overvåkingsundersøkelser og laboratorietester. </w:t>
      </w:r>
    </w:p>
    <w:p w14:paraId="151066C3" w14:textId="77777777" w:rsidR="000F123B" w:rsidRPr="003F00AC" w:rsidRDefault="000F123B">
      <w:pPr>
        <w:spacing w:after="0" w:line="240" w:lineRule="auto"/>
        <w:rPr>
          <w:rFonts w:ascii="Times New Roman" w:eastAsia="Times New Roman" w:hAnsi="Times New Roman"/>
          <w:u w:val="single" w:color="000000"/>
        </w:rPr>
      </w:pPr>
    </w:p>
    <w:p w14:paraId="151066C4" w14:textId="77777777" w:rsidR="000F123B" w:rsidRPr="003F00AC" w:rsidRDefault="008C7AE8" w:rsidP="00E62CFC">
      <w:pPr>
        <w:keepNext/>
        <w:spacing w:after="0" w:line="240" w:lineRule="auto"/>
        <w:rPr>
          <w:rFonts w:ascii="Times New Roman" w:eastAsia="Times New Roman" w:hAnsi="Times New Roman"/>
          <w:u w:val="single" w:color="000000"/>
        </w:rPr>
      </w:pPr>
      <w:r w:rsidRPr="003F00AC">
        <w:rPr>
          <w:rFonts w:ascii="Times New Roman" w:eastAsia="Times New Roman" w:hAnsi="Times New Roman"/>
          <w:u w:val="single" w:color="000000"/>
        </w:rPr>
        <w:t>Før behandlingsstart:</w:t>
      </w:r>
    </w:p>
    <w:p w14:paraId="151066C5" w14:textId="77777777" w:rsidR="000F123B" w:rsidRPr="003F00AC" w:rsidRDefault="008C7AE8">
      <w:pPr>
        <w:spacing w:after="0" w:line="240" w:lineRule="auto"/>
        <w:rPr>
          <w:rFonts w:ascii="Times New Roman" w:eastAsia="Times New Roman" w:hAnsi="Times New Roman"/>
        </w:rPr>
      </w:pPr>
      <w:r w:rsidRPr="003F00AC">
        <w:rPr>
          <w:rFonts w:ascii="Times New Roman" w:eastAsia="Times New Roman" w:hAnsi="Times New Roman"/>
        </w:rPr>
        <w:t>Før du starter behandlingen, vil blodet ditt bli undersøkt for å kontrollere om du har nok blodceller. Blodet ditt vil også bli testet for å undersøke leverfunksjonen din og for å finne ut om du har leverbetennelse (hepatitt). Videre vil serumalbumin (et protein i blodet), status for leverbetennelse og nyrefunksjonen bli sjekket. Legen kan også bestemme at det skal tas andre leverprøver. Dette kan være bilder av leveren din og i andre tilfeller kan det være nødvendig å ta en vevsprøve fra leveren din for å undersøke den nærmere. Legen kan også undersøke om du har tuberkulose og det kan tas røntgenbilde av brystet eller det utføres en lungefunksjonstest.</w:t>
      </w:r>
    </w:p>
    <w:p w14:paraId="151066C6" w14:textId="77777777" w:rsidR="000F123B" w:rsidRPr="003F00AC" w:rsidRDefault="000F123B">
      <w:pPr>
        <w:spacing w:after="0" w:line="240" w:lineRule="auto"/>
        <w:rPr>
          <w:rFonts w:ascii="Times New Roman" w:eastAsia="Times New Roman" w:hAnsi="Times New Roman"/>
          <w:u w:val="single" w:color="000000"/>
        </w:rPr>
      </w:pPr>
    </w:p>
    <w:p w14:paraId="151066C7" w14:textId="77777777" w:rsidR="000F123B" w:rsidRPr="003F00AC" w:rsidRDefault="008C7AE8" w:rsidP="00E62CFC">
      <w:pPr>
        <w:keepNext/>
        <w:spacing w:after="0" w:line="240" w:lineRule="auto"/>
        <w:rPr>
          <w:rFonts w:ascii="Times New Roman" w:eastAsia="Times New Roman" w:hAnsi="Times New Roman"/>
          <w:u w:val="single" w:color="000000"/>
        </w:rPr>
      </w:pPr>
      <w:r w:rsidRPr="003F00AC">
        <w:rPr>
          <w:rFonts w:ascii="Times New Roman" w:eastAsia="Times New Roman" w:hAnsi="Times New Roman"/>
          <w:u w:val="single" w:color="000000"/>
        </w:rPr>
        <w:t>Under behandlingen:</w:t>
      </w:r>
    </w:p>
    <w:p w14:paraId="151066C8" w14:textId="77777777" w:rsidR="000F123B" w:rsidRPr="003F00AC" w:rsidRDefault="008C7AE8">
      <w:pPr>
        <w:spacing w:after="0" w:line="240" w:lineRule="auto"/>
        <w:rPr>
          <w:rFonts w:ascii="Times New Roman" w:eastAsia="Times New Roman" w:hAnsi="Times New Roman"/>
        </w:rPr>
      </w:pPr>
      <w:r w:rsidRPr="003F00AC">
        <w:rPr>
          <w:rFonts w:ascii="Times New Roman" w:eastAsia="Times New Roman" w:hAnsi="Times New Roman"/>
        </w:rPr>
        <w:t>Legen kan utføre følgende undersøkelser:</w:t>
      </w:r>
    </w:p>
    <w:p w14:paraId="151066C9" w14:textId="77777777" w:rsidR="000F123B" w:rsidRPr="003F00AC" w:rsidRDefault="008C7AE8">
      <w:pPr>
        <w:spacing w:after="0" w:line="240" w:lineRule="auto"/>
        <w:ind w:left="720"/>
        <w:rPr>
          <w:rFonts w:ascii="Times New Roman" w:eastAsia="Times New Roman" w:hAnsi="Times New Roman"/>
        </w:rPr>
      </w:pPr>
      <w:r w:rsidRPr="003F00AC">
        <w:rPr>
          <w:rFonts w:ascii="Times New Roman" w:eastAsia="Times New Roman" w:hAnsi="Times New Roman"/>
        </w:rPr>
        <w:t>- undersøkelse av munnhulen og svelget for endringer i slimhinnen som betennelse eller sårdannelse</w:t>
      </w:r>
    </w:p>
    <w:p w14:paraId="151066CA" w14:textId="77777777" w:rsidR="000F123B" w:rsidRPr="003F00AC" w:rsidRDefault="008C7AE8">
      <w:pPr>
        <w:spacing w:after="0" w:line="240" w:lineRule="auto"/>
        <w:ind w:left="720"/>
        <w:rPr>
          <w:rFonts w:ascii="Times New Roman" w:eastAsia="Times New Roman" w:hAnsi="Times New Roman"/>
        </w:rPr>
      </w:pPr>
      <w:r w:rsidRPr="003F00AC">
        <w:rPr>
          <w:rFonts w:ascii="Times New Roman" w:eastAsia="Times New Roman" w:hAnsi="Times New Roman"/>
        </w:rPr>
        <w:t>- blodtelling av antall blodceller og blodprøver for å måle nivået av metotreksat</w:t>
      </w:r>
    </w:p>
    <w:p w14:paraId="151066CB" w14:textId="77777777" w:rsidR="000F123B" w:rsidRPr="003F00AC" w:rsidRDefault="008C7AE8">
      <w:pPr>
        <w:spacing w:after="0" w:line="240" w:lineRule="auto"/>
        <w:ind w:left="720"/>
        <w:rPr>
          <w:rFonts w:ascii="Times New Roman" w:eastAsia="Times New Roman" w:hAnsi="Times New Roman"/>
        </w:rPr>
      </w:pPr>
      <w:r w:rsidRPr="003F00AC">
        <w:rPr>
          <w:rFonts w:ascii="Times New Roman" w:eastAsia="Times New Roman" w:hAnsi="Times New Roman"/>
        </w:rPr>
        <w:t>- blodprøve for å overvåke leverfunksjonen</w:t>
      </w:r>
    </w:p>
    <w:p w14:paraId="151066CC" w14:textId="77777777" w:rsidR="000F123B" w:rsidRPr="003F00AC" w:rsidRDefault="008C7AE8">
      <w:pPr>
        <w:spacing w:after="0" w:line="240" w:lineRule="auto"/>
        <w:ind w:left="720"/>
        <w:rPr>
          <w:rFonts w:ascii="Times New Roman" w:eastAsia="Times New Roman" w:hAnsi="Times New Roman"/>
        </w:rPr>
      </w:pPr>
      <w:r w:rsidRPr="003F00AC">
        <w:rPr>
          <w:rFonts w:ascii="Times New Roman" w:eastAsia="Times New Roman" w:hAnsi="Times New Roman"/>
        </w:rPr>
        <w:t>- bildeundersøkelser for å overvåke levertilstanden</w:t>
      </w:r>
    </w:p>
    <w:p w14:paraId="151066CD" w14:textId="77777777" w:rsidR="000F123B" w:rsidRPr="003F00AC" w:rsidRDefault="008C7AE8">
      <w:pPr>
        <w:spacing w:after="0" w:line="240" w:lineRule="auto"/>
        <w:ind w:left="720"/>
        <w:rPr>
          <w:rFonts w:ascii="Times New Roman" w:eastAsia="Times New Roman" w:hAnsi="Times New Roman"/>
        </w:rPr>
      </w:pPr>
      <w:r w:rsidRPr="003F00AC">
        <w:rPr>
          <w:rFonts w:ascii="Times New Roman" w:eastAsia="Times New Roman" w:hAnsi="Times New Roman"/>
        </w:rPr>
        <w:t>- vevsprøve fra leveren for å undersøke den nærmere</w:t>
      </w:r>
    </w:p>
    <w:p w14:paraId="151066CE" w14:textId="77777777" w:rsidR="000F123B" w:rsidRPr="003F00AC" w:rsidRDefault="008C7AE8">
      <w:pPr>
        <w:spacing w:after="0" w:line="240" w:lineRule="auto"/>
        <w:ind w:left="720"/>
        <w:rPr>
          <w:rFonts w:ascii="Times New Roman" w:eastAsia="Times New Roman" w:hAnsi="Times New Roman"/>
        </w:rPr>
      </w:pPr>
      <w:r w:rsidRPr="003F00AC">
        <w:rPr>
          <w:rFonts w:ascii="Times New Roman" w:eastAsia="Times New Roman" w:hAnsi="Times New Roman"/>
        </w:rPr>
        <w:t>- blodprøve for å overvåke nyrefunksjonen</w:t>
      </w:r>
    </w:p>
    <w:p w14:paraId="151066CF" w14:textId="77777777" w:rsidR="000F123B" w:rsidRPr="003F00AC" w:rsidRDefault="008C7AE8">
      <w:pPr>
        <w:spacing w:after="0" w:line="240" w:lineRule="auto"/>
        <w:ind w:left="720"/>
        <w:rPr>
          <w:rFonts w:ascii="Times New Roman" w:eastAsia="Times New Roman" w:hAnsi="Times New Roman"/>
        </w:rPr>
      </w:pPr>
      <w:r w:rsidRPr="003F00AC">
        <w:rPr>
          <w:rFonts w:ascii="Times New Roman" w:eastAsia="Times New Roman" w:hAnsi="Times New Roman"/>
        </w:rPr>
        <w:t>- overvåking av luftveiene og lungefunksjonstest ved behov</w:t>
      </w:r>
    </w:p>
    <w:p w14:paraId="151066D0" w14:textId="77777777" w:rsidR="000F123B" w:rsidRPr="003F00AC" w:rsidRDefault="000F123B">
      <w:pPr>
        <w:spacing w:after="0" w:line="240" w:lineRule="auto"/>
        <w:rPr>
          <w:rFonts w:ascii="Times New Roman" w:eastAsia="Times New Roman" w:hAnsi="Times New Roman"/>
        </w:rPr>
      </w:pPr>
    </w:p>
    <w:p w14:paraId="151066D1" w14:textId="77777777" w:rsidR="000F123B" w:rsidRPr="003F00AC" w:rsidRDefault="008C7AE8">
      <w:pPr>
        <w:spacing w:after="0" w:line="240" w:lineRule="auto"/>
        <w:rPr>
          <w:rFonts w:ascii="Times New Roman" w:eastAsia="Times New Roman" w:hAnsi="Times New Roman"/>
        </w:rPr>
      </w:pPr>
      <w:r w:rsidRPr="003F00AC">
        <w:rPr>
          <w:rFonts w:ascii="Times New Roman" w:eastAsia="Times New Roman" w:hAnsi="Times New Roman"/>
        </w:rPr>
        <w:t>Det er svært viktig at du møter opp til disse oppsatte undersøkelsene.</w:t>
      </w:r>
    </w:p>
    <w:p w14:paraId="151066D2" w14:textId="77777777" w:rsidR="000F123B" w:rsidRPr="003F00AC" w:rsidRDefault="008C7AE8">
      <w:pPr>
        <w:spacing w:after="0" w:line="240" w:lineRule="auto"/>
        <w:rPr>
          <w:rFonts w:ascii="Times New Roman" w:eastAsia="Times New Roman" w:hAnsi="Times New Roman"/>
        </w:rPr>
      </w:pPr>
      <w:r w:rsidRPr="003F00AC">
        <w:rPr>
          <w:rFonts w:ascii="Times New Roman" w:eastAsia="Times New Roman" w:hAnsi="Times New Roman"/>
        </w:rPr>
        <w:t xml:space="preserve">Legen vil justere behandlingen din dersom resultatene fra noen av disse testene gir grunnlag for dette. </w:t>
      </w:r>
    </w:p>
    <w:p w14:paraId="151066D3" w14:textId="77777777" w:rsidR="000F123B" w:rsidRPr="003F00AC" w:rsidRDefault="000F123B">
      <w:pPr>
        <w:spacing w:after="0" w:line="240" w:lineRule="auto"/>
        <w:rPr>
          <w:rFonts w:ascii="Times New Roman" w:hAnsi="Times New Roman" w:cs="Times New Roman"/>
        </w:rPr>
      </w:pPr>
    </w:p>
    <w:p w14:paraId="151066D4" w14:textId="77777777" w:rsidR="000F123B" w:rsidRPr="003F00AC" w:rsidRDefault="008C7AE8" w:rsidP="00E62CFC">
      <w:pPr>
        <w:keepNext/>
        <w:spacing w:after="0" w:line="240" w:lineRule="auto"/>
        <w:rPr>
          <w:rFonts w:ascii="Times New Roman" w:eastAsia="Times New Roman" w:hAnsi="Times New Roman" w:cs="Times New Roman"/>
          <w:b/>
        </w:rPr>
      </w:pPr>
      <w:r w:rsidRPr="003F00AC">
        <w:rPr>
          <w:rFonts w:ascii="Times New Roman" w:hAnsi="Times New Roman" w:cs="Times New Roman"/>
          <w:b/>
        </w:rPr>
        <w:t>Andre legemidler og Nordimet</w:t>
      </w:r>
    </w:p>
    <w:p w14:paraId="151066D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lang w:eastAsia="en-US" w:bidi="ar-SA"/>
        </w:rPr>
        <w:t xml:space="preserve">Snakk med lege </w:t>
      </w:r>
      <w:r w:rsidRPr="003F00AC">
        <w:rPr>
          <w:rFonts w:ascii="Times New Roman" w:hAnsi="Times New Roman" w:cs="Times New Roman"/>
        </w:rPr>
        <w:t xml:space="preserve">eller apotek dersom du bruker, nylig har brukt eller </w:t>
      </w:r>
      <w:r w:rsidRPr="003F00AC">
        <w:rPr>
          <w:rFonts w:ascii="Times New Roman" w:eastAsia="Times New Roman" w:hAnsi="Times New Roman" w:cs="Times New Roman"/>
          <w:lang w:eastAsia="en-US" w:bidi="ar-SA"/>
        </w:rPr>
        <w:t xml:space="preserve">planlegger å bruke </w:t>
      </w:r>
      <w:r w:rsidRPr="003F00AC">
        <w:rPr>
          <w:rFonts w:ascii="Times New Roman" w:hAnsi="Times New Roman" w:cs="Times New Roman"/>
        </w:rPr>
        <w:t>andre legemidler.</w:t>
      </w:r>
    </w:p>
    <w:p w14:paraId="151066D6" w14:textId="77777777" w:rsidR="000F123B" w:rsidRPr="003F00AC" w:rsidRDefault="000F123B">
      <w:pPr>
        <w:spacing w:after="0" w:line="240" w:lineRule="auto"/>
        <w:rPr>
          <w:rFonts w:ascii="Times New Roman" w:hAnsi="Times New Roman" w:cs="Times New Roman"/>
        </w:rPr>
      </w:pPr>
    </w:p>
    <w:p w14:paraId="151066D7" w14:textId="77777777" w:rsidR="000F123B" w:rsidRPr="003F00AC" w:rsidRDefault="008C7AE8">
      <w:pPr>
        <w:widowControl/>
        <w:autoSpaceDE w:val="0"/>
        <w:autoSpaceDN w:val="0"/>
        <w:adjustRightInd w:val="0"/>
        <w:spacing w:after="0" w:line="240" w:lineRule="auto"/>
        <w:rPr>
          <w:rFonts w:ascii="Times New Roman" w:hAnsi="Times New Roman" w:cs="Times New Roman"/>
        </w:rPr>
      </w:pPr>
      <w:r w:rsidRPr="003F00AC">
        <w:rPr>
          <w:rFonts w:ascii="Times New Roman" w:hAnsi="Times New Roman" w:cs="Times New Roman"/>
          <w:spacing w:val="-1"/>
        </w:rPr>
        <w:t>Det er spesielt viktig å gi beskjed til legen hvis du bruker:</w:t>
      </w:r>
    </w:p>
    <w:p w14:paraId="151066D8"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spacing w:val="2"/>
        </w:rPr>
      </w:pPr>
      <w:r w:rsidRPr="003F00AC">
        <w:rPr>
          <w:rFonts w:ascii="Times New Roman" w:hAnsi="Times New Roman" w:cs="Times New Roman"/>
          <w:spacing w:val="2"/>
        </w:rPr>
        <w:t>-</w:t>
      </w:r>
      <w:r w:rsidRPr="003F00AC">
        <w:rPr>
          <w:rFonts w:ascii="Times New Roman" w:hAnsi="Times New Roman" w:cs="Times New Roman"/>
        </w:rPr>
        <w:tab/>
      </w:r>
      <w:r w:rsidRPr="003F00AC">
        <w:rPr>
          <w:rFonts w:ascii="Times New Roman" w:hAnsi="Times New Roman" w:cs="Times New Roman"/>
          <w:spacing w:val="2"/>
        </w:rPr>
        <w:t>annen behandling for revmatoid artritt eller psoriasis som leflunomid, sulfasalazin (et legemiddel som foruten artritt og psoriasis også brukes til å behandle ulcerøs kolitt), aspirin, fenylutazon eller amidopyrin</w:t>
      </w:r>
    </w:p>
    <w:p w14:paraId="151066D9"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spacing w:val="2"/>
        </w:rPr>
        <w:t>-</w:t>
      </w:r>
      <w:r w:rsidRPr="003F00AC">
        <w:rPr>
          <w:rFonts w:ascii="Times New Roman" w:hAnsi="Times New Roman" w:cs="Times New Roman"/>
          <w:spacing w:val="2"/>
        </w:rPr>
        <w:tab/>
        <w:t>ciklosporin (for å dempe immunsystemet)</w:t>
      </w:r>
    </w:p>
    <w:p w14:paraId="151066DA"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2"/>
        </w:rPr>
        <w:t>azatioprin (brukes til å forebygge avvisning etter en organtransplantasjon)</w:t>
      </w:r>
    </w:p>
    <w:p w14:paraId="151066DB"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1"/>
        </w:rPr>
        <w:t>retinoider (brukes til å behandle psoriasis og andre hudlidelser)</w:t>
      </w:r>
    </w:p>
    <w:p w14:paraId="151066DC"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2"/>
        </w:rPr>
        <w:t>legemidler mot kramper (brukes til å forhindre anfall), som fenytoin, valproat eller karbamazepin</w:t>
      </w:r>
    </w:p>
    <w:p w14:paraId="151066DD"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2"/>
        </w:rPr>
        <w:t>kreftbehandlinger</w:t>
      </w:r>
    </w:p>
    <w:p w14:paraId="151066DE"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lastRenderedPageBreak/>
        <w:t>-</w:t>
      </w:r>
      <w:r w:rsidRPr="003F00AC">
        <w:rPr>
          <w:rFonts w:ascii="Times New Roman" w:hAnsi="Times New Roman" w:cs="Times New Roman"/>
        </w:rPr>
        <w:tab/>
      </w:r>
      <w:r w:rsidRPr="003F00AC">
        <w:rPr>
          <w:rFonts w:ascii="Times New Roman" w:hAnsi="Times New Roman" w:cs="Times New Roman"/>
          <w:spacing w:val="2"/>
        </w:rPr>
        <w:t>barbiturater (søvninjeksjon)</w:t>
      </w:r>
    </w:p>
    <w:p w14:paraId="151066DF"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1"/>
        </w:rPr>
        <w:t>beroligende midler</w:t>
      </w:r>
    </w:p>
    <w:p w14:paraId="151066E0"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2"/>
        </w:rPr>
        <w:t>prevensjonsmidler som svelges</w:t>
      </w:r>
    </w:p>
    <w:p w14:paraId="151066E1"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2"/>
        </w:rPr>
        <w:t>probenecid (brukes til å behandle urinsyregikt)</w:t>
      </w:r>
    </w:p>
    <w:p w14:paraId="151066E2"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2"/>
        </w:rPr>
        <w:t xml:space="preserve">antibiotika (f.eks. penicillin, glykopeptider, </w:t>
      </w:r>
      <w:r w:rsidRPr="003F00AC">
        <w:rPr>
          <w:rFonts w:ascii="Times New Roman" w:hAnsi="Times New Roman" w:cs="Times New Roman"/>
        </w:rPr>
        <w:t>trimetoprim-sulfametoksazol,</w:t>
      </w:r>
      <w:r w:rsidRPr="003F00AC">
        <w:rPr>
          <w:rFonts w:ascii="Times New Roman" w:hAnsi="Times New Roman" w:cs="Times New Roman"/>
          <w:spacing w:val="2"/>
        </w:rPr>
        <w:t xml:space="preserve"> sulfonamider, ciprofloksacin, cefalotin, </w:t>
      </w:r>
      <w:r w:rsidRPr="003F00AC">
        <w:rPr>
          <w:rFonts w:ascii="Times New Roman" w:hAnsi="Times New Roman" w:cs="Times New Roman"/>
        </w:rPr>
        <w:t>tetrasykliner, kloramfenikol)</w:t>
      </w:r>
    </w:p>
    <w:p w14:paraId="151066E3"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2"/>
        </w:rPr>
        <w:t>pyrimetamine (brukes til å forebygge og behandle malaria)</w:t>
      </w:r>
    </w:p>
    <w:p w14:paraId="151066E4"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vitaminpreparater som inneholder folsyre</w:t>
      </w:r>
    </w:p>
    <w:p w14:paraId="151066E5"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2"/>
        </w:rPr>
        <w:t>protonpumpehemmere (legemidler som reduserer produksjonen av magesyre og som brukes til å behandle kraftig halsbrann eller magesår), som omeprazol eller pantoprazol</w:t>
      </w:r>
    </w:p>
    <w:p w14:paraId="151066E6"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spacing w:val="-1"/>
        </w:rPr>
      </w:pPr>
      <w:r w:rsidRPr="003F00AC">
        <w:rPr>
          <w:rFonts w:ascii="Times New Roman" w:hAnsi="Times New Roman" w:cs="Times New Roman"/>
        </w:rPr>
        <w:t>-</w:t>
      </w:r>
      <w:r w:rsidRPr="003F00AC">
        <w:rPr>
          <w:rFonts w:ascii="Times New Roman" w:hAnsi="Times New Roman" w:cs="Times New Roman"/>
        </w:rPr>
        <w:tab/>
      </w:r>
      <w:r w:rsidRPr="003F00AC">
        <w:rPr>
          <w:rFonts w:ascii="Times New Roman" w:hAnsi="Times New Roman" w:cs="Times New Roman"/>
          <w:spacing w:val="-1"/>
        </w:rPr>
        <w:t>teofyllin (brukes til å behandle astma)</w:t>
      </w:r>
    </w:p>
    <w:p w14:paraId="151066E7"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position w:val="-1"/>
        </w:rPr>
      </w:pPr>
      <w:r w:rsidRPr="003F00AC">
        <w:rPr>
          <w:rFonts w:ascii="Times New Roman" w:hAnsi="Times New Roman" w:cs="Times New Roman"/>
        </w:rPr>
        <w:t>-</w:t>
      </w:r>
      <w:r w:rsidRPr="003F00AC">
        <w:rPr>
          <w:rFonts w:ascii="Times New Roman" w:hAnsi="Times New Roman" w:cs="Times New Roman"/>
        </w:rPr>
        <w:tab/>
        <w:t xml:space="preserve">kolestyramin (brukes til å behandle høyt kolesterol, kløe eller </w:t>
      </w:r>
      <w:r w:rsidRPr="003F00AC">
        <w:rPr>
          <w:rFonts w:ascii="Times New Roman" w:hAnsi="Times New Roman" w:cs="Times New Roman"/>
          <w:position w:val="-1"/>
        </w:rPr>
        <w:t>diaré)</w:t>
      </w:r>
    </w:p>
    <w:p w14:paraId="151066E8"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NSAIDs, ikke-steroide antiinflammatoriske legemidler (brukes til å behandle smerte eller betennelse)</w:t>
      </w:r>
    </w:p>
    <w:p w14:paraId="151066E9"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p-aminobenzosyre (brukes til å behandle hudsykdommer)</w:t>
      </w:r>
    </w:p>
    <w:p w14:paraId="151066EA"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vaksinasjoner med en levende vaksine (skal unngås), som mesling-, kusma- eller gulfebervaksine</w:t>
      </w:r>
    </w:p>
    <w:p w14:paraId="151066EB" w14:textId="47ADAA3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009406EB" w:rsidRPr="003F00AC">
        <w:rPr>
          <w:rFonts w:ascii="Times New Roman" w:hAnsi="Times New Roman" w:cs="Times New Roman"/>
        </w:rPr>
        <w:t xml:space="preserve">metamizol (synonymer novaminsulfon og dipyron) (legemiddel </w:t>
      </w:r>
      <w:r w:rsidR="00FE5005" w:rsidRPr="003F00AC">
        <w:rPr>
          <w:rFonts w:ascii="Times New Roman" w:hAnsi="Times New Roman" w:cs="Times New Roman"/>
        </w:rPr>
        <w:t>mot</w:t>
      </w:r>
      <w:r w:rsidR="009406EB" w:rsidRPr="003F00AC">
        <w:rPr>
          <w:rFonts w:ascii="Times New Roman" w:hAnsi="Times New Roman" w:cs="Times New Roman"/>
        </w:rPr>
        <w:t xml:space="preserve"> sterke smerter og/eller feber)</w:t>
      </w:r>
    </w:p>
    <w:p w14:paraId="151066EC"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nitrogenoksid (en gass som brukes ved generell anestesi (bedøvelse))</w:t>
      </w:r>
    </w:p>
    <w:p w14:paraId="151066ED" w14:textId="77777777" w:rsidR="000F123B" w:rsidRPr="003F00AC" w:rsidRDefault="000F123B">
      <w:pPr>
        <w:widowControl/>
        <w:autoSpaceDE w:val="0"/>
        <w:autoSpaceDN w:val="0"/>
        <w:adjustRightInd w:val="0"/>
        <w:spacing w:after="0" w:line="240" w:lineRule="auto"/>
        <w:ind w:left="567" w:hanging="567"/>
        <w:rPr>
          <w:rFonts w:ascii="Times New Roman" w:hAnsi="Times New Roman" w:cs="Times New Roman"/>
        </w:rPr>
      </w:pPr>
    </w:p>
    <w:p w14:paraId="151066EE"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b/>
        </w:rPr>
        <w:t>Nordimet med mat, drikke og alkohol</w:t>
      </w:r>
    </w:p>
    <w:p w14:paraId="151066E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Under behandling med Nordimet må du ikke drikke alkohol, og du bør unngå overdrevet inntak av kaffe, mineralvann som inneholder koffein og svart te, da disse kan forsterke bivirkningene eller påvirke effekten av Nordimet. I tillegg må du sørge for å drikke rikelig med væske under behandling med Nordimet, fordi dehydrering (reduksjon av kroppsvæske) kan gi en økning i toksisiteten av Nordimet.</w:t>
      </w:r>
    </w:p>
    <w:p w14:paraId="151066F0" w14:textId="77777777" w:rsidR="000F123B" w:rsidRPr="003F00AC" w:rsidRDefault="000F123B">
      <w:pPr>
        <w:spacing w:after="0" w:line="240" w:lineRule="auto"/>
        <w:rPr>
          <w:rFonts w:ascii="Times New Roman" w:hAnsi="Times New Roman" w:cs="Times New Roman"/>
        </w:rPr>
      </w:pPr>
    </w:p>
    <w:p w14:paraId="151066F1"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b/>
        </w:rPr>
        <w:t>Graviditet, amming og fertilitet</w:t>
      </w:r>
    </w:p>
    <w:p w14:paraId="151066F2"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Snakk med lege før du tar dette legemidlet dersom du er gravid eller ammer, tror at du kan være gravid eller planlegger å bli gravid.</w:t>
      </w:r>
    </w:p>
    <w:p w14:paraId="151066F3" w14:textId="77777777" w:rsidR="000F123B" w:rsidRPr="003F00AC" w:rsidRDefault="000F123B">
      <w:pPr>
        <w:spacing w:after="0" w:line="240" w:lineRule="auto"/>
        <w:rPr>
          <w:rFonts w:ascii="Times New Roman" w:hAnsi="Times New Roman" w:cs="Times New Roman"/>
        </w:rPr>
      </w:pPr>
    </w:p>
    <w:p w14:paraId="151066F4"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u w:val="single" w:color="000000"/>
        </w:rPr>
        <w:t>Graviditet</w:t>
      </w:r>
    </w:p>
    <w:p w14:paraId="151066F5" w14:textId="77777777" w:rsidR="000F123B" w:rsidRPr="003F00AC" w:rsidRDefault="008C7AE8">
      <w:pPr>
        <w:tabs>
          <w:tab w:val="left" w:pos="567"/>
        </w:tabs>
        <w:spacing w:after="0" w:line="240" w:lineRule="auto"/>
        <w:ind w:right="-23"/>
        <w:rPr>
          <w:rFonts w:ascii="Times New Roman" w:hAnsi="Times New Roman" w:cs="Times New Roman"/>
        </w:rPr>
      </w:pPr>
      <w:r w:rsidRPr="003F00AC">
        <w:rPr>
          <w:rFonts w:ascii="Times New Roman" w:hAnsi="Times New Roman" w:cs="Times New Roman"/>
        </w:rPr>
        <w:t>Bruk ikke Nordimet under graviditet eller hvis du prøver å bli gravid. Metotreksat kan forårsake fødselsskader, gi fosterskader eller forårsake spontanabort. Det er forbundet med misdannelser av hodeskalle, ansikt, hjerte og blodkar, hjerne og armer og ben. Det er derfor svært viktig at legemidlet ikke gis til gravide kvinner eller kvinnelige pasienter som planlegger å bli gravide. Ved bruk hos kvinner i fruktbar alder må graviditet utelukkes f.eks. med en graviditetstest, før behandlingen starter.</w:t>
      </w:r>
    </w:p>
    <w:p w14:paraId="151066F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Du må unngå å bli gravid mens du tar metotreksat og i minst 6 måneder etter behandlingen er stoppet ved å bruke sikker prevensjon i løpet av denne tiden (se også avsnittet «Advarsler og forsiktighetsregler»).</w:t>
      </w:r>
    </w:p>
    <w:p w14:paraId="151066F7" w14:textId="77777777" w:rsidR="000F123B" w:rsidRPr="003F00AC" w:rsidRDefault="000F123B">
      <w:pPr>
        <w:spacing w:after="0" w:line="240" w:lineRule="auto"/>
        <w:rPr>
          <w:rFonts w:ascii="Times New Roman" w:hAnsi="Times New Roman" w:cs="Times New Roman"/>
        </w:rPr>
      </w:pPr>
    </w:p>
    <w:p w14:paraId="151066F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Hvis du blir gravid under behandling eller mistenker at du er gravid, må du snakke med legen så snart som mulig. Du bør få rådgivning om risikoen for skadelige effekter for barnet under behandlingen.</w:t>
      </w:r>
    </w:p>
    <w:p w14:paraId="151066F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Hvis du ønsker å bli gravid, bør du rådføre deg med legen, som kan henvise deg til spesialistrådgivning før planlagt oppstart av behandlingen.</w:t>
      </w:r>
    </w:p>
    <w:p w14:paraId="151066FA" w14:textId="77777777" w:rsidR="000F123B" w:rsidRPr="003F00AC" w:rsidRDefault="000F123B">
      <w:pPr>
        <w:spacing w:after="0" w:line="240" w:lineRule="auto"/>
        <w:rPr>
          <w:rFonts w:ascii="Times New Roman" w:hAnsi="Times New Roman" w:cs="Times New Roman"/>
        </w:rPr>
      </w:pPr>
    </w:p>
    <w:p w14:paraId="151066FB"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u w:val="single" w:color="000000"/>
        </w:rPr>
        <w:t>Amming</w:t>
      </w:r>
    </w:p>
    <w:p w14:paraId="151066F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Du skal ikke amme under behandling, fordi metotreksat går over i morsmelk. Hvis legen vurderer metotreksatbehandling som absolutt nødvendig under ammeperioden, må du stoppe å amme.</w:t>
      </w:r>
    </w:p>
    <w:p w14:paraId="151066FD" w14:textId="77777777" w:rsidR="000F123B" w:rsidRPr="003F00AC" w:rsidRDefault="000F123B">
      <w:pPr>
        <w:spacing w:after="0" w:line="240" w:lineRule="auto"/>
        <w:rPr>
          <w:rFonts w:ascii="Times New Roman" w:hAnsi="Times New Roman" w:cs="Times New Roman"/>
        </w:rPr>
      </w:pPr>
    </w:p>
    <w:p w14:paraId="151066FE"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u w:val="single" w:color="000000"/>
        </w:rPr>
        <w:t>Mannlig fertilitet</w:t>
      </w:r>
    </w:p>
    <w:p w14:paraId="151066FF" w14:textId="0C742D2B"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Den tilgjengelige dokumentasjonen angir ikke noen økt risiko for misdannelser eller spontanabort hvis faren tar metotreksat i doser på mindre enn 30 mg/uke. En risiko kan imidlertid ikke utelukkes helt. Metotreksat kan være gentoksisk. Dette betyr at legemidlet kan føre til genmutasjon. Metotreksat kan påvirke sædproduksjonen og mulig forårsake fødselsdefekter. </w:t>
      </w:r>
      <w:bookmarkStart w:id="137" w:name="_Hlk69808059"/>
      <w:r w:rsidRPr="003F00AC">
        <w:rPr>
          <w:rFonts w:ascii="Times New Roman" w:hAnsi="Times New Roman" w:cs="Times New Roman"/>
        </w:rPr>
        <w:t xml:space="preserve">Derfor må du unngå å gjøre en kvinne gravid </w:t>
      </w:r>
      <w:bookmarkEnd w:id="137"/>
      <w:r w:rsidRPr="003F00AC">
        <w:rPr>
          <w:rFonts w:ascii="Times New Roman" w:hAnsi="Times New Roman" w:cs="Times New Roman"/>
        </w:rPr>
        <w:t xml:space="preserve">eller donere sæd mens du tar metotreksat, og i minst 3 måneder etter at behandlingen er </w:t>
      </w:r>
      <w:r w:rsidRPr="003F00AC">
        <w:rPr>
          <w:rFonts w:ascii="Times New Roman" w:hAnsi="Times New Roman" w:cs="Times New Roman"/>
        </w:rPr>
        <w:lastRenderedPageBreak/>
        <w:t>avsluttet.</w:t>
      </w:r>
    </w:p>
    <w:p w14:paraId="15106700" w14:textId="77777777" w:rsidR="000F123B" w:rsidRPr="003F00AC" w:rsidRDefault="000F123B">
      <w:pPr>
        <w:spacing w:after="0" w:line="240" w:lineRule="auto"/>
        <w:rPr>
          <w:rFonts w:ascii="Times New Roman" w:hAnsi="Times New Roman" w:cs="Times New Roman"/>
        </w:rPr>
      </w:pPr>
    </w:p>
    <w:p w14:paraId="15106701" w14:textId="77777777" w:rsidR="000F123B" w:rsidRPr="003F00AC" w:rsidRDefault="008C7AE8" w:rsidP="00E62CFC">
      <w:pPr>
        <w:keepNext/>
        <w:spacing w:after="0" w:line="240" w:lineRule="auto"/>
        <w:rPr>
          <w:rFonts w:ascii="Times New Roman" w:eastAsia="Times New Roman" w:hAnsi="Times New Roman" w:cs="Times New Roman"/>
          <w:b/>
          <w:bCs/>
        </w:rPr>
      </w:pPr>
      <w:r w:rsidRPr="003F00AC">
        <w:rPr>
          <w:rFonts w:ascii="Times New Roman" w:eastAsia="Times New Roman" w:hAnsi="Times New Roman" w:cs="Times New Roman"/>
          <w:b/>
          <w:lang w:eastAsia="en-US" w:bidi="ar-SA"/>
        </w:rPr>
        <w:t>Kjøring</w:t>
      </w:r>
      <w:r w:rsidRPr="003F00AC">
        <w:rPr>
          <w:rFonts w:ascii="Times New Roman" w:hAnsi="Times New Roman" w:cs="Times New Roman"/>
          <w:b/>
        </w:rPr>
        <w:t xml:space="preserve"> og bruk av maskiner</w:t>
      </w:r>
    </w:p>
    <w:p w14:paraId="1510670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Bivirkninger som påvirker sentralnervesystemet, som tretthet og svimmelhet, kan forekomme under behandling med Nordimet. I noen tilfeller kan evnen til å kjøre og/eller bruke maskiner være nedsatt. Hvis du føler deg trett eller svimmel, skal du ikke kjøre bil eller bruke maskiner.</w:t>
      </w:r>
    </w:p>
    <w:p w14:paraId="15106703" w14:textId="77777777" w:rsidR="000F123B" w:rsidRPr="003F00AC" w:rsidRDefault="000F123B">
      <w:pPr>
        <w:spacing w:after="0" w:line="240" w:lineRule="auto"/>
        <w:rPr>
          <w:rFonts w:ascii="Times New Roman" w:hAnsi="Times New Roman" w:cs="Times New Roman"/>
        </w:rPr>
      </w:pPr>
    </w:p>
    <w:p w14:paraId="15106704" w14:textId="77777777" w:rsidR="000F123B" w:rsidRPr="003F00AC" w:rsidRDefault="008C7AE8" w:rsidP="00E62CFC">
      <w:pPr>
        <w:keepNext/>
        <w:spacing w:after="0" w:line="240" w:lineRule="auto"/>
        <w:rPr>
          <w:rFonts w:ascii="Times New Roman" w:eastAsia="Times New Roman" w:hAnsi="Times New Roman" w:cs="Times New Roman"/>
          <w:b/>
          <w:bCs/>
        </w:rPr>
      </w:pPr>
      <w:r w:rsidRPr="003F00AC">
        <w:rPr>
          <w:rFonts w:ascii="Times New Roman" w:hAnsi="Times New Roman" w:cs="Times New Roman"/>
          <w:b/>
        </w:rPr>
        <w:t>Nordimet inneholder natrium</w:t>
      </w:r>
    </w:p>
    <w:p w14:paraId="1510670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Dette legemidlet inneholder mindre enn 1 mmol natrium (23 mg) per dose, og er så godt som “natriumfritt”.</w:t>
      </w:r>
    </w:p>
    <w:p w14:paraId="15106707" w14:textId="77777777" w:rsidR="000F123B" w:rsidRDefault="000F123B">
      <w:pPr>
        <w:spacing w:after="0" w:line="240" w:lineRule="auto"/>
        <w:rPr>
          <w:rFonts w:ascii="Times New Roman" w:hAnsi="Times New Roman" w:cs="Times New Roman"/>
        </w:rPr>
      </w:pPr>
    </w:p>
    <w:p w14:paraId="0E241F46" w14:textId="77777777" w:rsidR="00AF5F51" w:rsidRPr="003F00AC" w:rsidRDefault="00AF5F51">
      <w:pPr>
        <w:spacing w:after="0" w:line="240" w:lineRule="auto"/>
        <w:rPr>
          <w:rFonts w:ascii="Times New Roman" w:hAnsi="Times New Roman" w:cs="Times New Roman"/>
        </w:rPr>
      </w:pPr>
    </w:p>
    <w:p w14:paraId="15106708" w14:textId="77777777" w:rsidR="000F123B" w:rsidRPr="003F00AC" w:rsidRDefault="008C7AE8" w:rsidP="00E62CFC">
      <w:pPr>
        <w:keepNext/>
        <w:tabs>
          <w:tab w:val="left" w:pos="680"/>
        </w:tabs>
        <w:spacing w:after="0" w:line="240" w:lineRule="auto"/>
        <w:rPr>
          <w:rFonts w:ascii="Times New Roman" w:hAnsi="Times New Roman"/>
          <w:b/>
        </w:rPr>
      </w:pPr>
      <w:r w:rsidRPr="003F00AC">
        <w:rPr>
          <w:rFonts w:ascii="Times New Roman" w:hAnsi="Times New Roman" w:cs="Times New Roman"/>
          <w:b/>
        </w:rPr>
        <w:t>3.</w:t>
      </w:r>
      <w:r w:rsidRPr="003F00AC">
        <w:rPr>
          <w:rFonts w:ascii="Times New Roman" w:hAnsi="Times New Roman" w:cs="Times New Roman"/>
        </w:rPr>
        <w:tab/>
      </w:r>
      <w:r w:rsidRPr="003F00AC">
        <w:rPr>
          <w:rFonts w:ascii="Times New Roman" w:hAnsi="Times New Roman" w:cs="Times New Roman"/>
          <w:b/>
        </w:rPr>
        <w:t>Hvordan du bruker Nordimet</w:t>
      </w:r>
    </w:p>
    <w:p w14:paraId="15106709" w14:textId="77777777" w:rsidR="000F123B" w:rsidRPr="003F00AC" w:rsidRDefault="000F123B" w:rsidP="00E62CFC">
      <w:pPr>
        <w:keepNext/>
        <w:tabs>
          <w:tab w:val="left" w:pos="680"/>
        </w:tabs>
        <w:spacing w:after="0" w:line="240" w:lineRule="auto"/>
        <w:rPr>
          <w:rFonts w:ascii="Times New Roman" w:hAnsi="Times New Roman"/>
          <w:bCs/>
        </w:rPr>
      </w:pPr>
    </w:p>
    <w:p w14:paraId="1510670A"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iCs/>
          <w:sz w:val="22"/>
          <w:szCs w:val="22"/>
        </w:rPr>
      </w:pPr>
      <w:r w:rsidRPr="003F00AC">
        <w:rPr>
          <w:rFonts w:ascii="Times New Roman" w:hAnsi="Times New Roman" w:cs="Times New Roman"/>
          <w:b/>
          <w:iCs/>
          <w:sz w:val="22"/>
          <w:szCs w:val="22"/>
        </w:rPr>
        <w:t>Viktig advarsel om dosering av Nordimet</w:t>
      </w:r>
    </w:p>
    <w:p w14:paraId="1510670B"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3F00AC">
        <w:rPr>
          <w:rFonts w:ascii="Times New Roman" w:hAnsi="Times New Roman" w:cs="Times New Roman"/>
          <w:iCs/>
          <w:sz w:val="22"/>
          <w:szCs w:val="22"/>
        </w:rPr>
        <w:t>Bruk Nordimet</w:t>
      </w:r>
      <w:r w:rsidRPr="003F00AC">
        <w:rPr>
          <w:rFonts w:ascii="Times New Roman" w:hAnsi="Times New Roman" w:cs="Times New Roman"/>
          <w:b/>
          <w:iCs/>
          <w:sz w:val="22"/>
          <w:szCs w:val="22"/>
        </w:rPr>
        <w:t xml:space="preserve"> kun én gang i uken ved</w:t>
      </w:r>
      <w:r w:rsidRPr="003F00AC">
        <w:rPr>
          <w:rFonts w:ascii="Times New Roman" w:hAnsi="Times New Roman" w:cs="Times New Roman"/>
          <w:bCs/>
          <w:iCs/>
          <w:sz w:val="22"/>
          <w:szCs w:val="22"/>
        </w:rPr>
        <w:t xml:space="preserve"> behandling av revmatoid artritt, aktiv</w:t>
      </w:r>
      <w:r w:rsidRPr="003F00AC">
        <w:rPr>
          <w:rFonts w:ascii="Times New Roman" w:hAnsi="Times New Roman" w:cs="Times New Roman"/>
          <w:sz w:val="22"/>
          <w:szCs w:val="22"/>
        </w:rPr>
        <w:t xml:space="preserve"> juvenil idiopatisk atrtitt, psoriasis, psoriatisk artritt og Crohns sykdom som krever dosering én gang i uken. Å bruke for mye av </w:t>
      </w:r>
      <w:r w:rsidRPr="003F00AC">
        <w:rPr>
          <w:rFonts w:ascii="Times New Roman" w:hAnsi="Times New Roman" w:cs="Times New Roman"/>
          <w:iCs/>
          <w:sz w:val="22"/>
          <w:szCs w:val="22"/>
        </w:rPr>
        <w:t>Nordimet kan være dødelig. Les avsnitt 3 i dette pakningsvedlegget svært nøye. Spør lege eller apotek før du tar dette legemidlet dersom du har noen spørsmål.</w:t>
      </w:r>
    </w:p>
    <w:p w14:paraId="1510670C" w14:textId="77777777" w:rsidR="000F123B" w:rsidRPr="003F00AC" w:rsidRDefault="000F123B">
      <w:pPr>
        <w:tabs>
          <w:tab w:val="left" w:pos="680"/>
        </w:tabs>
        <w:spacing w:after="0" w:line="240" w:lineRule="auto"/>
        <w:rPr>
          <w:rFonts w:ascii="Times New Roman" w:eastAsia="Times New Roman" w:hAnsi="Times New Roman" w:cs="Times New Roman"/>
        </w:rPr>
      </w:pPr>
    </w:p>
    <w:p w14:paraId="1510670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Bruk alltid dette legemidlet nøyaktig slik legen har fortalt deg. Kontakt lege eller apotek hvis du er usikker.</w:t>
      </w:r>
    </w:p>
    <w:p w14:paraId="1510670E" w14:textId="77777777" w:rsidR="000F123B" w:rsidRPr="003F00AC" w:rsidRDefault="000F123B">
      <w:pPr>
        <w:spacing w:after="0" w:line="240" w:lineRule="auto"/>
        <w:rPr>
          <w:rFonts w:ascii="Times New Roman" w:hAnsi="Times New Roman" w:cs="Times New Roman"/>
        </w:rPr>
      </w:pPr>
    </w:p>
    <w:p w14:paraId="1510670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Nordimet skal kun administreres </w:t>
      </w:r>
      <w:r w:rsidRPr="003F00AC">
        <w:rPr>
          <w:rFonts w:ascii="Times New Roman" w:hAnsi="Times New Roman" w:cs="Times New Roman"/>
          <w:b/>
        </w:rPr>
        <w:t>én gang i uken.</w:t>
      </w:r>
      <w:r w:rsidRPr="003F00AC">
        <w:rPr>
          <w:rFonts w:ascii="Times New Roman" w:hAnsi="Times New Roman" w:cs="Times New Roman"/>
        </w:rPr>
        <w:t xml:space="preserve"> Du og legen kan fastsette en passende dag hver uke for når injeksjonen skal settes.</w:t>
      </w:r>
    </w:p>
    <w:p w14:paraId="15106710" w14:textId="77777777" w:rsidR="000F123B" w:rsidRPr="003F00AC" w:rsidRDefault="000F123B">
      <w:pPr>
        <w:spacing w:after="0" w:line="240" w:lineRule="auto"/>
        <w:rPr>
          <w:rFonts w:ascii="Times New Roman" w:hAnsi="Times New Roman" w:cs="Times New Roman"/>
        </w:rPr>
      </w:pPr>
    </w:p>
    <w:p w14:paraId="1510671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Feil dosering av Nordimet kan føre til alvorlige bivirkninger som kan være dødelige. </w:t>
      </w:r>
    </w:p>
    <w:p w14:paraId="15106712" w14:textId="77777777" w:rsidR="000F123B" w:rsidRPr="003F00AC" w:rsidRDefault="000F123B">
      <w:pPr>
        <w:spacing w:after="0" w:line="240" w:lineRule="auto"/>
        <w:rPr>
          <w:rFonts w:ascii="Times New Roman" w:eastAsia="Times New Roman" w:hAnsi="Times New Roman" w:cs="Times New Roman"/>
        </w:rPr>
      </w:pPr>
    </w:p>
    <w:p w14:paraId="15106713" w14:textId="665515CF"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rPr>
        <w:t>Anbefalt dose er:</w:t>
      </w:r>
    </w:p>
    <w:p w14:paraId="7D69E028" w14:textId="77777777" w:rsidR="00433C02" w:rsidRPr="003F00AC" w:rsidRDefault="00433C02" w:rsidP="00E62CFC">
      <w:pPr>
        <w:keepNext/>
        <w:spacing w:after="0" w:line="240" w:lineRule="auto"/>
        <w:rPr>
          <w:rFonts w:ascii="Times New Roman" w:eastAsia="Times New Roman" w:hAnsi="Times New Roman" w:cs="Times New Roman"/>
        </w:rPr>
      </w:pPr>
    </w:p>
    <w:p w14:paraId="15106714"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u w:val="single" w:color="000000"/>
        </w:rPr>
        <w:t>Dose for pasienter med revmatoid artritt</w:t>
      </w:r>
    </w:p>
    <w:p w14:paraId="1510671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Anbefalt oppstartsdose er 7,5 mg metotreksat </w:t>
      </w:r>
      <w:r w:rsidRPr="003F00AC">
        <w:rPr>
          <w:rFonts w:ascii="Times New Roman" w:hAnsi="Times New Roman" w:cs="Times New Roman"/>
          <w:b/>
          <w:u w:color="000000"/>
        </w:rPr>
        <w:t>én gang i uken</w:t>
      </w:r>
      <w:r w:rsidRPr="003F00AC">
        <w:rPr>
          <w:rFonts w:ascii="Times New Roman" w:hAnsi="Times New Roman" w:cs="Times New Roman"/>
        </w:rPr>
        <w:t xml:space="preserve">. </w:t>
      </w:r>
    </w:p>
    <w:p w14:paraId="15106716" w14:textId="77777777" w:rsidR="000F123B" w:rsidRPr="003F00AC" w:rsidRDefault="000F123B">
      <w:pPr>
        <w:spacing w:after="0" w:line="240" w:lineRule="auto"/>
        <w:rPr>
          <w:rFonts w:ascii="Times New Roman" w:eastAsia="Times New Roman" w:hAnsi="Times New Roman" w:cs="Times New Roman"/>
        </w:rPr>
      </w:pPr>
    </w:p>
    <w:p w14:paraId="15106717"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Legen kan øke dosen hvis den anvendte dosen ikke er effektiv, men tolereres godt. Gjennomsnittlig ukentlig dose er 15-20 mg. Vanligvis skal en ukentlig dose på 25 mg ikke overskrides. Når Nordimet begynner å virke, kan legen redusere dosen gradvis til den lavest mulig effektive vedlikeholdsdosen.</w:t>
      </w:r>
    </w:p>
    <w:p w14:paraId="15106718" w14:textId="77777777" w:rsidR="000F123B" w:rsidRPr="003F00AC" w:rsidRDefault="000F123B">
      <w:pPr>
        <w:spacing w:after="0" w:line="240" w:lineRule="auto"/>
        <w:rPr>
          <w:rFonts w:ascii="Times New Roman" w:hAnsi="Times New Roman" w:cs="Times New Roman"/>
        </w:rPr>
      </w:pPr>
    </w:p>
    <w:p w14:paraId="15106719" w14:textId="77777777" w:rsidR="000F123B" w:rsidRPr="003F00AC" w:rsidRDefault="008C7AE8">
      <w:pPr>
        <w:widowControl/>
        <w:spacing w:after="0" w:line="240" w:lineRule="auto"/>
        <w:rPr>
          <w:rFonts w:ascii="Times New Roman" w:eastAsia="Times New Roman" w:hAnsi="Times New Roman" w:cs="Times New Roman"/>
        </w:rPr>
      </w:pPr>
      <w:r w:rsidRPr="003F00AC">
        <w:rPr>
          <w:rFonts w:ascii="Times New Roman" w:hAnsi="Times New Roman" w:cs="Times New Roman"/>
        </w:rPr>
        <w:t>Vanligvis kan forbedring av symptomer forventes etter 4</w:t>
      </w:r>
      <w:r w:rsidRPr="003F00AC">
        <w:rPr>
          <w:rFonts w:ascii="Times New Roman" w:hAnsi="Times New Roman" w:cs="Times New Roman"/>
        </w:rPr>
        <w:noBreakHyphen/>
        <w:t>8 uker med behandling. Symptomene kan komme tilbake hvis behandlingen med Nordimet stoppes.</w:t>
      </w:r>
    </w:p>
    <w:p w14:paraId="1510671A" w14:textId="77777777" w:rsidR="000F123B" w:rsidRPr="003F00AC" w:rsidRDefault="000F123B">
      <w:pPr>
        <w:spacing w:after="0" w:line="240" w:lineRule="auto"/>
        <w:rPr>
          <w:rFonts w:ascii="Times New Roman" w:eastAsia="Times New Roman" w:hAnsi="Times New Roman" w:cs="Times New Roman"/>
        </w:rPr>
      </w:pPr>
    </w:p>
    <w:p w14:paraId="1510671B" w14:textId="69329936"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u w:val="single" w:color="000000"/>
        </w:rPr>
        <w:t xml:space="preserve">Bruk hos voksne med </w:t>
      </w:r>
      <w:r w:rsidR="002A34DF" w:rsidRPr="003F00AC">
        <w:rPr>
          <w:rFonts w:ascii="Times New Roman" w:hAnsi="Times New Roman" w:cs="Times New Roman"/>
          <w:u w:val="single" w:color="000000"/>
        </w:rPr>
        <w:t xml:space="preserve">moderate til </w:t>
      </w:r>
      <w:r w:rsidRPr="003F00AC">
        <w:rPr>
          <w:rFonts w:ascii="Times New Roman" w:hAnsi="Times New Roman" w:cs="Times New Roman"/>
          <w:u w:val="single" w:color="000000"/>
        </w:rPr>
        <w:t xml:space="preserve">alvorlige former for </w:t>
      </w:r>
      <w:r w:rsidR="002A34DF" w:rsidRPr="003F00AC">
        <w:rPr>
          <w:rFonts w:ascii="Times New Roman" w:hAnsi="Times New Roman" w:cs="Times New Roman"/>
          <w:u w:val="single" w:color="000000"/>
        </w:rPr>
        <w:t>plakk</w:t>
      </w:r>
      <w:r w:rsidRPr="003F00AC">
        <w:rPr>
          <w:rFonts w:ascii="Times New Roman" w:hAnsi="Times New Roman" w:cs="Times New Roman"/>
          <w:u w:val="single" w:color="000000"/>
        </w:rPr>
        <w:t xml:space="preserve">psoriasis eller </w:t>
      </w:r>
      <w:r w:rsidR="002A34DF" w:rsidRPr="003F00AC">
        <w:rPr>
          <w:rFonts w:ascii="Times New Roman" w:hAnsi="Times New Roman" w:cs="Times New Roman"/>
          <w:u w:val="single" w:color="000000"/>
        </w:rPr>
        <w:t xml:space="preserve">alvorlig </w:t>
      </w:r>
      <w:r w:rsidRPr="003F00AC">
        <w:rPr>
          <w:rFonts w:ascii="Times New Roman" w:hAnsi="Times New Roman" w:cs="Times New Roman"/>
          <w:u w:val="single" w:color="000000"/>
        </w:rPr>
        <w:t>psoriatisk artritt</w:t>
      </w:r>
    </w:p>
    <w:p w14:paraId="1510671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Legen vil gi deg en enkel testdose på 5-10 mg, for å vurdere mulige bivirkninger.</w:t>
      </w:r>
    </w:p>
    <w:p w14:paraId="1510671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Hvis testdosen tolereres godt, vil behandlingen fortsettes etter en uke med en dose på omtrent 7,5 mg. </w:t>
      </w:r>
    </w:p>
    <w:p w14:paraId="1510671E" w14:textId="77777777" w:rsidR="000F123B" w:rsidRPr="003F00AC" w:rsidRDefault="000F123B">
      <w:pPr>
        <w:spacing w:after="0" w:line="240" w:lineRule="auto"/>
        <w:rPr>
          <w:rFonts w:ascii="Times New Roman" w:hAnsi="Times New Roman" w:cs="Times New Roman"/>
        </w:rPr>
      </w:pPr>
    </w:p>
    <w:p w14:paraId="1510671F"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Respons på behandlingen kan generelt forventes etter 2</w:t>
      </w:r>
      <w:r w:rsidRPr="003F00AC">
        <w:rPr>
          <w:rFonts w:ascii="Times New Roman" w:hAnsi="Times New Roman" w:cs="Times New Roman"/>
        </w:rPr>
        <w:noBreakHyphen/>
        <w:t>6 uker. Avhengig av effekten av behandlingen og resultater fra blod- og urinprøver, fortsettes behandlingen, eller den stoppes.</w:t>
      </w:r>
    </w:p>
    <w:p w14:paraId="15106720" w14:textId="77777777" w:rsidR="000F123B" w:rsidRPr="003F00AC" w:rsidRDefault="000F123B">
      <w:pPr>
        <w:spacing w:after="0" w:line="240" w:lineRule="auto"/>
        <w:rPr>
          <w:rFonts w:ascii="Times New Roman" w:hAnsi="Times New Roman" w:cs="Times New Roman"/>
        </w:rPr>
      </w:pPr>
    </w:p>
    <w:p w14:paraId="15106721" w14:textId="77777777" w:rsidR="000F123B" w:rsidRPr="003F00AC" w:rsidRDefault="008C7AE8" w:rsidP="00E62CFC">
      <w:pPr>
        <w:keepNext/>
        <w:spacing w:after="0" w:line="240" w:lineRule="auto"/>
        <w:rPr>
          <w:rFonts w:ascii="Times New Roman" w:eastAsia="Times New Roman" w:hAnsi="Times New Roman" w:cs="Times New Roman"/>
          <w:u w:val="single"/>
        </w:rPr>
      </w:pPr>
      <w:r w:rsidRPr="003F00AC">
        <w:rPr>
          <w:rFonts w:ascii="Times New Roman" w:eastAsia="Times New Roman" w:hAnsi="Times New Roman" w:cs="Times New Roman"/>
          <w:u w:val="single"/>
        </w:rPr>
        <w:t>Dose hos voksne pasienter med Crohns sykdom:</w:t>
      </w:r>
    </w:p>
    <w:p w14:paraId="1510672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Legen vil starte med en ukentlig dose på 25 mg. Respons på behandlingen kan generelt forventes etter 8-12 uker. Avhengig av behandlingsrespons over tid kan legen bestemme at dosen skal reduseres til 15 mg i uken.</w:t>
      </w:r>
    </w:p>
    <w:p w14:paraId="15106723" w14:textId="77777777" w:rsidR="000F123B" w:rsidRPr="003F00AC" w:rsidRDefault="000F123B">
      <w:pPr>
        <w:spacing w:after="0" w:line="240" w:lineRule="auto"/>
        <w:rPr>
          <w:rFonts w:ascii="Times New Roman" w:eastAsia="Times New Roman" w:hAnsi="Times New Roman" w:cs="Times New Roman"/>
        </w:rPr>
      </w:pPr>
    </w:p>
    <w:p w14:paraId="15106724"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u w:val="single" w:color="000000"/>
        </w:rPr>
        <w:t>Bruk hos barn og ungdom under 16 år med polyartritt-former for juvenil idiopatisk artritt</w:t>
      </w:r>
    </w:p>
    <w:p w14:paraId="1510672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Legen vil beregne dosen basert på barnets kroppsoverflateområde (m</w:t>
      </w:r>
      <w:r w:rsidRPr="003F00AC">
        <w:rPr>
          <w:rFonts w:ascii="Times New Roman" w:hAnsi="Times New Roman" w:cs="Times New Roman"/>
          <w:vertAlign w:val="superscript"/>
        </w:rPr>
        <w:t>2</w:t>
      </w:r>
      <w:r w:rsidRPr="003F00AC">
        <w:rPr>
          <w:rFonts w:ascii="Times New Roman" w:hAnsi="Times New Roman" w:cs="Times New Roman"/>
        </w:rPr>
        <w:t>), og dosen angis som mg/m</w:t>
      </w:r>
      <w:r w:rsidRPr="003F00AC">
        <w:rPr>
          <w:rFonts w:ascii="Times New Roman" w:hAnsi="Times New Roman" w:cs="Times New Roman"/>
          <w:vertAlign w:val="superscript"/>
        </w:rPr>
        <w:t>2</w:t>
      </w:r>
      <w:r w:rsidRPr="003F00AC">
        <w:rPr>
          <w:rFonts w:ascii="Times New Roman" w:hAnsi="Times New Roman" w:cs="Times New Roman"/>
        </w:rPr>
        <w:t xml:space="preserve">. </w:t>
      </w:r>
    </w:p>
    <w:p w14:paraId="15106726" w14:textId="77777777" w:rsidR="000F123B" w:rsidRPr="003F00AC" w:rsidRDefault="000F123B">
      <w:pPr>
        <w:spacing w:after="0" w:line="240" w:lineRule="auto"/>
        <w:rPr>
          <w:rFonts w:ascii="Times New Roman" w:eastAsia="Times New Roman" w:hAnsi="Times New Roman" w:cs="Times New Roman"/>
        </w:rPr>
      </w:pPr>
    </w:p>
    <w:p w14:paraId="15106727" w14:textId="77777777" w:rsidR="000F123B" w:rsidRPr="003F00AC" w:rsidRDefault="008C7AE8">
      <w:pPr>
        <w:spacing w:after="0" w:line="240" w:lineRule="auto"/>
        <w:rPr>
          <w:rFonts w:ascii="Times New Roman" w:eastAsia="Times New Roman" w:hAnsi="Times New Roman" w:cs="Times New Roman"/>
          <w:u w:val="single"/>
        </w:rPr>
      </w:pPr>
      <w:r w:rsidRPr="003F00AC">
        <w:rPr>
          <w:rFonts w:ascii="Times New Roman" w:hAnsi="Times New Roman" w:cs="Times New Roman"/>
        </w:rPr>
        <w:lastRenderedPageBreak/>
        <w:t>Bruk hos barn under 3 år anbefales ikke, på grunn av utilstrekkelig erfaring hos denne aldersgruppen.</w:t>
      </w:r>
    </w:p>
    <w:p w14:paraId="15106728" w14:textId="77777777" w:rsidR="000F123B" w:rsidRPr="003F00AC" w:rsidRDefault="000F123B">
      <w:pPr>
        <w:spacing w:after="0" w:line="240" w:lineRule="auto"/>
        <w:rPr>
          <w:rFonts w:ascii="Times New Roman" w:eastAsia="Times New Roman" w:hAnsi="Times New Roman" w:cs="Times New Roman"/>
          <w:u w:val="single"/>
        </w:rPr>
      </w:pPr>
    </w:p>
    <w:p w14:paraId="15106729"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Metode og varighet av behandlingen</w:t>
      </w:r>
    </w:p>
    <w:p w14:paraId="1510672A" w14:textId="77777777" w:rsidR="000F123B" w:rsidRPr="003F00AC" w:rsidRDefault="008C7AE8">
      <w:pPr>
        <w:spacing w:after="0" w:line="240" w:lineRule="auto"/>
      </w:pPr>
      <w:r w:rsidRPr="003F00AC">
        <w:rPr>
          <w:rFonts w:ascii="Times New Roman" w:eastAsia="Times New Roman" w:hAnsi="Times New Roman" w:cs="Times New Roman"/>
        </w:rPr>
        <w:t xml:space="preserve">Nordimet gis som en injeksjon under huden (subkutan). Injeksjonen settes én gang i uken, og det anbefales å alltid injisere Nordimet på samme dag hver uke. </w:t>
      </w:r>
    </w:p>
    <w:p w14:paraId="1510672B" w14:textId="77777777" w:rsidR="000F123B" w:rsidRPr="003F00AC" w:rsidRDefault="000F123B">
      <w:pPr>
        <w:spacing w:after="0" w:line="240" w:lineRule="auto"/>
        <w:rPr>
          <w:rFonts w:ascii="Times New Roman" w:hAnsi="Times New Roman" w:cs="Times New Roman"/>
        </w:rPr>
      </w:pPr>
    </w:p>
    <w:p w14:paraId="1510672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Ved behandlingsstart kan Nordimet injiseres av helsepersonell. Legen kan imidlertid avgjøre at du kan lære å injisere Nordimet selv. Du vil få riktig opplæring i å gjøre dette. Du skal ikke under noen omstendighet prøve å injisere deg selv uten at du har fått opplæring i dette.</w:t>
      </w:r>
    </w:p>
    <w:p w14:paraId="1510672D" w14:textId="77777777" w:rsidR="000F123B" w:rsidRPr="003F00AC" w:rsidRDefault="000F123B">
      <w:pPr>
        <w:spacing w:after="0" w:line="240" w:lineRule="auto"/>
        <w:rPr>
          <w:rFonts w:ascii="Times New Roman" w:hAnsi="Times New Roman" w:cs="Times New Roman"/>
        </w:rPr>
      </w:pPr>
    </w:p>
    <w:p w14:paraId="1510672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 xml:space="preserve">Varigheten av behandlingen bestemmes av behandlende lege. </w:t>
      </w:r>
    </w:p>
    <w:p w14:paraId="1510672F" w14:textId="77777777" w:rsidR="000F123B" w:rsidRPr="003F00AC" w:rsidRDefault="000F123B">
      <w:pPr>
        <w:spacing w:after="0" w:line="240" w:lineRule="auto"/>
        <w:rPr>
          <w:rFonts w:ascii="Times New Roman" w:eastAsia="Times New Roman" w:hAnsi="Times New Roman" w:cs="Times New Roman"/>
        </w:rPr>
      </w:pPr>
    </w:p>
    <w:p w14:paraId="15106730" w14:textId="552CA5DA" w:rsidR="000F123B" w:rsidRPr="003F00AC" w:rsidRDefault="008C7AE8">
      <w:pPr>
        <w:spacing w:after="0" w:line="240" w:lineRule="auto"/>
      </w:pPr>
      <w:r w:rsidRPr="003F00AC">
        <w:rPr>
          <w:rFonts w:ascii="Times New Roman" w:eastAsia="Times New Roman" w:hAnsi="Times New Roman" w:cs="Times New Roman"/>
        </w:rPr>
        <w:t xml:space="preserve">Behandling av revmatoid artritt, juvenil idiopatisk artritt, </w:t>
      </w:r>
      <w:r w:rsidR="002A34DF" w:rsidRPr="003F00AC">
        <w:rPr>
          <w:rFonts w:ascii="Times New Roman" w:eastAsia="Times New Roman" w:hAnsi="Times New Roman" w:cs="Times New Roman"/>
        </w:rPr>
        <w:t>plakk</w:t>
      </w:r>
      <w:r w:rsidRPr="003F00AC">
        <w:rPr>
          <w:rFonts w:ascii="Times New Roman" w:eastAsia="Times New Roman" w:hAnsi="Times New Roman" w:cs="Times New Roman"/>
        </w:rPr>
        <w:t>psoriasis, psoriatisk artritt og Crohns sykdom med Nordimet er en langvarig behandling.</w:t>
      </w:r>
    </w:p>
    <w:p w14:paraId="15106731" w14:textId="77777777" w:rsidR="000F123B" w:rsidRPr="003F00AC" w:rsidRDefault="000F123B">
      <w:pPr>
        <w:spacing w:after="0" w:line="240" w:lineRule="auto"/>
        <w:rPr>
          <w:rFonts w:ascii="Times New Roman" w:eastAsia="Times New Roman" w:hAnsi="Times New Roman" w:cs="Times New Roman"/>
        </w:rPr>
      </w:pPr>
    </w:p>
    <w:p w14:paraId="15106732" w14:textId="77777777" w:rsidR="000F123B" w:rsidRPr="003F00AC" w:rsidRDefault="008C7AE8" w:rsidP="00E62CFC">
      <w:pPr>
        <w:keepNext/>
        <w:spacing w:after="0" w:line="240" w:lineRule="auto"/>
        <w:rPr>
          <w:rFonts w:ascii="Times New Roman" w:eastAsia="Times New Roman" w:hAnsi="Times New Roman" w:cs="Times New Roman"/>
          <w:b/>
        </w:rPr>
      </w:pPr>
      <w:r w:rsidRPr="003F00AC">
        <w:rPr>
          <w:rFonts w:ascii="Times New Roman" w:hAnsi="Times New Roman" w:cs="Times New Roman"/>
          <w:b/>
        </w:rPr>
        <w:t>Hvordan injisere deg selv med Nordimet</w:t>
      </w:r>
    </w:p>
    <w:p w14:paraId="15106733"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Hvis du har vansker med å håndtere pennen, kontakt lege eller apotek. Prøv ikke å injisere deg selv hvis du ikke har fått opplæring i å gjøre dette. Hvis du ikke er sikker på hva du skal gjøre, snakk med lege eller sykepleier umiddelbart.</w:t>
      </w:r>
    </w:p>
    <w:p w14:paraId="15106734" w14:textId="77777777" w:rsidR="000F123B" w:rsidRPr="003F00AC" w:rsidRDefault="000F123B">
      <w:pPr>
        <w:spacing w:after="0" w:line="240" w:lineRule="auto"/>
        <w:rPr>
          <w:rFonts w:ascii="Times New Roman" w:hAnsi="Times New Roman" w:cs="Times New Roman"/>
        </w:rPr>
      </w:pPr>
    </w:p>
    <w:p w14:paraId="15106735" w14:textId="77777777" w:rsidR="000F123B" w:rsidRPr="003F00AC" w:rsidRDefault="008C7AE8" w:rsidP="00E62CFC">
      <w:pPr>
        <w:keepNext/>
        <w:spacing w:after="0" w:line="240" w:lineRule="auto"/>
        <w:rPr>
          <w:rFonts w:ascii="Times New Roman" w:eastAsia="Times New Roman" w:hAnsi="Times New Roman" w:cs="Times New Roman"/>
          <w:b/>
        </w:rPr>
      </w:pPr>
      <w:r w:rsidRPr="003F00AC">
        <w:rPr>
          <w:rFonts w:ascii="Times New Roman" w:hAnsi="Times New Roman" w:cs="Times New Roman"/>
          <w:b/>
        </w:rPr>
        <w:t>Før du injiserer deg selv med Nordimet</w:t>
      </w:r>
    </w:p>
    <w:p w14:paraId="15106736"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Kontroller utløpsdatoen for legemidlet. Ikke bruk det hvis datoen har passert.</w:t>
      </w:r>
    </w:p>
    <w:p w14:paraId="15106737"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Kontroller at pennen ikke er skadet, og at legemidlet i den er en klar, gul oppløsning. Hvis ikke, bruk en annen penn.</w:t>
      </w:r>
    </w:p>
    <w:p w14:paraId="15106738"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Kontroller det siste injeksjonsstedet for å se om den siste injeksjonen forårsaket rødhet, endring i hudfarge, opphovning, om injeksjonsstedet er væskende eller fremdeles er smertefullt, snakk i så fall med lege eller sykepleier.</w:t>
      </w:r>
    </w:p>
    <w:p w14:paraId="15106739"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Bestem hvor du skal injisere legemidlet. Endre injeksjonsstedet hver gang.</w:t>
      </w:r>
    </w:p>
    <w:p w14:paraId="1510673A" w14:textId="77777777" w:rsidR="000F123B" w:rsidRPr="003F00AC" w:rsidRDefault="000F123B">
      <w:pPr>
        <w:spacing w:after="0" w:line="240" w:lineRule="auto"/>
        <w:rPr>
          <w:rFonts w:ascii="Times New Roman" w:hAnsi="Times New Roman" w:cs="Times New Roman"/>
        </w:rPr>
      </w:pPr>
    </w:p>
    <w:p w14:paraId="1510673B" w14:textId="77777777" w:rsidR="000F123B" w:rsidRPr="003F00AC" w:rsidRDefault="008C7AE8" w:rsidP="00E62CFC">
      <w:pPr>
        <w:keepNext/>
        <w:spacing w:after="0" w:line="240" w:lineRule="auto"/>
        <w:rPr>
          <w:rFonts w:ascii="Times New Roman" w:eastAsia="Times New Roman" w:hAnsi="Times New Roman" w:cs="Times New Roman"/>
          <w:b/>
        </w:rPr>
      </w:pPr>
      <w:r w:rsidRPr="003F00AC">
        <w:rPr>
          <w:rFonts w:ascii="Times New Roman" w:hAnsi="Times New Roman" w:cs="Times New Roman"/>
          <w:b/>
        </w:rPr>
        <w:t>Instruksjoner om å injisere deg selv med Nordimet</w:t>
      </w:r>
    </w:p>
    <w:p w14:paraId="1510673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 Vask hendene grundig med såpe og vann.</w:t>
      </w:r>
    </w:p>
    <w:p w14:paraId="1510673D" w14:textId="77777777" w:rsidR="000F123B" w:rsidRPr="003F00AC" w:rsidRDefault="000F123B">
      <w:pPr>
        <w:spacing w:after="0" w:line="240" w:lineRule="auto"/>
        <w:rPr>
          <w:rFonts w:ascii="Times New Roman" w:hAnsi="Times New Roman" w:cs="Times New Roman"/>
        </w:rPr>
      </w:pPr>
    </w:p>
    <w:p w14:paraId="1510673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2) Sitt eller ligg i en avslappet, komfortabel stilling. Sørg for at du kan se hudområdet hvor du skal injisere. </w:t>
      </w:r>
    </w:p>
    <w:p w14:paraId="1510673F" w14:textId="77777777" w:rsidR="000F123B" w:rsidRPr="003F00AC" w:rsidRDefault="000F123B">
      <w:pPr>
        <w:spacing w:after="0" w:line="240" w:lineRule="auto"/>
        <w:rPr>
          <w:rFonts w:ascii="Times New Roman" w:hAnsi="Times New Roman" w:cs="Times New Roman"/>
        </w:rPr>
      </w:pPr>
    </w:p>
    <w:p w14:paraId="1510674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3) Pennen er ferdigfylt og klar til bruk. Inspiser pennen visuelt. Du skal se en gul væske gjennom vinduet. Du ser kanskje en liten luftboble. Dette påvirker ikke injeksjonen og er ikke skadelig.</w:t>
      </w:r>
    </w:p>
    <w:p w14:paraId="15106741" w14:textId="77777777" w:rsidR="000F123B" w:rsidRPr="003F00AC" w:rsidRDefault="000F123B">
      <w:pPr>
        <w:spacing w:after="0" w:line="240" w:lineRule="auto"/>
        <w:rPr>
          <w:rFonts w:ascii="Times New Roman" w:eastAsia="Times New Roman" w:hAnsi="Times New Roman" w:cs="Times New Roman"/>
        </w:rPr>
      </w:pPr>
    </w:p>
    <w:p w14:paraId="1510674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 kan komme en dråpe på tuppen av nålen. Dette er normalt.</w:t>
      </w:r>
    </w:p>
    <w:p w14:paraId="15106743" w14:textId="77777777" w:rsidR="000F123B" w:rsidRPr="003F00AC" w:rsidRDefault="000F123B">
      <w:pPr>
        <w:spacing w:after="0" w:line="240" w:lineRule="auto"/>
        <w:rPr>
          <w:rFonts w:ascii="Times New Roman" w:hAnsi="Times New Roman" w:cs="Times New Roman"/>
        </w:rPr>
      </w:pPr>
    </w:p>
    <w:p w14:paraId="15106744"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4) Velg et injeksjonssted, og </w:t>
      </w:r>
      <w:r w:rsidRPr="003F00AC">
        <w:rPr>
          <w:rFonts w:ascii="Times New Roman" w:eastAsia="Times New Roman" w:hAnsi="Times New Roman" w:cs="Times New Roman"/>
          <w:lang w:val="nl-NL"/>
        </w:rPr>
        <w:t>rengjør</w:t>
      </w:r>
      <w:r w:rsidRPr="003F00AC">
        <w:rPr>
          <w:rFonts w:ascii="Times New Roman" w:hAnsi="Times New Roman" w:cs="Times New Roman"/>
        </w:rPr>
        <w:t xml:space="preserve"> det med det medfølgende sprittørket. Det må gjøres i 30–60 sekunder for at det skal virke. Huden foran på siden av magen og huden på forsiden av låret er egnede injeksjonssteder.</w:t>
      </w:r>
    </w:p>
    <w:p w14:paraId="15106745" w14:textId="77777777" w:rsidR="000F123B" w:rsidRPr="003F00AC" w:rsidRDefault="000F123B">
      <w:pPr>
        <w:spacing w:after="0" w:line="240" w:lineRule="auto"/>
        <w:rPr>
          <w:rFonts w:ascii="Times New Roman" w:hAnsi="Times New Roman" w:cs="Times New Roman"/>
        </w:rPr>
      </w:pPr>
    </w:p>
    <w:p w14:paraId="15106746" w14:textId="5FF57FBE"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5) Fjern den grønne beskyttelseshetten ved å dra den jevnt og rett bort fra enheten mens du holder i hoveddelen av pennen. Ikke vri eller bøy.</w:t>
      </w:r>
    </w:p>
    <w:p w14:paraId="1510674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Når du har tatt av hetten, hold pennen i hånden. La ikke pennen komme i kontakt med noe annet. Dette er for at ikke pennen skal aktiveres ved et uhell, og at nålen forblir ren.</w:t>
      </w:r>
    </w:p>
    <w:p w14:paraId="1510674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noProof/>
          <w:lang w:bidi="ar-SA"/>
        </w:rPr>
        <w:drawing>
          <wp:inline distT="0" distB="0" distL="0" distR="0" wp14:anchorId="15106992" wp14:editId="61FAF72C">
            <wp:extent cx="1571625" cy="9727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577467" cy="976360"/>
                    </a:xfrm>
                    <a:prstGeom prst="rect">
                      <a:avLst/>
                    </a:prstGeom>
                    <a:noFill/>
                    <a:ln>
                      <a:noFill/>
                    </a:ln>
                  </pic:spPr>
                </pic:pic>
              </a:graphicData>
            </a:graphic>
          </wp:inline>
        </w:drawing>
      </w:r>
    </w:p>
    <w:p w14:paraId="1510674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6) Lag en hudfold ved å klype lett i huden ved injeksjonsstedet med pekefinger og tommel. Sørg for at du holder i hudfolden gjennom hele injeksjonen.</w:t>
      </w:r>
    </w:p>
    <w:p w14:paraId="1510674C" w14:textId="77777777" w:rsidR="000F123B" w:rsidRPr="003F00AC" w:rsidRDefault="000F123B">
      <w:pPr>
        <w:spacing w:after="0" w:line="240" w:lineRule="auto"/>
        <w:rPr>
          <w:rFonts w:ascii="Times New Roman" w:hAnsi="Times New Roman" w:cs="Times New Roman"/>
        </w:rPr>
      </w:pPr>
    </w:p>
    <w:p w14:paraId="1510674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lastRenderedPageBreak/>
        <w:t>7) Beveg pennen mot hudfolden (injeksjonsstedet) med nålebeskytteren pekende rett mot injeksjonsstedet. Plasser den gule nålebeskytteren mot injeksjonsområdet slik at hele kanten av nålebeskytteren berører huden.</w:t>
      </w:r>
    </w:p>
    <w:p w14:paraId="1510674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noProof/>
          <w:lang w:bidi="ar-SA"/>
        </w:rPr>
        <w:drawing>
          <wp:inline distT="0" distB="0" distL="0" distR="0" wp14:anchorId="15106994" wp14:editId="448FF6C7">
            <wp:extent cx="1323975" cy="1059266"/>
            <wp:effectExtent l="0" t="0" r="0" b="7620"/>
            <wp:docPr id="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331895" cy="1065603"/>
                    </a:xfrm>
                    <a:prstGeom prst="rect">
                      <a:avLst/>
                    </a:prstGeom>
                    <a:noFill/>
                    <a:ln>
                      <a:noFill/>
                    </a:ln>
                  </pic:spPr>
                </pic:pic>
              </a:graphicData>
            </a:graphic>
          </wp:inline>
        </w:drawing>
      </w:r>
    </w:p>
    <w:p w14:paraId="1510675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8) Press pennen nedover mot huden til du hører og kjenner et «klikk».</w:t>
      </w:r>
    </w:p>
    <w:p w14:paraId="1510675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position w:val="-1"/>
        </w:rPr>
        <w:t>Dette aktiverer pennen, og oppløsningen vil injisere automatisk inn i huden.</w:t>
      </w:r>
    </w:p>
    <w:p w14:paraId="1510675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noProof/>
          <w:lang w:bidi="ar-SA"/>
        </w:rPr>
        <w:drawing>
          <wp:inline distT="0" distB="0" distL="0" distR="0" wp14:anchorId="15106996" wp14:editId="33853AF2">
            <wp:extent cx="1276350" cy="1063782"/>
            <wp:effectExtent l="0" t="0" r="0" b="3175"/>
            <wp:docPr id="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278667" cy="1065713"/>
                    </a:xfrm>
                    <a:prstGeom prst="rect">
                      <a:avLst/>
                    </a:prstGeom>
                    <a:noFill/>
                    <a:ln>
                      <a:noFill/>
                    </a:ln>
                  </pic:spPr>
                </pic:pic>
              </a:graphicData>
            </a:graphic>
          </wp:inline>
        </w:drawing>
      </w:r>
    </w:p>
    <w:p w14:paraId="1510675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9) Injeksjonen varer i maksimum 10 sekunder. Du vil føle og høre et annet «klikk» når injeksjonen er fullført.</w:t>
      </w:r>
    </w:p>
    <w:p w14:paraId="1510675B" w14:textId="77777777" w:rsidR="000F123B" w:rsidRPr="003F00AC" w:rsidRDefault="008C7AE8">
      <w:pPr>
        <w:spacing w:after="0" w:line="240" w:lineRule="auto"/>
        <w:rPr>
          <w:rFonts w:ascii="Times New Roman" w:hAnsi="Times New Roman" w:cs="Times New Roman"/>
        </w:rPr>
      </w:pPr>
      <w:r w:rsidRPr="003F00AC">
        <w:rPr>
          <w:noProof/>
          <w:lang w:bidi="ar-SA"/>
        </w:rPr>
        <w:drawing>
          <wp:anchor distT="0" distB="0" distL="114300" distR="114300" simplePos="0" relativeHeight="251658240" behindDoc="1" locked="0" layoutInCell="1" allowOverlap="1" wp14:anchorId="15106998" wp14:editId="188FDAEC">
            <wp:simplePos x="0" y="0"/>
            <wp:positionH relativeFrom="margin">
              <wp:align>left</wp:align>
            </wp:positionH>
            <wp:positionV relativeFrom="paragraph">
              <wp:posOffset>7621</wp:posOffset>
            </wp:positionV>
            <wp:extent cx="1323975" cy="1099672"/>
            <wp:effectExtent l="0" t="0" r="0" b="5715"/>
            <wp:wrapNone/>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323975" cy="1099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10675C" w14:textId="77777777" w:rsidR="000F123B" w:rsidRPr="003F00AC" w:rsidRDefault="000F123B">
      <w:pPr>
        <w:spacing w:after="0" w:line="240" w:lineRule="auto"/>
        <w:rPr>
          <w:rFonts w:ascii="Times New Roman" w:hAnsi="Times New Roman" w:cs="Times New Roman"/>
        </w:rPr>
      </w:pPr>
    </w:p>
    <w:p w14:paraId="1510675D" w14:textId="77777777" w:rsidR="000F123B" w:rsidRPr="003F00AC" w:rsidRDefault="000F123B">
      <w:pPr>
        <w:spacing w:after="0" w:line="240" w:lineRule="auto"/>
        <w:rPr>
          <w:rFonts w:ascii="Times New Roman" w:hAnsi="Times New Roman" w:cs="Times New Roman"/>
        </w:rPr>
      </w:pPr>
    </w:p>
    <w:p w14:paraId="1510675E" w14:textId="77777777" w:rsidR="000F123B" w:rsidRPr="003F00AC" w:rsidRDefault="000F123B">
      <w:pPr>
        <w:spacing w:after="0" w:line="240" w:lineRule="auto"/>
        <w:rPr>
          <w:rFonts w:ascii="Times New Roman" w:hAnsi="Times New Roman" w:cs="Times New Roman"/>
        </w:rPr>
      </w:pPr>
    </w:p>
    <w:p w14:paraId="1510675F" w14:textId="77777777" w:rsidR="000F123B" w:rsidRPr="003F00AC" w:rsidRDefault="000F123B">
      <w:pPr>
        <w:spacing w:after="0" w:line="240" w:lineRule="auto"/>
        <w:rPr>
          <w:rFonts w:ascii="Times New Roman" w:hAnsi="Times New Roman" w:cs="Times New Roman"/>
        </w:rPr>
      </w:pPr>
    </w:p>
    <w:p w14:paraId="15106760" w14:textId="77777777" w:rsidR="000F123B" w:rsidRPr="003F00AC" w:rsidRDefault="000F123B">
      <w:pPr>
        <w:spacing w:after="0" w:line="240" w:lineRule="auto"/>
        <w:rPr>
          <w:rFonts w:ascii="Times New Roman" w:hAnsi="Times New Roman" w:cs="Times New Roman"/>
        </w:rPr>
      </w:pPr>
    </w:p>
    <w:p w14:paraId="15106761" w14:textId="77777777" w:rsidR="000F123B" w:rsidRPr="003F00AC" w:rsidRDefault="000F123B">
      <w:pPr>
        <w:spacing w:after="0" w:line="240" w:lineRule="auto"/>
        <w:rPr>
          <w:rFonts w:ascii="Times New Roman" w:hAnsi="Times New Roman" w:cs="Times New Roman"/>
        </w:rPr>
      </w:pPr>
    </w:p>
    <w:p w14:paraId="1510676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10) Vent i ytterligere 2</w:t>
      </w:r>
      <w:r w:rsidRPr="003F00AC">
        <w:rPr>
          <w:rFonts w:ascii="Times New Roman" w:hAnsi="Times New Roman" w:cs="Times New Roman"/>
        </w:rPr>
        <w:noBreakHyphen/>
        <w:t>3 sekunder før du fjerner pennen fra huden. Sikkerhetsbeskyttelsen på pennen er nå låst for å forhindre nålestikkskader. Du kan nå slippe hudfolden.</w:t>
      </w:r>
    </w:p>
    <w:p w14:paraId="1510676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noProof/>
          <w:lang w:bidi="ar-SA"/>
        </w:rPr>
        <w:drawing>
          <wp:inline distT="0" distB="0" distL="0" distR="0" wp14:anchorId="1510699A" wp14:editId="0D6D41E2">
            <wp:extent cx="1426210" cy="1222390"/>
            <wp:effectExtent l="0" t="0" r="2540" b="0"/>
            <wp:docPr id="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427352" cy="1223369"/>
                    </a:xfrm>
                    <a:prstGeom prst="rect">
                      <a:avLst/>
                    </a:prstGeom>
                    <a:noFill/>
                    <a:ln>
                      <a:noFill/>
                    </a:ln>
                  </pic:spPr>
                </pic:pic>
              </a:graphicData>
            </a:graphic>
          </wp:inline>
        </w:drawing>
      </w:r>
    </w:p>
    <w:p w14:paraId="1510676A"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11) Inspiser visuelt pennen gjennom visningsvinduet. Du skal se grønn plast. Dette betyr at all væsken er blitt injisert. Kasser den brukte pennen i den medfølgende beholderen for skarpe gjenstander. Lukk beholderlokket tett igjen, og plasser beholderen utilgjengelig for barn. Hvis du ved et uhell får metotreksat på hudoverflaten eller bløtvev, må du skylle med rikelig med vann.</w:t>
      </w:r>
    </w:p>
    <w:p w14:paraId="1510676B" w14:textId="77777777" w:rsidR="000F123B" w:rsidRPr="003F00AC" w:rsidRDefault="000F123B">
      <w:pPr>
        <w:spacing w:after="0" w:line="240" w:lineRule="auto"/>
        <w:rPr>
          <w:rFonts w:ascii="Times New Roman" w:hAnsi="Times New Roman" w:cs="Times New Roman"/>
        </w:rPr>
      </w:pPr>
    </w:p>
    <w:p w14:paraId="1510676C" w14:textId="77777777" w:rsidR="000F123B" w:rsidRPr="003F00AC" w:rsidRDefault="008C7AE8" w:rsidP="00E62CFC">
      <w:pPr>
        <w:keepNext/>
        <w:spacing w:after="0" w:line="240" w:lineRule="auto"/>
        <w:rPr>
          <w:rFonts w:ascii="Times New Roman" w:eastAsia="Times New Roman" w:hAnsi="Times New Roman" w:cs="Times New Roman"/>
          <w:b/>
          <w:bCs/>
        </w:rPr>
      </w:pPr>
      <w:r w:rsidRPr="003F00AC">
        <w:rPr>
          <w:rFonts w:ascii="Times New Roman" w:hAnsi="Times New Roman" w:cs="Times New Roman"/>
          <w:b/>
        </w:rPr>
        <w:t>Dersom du tar for mye av Nordimet</w:t>
      </w:r>
    </w:p>
    <w:p w14:paraId="1510676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Følg doseanbefalingene fra din behandlende lege. Du skal ikke endre dosen uten etter anbefaling fra legen.</w:t>
      </w:r>
    </w:p>
    <w:p w14:paraId="1510676E" w14:textId="77777777" w:rsidR="000F123B" w:rsidRPr="003F00AC" w:rsidRDefault="000F123B">
      <w:pPr>
        <w:spacing w:after="0" w:line="240" w:lineRule="auto"/>
        <w:rPr>
          <w:rFonts w:ascii="Times New Roman" w:hAnsi="Times New Roman" w:cs="Times New Roman"/>
        </w:rPr>
      </w:pPr>
    </w:p>
    <w:p w14:paraId="1510676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Hvis du mistenker at du har brukt for mye Nordimet, gi beskjed til legen eller kontakt nærmeste sykehus øyeblikkelig. Ta legemiddelpakningen og dette pakningsvedlegget med deg hvis du drar til en lege eller et sykehus.</w:t>
      </w:r>
    </w:p>
    <w:p w14:paraId="15106770" w14:textId="77777777" w:rsidR="000F123B" w:rsidRPr="003F00AC" w:rsidRDefault="000F123B">
      <w:pPr>
        <w:spacing w:after="0" w:line="240" w:lineRule="auto"/>
        <w:rPr>
          <w:rFonts w:ascii="Times New Roman" w:eastAsia="Times New Roman" w:hAnsi="Times New Roman" w:cs="Times New Roman"/>
        </w:rPr>
      </w:pPr>
    </w:p>
    <w:p w14:paraId="1510677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En overdose med metotreksat kan føre til alvorlige toksiske reaksjoner. Overdosesymptomer kan inkludere å få lett blåmerker eller skrubbsår, uvanlig svakhet, munnsår, kvalme, oppkast, svart eller blodig avføring, opphosting av blod eller oppkast som ser ut som kaffegrut og nedsatt mengde urin. Se også avsnitt 4.</w:t>
      </w:r>
    </w:p>
    <w:p w14:paraId="15106772" w14:textId="77777777" w:rsidR="000F123B" w:rsidRPr="003F00AC" w:rsidRDefault="000F123B">
      <w:pPr>
        <w:spacing w:after="0" w:line="240" w:lineRule="auto"/>
        <w:rPr>
          <w:rFonts w:ascii="Times New Roman" w:hAnsi="Times New Roman" w:cs="Times New Roman"/>
        </w:rPr>
      </w:pPr>
    </w:p>
    <w:p w14:paraId="15106773" w14:textId="77777777" w:rsidR="000F123B" w:rsidRPr="003F00AC" w:rsidRDefault="008C7AE8" w:rsidP="00E62CFC">
      <w:pPr>
        <w:keepNext/>
        <w:spacing w:after="0" w:line="240" w:lineRule="auto"/>
        <w:rPr>
          <w:rFonts w:ascii="Times New Roman" w:eastAsia="Times New Roman" w:hAnsi="Times New Roman" w:cs="Times New Roman"/>
          <w:b/>
        </w:rPr>
      </w:pPr>
      <w:r w:rsidRPr="003F00AC">
        <w:rPr>
          <w:rFonts w:ascii="Times New Roman" w:hAnsi="Times New Roman" w:cs="Times New Roman"/>
          <w:b/>
        </w:rPr>
        <w:t>Dersom du har glemt å ta Nordimet</w:t>
      </w:r>
    </w:p>
    <w:p w14:paraId="15106774"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Du skal ikke ta en dobbel dose som erstatning for en glemt dose, men fortsette å ta foreskrevet dose </w:t>
      </w:r>
      <w:r w:rsidRPr="003F00AC">
        <w:rPr>
          <w:rFonts w:ascii="Times New Roman" w:hAnsi="Times New Roman" w:cs="Times New Roman"/>
        </w:rPr>
        <w:lastRenderedPageBreak/>
        <w:t>som normalt. Spør legen om råd.</w:t>
      </w:r>
    </w:p>
    <w:p w14:paraId="15106775" w14:textId="77777777" w:rsidR="000F123B" w:rsidRPr="003F00AC" w:rsidRDefault="000F123B">
      <w:pPr>
        <w:spacing w:after="0" w:line="240" w:lineRule="auto"/>
        <w:rPr>
          <w:rFonts w:ascii="Times New Roman" w:hAnsi="Times New Roman" w:cs="Times New Roman"/>
        </w:rPr>
      </w:pPr>
    </w:p>
    <w:p w14:paraId="15106776" w14:textId="77777777" w:rsidR="000F123B" w:rsidRPr="003F00AC" w:rsidRDefault="008C7AE8" w:rsidP="00E62CFC">
      <w:pPr>
        <w:keepNext/>
        <w:spacing w:after="0" w:line="240" w:lineRule="auto"/>
        <w:rPr>
          <w:rFonts w:ascii="Times New Roman" w:hAnsi="Times New Roman" w:cs="Times New Roman"/>
          <w:b/>
        </w:rPr>
      </w:pPr>
      <w:r w:rsidRPr="003F00AC">
        <w:rPr>
          <w:rFonts w:ascii="Times New Roman" w:hAnsi="Times New Roman" w:cs="Times New Roman"/>
          <w:b/>
        </w:rPr>
        <w:t>Dersom du avbryter behandling med Nordimet</w:t>
      </w:r>
    </w:p>
    <w:p w14:paraId="1510677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Du skal ikke avbryte eller stanse behandling med Nordimet før du har diskutert det med legen. Hvis du mistenker at du har bivirkninger, spør legen øyeblikkelig om råd.</w:t>
      </w:r>
    </w:p>
    <w:p w14:paraId="15106778" w14:textId="77777777" w:rsidR="000F123B" w:rsidRPr="003F00AC" w:rsidRDefault="000F123B">
      <w:pPr>
        <w:spacing w:after="0" w:line="240" w:lineRule="auto"/>
        <w:rPr>
          <w:rFonts w:ascii="Times New Roman" w:hAnsi="Times New Roman" w:cs="Times New Roman"/>
        </w:rPr>
      </w:pPr>
    </w:p>
    <w:p w14:paraId="15106779"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Spør lege eller apotek dersom du har noen spørsmål om bruken av dette legemidlet.</w:t>
      </w:r>
    </w:p>
    <w:p w14:paraId="1510677B" w14:textId="77777777" w:rsidR="000F123B" w:rsidRPr="003F00AC" w:rsidRDefault="000F123B">
      <w:pPr>
        <w:widowControl/>
        <w:spacing w:after="0" w:line="240" w:lineRule="auto"/>
        <w:rPr>
          <w:rFonts w:ascii="Times New Roman" w:hAnsi="Times New Roman" w:cs="Times New Roman"/>
        </w:rPr>
      </w:pPr>
    </w:p>
    <w:p w14:paraId="1510677C" w14:textId="77777777" w:rsidR="000F123B" w:rsidRPr="003F00AC" w:rsidRDefault="008C7AE8" w:rsidP="00E62CFC">
      <w:pPr>
        <w:keepNext/>
        <w:tabs>
          <w:tab w:val="left" w:pos="680"/>
        </w:tabs>
        <w:spacing w:after="0" w:line="240" w:lineRule="auto"/>
        <w:rPr>
          <w:rFonts w:ascii="Times New Roman" w:eastAsia="Times New Roman" w:hAnsi="Times New Roman" w:cs="Times New Roman"/>
        </w:rPr>
      </w:pPr>
      <w:r w:rsidRPr="003F00AC">
        <w:rPr>
          <w:rFonts w:ascii="Times New Roman" w:hAnsi="Times New Roman" w:cs="Times New Roman"/>
          <w:b/>
        </w:rPr>
        <w:t>4.</w:t>
      </w:r>
      <w:r w:rsidRPr="003F00AC">
        <w:rPr>
          <w:rFonts w:ascii="Times New Roman" w:hAnsi="Times New Roman" w:cs="Times New Roman"/>
        </w:rPr>
        <w:tab/>
      </w:r>
      <w:r w:rsidRPr="003F00AC">
        <w:rPr>
          <w:rFonts w:ascii="Times New Roman" w:hAnsi="Times New Roman" w:cs="Times New Roman"/>
          <w:b/>
        </w:rPr>
        <w:t>Mulige bivirkninger</w:t>
      </w:r>
    </w:p>
    <w:p w14:paraId="1510677D" w14:textId="77777777" w:rsidR="000F123B" w:rsidRPr="003F00AC" w:rsidRDefault="000F123B" w:rsidP="00E62CFC">
      <w:pPr>
        <w:keepNext/>
        <w:spacing w:after="0" w:line="240" w:lineRule="auto"/>
        <w:rPr>
          <w:rFonts w:ascii="Times New Roman" w:hAnsi="Times New Roman" w:cs="Times New Roman"/>
        </w:rPr>
      </w:pPr>
    </w:p>
    <w:p w14:paraId="1510677E" w14:textId="77777777" w:rsidR="000F123B" w:rsidRPr="003F00AC" w:rsidRDefault="008C7AE8">
      <w:pPr>
        <w:spacing w:after="0" w:line="240" w:lineRule="auto"/>
        <w:rPr>
          <w:rFonts w:ascii="Times New Roman" w:eastAsia="Times New Roman" w:hAnsi="Times New Roman" w:cs="Times New Roman"/>
          <w:lang w:eastAsia="en-US" w:bidi="ar-SA"/>
        </w:rPr>
      </w:pPr>
      <w:r w:rsidRPr="003F00AC">
        <w:rPr>
          <w:rFonts w:ascii="Times New Roman" w:hAnsi="Times New Roman" w:cs="Times New Roman"/>
        </w:rPr>
        <w:t xml:space="preserve">Som alle legemidler kan dette legemidlet forårsake bivirkninger, </w:t>
      </w:r>
      <w:r w:rsidRPr="003F00AC">
        <w:rPr>
          <w:rFonts w:ascii="Times New Roman" w:eastAsia="Times New Roman" w:hAnsi="Times New Roman" w:cs="Times New Roman"/>
          <w:lang w:eastAsia="en-US" w:bidi="ar-SA"/>
        </w:rPr>
        <w:t>men ikke alle får det.</w:t>
      </w:r>
    </w:p>
    <w:p w14:paraId="1510677F" w14:textId="77777777" w:rsidR="000F123B" w:rsidRPr="003F00AC" w:rsidRDefault="000F123B">
      <w:pPr>
        <w:spacing w:after="0" w:line="240" w:lineRule="auto"/>
        <w:rPr>
          <w:rFonts w:ascii="Times New Roman" w:eastAsia="Times New Roman" w:hAnsi="Times New Roman" w:cs="Times New Roman"/>
        </w:rPr>
      </w:pPr>
    </w:p>
    <w:p w14:paraId="1510678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Meld fra til legen med en gang hvis du får plutselig tung, pipende pust, pustevansker, opphovning av øyelokkene, ansiktet eller leppene, utslett eller kløe (særlig over hele kroppen).</w:t>
      </w:r>
    </w:p>
    <w:p w14:paraId="15106781" w14:textId="77777777" w:rsidR="000F123B" w:rsidRPr="003F00AC" w:rsidRDefault="000F123B">
      <w:pPr>
        <w:spacing w:after="0" w:line="240" w:lineRule="auto"/>
        <w:rPr>
          <w:rFonts w:ascii="Times New Roman" w:hAnsi="Times New Roman" w:cs="Times New Roman"/>
        </w:rPr>
      </w:pPr>
    </w:p>
    <w:p w14:paraId="15106782" w14:textId="77777777" w:rsidR="000F123B" w:rsidRPr="003F00AC" w:rsidRDefault="008C7AE8" w:rsidP="00E62CFC">
      <w:pPr>
        <w:keepNext/>
        <w:spacing w:after="0" w:line="240" w:lineRule="auto"/>
        <w:rPr>
          <w:rFonts w:ascii="Times New Roman" w:eastAsia="Times New Roman" w:hAnsi="Times New Roman" w:cs="Times New Roman"/>
          <w:b/>
          <w:bCs/>
        </w:rPr>
      </w:pPr>
      <w:r w:rsidRPr="003F00AC">
        <w:rPr>
          <w:rFonts w:ascii="Times New Roman" w:hAnsi="Times New Roman" w:cs="Times New Roman"/>
          <w:b/>
          <w:bCs/>
          <w:u w:val="single" w:color="000000"/>
        </w:rPr>
        <w:t>Alvorlige bivirkninger</w:t>
      </w:r>
    </w:p>
    <w:p w14:paraId="1510678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Hvis du utvikler noen av følgende bivirkninger, kontakt lege øyeblikkelig:</w:t>
      </w:r>
    </w:p>
    <w:p w14:paraId="15106784" w14:textId="77777777" w:rsidR="000F123B" w:rsidRPr="003F00AC" w:rsidRDefault="008C7AE8">
      <w:pPr>
        <w:numPr>
          <w:ilvl w:val="0"/>
          <w:numId w:val="5"/>
        </w:numPr>
        <w:spacing w:after="0" w:line="240" w:lineRule="auto"/>
        <w:ind w:left="567" w:hanging="567"/>
        <w:contextualSpacing/>
        <w:rPr>
          <w:rFonts w:ascii="Times New Roman" w:eastAsia="Times New Roman" w:hAnsi="Times New Roman" w:cs="Times New Roman"/>
        </w:rPr>
      </w:pPr>
      <w:r w:rsidRPr="003F00AC">
        <w:rPr>
          <w:rFonts w:ascii="Times New Roman" w:hAnsi="Times New Roman" w:cs="Times New Roman"/>
        </w:rPr>
        <w:t>betennelse i lungene (symptomer kan være generell sykdomsfølelse, tørr, irriterende hoste, kortpustethet, andpustethet i hvile, brystsmerter eller feber)</w:t>
      </w:r>
      <w:r w:rsidRPr="003F00AC">
        <w:rPr>
          <w:rFonts w:ascii="Times New Roman" w:eastAsia="Times New Roman" w:hAnsi="Times New Roman" w:cs="Times New Roman"/>
        </w:rPr>
        <w:t xml:space="preserve"> </w:t>
      </w:r>
    </w:p>
    <w:p w14:paraId="15106785" w14:textId="77777777" w:rsidR="000F123B" w:rsidRPr="003F00AC" w:rsidRDefault="008C7AE8">
      <w:pPr>
        <w:pStyle w:val="ListParagraph"/>
        <w:numPr>
          <w:ilvl w:val="0"/>
          <w:numId w:val="6"/>
        </w:num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spytter eller hoster opp blod</w:t>
      </w:r>
    </w:p>
    <w:p w14:paraId="15106786"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alvorlig avskalling eller blemmer i huden</w:t>
      </w:r>
    </w:p>
    <w:p w14:paraId="15106787"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uvanlig blødning (inkludert blodig oppkast) eller skrubbsår</w:t>
      </w:r>
    </w:p>
    <w:p w14:paraId="15106788"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alvorlig diaré</w:t>
      </w:r>
    </w:p>
    <w:p w14:paraId="15106789"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sår i munnen</w:t>
      </w:r>
    </w:p>
    <w:p w14:paraId="1510678A"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svart eller tjæreaktig avføring</w:t>
      </w:r>
    </w:p>
    <w:p w14:paraId="1510678B"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blod i urin eller avføring</w:t>
      </w:r>
    </w:p>
    <w:p w14:paraId="1510678C"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små røde flekker på huden</w:t>
      </w:r>
    </w:p>
    <w:p w14:paraId="1510678D"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feber</w:t>
      </w:r>
    </w:p>
    <w:p w14:paraId="1510678E"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rPr>
        <w:t>gulfarging av huden (gulsott)</w:t>
      </w:r>
    </w:p>
    <w:p w14:paraId="1510678F"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smerter eller vansker med å late vannet</w:t>
      </w:r>
    </w:p>
    <w:p w14:paraId="15106790"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tørste og/eller hyppig urinering</w:t>
      </w:r>
    </w:p>
    <w:p w14:paraId="15106791" w14:textId="77777777" w:rsidR="000F123B" w:rsidRPr="003F00AC" w:rsidRDefault="008C7AE8">
      <w:pPr>
        <w:pStyle w:val="ListParagraph"/>
        <w:numPr>
          <w:ilvl w:val="0"/>
          <w:numId w:val="6"/>
        </w:numPr>
        <w:tabs>
          <w:tab w:val="left" w:pos="567"/>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anfall (kramper)</w:t>
      </w:r>
    </w:p>
    <w:p w14:paraId="15106792" w14:textId="77777777" w:rsidR="000F123B" w:rsidRPr="003F00AC" w:rsidRDefault="008C7AE8">
      <w:pPr>
        <w:pStyle w:val="ListParagraph"/>
        <w:numPr>
          <w:ilvl w:val="0"/>
          <w:numId w:val="6"/>
        </w:numPr>
        <w:tabs>
          <w:tab w:val="left" w:pos="820"/>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bevissthetstap</w:t>
      </w:r>
    </w:p>
    <w:p w14:paraId="15106793" w14:textId="77777777" w:rsidR="000F123B" w:rsidRPr="003F00AC" w:rsidRDefault="008C7AE8">
      <w:pPr>
        <w:pStyle w:val="ListParagraph"/>
        <w:numPr>
          <w:ilvl w:val="0"/>
          <w:numId w:val="6"/>
        </w:numPr>
        <w:tabs>
          <w:tab w:val="left" w:pos="820"/>
        </w:tabs>
        <w:spacing w:after="0" w:line="240" w:lineRule="auto"/>
        <w:ind w:left="567" w:hanging="567"/>
        <w:rPr>
          <w:rFonts w:ascii="Times New Roman" w:eastAsia="Times New Roman" w:hAnsi="Times New Roman" w:cs="Times New Roman"/>
        </w:rPr>
      </w:pPr>
      <w:r w:rsidRPr="003F00AC">
        <w:rPr>
          <w:rFonts w:ascii="Times New Roman" w:hAnsi="Times New Roman" w:cs="Times New Roman"/>
          <w:position w:val="-1"/>
        </w:rPr>
        <w:t>uklart eller nedsatt syn</w:t>
      </w:r>
    </w:p>
    <w:p w14:paraId="15106794" w14:textId="77777777" w:rsidR="000F123B" w:rsidRPr="003F00AC" w:rsidRDefault="000F123B">
      <w:pPr>
        <w:spacing w:after="0" w:line="240" w:lineRule="auto"/>
        <w:rPr>
          <w:rFonts w:ascii="Times New Roman" w:hAnsi="Times New Roman" w:cs="Times New Roman"/>
        </w:rPr>
      </w:pPr>
    </w:p>
    <w:p w14:paraId="15106795"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Følgende bivirkninger har også blitt rapportert:</w:t>
      </w:r>
    </w:p>
    <w:p w14:paraId="15106796" w14:textId="77777777" w:rsidR="000F123B" w:rsidRPr="003F00AC" w:rsidRDefault="000F123B">
      <w:pPr>
        <w:spacing w:after="0" w:line="240" w:lineRule="auto"/>
        <w:rPr>
          <w:rFonts w:ascii="Times New Roman" w:eastAsia="Times New Roman" w:hAnsi="Times New Roman" w:cs="Times New Roman"/>
        </w:rPr>
      </w:pPr>
    </w:p>
    <w:p w14:paraId="15106797"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b/>
          <w:bCs/>
          <w:u w:val="single" w:color="000000"/>
        </w:rPr>
        <w:t>Svært vanlige</w:t>
      </w:r>
      <w:r w:rsidRPr="003F00AC">
        <w:rPr>
          <w:rFonts w:ascii="Times New Roman" w:hAnsi="Times New Roman" w:cs="Times New Roman"/>
        </w:rPr>
        <w:t xml:space="preserve"> (forekommer hos flere enn 1 av 10 personer)</w:t>
      </w:r>
    </w:p>
    <w:p w14:paraId="1510679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Tap av appetitt, kvalme (uvelhet), magesmerter, betennelse i slimhinnene i munnen, unormal fordøyelse og økning i leverenzymer.</w:t>
      </w:r>
    </w:p>
    <w:p w14:paraId="15106799" w14:textId="77777777" w:rsidR="000F123B" w:rsidRPr="003F00AC" w:rsidRDefault="000F123B">
      <w:pPr>
        <w:spacing w:after="0" w:line="240" w:lineRule="auto"/>
        <w:rPr>
          <w:rFonts w:ascii="Times New Roman" w:hAnsi="Times New Roman" w:cs="Times New Roman"/>
        </w:rPr>
      </w:pPr>
    </w:p>
    <w:p w14:paraId="1510679A"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b/>
          <w:bCs/>
          <w:u w:val="single" w:color="000000"/>
        </w:rPr>
        <w:t>Vanlige</w:t>
      </w:r>
      <w:r w:rsidRPr="003F00AC">
        <w:rPr>
          <w:rFonts w:ascii="Times New Roman" w:hAnsi="Times New Roman" w:cs="Times New Roman"/>
        </w:rPr>
        <w:t xml:space="preserve"> (forekommer hos opptil 1 av 10 personer)</w:t>
      </w:r>
    </w:p>
    <w:p w14:paraId="1510679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Redusert dannelse av blodceller med redusert antall hvite og/eller røde blodceller og/eller blodplater (leukopeni, anemi, trombocytopeni), hodepine, tretthet, søvnighet, lungebetennelse (pneumoni) med tørr, ikke-produktiv hoste (uten slim), kortpustethet og feber, munnsår, diaré, utslett, rødhet i huden, kløe.</w:t>
      </w:r>
    </w:p>
    <w:p w14:paraId="1510679C" w14:textId="77777777" w:rsidR="000F123B" w:rsidRPr="003F00AC" w:rsidRDefault="000F123B">
      <w:pPr>
        <w:spacing w:after="0" w:line="240" w:lineRule="auto"/>
        <w:rPr>
          <w:rFonts w:ascii="Times New Roman" w:hAnsi="Times New Roman" w:cs="Times New Roman"/>
        </w:rPr>
      </w:pPr>
    </w:p>
    <w:p w14:paraId="1510679D"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b/>
          <w:bCs/>
          <w:u w:val="single" w:color="000000"/>
        </w:rPr>
        <w:t>Mindre vanlige</w:t>
      </w:r>
      <w:r w:rsidRPr="003F00AC">
        <w:rPr>
          <w:rFonts w:ascii="Times New Roman" w:hAnsi="Times New Roman" w:cs="Times New Roman"/>
        </w:rPr>
        <w:t xml:space="preserve"> (forekommer hos opptil 1 av 100 personer)</w:t>
      </w:r>
    </w:p>
    <w:p w14:paraId="1510679E" w14:textId="5A0A1574"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Redusert antall blodceller og blodplater, halsbetennelse, svimmelhet, forvirring, depresjon, betennelse av blodkar, sår og blødning i fordøyelseskanalen, tarmbetennelse, oppkast, betennelse i bukspyttkjertelen, leverlidelser, diabetes, nedsatt blodprotein, herpeslignende utslett, elveblest, </w:t>
      </w:r>
      <w:r w:rsidR="00C44AF7" w:rsidRPr="003F00AC">
        <w:rPr>
          <w:rFonts w:ascii="Times New Roman" w:hAnsi="Times New Roman" w:cs="Times New Roman"/>
        </w:rPr>
        <w:t>solforbrenningslignende reaksjoner fordi huden er mer følsom overfor sollys</w:t>
      </w:r>
      <w:r w:rsidRPr="003F00AC">
        <w:rPr>
          <w:rFonts w:ascii="Times New Roman" w:hAnsi="Times New Roman" w:cs="Times New Roman"/>
        </w:rPr>
        <w:t>, hårtap, økning av revmatiske knuter, hudsår, helvetesild, ledd- eller muskelsmerter, osteoporose (reduksjon i benmasse), betennelse og sår i blæren (muligens med blod i urinen), nedsatt nyrefunksjon, smertefull urinering, betennelse og vaginale sår.</w:t>
      </w:r>
    </w:p>
    <w:p w14:paraId="1510679F" w14:textId="77777777" w:rsidR="000F123B" w:rsidRPr="003F00AC" w:rsidRDefault="000F123B">
      <w:pPr>
        <w:spacing w:after="0" w:line="240" w:lineRule="auto"/>
        <w:rPr>
          <w:rFonts w:ascii="Times New Roman" w:hAnsi="Times New Roman" w:cs="Times New Roman"/>
        </w:rPr>
      </w:pPr>
    </w:p>
    <w:p w14:paraId="151067A0"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b/>
          <w:bCs/>
          <w:u w:val="single" w:color="000000"/>
        </w:rPr>
        <w:lastRenderedPageBreak/>
        <w:t>Sjeldne</w:t>
      </w:r>
      <w:r w:rsidRPr="003F00AC">
        <w:rPr>
          <w:rFonts w:ascii="Times New Roman" w:hAnsi="Times New Roman" w:cs="Times New Roman"/>
        </w:rPr>
        <w:t xml:space="preserve"> (forekommer hos opptil 1 av 1000 personer)</w:t>
      </w:r>
    </w:p>
    <w:p w14:paraId="151067A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Infeksjon (inkl. reaktivering av inaktiv kronisk infeksjon), blodforgiftning (sepsis), røde øyne, allergiske reaksjoner, anafylaktisk sjokk, nedsatt antall antistoffer i blodet, betennelse i hjertesekken, væskeansamling i hjertesekken, blokkert hjertefylling på grunn av væskeansamling i hjertesekken, synsforstyrrelse, humørsvingninger, lavt blodtrykk, blodpropp, dannelse av arrvev i lungene (lungefibrose), </w:t>
      </w:r>
      <w:r w:rsidRPr="003F00AC">
        <w:rPr>
          <w:rFonts w:ascii="Times New Roman" w:hAnsi="Times New Roman" w:cs="Times New Roman"/>
          <w:i/>
          <w:iCs/>
        </w:rPr>
        <w:t xml:space="preserve">Pneumocystis jiroveci </w:t>
      </w:r>
      <w:r w:rsidRPr="003F00AC">
        <w:rPr>
          <w:rFonts w:ascii="Times New Roman" w:hAnsi="Times New Roman" w:cs="Times New Roman"/>
        </w:rPr>
        <w:t>- lungebetennelse, pusteforstyrrelser, astma, væskeansamling i lungesekken, betente gummer, akutt hepatitt (betennelse av leveren), brun hud, akne, rød eller lilla flekker på grunn av karblødning, allergisk betennelse i blodkar, benfraktur, nyresvikt, nedgang eller fravær av urin, elektrolyttforstyrrelser, feber, langsom sårheling.</w:t>
      </w:r>
    </w:p>
    <w:p w14:paraId="151067A2" w14:textId="77777777" w:rsidR="000F123B" w:rsidRPr="003F00AC" w:rsidRDefault="000F123B">
      <w:pPr>
        <w:spacing w:after="0" w:line="240" w:lineRule="auto"/>
        <w:rPr>
          <w:rFonts w:ascii="Times New Roman" w:hAnsi="Times New Roman" w:cs="Times New Roman"/>
        </w:rPr>
      </w:pPr>
    </w:p>
    <w:p w14:paraId="151067A3" w14:textId="77777777" w:rsidR="000F123B" w:rsidRPr="003F00AC" w:rsidRDefault="008C7AE8" w:rsidP="00E62CFC">
      <w:pPr>
        <w:keepNext/>
        <w:widowControl/>
        <w:spacing w:after="0" w:line="240" w:lineRule="auto"/>
        <w:rPr>
          <w:rFonts w:ascii="Times New Roman" w:eastAsia="Times New Roman" w:hAnsi="Times New Roman" w:cs="Times New Roman"/>
        </w:rPr>
      </w:pPr>
      <w:r w:rsidRPr="003F00AC">
        <w:rPr>
          <w:rFonts w:ascii="Times New Roman" w:hAnsi="Times New Roman" w:cs="Times New Roman"/>
          <w:b/>
          <w:bCs/>
          <w:u w:val="single" w:color="000000"/>
        </w:rPr>
        <w:t>Svært sjeldne</w:t>
      </w:r>
      <w:r w:rsidRPr="003F00AC">
        <w:rPr>
          <w:rFonts w:ascii="Times New Roman" w:hAnsi="Times New Roman" w:cs="Times New Roman"/>
          <w:u w:color="000000"/>
        </w:rPr>
        <w:t xml:space="preserve"> (forekommer hos opptil </w:t>
      </w:r>
      <w:r w:rsidRPr="003F00AC">
        <w:rPr>
          <w:rFonts w:ascii="Times New Roman" w:hAnsi="Times New Roman" w:cs="Times New Roman"/>
        </w:rPr>
        <w:t>1 av 10 000 personer)</w:t>
      </w:r>
    </w:p>
    <w:p w14:paraId="151067A4" w14:textId="77777777" w:rsidR="000F123B" w:rsidRPr="003F00AC" w:rsidRDefault="008C7AE8">
      <w:pPr>
        <w:spacing w:after="0" w:line="240" w:lineRule="auto"/>
      </w:pPr>
      <w:r w:rsidRPr="003F00AC">
        <w:rPr>
          <w:rFonts w:ascii="Times New Roman" w:hAnsi="Times New Roman" w:cs="Times New Roman"/>
        </w:rPr>
        <w:t>Redusert antall av visse hvite blodceller (agranylocytose), alvorlig benmargssvikt, leversvikt, hovne kjertler, søvnløshet, smerter, muskelsvakhet, følelse av nummenhet eller prikking / mindre følsomhet for stimulering enn normalt, endringer i smakssansen (metallisk smak), anfall, betennelse i slimhinnen i hjernen som forårsaker lammelser eller oppkast, nedsatt syn, skade på netthinnen i øyet, blodig oppkast, toksisk megakolon (utvidelse av tykktarmen forbundet med sterk smerte), mangelfull sædproduksjon (oligospermi), Stevens-Johnson-syndrom, toksisk epidermal nekrolyse (Lyells syndrom), økt pigmentering av neglene, tap av sexlyst, problemer med ereksjon, infeksjon rundt en fingernegl, alvorlige komplikasjoner av den gastrointestinale kanalen, byller, synlig forstørrelse av små blodkar i huden, menstruasjonsforstyrrelser, utflod, sterilitet, mannlig brystforstørrelse (gynekomasti), lymfoproliferativt syndrom (overdreven produksjon av hvite blodceller).</w:t>
      </w:r>
      <w:r w:rsidRPr="003F00AC">
        <w:t xml:space="preserve"> </w:t>
      </w:r>
    </w:p>
    <w:p w14:paraId="151067A5" w14:textId="77777777" w:rsidR="000F123B" w:rsidRPr="003F00AC" w:rsidRDefault="000F123B">
      <w:pPr>
        <w:spacing w:after="0" w:line="240" w:lineRule="auto"/>
        <w:rPr>
          <w:rFonts w:ascii="Times New Roman" w:hAnsi="Times New Roman" w:cs="Times New Roman"/>
        </w:rPr>
      </w:pPr>
    </w:p>
    <w:p w14:paraId="151067A6" w14:textId="77777777" w:rsidR="000F123B" w:rsidRPr="003F00AC" w:rsidRDefault="008C7AE8" w:rsidP="00E62CFC">
      <w:pPr>
        <w:keepNext/>
        <w:spacing w:after="0" w:line="240" w:lineRule="auto"/>
        <w:rPr>
          <w:rFonts w:ascii="Times New Roman" w:eastAsia="Times New Roman" w:hAnsi="Times New Roman" w:cs="Times New Roman"/>
          <w:lang w:val="nl-NL"/>
        </w:rPr>
      </w:pPr>
      <w:r w:rsidRPr="003F00AC">
        <w:rPr>
          <w:rFonts w:ascii="Times New Roman" w:eastAsia="Times New Roman" w:hAnsi="Times New Roman" w:cs="Times New Roman"/>
          <w:b/>
          <w:bCs/>
          <w:u w:val="single"/>
          <w:lang w:val="nl-NL"/>
        </w:rPr>
        <w:t>Ikke kjent</w:t>
      </w:r>
      <w:r w:rsidRPr="003F00AC">
        <w:rPr>
          <w:rFonts w:ascii="Times New Roman" w:eastAsia="Times New Roman" w:hAnsi="Times New Roman" w:cs="Times New Roman"/>
          <w:lang w:val="nl-NL"/>
        </w:rPr>
        <w:t xml:space="preserve"> (kan ikke anslås ut i fra tilgjengelige data)</w:t>
      </w:r>
    </w:p>
    <w:p w14:paraId="151067A7"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hAnsi="Times New Roman" w:cs="Times New Roman"/>
        </w:rPr>
        <w:t xml:space="preserve">Økt antall av visse hvite blodceller (eosinofili), </w:t>
      </w:r>
      <w:r w:rsidRPr="003F00AC">
        <w:rPr>
          <w:rFonts w:ascii="Times New Roman" w:hAnsi="Times New Roman" w:cs="Times New Roman"/>
          <w:position w:val="-1"/>
        </w:rPr>
        <w:t>visse typer hjernesykdommer (</w:t>
      </w:r>
      <w:r w:rsidRPr="003F00AC">
        <w:rPr>
          <w:rFonts w:ascii="Times New Roman" w:hAnsi="Times New Roman" w:cs="Times New Roman"/>
        </w:rPr>
        <w:t>encefalopati/leukoencefalopati), neseblødning, blødning i lungene, s</w:t>
      </w:r>
      <w:r w:rsidRPr="003F00AC">
        <w:rPr>
          <w:rFonts w:ascii="Times New Roman" w:eastAsia="Times New Roman" w:hAnsi="Times New Roman" w:cs="Times New Roman"/>
          <w:lang w:val="nl-NL"/>
        </w:rPr>
        <w:t>kade på ben i kjeven (sekundært til overdreven produksjon av hvite blodceller), protein i urinen, svakhetsfølelse, sår på injeksjonsstedet, rødhet og flassing av hud, hevelse.</w:t>
      </w:r>
    </w:p>
    <w:p w14:paraId="151067A8" w14:textId="77777777" w:rsidR="000F123B" w:rsidRPr="003F00AC" w:rsidRDefault="000F123B">
      <w:pPr>
        <w:spacing w:after="0" w:line="240" w:lineRule="auto"/>
        <w:rPr>
          <w:rFonts w:ascii="Times New Roman" w:hAnsi="Times New Roman" w:cs="Times New Roman"/>
        </w:rPr>
      </w:pPr>
    </w:p>
    <w:p w14:paraId="151067A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Det ble kun observert milde hudreaksjoner (slik som brennende følelser, rødhet, hevelse, misfarging, sterk kløe, smerte) med Nordimet, og disse minsket under behandling.</w:t>
      </w:r>
    </w:p>
    <w:p w14:paraId="151067AA" w14:textId="77777777" w:rsidR="000F123B" w:rsidRPr="003F00AC" w:rsidRDefault="000F123B">
      <w:pPr>
        <w:spacing w:after="0" w:line="240" w:lineRule="auto"/>
        <w:rPr>
          <w:rFonts w:ascii="Times New Roman" w:hAnsi="Times New Roman" w:cs="Times New Roman"/>
        </w:rPr>
      </w:pPr>
    </w:p>
    <w:p w14:paraId="151067AB"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kan forårsake redusert antall hvite blodceller, og din infeksjonsmotstand kan bli redusert. Hvis du opplever en infeksjon med symptomer som feber og alvorlig forverring av din generelle tilstand, eller feber med lokale infeksjonssymptomer som sår hals / sårt svelg / sår munn eller urinproblemer, bør du oppsøke lege øyeblikkelig. Det vil tas en blodprøve for å sjekke mulig nedgang i hvite blodceller (agranulocytose). Det er viktig å gi beskjed til legen hvis du tar Nordimet.</w:t>
      </w:r>
    </w:p>
    <w:p w14:paraId="151067AC" w14:textId="77777777" w:rsidR="000F123B" w:rsidRPr="003F00AC" w:rsidRDefault="000F123B">
      <w:pPr>
        <w:spacing w:after="0" w:line="240" w:lineRule="auto"/>
        <w:rPr>
          <w:rFonts w:ascii="Times New Roman" w:hAnsi="Times New Roman" w:cs="Times New Roman"/>
        </w:rPr>
      </w:pPr>
    </w:p>
    <w:p w14:paraId="151067AD"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 xml:space="preserve">Metotreksat er kjent for å forårsake benlidelser som ledd- og muskelsmerter og osteoporose. Hvor ofte disse risikoene forekommer hos barn er ikke kjent. </w:t>
      </w:r>
    </w:p>
    <w:p w14:paraId="151067AE" w14:textId="77777777" w:rsidR="000F123B" w:rsidRPr="003F00AC" w:rsidRDefault="000F123B">
      <w:pPr>
        <w:spacing w:after="0" w:line="240" w:lineRule="auto"/>
        <w:rPr>
          <w:rFonts w:ascii="Times New Roman" w:eastAsia="Times New Roman" w:hAnsi="Times New Roman" w:cs="Times New Roman"/>
        </w:rPr>
      </w:pPr>
    </w:p>
    <w:p w14:paraId="151067A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Nordimet kan forårsake alvorlige (noen ganger livstruende) bivirkninger. Legen vil utføre tester for å kontrollere endringer i blodet (f.eks. lave hvite blodceller, lave blodplater, lymfom) og endringer i nyrer og lever.</w:t>
      </w:r>
    </w:p>
    <w:p w14:paraId="151067B0" w14:textId="77777777" w:rsidR="000F123B" w:rsidRPr="003F00AC" w:rsidRDefault="000F123B">
      <w:pPr>
        <w:spacing w:after="0" w:line="240" w:lineRule="auto"/>
        <w:rPr>
          <w:rFonts w:ascii="Times New Roman" w:hAnsi="Times New Roman" w:cs="Times New Roman"/>
        </w:rPr>
      </w:pPr>
    </w:p>
    <w:p w14:paraId="151067B1" w14:textId="77777777" w:rsidR="000F123B" w:rsidRPr="003F00AC" w:rsidRDefault="008C7AE8" w:rsidP="00E62CFC">
      <w:pPr>
        <w:keepNext/>
        <w:spacing w:after="0" w:line="240" w:lineRule="auto"/>
        <w:rPr>
          <w:rFonts w:ascii="Times New Roman" w:eastAsia="Times New Roman" w:hAnsi="Times New Roman" w:cs="Times New Roman"/>
          <w:b/>
        </w:rPr>
      </w:pPr>
      <w:r w:rsidRPr="003F00AC">
        <w:rPr>
          <w:rFonts w:ascii="Times New Roman" w:hAnsi="Times New Roman" w:cs="Times New Roman"/>
          <w:b/>
        </w:rPr>
        <w:t>Melding av bivirkninger</w:t>
      </w:r>
    </w:p>
    <w:p w14:paraId="151067B2" w14:textId="5B59243F"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Kontakt lege eller apotek dersom du opplever bivirkninger</w:t>
      </w:r>
      <w:r w:rsidRPr="003F00AC">
        <w:rPr>
          <w:rFonts w:ascii="Times New Roman" w:eastAsia="Times New Roman" w:hAnsi="Times New Roman" w:cs="Times New Roman"/>
          <w:lang w:eastAsia="en-US" w:bidi="ar-SA"/>
        </w:rPr>
        <w:t>. Dette gjelder også bivirkninger som ikke er nevnt i pakningsvedlegget.</w:t>
      </w:r>
      <w:r w:rsidRPr="003F00AC">
        <w:rPr>
          <w:rFonts w:ascii="Times New Roman" w:hAnsi="Times New Roman" w:cs="Times New Roman"/>
        </w:rPr>
        <w:t xml:space="preserve"> Du kan også melde fra om bivirkninger direkte via det nasjonale meldesystemet </w:t>
      </w:r>
      <w:r w:rsidRPr="003F00AC">
        <w:rPr>
          <w:rFonts w:ascii="Times New Roman" w:eastAsia="Times New Roman" w:hAnsi="Times New Roman" w:cs="Times New Roman"/>
          <w:lang w:eastAsia="en-US" w:bidi="ar-SA"/>
        </w:rPr>
        <w:t xml:space="preserve">som beskrevet i </w:t>
      </w:r>
      <w:hyperlink r:id="rId19">
        <w:r w:rsidR="00446A90" w:rsidRPr="003F00AC">
          <w:rPr>
            <w:rFonts w:ascii="Times New Roman" w:eastAsia="Times New Roman" w:hAnsi="Times New Roman" w:cs="Times New Roman"/>
          </w:rPr>
          <w:t xml:space="preserve"> </w:t>
        </w:r>
        <w:r w:rsidR="00446A90" w:rsidRPr="00331E69">
          <w:rPr>
            <w:rFonts w:ascii="Times New Roman" w:eastAsia="Times New Roman" w:hAnsi="Times New Roman" w:cs="Times New Roman"/>
            <w:color w:val="007BB8"/>
            <w:highlight w:val="lightGray"/>
            <w:u w:val="single"/>
          </w:rPr>
          <w:t>Appendix V</w:t>
        </w:r>
      </w:hyperlink>
      <w:r w:rsidRPr="003F00AC">
        <w:rPr>
          <w:rFonts w:ascii="Times New Roman" w:eastAsia="Times New Roman" w:hAnsi="Times New Roman" w:cs="Times New Roman"/>
          <w:lang w:eastAsia="en-US" w:bidi="ar-SA"/>
        </w:rPr>
        <w:t>.</w:t>
      </w:r>
      <w:r w:rsidRPr="003F00AC">
        <w:rPr>
          <w:rFonts w:ascii="Times New Roman" w:hAnsi="Times New Roman" w:cs="Times New Roman"/>
        </w:rPr>
        <w:t xml:space="preserve"> Ved å melde fra om bivirkninger </w:t>
      </w:r>
      <w:r w:rsidRPr="003F00AC">
        <w:rPr>
          <w:rFonts w:ascii="Times New Roman" w:eastAsia="Times New Roman" w:hAnsi="Times New Roman" w:cs="Times New Roman"/>
          <w:lang w:eastAsia="en-US" w:bidi="ar-SA"/>
        </w:rPr>
        <w:t>bidrar du med informasjon om sikkerheten ved bruk av dette legemidlet.</w:t>
      </w:r>
    </w:p>
    <w:p w14:paraId="151067B4" w14:textId="77777777" w:rsidR="000F123B" w:rsidRDefault="000F123B">
      <w:pPr>
        <w:spacing w:after="0" w:line="240" w:lineRule="auto"/>
        <w:rPr>
          <w:rFonts w:ascii="Times New Roman" w:hAnsi="Times New Roman" w:cs="Times New Roman"/>
        </w:rPr>
      </w:pPr>
    </w:p>
    <w:p w14:paraId="0C1D8E3D" w14:textId="77777777" w:rsidR="00331E69" w:rsidRPr="003F00AC" w:rsidRDefault="00331E69">
      <w:pPr>
        <w:spacing w:after="0" w:line="240" w:lineRule="auto"/>
        <w:rPr>
          <w:rFonts w:ascii="Times New Roman" w:hAnsi="Times New Roman" w:cs="Times New Roman"/>
        </w:rPr>
      </w:pPr>
    </w:p>
    <w:p w14:paraId="151067B5" w14:textId="77777777" w:rsidR="000F123B" w:rsidRPr="003F00AC" w:rsidRDefault="008C7AE8" w:rsidP="00E62CFC">
      <w:pPr>
        <w:keepNext/>
        <w:spacing w:after="0" w:line="240" w:lineRule="auto"/>
        <w:rPr>
          <w:rFonts w:ascii="Times New Roman" w:eastAsia="Times New Roman" w:hAnsi="Times New Roman" w:cs="Times New Roman"/>
          <w:b/>
        </w:rPr>
      </w:pPr>
      <w:r w:rsidRPr="003F00AC">
        <w:rPr>
          <w:rFonts w:ascii="Times New Roman" w:hAnsi="Times New Roman" w:cs="Times New Roman"/>
          <w:b/>
        </w:rPr>
        <w:t>5.</w:t>
      </w:r>
      <w:r w:rsidRPr="003F00AC">
        <w:rPr>
          <w:rFonts w:ascii="Times New Roman" w:hAnsi="Times New Roman" w:cs="Times New Roman"/>
          <w:b/>
        </w:rPr>
        <w:tab/>
        <w:t>Hvordan du oppbevarer Nordimet</w:t>
      </w:r>
    </w:p>
    <w:p w14:paraId="151067B6" w14:textId="77777777" w:rsidR="000F123B" w:rsidRPr="003F00AC" w:rsidRDefault="000F123B" w:rsidP="00E62CFC">
      <w:pPr>
        <w:keepNext/>
        <w:spacing w:after="0" w:line="240" w:lineRule="auto"/>
        <w:rPr>
          <w:rFonts w:ascii="Times New Roman" w:eastAsia="Times New Roman" w:hAnsi="Times New Roman" w:cs="Times New Roman"/>
        </w:rPr>
      </w:pPr>
    </w:p>
    <w:p w14:paraId="151067B7" w14:textId="77777777" w:rsidR="000F123B" w:rsidRPr="003F00AC" w:rsidRDefault="008C7AE8">
      <w:pPr>
        <w:tabs>
          <w:tab w:val="left" w:pos="3261"/>
        </w:tabs>
        <w:spacing w:after="0" w:line="240" w:lineRule="auto"/>
        <w:rPr>
          <w:rFonts w:ascii="Times New Roman" w:hAnsi="Times New Roman" w:cs="Times New Roman"/>
        </w:rPr>
      </w:pPr>
      <w:r w:rsidRPr="003F00AC">
        <w:rPr>
          <w:rFonts w:ascii="Times New Roman" w:hAnsi="Times New Roman" w:cs="Times New Roman"/>
        </w:rPr>
        <w:t xml:space="preserve">Oppbevares utilgjengelig for barn. </w:t>
      </w:r>
    </w:p>
    <w:p w14:paraId="151067B8" w14:textId="77777777" w:rsidR="000F123B" w:rsidRPr="003F00AC" w:rsidRDefault="000F123B">
      <w:pPr>
        <w:tabs>
          <w:tab w:val="left" w:pos="3261"/>
        </w:tabs>
        <w:spacing w:after="0" w:line="240" w:lineRule="auto"/>
        <w:rPr>
          <w:rFonts w:ascii="Times New Roman" w:eastAsia="Times New Roman" w:hAnsi="Times New Roman" w:cs="Times New Roman"/>
        </w:rPr>
      </w:pPr>
    </w:p>
    <w:p w14:paraId="151067B9"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 xml:space="preserve">Bruk ikke dette legemidlet etter utløpsdatoen som </w:t>
      </w:r>
      <w:r w:rsidRPr="003F00AC">
        <w:rPr>
          <w:rFonts w:ascii="Times New Roman" w:eastAsia="Times New Roman" w:hAnsi="Times New Roman" w:cs="Times New Roman"/>
          <w:lang w:eastAsia="en-US" w:bidi="ar-SA"/>
        </w:rPr>
        <w:t xml:space="preserve">er angitt </w:t>
      </w:r>
      <w:r w:rsidRPr="003F00AC">
        <w:rPr>
          <w:rFonts w:ascii="Times New Roman" w:hAnsi="Times New Roman" w:cs="Times New Roman"/>
        </w:rPr>
        <w:t>på etiketten på den ferdigfylte pennen og kartongen etter EXP. Utløpsdatoen er den siste dagen i den angitte måneden.</w:t>
      </w:r>
    </w:p>
    <w:p w14:paraId="151067BA" w14:textId="77777777" w:rsidR="000F123B" w:rsidRPr="003F00AC" w:rsidRDefault="000F123B">
      <w:pPr>
        <w:tabs>
          <w:tab w:val="left" w:pos="3261"/>
        </w:tabs>
        <w:spacing w:after="0" w:line="240" w:lineRule="auto"/>
        <w:rPr>
          <w:rFonts w:ascii="Times New Roman" w:eastAsia="Times New Roman" w:hAnsi="Times New Roman" w:cs="Times New Roman"/>
        </w:rPr>
      </w:pPr>
    </w:p>
    <w:p w14:paraId="151067BB"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Oppbevares ved høyst 25 °C.</w:t>
      </w:r>
    </w:p>
    <w:p w14:paraId="151067BC" w14:textId="77777777" w:rsidR="000F123B" w:rsidRPr="003F00AC" w:rsidRDefault="008C7AE8">
      <w:pPr>
        <w:tabs>
          <w:tab w:val="left" w:pos="3261"/>
        </w:tabs>
        <w:spacing w:after="0" w:line="240" w:lineRule="auto"/>
        <w:rPr>
          <w:rFonts w:ascii="Times New Roman" w:hAnsi="Times New Roman" w:cs="Times New Roman"/>
          <w:position w:val="1"/>
        </w:rPr>
      </w:pPr>
      <w:r w:rsidRPr="003F00AC">
        <w:rPr>
          <w:rFonts w:ascii="Times New Roman" w:hAnsi="Times New Roman" w:cs="Times New Roman"/>
          <w:position w:val="1"/>
        </w:rPr>
        <w:t>Oppbevar pennen i ytteremballasjen for å beskytte mot lys.</w:t>
      </w:r>
    </w:p>
    <w:p w14:paraId="151067BD"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Skal ikke fryses.</w:t>
      </w:r>
    </w:p>
    <w:p w14:paraId="151067BE" w14:textId="77777777" w:rsidR="000F123B" w:rsidRPr="003F00AC" w:rsidRDefault="000F123B">
      <w:pPr>
        <w:tabs>
          <w:tab w:val="left" w:pos="3261"/>
        </w:tabs>
        <w:spacing w:after="0" w:line="240" w:lineRule="auto"/>
        <w:rPr>
          <w:rFonts w:ascii="Times New Roman" w:hAnsi="Times New Roman" w:cs="Times New Roman"/>
        </w:rPr>
      </w:pPr>
    </w:p>
    <w:p w14:paraId="151067BF"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Bruk ikke dette legemidlet hvis du oppdager at oppløsningen er uklar og inneholder partikler.</w:t>
      </w:r>
    </w:p>
    <w:p w14:paraId="151067C0" w14:textId="77777777" w:rsidR="000F123B" w:rsidRPr="003F00AC" w:rsidRDefault="000F123B">
      <w:pPr>
        <w:tabs>
          <w:tab w:val="left" w:pos="3261"/>
        </w:tabs>
        <w:spacing w:after="0" w:line="240" w:lineRule="auto"/>
        <w:rPr>
          <w:rFonts w:ascii="Times New Roman" w:hAnsi="Times New Roman" w:cs="Times New Roman"/>
        </w:rPr>
      </w:pPr>
    </w:p>
    <w:p w14:paraId="151067C1"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Nordimet er kun for engangsbruk. En brukt penn skal kasseres.</w:t>
      </w:r>
      <w:r w:rsidRPr="003F00AC">
        <w:rPr>
          <w:rFonts w:ascii="Times New Roman" w:eastAsia="Times New Roman" w:hAnsi="Times New Roman" w:cs="Times New Roman"/>
        </w:rPr>
        <w:br/>
      </w:r>
      <w:r w:rsidRPr="003F00AC">
        <w:rPr>
          <w:rFonts w:ascii="Times New Roman" w:hAnsi="Times New Roman" w:cs="Times New Roman"/>
        </w:rPr>
        <w:t xml:space="preserve">Legemidler skal ikke kastes i avfallsvann eller sammen med husholdningsavfall. Spør på apoteket hvordan </w:t>
      </w:r>
      <w:r w:rsidRPr="003F00AC">
        <w:rPr>
          <w:rFonts w:ascii="Times New Roman" w:eastAsia="Times New Roman" w:hAnsi="Times New Roman" w:cs="Times New Roman"/>
          <w:lang w:eastAsia="en-US" w:bidi="ar-SA"/>
        </w:rPr>
        <w:t>du skal kaste</w:t>
      </w:r>
      <w:r w:rsidRPr="003F00AC">
        <w:rPr>
          <w:rFonts w:ascii="Times New Roman" w:hAnsi="Times New Roman" w:cs="Times New Roman"/>
        </w:rPr>
        <w:t xml:space="preserve"> legemidler som du ikke lenger bruker. </w:t>
      </w:r>
      <w:r w:rsidRPr="003F00AC">
        <w:rPr>
          <w:rFonts w:ascii="Times New Roman" w:eastAsia="Times New Roman" w:hAnsi="Times New Roman" w:cs="Times New Roman"/>
          <w:lang w:eastAsia="en-US" w:bidi="ar-SA"/>
        </w:rPr>
        <w:t>Disse tiltakene bidrar til å beskytte miljøet</w:t>
      </w:r>
      <w:r w:rsidRPr="003F00AC">
        <w:rPr>
          <w:rFonts w:ascii="Times New Roman" w:hAnsi="Times New Roman" w:cs="Times New Roman"/>
        </w:rPr>
        <w:t>.</w:t>
      </w:r>
    </w:p>
    <w:p w14:paraId="151067C3" w14:textId="77777777" w:rsidR="000F123B" w:rsidRDefault="000F123B">
      <w:pPr>
        <w:tabs>
          <w:tab w:val="left" w:pos="3261"/>
        </w:tabs>
        <w:spacing w:after="0" w:line="240" w:lineRule="auto"/>
        <w:rPr>
          <w:rFonts w:ascii="Times New Roman" w:hAnsi="Times New Roman" w:cs="Times New Roman"/>
        </w:rPr>
      </w:pPr>
    </w:p>
    <w:p w14:paraId="48DE6378" w14:textId="77777777" w:rsidR="00331E69" w:rsidRPr="003F00AC" w:rsidRDefault="00331E69">
      <w:pPr>
        <w:tabs>
          <w:tab w:val="left" w:pos="3261"/>
        </w:tabs>
        <w:spacing w:after="0" w:line="240" w:lineRule="auto"/>
        <w:rPr>
          <w:rFonts w:ascii="Times New Roman" w:hAnsi="Times New Roman" w:cs="Times New Roman"/>
        </w:rPr>
      </w:pPr>
    </w:p>
    <w:p w14:paraId="151067C4" w14:textId="77777777" w:rsidR="000F123B" w:rsidRPr="003F00AC" w:rsidRDefault="008C7AE8" w:rsidP="00E62CFC">
      <w:pPr>
        <w:keepNext/>
        <w:widowControl/>
        <w:spacing w:after="0" w:line="240" w:lineRule="auto"/>
        <w:rPr>
          <w:rFonts w:ascii="Times New Roman" w:eastAsia="Times New Roman" w:hAnsi="Times New Roman" w:cs="Times New Roman"/>
        </w:rPr>
      </w:pPr>
      <w:r w:rsidRPr="003F00AC">
        <w:rPr>
          <w:rFonts w:ascii="Times New Roman" w:hAnsi="Times New Roman" w:cs="Times New Roman"/>
          <w:b/>
        </w:rPr>
        <w:t>6.</w:t>
      </w:r>
      <w:r w:rsidRPr="003F00AC">
        <w:rPr>
          <w:rFonts w:ascii="Times New Roman" w:hAnsi="Times New Roman" w:cs="Times New Roman"/>
          <w:b/>
        </w:rPr>
        <w:tab/>
        <w:t>Innholdet i pakningen og ytterligere informasjon</w:t>
      </w:r>
    </w:p>
    <w:p w14:paraId="151067C5" w14:textId="77777777" w:rsidR="000F123B" w:rsidRPr="003F00AC" w:rsidRDefault="000F123B" w:rsidP="00E62CFC">
      <w:pPr>
        <w:keepNext/>
        <w:tabs>
          <w:tab w:val="left" w:pos="3261"/>
        </w:tabs>
        <w:spacing w:after="0" w:line="240" w:lineRule="auto"/>
        <w:rPr>
          <w:rFonts w:ascii="Times New Roman" w:hAnsi="Times New Roman" w:cs="Times New Roman"/>
        </w:rPr>
      </w:pPr>
    </w:p>
    <w:p w14:paraId="151067C6" w14:textId="77777777" w:rsidR="000F123B" w:rsidRPr="003F00AC" w:rsidRDefault="008C7AE8" w:rsidP="00E62CFC">
      <w:pPr>
        <w:keepNext/>
        <w:tabs>
          <w:tab w:val="left" w:pos="2410"/>
          <w:tab w:val="left" w:pos="3261"/>
        </w:tabs>
        <w:spacing w:after="0" w:line="240" w:lineRule="auto"/>
        <w:rPr>
          <w:rFonts w:ascii="Times New Roman" w:eastAsia="Times New Roman" w:hAnsi="Times New Roman" w:cs="Times New Roman"/>
          <w:b/>
          <w:bCs/>
        </w:rPr>
      </w:pPr>
      <w:r w:rsidRPr="003F00AC">
        <w:rPr>
          <w:rFonts w:ascii="Times New Roman" w:eastAsia="Times New Roman" w:hAnsi="Times New Roman" w:cs="Times New Roman"/>
          <w:b/>
          <w:lang w:eastAsia="en-US" w:bidi="ar-SA"/>
        </w:rPr>
        <w:t xml:space="preserve">Sammensetning av </w:t>
      </w:r>
      <w:r w:rsidRPr="003F00AC">
        <w:rPr>
          <w:rFonts w:ascii="Times New Roman" w:hAnsi="Times New Roman" w:cs="Times New Roman"/>
          <w:b/>
        </w:rPr>
        <w:t>Nordimet</w:t>
      </w:r>
    </w:p>
    <w:p w14:paraId="151067C7"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Virkestoffet er metotreksat. 1,0 ml oppløsning inneholder 25 mg metotreksat.</w:t>
      </w:r>
    </w:p>
    <w:p w14:paraId="151067C8"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eastAsia="Times New Roman" w:hAnsi="Times New Roman" w:cs="Times New Roman"/>
          <w:lang w:eastAsia="en-US" w:bidi="ar-SA"/>
        </w:rPr>
        <w:t xml:space="preserve">Andre innholdsstoffer </w:t>
      </w:r>
      <w:r w:rsidRPr="003F00AC">
        <w:rPr>
          <w:rFonts w:ascii="Times New Roman" w:hAnsi="Times New Roman" w:cs="Times New Roman"/>
        </w:rPr>
        <w:t>er natriumklorid, natriumhydroksid og vann til injeksjonsvæsker.</w:t>
      </w:r>
    </w:p>
    <w:p w14:paraId="151067C9" w14:textId="77777777" w:rsidR="000F123B" w:rsidRPr="003F00AC" w:rsidRDefault="000F123B">
      <w:pPr>
        <w:tabs>
          <w:tab w:val="left" w:pos="3261"/>
        </w:tabs>
        <w:spacing w:after="0" w:line="240" w:lineRule="auto"/>
        <w:rPr>
          <w:rFonts w:ascii="Times New Roman" w:eastAsia="Times New Roman" w:hAnsi="Times New Roman" w:cs="Times New Roman"/>
        </w:rPr>
      </w:pPr>
    </w:p>
    <w:p w14:paraId="151067CA"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Følgende penner er tilgjengelige:</w:t>
      </w:r>
    </w:p>
    <w:p w14:paraId="151067CB"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Ferdigfylte penner à 0,3 ml inneholder 7,5 mg metotreksat</w:t>
      </w:r>
    </w:p>
    <w:p w14:paraId="151067CC"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Ferdigfylte penner à 0,4 ml inneholder 10 mg metotreksat</w:t>
      </w:r>
    </w:p>
    <w:p w14:paraId="151067CD"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Ferdigfylte penner à 0,5 ml inneholder 12,5 mg metotreksat</w:t>
      </w:r>
    </w:p>
    <w:p w14:paraId="151067CE"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Ferdigfylte penner à 0,6 ml inneholder 15 mg metotreksat</w:t>
      </w:r>
    </w:p>
    <w:p w14:paraId="151067CF"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Ferdigfylte penner à 0,7 ml inneholder 17,5 mg metotreksat</w:t>
      </w:r>
    </w:p>
    <w:p w14:paraId="151067D0"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Ferdigfylte penner à 0,8 ml inneholder 20 mg metotreksat</w:t>
      </w:r>
    </w:p>
    <w:p w14:paraId="151067D1"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Ferdigfylte penner à 0,9 ml inneholder 22,5 mg metotreksat</w:t>
      </w:r>
    </w:p>
    <w:p w14:paraId="151067D2"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Ferdigfylte penner à 1,0 ml inneholder 25 mg metotreksat</w:t>
      </w:r>
    </w:p>
    <w:p w14:paraId="151067D3" w14:textId="77777777" w:rsidR="000F123B" w:rsidRPr="003F00AC" w:rsidRDefault="000F123B">
      <w:pPr>
        <w:tabs>
          <w:tab w:val="left" w:pos="3261"/>
        </w:tabs>
        <w:spacing w:after="0" w:line="240" w:lineRule="auto"/>
        <w:rPr>
          <w:rFonts w:ascii="Times New Roman" w:hAnsi="Times New Roman" w:cs="Times New Roman"/>
        </w:rPr>
      </w:pPr>
    </w:p>
    <w:p w14:paraId="151067D4" w14:textId="77777777" w:rsidR="000F123B" w:rsidRPr="003F00AC" w:rsidRDefault="008C7AE8" w:rsidP="00E62CFC">
      <w:pPr>
        <w:keepNext/>
        <w:tabs>
          <w:tab w:val="left" w:pos="3261"/>
          <w:tab w:val="left" w:pos="4962"/>
        </w:tabs>
        <w:spacing w:after="0" w:line="240" w:lineRule="auto"/>
        <w:rPr>
          <w:rFonts w:ascii="Times New Roman" w:eastAsia="Times New Roman" w:hAnsi="Times New Roman" w:cs="Times New Roman"/>
          <w:b/>
          <w:bCs/>
        </w:rPr>
      </w:pPr>
      <w:r w:rsidRPr="003F00AC">
        <w:rPr>
          <w:rFonts w:ascii="Times New Roman" w:hAnsi="Times New Roman" w:cs="Times New Roman"/>
          <w:b/>
        </w:rPr>
        <w:t>Hvordan Nordimet ser ut og innholdet i pakningen</w:t>
      </w:r>
    </w:p>
    <w:p w14:paraId="151067D5" w14:textId="77777777" w:rsidR="000F123B" w:rsidRPr="003F00AC" w:rsidRDefault="008C7AE8">
      <w:pPr>
        <w:tabs>
          <w:tab w:val="left" w:pos="3261"/>
        </w:tabs>
        <w:spacing w:after="0" w:line="240" w:lineRule="auto"/>
        <w:rPr>
          <w:rFonts w:ascii="Times New Roman" w:hAnsi="Times New Roman" w:cs="Times New Roman"/>
        </w:rPr>
      </w:pPr>
      <w:r w:rsidRPr="003F00AC">
        <w:rPr>
          <w:rFonts w:ascii="Times New Roman" w:hAnsi="Times New Roman" w:cs="Times New Roman"/>
        </w:rPr>
        <w:t xml:space="preserve">Nordimet ferdigfylte penner inneholder en klar, gul oppløsning til injeksjon. </w:t>
      </w:r>
    </w:p>
    <w:p w14:paraId="151067D6" w14:textId="77777777" w:rsidR="000F123B" w:rsidRPr="003F00AC" w:rsidRDefault="000F123B">
      <w:pPr>
        <w:tabs>
          <w:tab w:val="left" w:pos="3261"/>
        </w:tabs>
        <w:spacing w:after="0" w:line="240" w:lineRule="auto"/>
        <w:rPr>
          <w:rFonts w:ascii="Times New Roman" w:hAnsi="Times New Roman" w:cs="Times New Roman"/>
        </w:rPr>
      </w:pPr>
    </w:p>
    <w:p w14:paraId="151067D7" w14:textId="27B3193C" w:rsidR="000F123B" w:rsidRPr="003F00AC" w:rsidRDefault="008C7AE8">
      <w:pPr>
        <w:tabs>
          <w:tab w:val="left" w:pos="3261"/>
        </w:tabs>
        <w:spacing w:after="0" w:line="240" w:lineRule="auto"/>
        <w:rPr>
          <w:rFonts w:ascii="Times New Roman" w:hAnsi="Times New Roman" w:cs="Times New Roman"/>
        </w:rPr>
      </w:pPr>
      <w:r w:rsidRPr="003F00AC">
        <w:rPr>
          <w:rFonts w:ascii="Times New Roman" w:hAnsi="Times New Roman" w:cs="Times New Roman"/>
        </w:rPr>
        <w:t>Nordimet fås i pakninger som inneholder 1 eller 4 ferdigfylte penner og 1 eller 4 sprittørk, og i multipakninger som består av 4</w:t>
      </w:r>
      <w:del w:id="138" w:author="Author">
        <w:r w:rsidRPr="003F00AC" w:rsidDel="004C5617">
          <w:rPr>
            <w:rFonts w:ascii="Times New Roman" w:hAnsi="Times New Roman" w:cs="Times New Roman"/>
          </w:rPr>
          <w:delText xml:space="preserve"> eller 6</w:delText>
        </w:r>
      </w:del>
      <w:r w:rsidRPr="003F00AC">
        <w:rPr>
          <w:rFonts w:ascii="Times New Roman" w:hAnsi="Times New Roman" w:cs="Times New Roman"/>
        </w:rPr>
        <w:t xml:space="preserve"> pakninger, der hver pakning inneholder 1 ferdigfylt penn og ett sprittørk. </w:t>
      </w:r>
    </w:p>
    <w:p w14:paraId="151067D8" w14:textId="77777777" w:rsidR="000F123B" w:rsidRPr="003F00AC" w:rsidRDefault="008C7AE8">
      <w:pPr>
        <w:tabs>
          <w:tab w:val="left" w:pos="3261"/>
        </w:tabs>
        <w:spacing w:after="0" w:line="240" w:lineRule="auto"/>
        <w:rPr>
          <w:rFonts w:ascii="Times New Roman" w:hAnsi="Times New Roman" w:cs="Times New Roman"/>
        </w:rPr>
      </w:pPr>
      <w:r w:rsidRPr="003F00AC">
        <w:rPr>
          <w:rFonts w:ascii="Times New Roman" w:hAnsi="Times New Roman" w:cs="Times New Roman"/>
        </w:rPr>
        <w:t xml:space="preserve">Nordimet fås også i multipakninger som består av 3 pakninger, der hver pakning inneholder 4 ferdigfylte penner og sprittørk. </w:t>
      </w:r>
    </w:p>
    <w:p w14:paraId="151067D9" w14:textId="77777777" w:rsidR="000F123B" w:rsidRPr="003F00AC" w:rsidRDefault="000F123B">
      <w:pPr>
        <w:tabs>
          <w:tab w:val="left" w:pos="3261"/>
        </w:tabs>
        <w:spacing w:after="0" w:line="240" w:lineRule="auto"/>
        <w:rPr>
          <w:rFonts w:ascii="Times New Roman" w:hAnsi="Times New Roman" w:cs="Times New Roman"/>
        </w:rPr>
      </w:pPr>
    </w:p>
    <w:p w14:paraId="151067DA"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Ikke alle pakningsstørrelser vil nødvendigvis bli markedsført.</w:t>
      </w:r>
    </w:p>
    <w:p w14:paraId="151067DC" w14:textId="77777777" w:rsidR="000F123B" w:rsidRPr="003F00AC" w:rsidRDefault="000F123B">
      <w:pPr>
        <w:tabs>
          <w:tab w:val="left" w:pos="3261"/>
        </w:tabs>
        <w:spacing w:after="0" w:line="240" w:lineRule="auto"/>
        <w:rPr>
          <w:rFonts w:ascii="Times New Roman" w:eastAsia="Times New Roman" w:hAnsi="Times New Roman" w:cs="Times New Roman"/>
        </w:rPr>
      </w:pPr>
    </w:p>
    <w:p w14:paraId="151067DD"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b/>
          <w:bCs/>
        </w:rPr>
      </w:pPr>
      <w:r w:rsidRPr="003F00AC">
        <w:rPr>
          <w:rFonts w:ascii="Times New Roman" w:hAnsi="Times New Roman" w:cs="Times New Roman"/>
          <w:b/>
        </w:rPr>
        <w:t xml:space="preserve">Innehaver av markedsføringstillatelsen </w:t>
      </w:r>
    </w:p>
    <w:p w14:paraId="151067DF"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Nordic Group B.V.</w:t>
      </w:r>
    </w:p>
    <w:p w14:paraId="151067E0"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lang w:val="nl-NL"/>
        </w:rPr>
      </w:pPr>
      <w:r w:rsidRPr="003F00AC">
        <w:rPr>
          <w:rFonts w:ascii="Times New Roman" w:hAnsi="Times New Roman" w:cs="Times New Roman"/>
          <w:position w:val="1"/>
          <w:lang w:val="nl-NL"/>
        </w:rPr>
        <w:t>Siriusdreef 41</w:t>
      </w:r>
    </w:p>
    <w:p w14:paraId="151067E1"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2132 WT Hoofddorp</w:t>
      </w:r>
    </w:p>
    <w:p w14:paraId="151067E2" w14:textId="77777777" w:rsidR="000F123B" w:rsidRPr="003F00AC" w:rsidRDefault="008C7AE8">
      <w:pPr>
        <w:tabs>
          <w:tab w:val="left" w:pos="3261"/>
        </w:tabs>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Nederland</w:t>
      </w:r>
    </w:p>
    <w:p w14:paraId="151067E3" w14:textId="77777777" w:rsidR="000F123B" w:rsidRPr="003F00AC" w:rsidRDefault="000F123B">
      <w:pPr>
        <w:tabs>
          <w:tab w:val="left" w:pos="3261"/>
        </w:tabs>
        <w:spacing w:after="0" w:line="240" w:lineRule="auto"/>
        <w:rPr>
          <w:rFonts w:ascii="Times New Roman" w:hAnsi="Times New Roman" w:cs="Times New Roman"/>
          <w:lang w:val="nl-NL"/>
        </w:rPr>
      </w:pPr>
    </w:p>
    <w:p w14:paraId="151067E4"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lang w:val="nl-NL"/>
        </w:rPr>
      </w:pPr>
      <w:r w:rsidRPr="003F00AC">
        <w:rPr>
          <w:rFonts w:ascii="Times New Roman" w:eastAsia="Times New Roman" w:hAnsi="Times New Roman" w:cs="Times New Roman"/>
          <w:b/>
          <w:lang w:val="nl-NL" w:eastAsia="en-US" w:bidi="ar-SA"/>
        </w:rPr>
        <w:t>Tilvirker</w:t>
      </w:r>
    </w:p>
    <w:p w14:paraId="151067E6"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lang w:val="nl-NL"/>
        </w:rPr>
      </w:pPr>
      <w:r w:rsidRPr="003F00AC">
        <w:rPr>
          <w:rFonts w:ascii="Times New Roman" w:hAnsi="Times New Roman" w:cs="Times New Roman"/>
          <w:lang w:val="nl-NL"/>
        </w:rPr>
        <w:t>CENEXI - Laboratoires Thissen</w:t>
      </w:r>
    </w:p>
    <w:p w14:paraId="151067E7"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lang w:val="fr-FR"/>
        </w:rPr>
      </w:pPr>
      <w:r w:rsidRPr="003F00AC">
        <w:rPr>
          <w:rFonts w:ascii="Times New Roman" w:hAnsi="Times New Roman" w:cs="Times New Roman"/>
          <w:lang w:val="fr-FR"/>
        </w:rPr>
        <w:t>Rue de la Papyrée 2-6</w:t>
      </w:r>
    </w:p>
    <w:p w14:paraId="151067E8"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lang w:val="fr-FR"/>
        </w:rPr>
      </w:pPr>
      <w:r w:rsidRPr="003F00AC">
        <w:rPr>
          <w:rFonts w:ascii="Times New Roman" w:hAnsi="Times New Roman" w:cs="Times New Roman"/>
          <w:lang w:val="fr-FR"/>
        </w:rPr>
        <w:t>B-1420 Braine-l’Alleud</w:t>
      </w:r>
    </w:p>
    <w:p w14:paraId="151067E9" w14:textId="77777777" w:rsidR="000F123B" w:rsidRPr="003F00AC" w:rsidRDefault="008C7AE8">
      <w:pPr>
        <w:tabs>
          <w:tab w:val="left" w:pos="3261"/>
        </w:tabs>
        <w:spacing w:after="0" w:line="240" w:lineRule="auto"/>
        <w:rPr>
          <w:rFonts w:ascii="Times New Roman" w:hAnsi="Times New Roman" w:cs="Times New Roman"/>
          <w:lang w:val="en-US"/>
        </w:rPr>
      </w:pPr>
      <w:r w:rsidRPr="003F00AC">
        <w:rPr>
          <w:rFonts w:ascii="Times New Roman" w:hAnsi="Times New Roman" w:cs="Times New Roman"/>
          <w:lang w:val="en-US"/>
        </w:rPr>
        <w:t>Belgia</w:t>
      </w:r>
    </w:p>
    <w:p w14:paraId="151067EA" w14:textId="77777777" w:rsidR="000F123B" w:rsidRPr="003F00AC" w:rsidRDefault="000F123B">
      <w:pPr>
        <w:tabs>
          <w:tab w:val="left" w:pos="3261"/>
        </w:tabs>
        <w:spacing w:after="0" w:line="240" w:lineRule="auto"/>
        <w:rPr>
          <w:rFonts w:ascii="Times New Roman" w:hAnsi="Times New Roman" w:cs="Times New Roman"/>
          <w:lang w:val="en-US"/>
        </w:rPr>
      </w:pPr>
    </w:p>
    <w:p w14:paraId="151067EB" w14:textId="3D044E9F" w:rsidR="000F123B" w:rsidRPr="003F00AC" w:rsidRDefault="009404AE" w:rsidP="00E62CFC">
      <w:pPr>
        <w:keepNext/>
        <w:tabs>
          <w:tab w:val="left" w:pos="3261"/>
        </w:tabs>
        <w:spacing w:after="0" w:line="240" w:lineRule="auto"/>
        <w:rPr>
          <w:rFonts w:ascii="Times New Roman" w:hAnsi="Times New Roman" w:cs="Times New Roman"/>
          <w:lang w:val="en-US"/>
        </w:rPr>
      </w:pPr>
      <w:r w:rsidRPr="003F00AC">
        <w:rPr>
          <w:rFonts w:ascii="Times New Roman" w:hAnsi="Times New Roman" w:cs="Times New Roman"/>
          <w:lang w:val="en-US"/>
        </w:rPr>
        <w:t>Sever Pharma Solutions AB</w:t>
      </w:r>
    </w:p>
    <w:p w14:paraId="151067EC" w14:textId="77777777" w:rsidR="000F123B" w:rsidRPr="003F00AC" w:rsidRDefault="008C7AE8" w:rsidP="00E62CFC">
      <w:pPr>
        <w:keepNext/>
        <w:tabs>
          <w:tab w:val="left" w:pos="3261"/>
        </w:tabs>
        <w:spacing w:after="0" w:line="240" w:lineRule="auto"/>
        <w:rPr>
          <w:rFonts w:ascii="Times New Roman" w:hAnsi="Times New Roman" w:cs="Times New Roman"/>
          <w:lang w:val="en-US"/>
        </w:rPr>
      </w:pPr>
      <w:r w:rsidRPr="003F00AC">
        <w:rPr>
          <w:rFonts w:ascii="Times New Roman" w:hAnsi="Times New Roman" w:cs="Times New Roman"/>
          <w:lang w:val="en-US"/>
        </w:rPr>
        <w:t>Agneslundsvagen 27</w:t>
      </w:r>
    </w:p>
    <w:p w14:paraId="151067ED" w14:textId="77777777" w:rsidR="000F123B" w:rsidRPr="003F00AC" w:rsidRDefault="008C7AE8" w:rsidP="00E62CFC">
      <w:pPr>
        <w:keepNext/>
        <w:tabs>
          <w:tab w:val="left" w:pos="3261"/>
        </w:tabs>
        <w:spacing w:after="0" w:line="240" w:lineRule="auto"/>
        <w:rPr>
          <w:rFonts w:ascii="Times New Roman" w:hAnsi="Times New Roman" w:cs="Times New Roman"/>
          <w:lang w:val="en-US"/>
        </w:rPr>
      </w:pPr>
      <w:r w:rsidRPr="003F00AC">
        <w:rPr>
          <w:rFonts w:ascii="Times New Roman" w:hAnsi="Times New Roman" w:cs="Times New Roman"/>
          <w:lang w:val="en-US"/>
        </w:rPr>
        <w:t>P.O. Box 590</w:t>
      </w:r>
    </w:p>
    <w:p w14:paraId="151067EE" w14:textId="77777777" w:rsidR="000F123B" w:rsidRPr="003F00AC" w:rsidRDefault="008C7AE8" w:rsidP="00E62CFC">
      <w:pPr>
        <w:keepNext/>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SE-201 25 Malmö</w:t>
      </w:r>
    </w:p>
    <w:p w14:paraId="151067EF" w14:textId="77777777" w:rsidR="000F123B" w:rsidRPr="003F00AC" w:rsidRDefault="008C7AE8">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Sverige</w:t>
      </w:r>
    </w:p>
    <w:p w14:paraId="151067F0" w14:textId="77777777" w:rsidR="000F123B" w:rsidRPr="003F00AC" w:rsidRDefault="000F123B">
      <w:pPr>
        <w:tabs>
          <w:tab w:val="left" w:pos="3261"/>
        </w:tabs>
        <w:spacing w:after="0" w:line="240" w:lineRule="auto"/>
        <w:rPr>
          <w:rFonts w:ascii="Times New Roman" w:hAnsi="Times New Roman" w:cs="Times New Roman"/>
          <w:lang w:val="sv-SE"/>
        </w:rPr>
      </w:pPr>
    </w:p>
    <w:p w14:paraId="151067F1" w14:textId="77777777" w:rsidR="000F123B" w:rsidRPr="003F00AC" w:rsidRDefault="008C7AE8" w:rsidP="00E62CFC">
      <w:pPr>
        <w:keepNext/>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FUJIFILM Diosynth Biotechnologies Denmark ApS</w:t>
      </w:r>
    </w:p>
    <w:p w14:paraId="151067F2" w14:textId="77777777" w:rsidR="000F123B" w:rsidRPr="003F00AC" w:rsidRDefault="008C7AE8" w:rsidP="00E62CFC">
      <w:pPr>
        <w:keepNext/>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Biotek Allé 1</w:t>
      </w:r>
    </w:p>
    <w:p w14:paraId="151067F3" w14:textId="77777777" w:rsidR="000F123B" w:rsidRPr="003F00AC" w:rsidRDefault="008C7AE8" w:rsidP="00E62CFC">
      <w:pPr>
        <w:keepNext/>
        <w:tabs>
          <w:tab w:val="left" w:pos="3261"/>
        </w:tabs>
        <w:spacing w:after="0" w:line="240" w:lineRule="auto"/>
        <w:rPr>
          <w:rFonts w:ascii="Times New Roman" w:hAnsi="Times New Roman" w:cs="Times New Roman"/>
        </w:rPr>
      </w:pPr>
      <w:r w:rsidRPr="003F00AC">
        <w:rPr>
          <w:rFonts w:ascii="Times New Roman" w:hAnsi="Times New Roman" w:cs="Times New Roman"/>
        </w:rPr>
        <w:t>3400 Hillerød</w:t>
      </w:r>
    </w:p>
    <w:p w14:paraId="151067F4"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hAnsi="Times New Roman" w:cs="Times New Roman"/>
        </w:rPr>
        <w:t>Danmark</w:t>
      </w:r>
    </w:p>
    <w:p w14:paraId="151067F5" w14:textId="77777777" w:rsidR="000F123B" w:rsidRPr="003F00AC" w:rsidRDefault="000F123B">
      <w:pPr>
        <w:tabs>
          <w:tab w:val="left" w:pos="3261"/>
        </w:tabs>
        <w:spacing w:after="0" w:line="240" w:lineRule="auto"/>
        <w:rPr>
          <w:rFonts w:ascii="Times New Roman" w:eastAsia="Times New Roman" w:hAnsi="Times New Roman" w:cs="Times New Roman"/>
        </w:rPr>
      </w:pPr>
    </w:p>
    <w:p w14:paraId="151067F6"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b/>
        </w:rPr>
      </w:pPr>
      <w:r w:rsidRPr="003F00AC">
        <w:rPr>
          <w:rFonts w:ascii="Times New Roman" w:eastAsia="Times New Roman" w:hAnsi="Times New Roman" w:cs="Times New Roman"/>
          <w:b/>
          <w:lang w:eastAsia="en-US" w:bidi="ar-SA"/>
        </w:rPr>
        <w:t>Dette pakningsvedlegget ble sist oppdatert</w:t>
      </w:r>
    </w:p>
    <w:p w14:paraId="151067F7" w14:textId="77777777" w:rsidR="000F123B" w:rsidRPr="003F00AC" w:rsidRDefault="000F123B" w:rsidP="00E62CFC">
      <w:pPr>
        <w:keepNext/>
        <w:tabs>
          <w:tab w:val="left" w:pos="3261"/>
        </w:tabs>
        <w:spacing w:after="0" w:line="240" w:lineRule="auto"/>
        <w:rPr>
          <w:rFonts w:ascii="Times New Roman" w:eastAsia="Times New Roman" w:hAnsi="Times New Roman" w:cs="Times New Roman"/>
          <w:bCs/>
        </w:rPr>
      </w:pPr>
    </w:p>
    <w:p w14:paraId="151067F8"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rPr>
      </w:pPr>
      <w:r w:rsidRPr="003F00AC">
        <w:rPr>
          <w:rFonts w:ascii="Times New Roman" w:eastAsia="Times New Roman" w:hAnsi="Times New Roman" w:cs="Times New Roman"/>
          <w:b/>
        </w:rPr>
        <w:t>Andre informasjonskilder</w:t>
      </w:r>
    </w:p>
    <w:p w14:paraId="151067F9" w14:textId="77777777" w:rsidR="000F123B" w:rsidRPr="003F00AC" w:rsidRDefault="008C7AE8">
      <w:pPr>
        <w:widowControl/>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 xml:space="preserve">Detaljert informasjon om dette legemidlet er tilgjengelig på </w:t>
      </w:r>
      <w:r w:rsidRPr="003F00AC">
        <w:rPr>
          <w:rFonts w:ascii="Times New Roman" w:hAnsi="Times New Roman" w:cs="Times New Roman"/>
        </w:rPr>
        <w:t>nettstedet til Det europeiske legemiddelkontoret (the European Medicines Agency)</w:t>
      </w:r>
      <w:r w:rsidRPr="003F00AC">
        <w:rPr>
          <w:rFonts w:ascii="Times New Roman" w:eastAsia="Times New Roman" w:hAnsi="Times New Roman" w:cs="Times New Roman"/>
        </w:rPr>
        <w:t xml:space="preserve">: </w:t>
      </w:r>
      <w:r w:rsidRPr="0085646E">
        <w:rPr>
          <w:rFonts w:ascii="Times New Roman" w:eastAsia="Times New Roman" w:hAnsi="Times New Roman" w:cs="Times New Roman"/>
          <w:color w:val="007BB8"/>
        </w:rPr>
        <w:t>http//www.ema.europa.eu</w:t>
      </w:r>
      <w:r w:rsidRPr="003F00AC">
        <w:rPr>
          <w:rFonts w:ascii="Times New Roman" w:eastAsia="Times New Roman" w:hAnsi="Times New Roman" w:cs="Times New Roman"/>
        </w:rPr>
        <w:t>.</w:t>
      </w:r>
    </w:p>
    <w:p w14:paraId="151067FA" w14:textId="77777777" w:rsidR="000F123B" w:rsidRPr="003F00AC" w:rsidRDefault="008C7AE8">
      <w:pPr>
        <w:widowControl/>
        <w:spacing w:after="0" w:line="240" w:lineRule="auto"/>
        <w:rPr>
          <w:rFonts w:ascii="Times New Roman" w:hAnsi="Times New Roman" w:cs="Times New Roman"/>
        </w:rPr>
      </w:pPr>
      <w:r w:rsidRPr="003F00AC">
        <w:rPr>
          <w:rFonts w:ascii="Times New Roman" w:hAnsi="Times New Roman" w:cs="Times New Roman"/>
        </w:rPr>
        <w:br w:type="page"/>
      </w:r>
    </w:p>
    <w:bookmarkEnd w:id="136"/>
    <w:p w14:paraId="151067FB" w14:textId="77777777" w:rsidR="000F123B" w:rsidRPr="003F00AC" w:rsidRDefault="008C7AE8">
      <w:pPr>
        <w:spacing w:after="0" w:line="240" w:lineRule="auto"/>
        <w:jc w:val="center"/>
      </w:pPr>
      <w:r w:rsidRPr="003F00AC">
        <w:rPr>
          <w:rFonts w:ascii="Times New Roman" w:eastAsia="Times New Roman" w:hAnsi="Times New Roman" w:cs="Times New Roman"/>
          <w:b/>
          <w:bCs/>
        </w:rPr>
        <w:lastRenderedPageBreak/>
        <w:t>Pakningsvedlegg:</w:t>
      </w:r>
      <w:r w:rsidRPr="003F00AC">
        <w:rPr>
          <w:rFonts w:ascii="Times New Roman" w:eastAsia="Times New Roman" w:hAnsi="Times New Roman" w:cs="Times New Roman"/>
        </w:rPr>
        <w:t xml:space="preserve"> </w:t>
      </w:r>
      <w:r w:rsidRPr="003F00AC">
        <w:rPr>
          <w:rFonts w:ascii="Times New Roman" w:eastAsia="Times New Roman" w:hAnsi="Times New Roman" w:cs="Times New Roman"/>
          <w:b/>
          <w:bCs/>
        </w:rPr>
        <w:t>Informasjon til brukeren</w:t>
      </w:r>
    </w:p>
    <w:p w14:paraId="151067FC" w14:textId="77777777" w:rsidR="000F123B" w:rsidRPr="003F00AC" w:rsidRDefault="000F123B">
      <w:pPr>
        <w:spacing w:after="0" w:line="240" w:lineRule="auto"/>
        <w:jc w:val="center"/>
      </w:pPr>
    </w:p>
    <w:p w14:paraId="151067FD" w14:textId="77777777" w:rsidR="000F123B" w:rsidRPr="003F00AC" w:rsidRDefault="008C7AE8">
      <w:pPr>
        <w:spacing w:after="0" w:line="240" w:lineRule="auto"/>
        <w:jc w:val="center"/>
      </w:pPr>
      <w:r w:rsidRPr="003F00AC">
        <w:rPr>
          <w:rFonts w:ascii="Times New Roman" w:eastAsia="Times New Roman" w:hAnsi="Times New Roman" w:cs="Times New Roman"/>
          <w:b/>
          <w:bCs/>
        </w:rPr>
        <w:t>Nordimet 7,5 mg injeksjonsvæske, oppløsning i ferdigfylt sprøyte</w:t>
      </w:r>
    </w:p>
    <w:p w14:paraId="151067FE" w14:textId="77777777" w:rsidR="000F123B" w:rsidRPr="003F00AC" w:rsidRDefault="008C7AE8">
      <w:pPr>
        <w:spacing w:after="0" w:line="240" w:lineRule="auto"/>
        <w:jc w:val="center"/>
      </w:pPr>
      <w:r w:rsidRPr="003F00AC">
        <w:rPr>
          <w:rFonts w:ascii="Times New Roman" w:eastAsia="Times New Roman" w:hAnsi="Times New Roman" w:cs="Times New Roman"/>
          <w:b/>
          <w:bCs/>
        </w:rPr>
        <w:t>Nordimet 10 mg injeksjonsvæske, oppløsning i ferdigfylt sprøyte</w:t>
      </w:r>
    </w:p>
    <w:p w14:paraId="151067FF" w14:textId="77777777" w:rsidR="000F123B" w:rsidRPr="003F00AC" w:rsidRDefault="008C7AE8">
      <w:pPr>
        <w:spacing w:after="0" w:line="240" w:lineRule="auto"/>
        <w:jc w:val="center"/>
      </w:pPr>
      <w:r w:rsidRPr="003F00AC">
        <w:rPr>
          <w:rFonts w:ascii="Times New Roman" w:eastAsia="Times New Roman" w:hAnsi="Times New Roman" w:cs="Times New Roman"/>
          <w:b/>
          <w:bCs/>
        </w:rPr>
        <w:t>Nordimet 12,5 mg injeksjonsvæske, oppløsning i ferdigfylt sprøyte</w:t>
      </w:r>
    </w:p>
    <w:p w14:paraId="15106800" w14:textId="77777777" w:rsidR="000F123B" w:rsidRPr="003F00AC" w:rsidRDefault="008C7AE8">
      <w:pPr>
        <w:spacing w:after="0" w:line="240" w:lineRule="auto"/>
        <w:jc w:val="center"/>
      </w:pPr>
      <w:r w:rsidRPr="003F00AC">
        <w:rPr>
          <w:rFonts w:ascii="Times New Roman" w:eastAsia="Times New Roman" w:hAnsi="Times New Roman" w:cs="Times New Roman"/>
          <w:b/>
          <w:bCs/>
        </w:rPr>
        <w:t>Nordimet 15 mg injeksjonsvæske, oppløsning i ferdigfylt sprøyte</w:t>
      </w:r>
    </w:p>
    <w:p w14:paraId="15106801" w14:textId="77777777" w:rsidR="000F123B" w:rsidRPr="003F00AC" w:rsidRDefault="008C7AE8">
      <w:pPr>
        <w:spacing w:after="0" w:line="240" w:lineRule="auto"/>
        <w:jc w:val="center"/>
      </w:pPr>
      <w:r w:rsidRPr="003F00AC">
        <w:rPr>
          <w:rFonts w:ascii="Times New Roman" w:eastAsia="Times New Roman" w:hAnsi="Times New Roman" w:cs="Times New Roman"/>
          <w:b/>
          <w:bCs/>
        </w:rPr>
        <w:t>Nordimet 17,5 mg injeksjonsvæske, oppløsning i ferdigfylt sprøyte</w:t>
      </w:r>
    </w:p>
    <w:p w14:paraId="15106802" w14:textId="77777777" w:rsidR="000F123B" w:rsidRPr="003F00AC" w:rsidRDefault="008C7AE8">
      <w:pPr>
        <w:spacing w:after="0" w:line="240" w:lineRule="auto"/>
        <w:jc w:val="center"/>
      </w:pPr>
      <w:r w:rsidRPr="003F00AC">
        <w:rPr>
          <w:rFonts w:ascii="Times New Roman" w:eastAsia="Times New Roman" w:hAnsi="Times New Roman" w:cs="Times New Roman"/>
          <w:b/>
          <w:bCs/>
        </w:rPr>
        <w:t>Nordimet 20 mg injeksjonsvæske, oppløsning i ferdigfylt sprøyte</w:t>
      </w:r>
    </w:p>
    <w:p w14:paraId="15106803" w14:textId="77777777" w:rsidR="000F123B" w:rsidRPr="003F00AC" w:rsidRDefault="008C7AE8">
      <w:pPr>
        <w:spacing w:after="0" w:line="240" w:lineRule="auto"/>
        <w:jc w:val="center"/>
      </w:pPr>
      <w:r w:rsidRPr="003F00AC">
        <w:rPr>
          <w:rFonts w:ascii="Times New Roman" w:eastAsia="Times New Roman" w:hAnsi="Times New Roman" w:cs="Times New Roman"/>
          <w:b/>
          <w:bCs/>
        </w:rPr>
        <w:t>Nordimet 22,5 mg injeksjonsvæske, oppløsning i ferdigfylt sprøyte</w:t>
      </w:r>
    </w:p>
    <w:p w14:paraId="15106804" w14:textId="77777777" w:rsidR="000F123B" w:rsidRPr="003F00AC" w:rsidRDefault="008C7AE8">
      <w:pPr>
        <w:spacing w:after="0" w:line="240" w:lineRule="auto"/>
        <w:jc w:val="center"/>
      </w:pPr>
      <w:r w:rsidRPr="003F00AC">
        <w:rPr>
          <w:rFonts w:ascii="Times New Roman" w:eastAsia="Times New Roman" w:hAnsi="Times New Roman" w:cs="Times New Roman"/>
          <w:b/>
          <w:bCs/>
        </w:rPr>
        <w:t>Nordimet 25 mg injeksjonsvæske, oppløsning i ferdigfylt sprøyte</w:t>
      </w:r>
    </w:p>
    <w:p w14:paraId="15106805" w14:textId="77777777" w:rsidR="000F123B" w:rsidRPr="003F00AC" w:rsidRDefault="000F123B">
      <w:pPr>
        <w:spacing w:after="0" w:line="240" w:lineRule="auto"/>
        <w:rPr>
          <w:rFonts w:ascii="Times New Roman" w:hAnsi="Times New Roman" w:cs="Times New Roman"/>
        </w:rPr>
      </w:pPr>
    </w:p>
    <w:p w14:paraId="15106806" w14:textId="77777777" w:rsidR="000F123B" w:rsidRPr="003F00AC" w:rsidRDefault="008C7AE8">
      <w:pPr>
        <w:spacing w:after="0" w:line="240" w:lineRule="auto"/>
        <w:jc w:val="center"/>
      </w:pPr>
      <w:r w:rsidRPr="003F00AC">
        <w:rPr>
          <w:rFonts w:ascii="Times New Roman" w:eastAsia="Times New Roman" w:hAnsi="Times New Roman" w:cs="Times New Roman"/>
        </w:rPr>
        <w:t>metotreksat</w:t>
      </w:r>
    </w:p>
    <w:p w14:paraId="15106807" w14:textId="77777777" w:rsidR="000F123B" w:rsidRPr="003F00AC" w:rsidRDefault="000F123B">
      <w:pPr>
        <w:spacing w:after="0" w:line="240" w:lineRule="auto"/>
        <w:rPr>
          <w:rFonts w:ascii="Times New Roman" w:hAnsi="Times New Roman" w:cs="Times New Roman"/>
        </w:rPr>
      </w:pPr>
    </w:p>
    <w:p w14:paraId="15106808" w14:textId="77777777" w:rsidR="000F123B" w:rsidRPr="003F00AC" w:rsidRDefault="008C7AE8" w:rsidP="00E62CFC">
      <w:pPr>
        <w:keepNext/>
        <w:spacing w:after="0" w:line="240" w:lineRule="auto"/>
        <w:rPr>
          <w:rFonts w:ascii="Times New Roman" w:eastAsia="Times New Roman" w:hAnsi="Times New Roman" w:cs="Times New Roman"/>
          <w:b/>
        </w:rPr>
      </w:pPr>
      <w:r w:rsidRPr="003F00AC">
        <w:rPr>
          <w:rFonts w:ascii="Times New Roman" w:eastAsia="Times New Roman" w:hAnsi="Times New Roman" w:cs="Times New Roman"/>
          <w:b/>
          <w:bCs/>
        </w:rPr>
        <w:t>Les nøye gjennom dette pakningsvedlegget før du begynner å bruke dette legemidlet. Det inneholder informasjon som er viktig for deg.</w:t>
      </w:r>
    </w:p>
    <w:p w14:paraId="1510680A"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Ta vare på dette pakningsvedlegget. Du kan få behov for å lese det igjen.</w:t>
      </w:r>
    </w:p>
    <w:p w14:paraId="1510680B"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Spør lege eller apotek hvis du har flere spørsmål eller trenger mer informasjon.</w:t>
      </w:r>
    </w:p>
    <w:p w14:paraId="1510680C"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Dette legemidlet er skrevet ut kun til deg. Ikke gi det videre til andre. Det kan skade dem, selv om de har symptomer på sykdom som ligner dine.</w:t>
      </w:r>
    </w:p>
    <w:p w14:paraId="1510680D"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Kontakt lege eller apotek dersom du opplever bivirkninger. Dette inkluderer mulige bivirkninger som ikke er nevnt i dette pakningsvedlegget. Se avsnitt 4.</w:t>
      </w:r>
    </w:p>
    <w:p w14:paraId="1510680E" w14:textId="77777777" w:rsidR="000F123B" w:rsidRPr="003F00AC" w:rsidRDefault="000F123B">
      <w:pPr>
        <w:spacing w:after="0" w:line="240" w:lineRule="auto"/>
        <w:rPr>
          <w:rFonts w:ascii="Times New Roman" w:hAnsi="Times New Roman" w:cs="Times New Roman"/>
        </w:rPr>
      </w:pPr>
    </w:p>
    <w:p w14:paraId="1510680F"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I dette pakningsvedlegget finner du informasjon om:</w:t>
      </w:r>
    </w:p>
    <w:p w14:paraId="15106811" w14:textId="77777777" w:rsidR="000F123B" w:rsidRPr="003F00AC" w:rsidRDefault="008C7AE8">
      <w:pPr>
        <w:spacing w:after="0" w:line="240" w:lineRule="auto"/>
        <w:ind w:left="567" w:hanging="567"/>
      </w:pPr>
      <w:r w:rsidRPr="003F00AC">
        <w:rPr>
          <w:rFonts w:ascii="Times New Roman" w:eastAsia="Times New Roman" w:hAnsi="Times New Roman" w:cs="Times New Roman"/>
        </w:rPr>
        <w:t>1.</w:t>
      </w:r>
      <w:r w:rsidRPr="003F00AC">
        <w:rPr>
          <w:rFonts w:ascii="Times New Roman" w:eastAsia="Times New Roman" w:hAnsi="Times New Roman" w:cs="Times New Roman"/>
        </w:rPr>
        <w:tab/>
        <w:t>Hva Nordimet er og hva det brukes mot</w:t>
      </w:r>
    </w:p>
    <w:p w14:paraId="15106812" w14:textId="77777777" w:rsidR="000F123B" w:rsidRPr="003F00AC" w:rsidRDefault="008C7AE8">
      <w:pPr>
        <w:spacing w:after="0" w:line="240" w:lineRule="auto"/>
        <w:ind w:left="567" w:hanging="567"/>
      </w:pPr>
      <w:r w:rsidRPr="003F00AC">
        <w:rPr>
          <w:rFonts w:ascii="Times New Roman" w:eastAsia="Times New Roman" w:hAnsi="Times New Roman" w:cs="Times New Roman"/>
        </w:rPr>
        <w:t>2.</w:t>
      </w:r>
      <w:r w:rsidRPr="003F00AC">
        <w:rPr>
          <w:rFonts w:ascii="Times New Roman" w:eastAsia="Times New Roman" w:hAnsi="Times New Roman" w:cs="Times New Roman"/>
        </w:rPr>
        <w:tab/>
        <w:t>Hva du må vite før du bruker Nordimet</w:t>
      </w:r>
    </w:p>
    <w:p w14:paraId="15106813" w14:textId="77777777" w:rsidR="000F123B" w:rsidRPr="003F00AC" w:rsidRDefault="008C7AE8">
      <w:pPr>
        <w:spacing w:after="0" w:line="240" w:lineRule="auto"/>
        <w:ind w:left="567" w:hanging="567"/>
      </w:pPr>
      <w:r w:rsidRPr="003F00AC">
        <w:rPr>
          <w:rFonts w:ascii="Times New Roman" w:eastAsia="Times New Roman" w:hAnsi="Times New Roman" w:cs="Times New Roman"/>
        </w:rPr>
        <w:t>3.</w:t>
      </w:r>
      <w:r w:rsidRPr="003F00AC">
        <w:rPr>
          <w:rFonts w:ascii="Times New Roman" w:eastAsia="Times New Roman" w:hAnsi="Times New Roman" w:cs="Times New Roman"/>
        </w:rPr>
        <w:tab/>
        <w:t>Hvordan du bruker Nordimet</w:t>
      </w:r>
    </w:p>
    <w:p w14:paraId="15106814" w14:textId="77777777" w:rsidR="000F123B" w:rsidRPr="003F00AC" w:rsidRDefault="008C7AE8">
      <w:pPr>
        <w:spacing w:after="0" w:line="240" w:lineRule="auto"/>
        <w:ind w:left="567" w:hanging="567"/>
      </w:pPr>
      <w:r w:rsidRPr="003F00AC">
        <w:rPr>
          <w:rFonts w:ascii="Times New Roman" w:eastAsia="Times New Roman" w:hAnsi="Times New Roman" w:cs="Times New Roman"/>
        </w:rPr>
        <w:t>4.</w:t>
      </w:r>
      <w:r w:rsidRPr="003F00AC">
        <w:rPr>
          <w:rFonts w:ascii="Times New Roman" w:eastAsia="Times New Roman" w:hAnsi="Times New Roman" w:cs="Times New Roman"/>
        </w:rPr>
        <w:tab/>
        <w:t>Mulige bivirkninger</w:t>
      </w:r>
    </w:p>
    <w:p w14:paraId="15106815" w14:textId="77777777" w:rsidR="000F123B" w:rsidRPr="003F00AC" w:rsidRDefault="008C7AE8">
      <w:pPr>
        <w:spacing w:after="0" w:line="240" w:lineRule="auto"/>
        <w:ind w:left="567" w:hanging="567"/>
      </w:pPr>
      <w:r w:rsidRPr="003F00AC">
        <w:rPr>
          <w:rFonts w:ascii="Times New Roman" w:eastAsia="Times New Roman" w:hAnsi="Times New Roman" w:cs="Times New Roman"/>
        </w:rPr>
        <w:t>5.</w:t>
      </w:r>
      <w:r w:rsidRPr="003F00AC">
        <w:rPr>
          <w:rFonts w:ascii="Times New Roman" w:eastAsia="Times New Roman" w:hAnsi="Times New Roman" w:cs="Times New Roman"/>
        </w:rPr>
        <w:tab/>
        <w:t>Hvordan du oppbevarer Nordimet</w:t>
      </w:r>
    </w:p>
    <w:p w14:paraId="15106816" w14:textId="77777777" w:rsidR="000F123B" w:rsidRPr="003F00AC" w:rsidRDefault="008C7AE8">
      <w:pPr>
        <w:spacing w:after="0" w:line="240" w:lineRule="auto"/>
        <w:ind w:left="567" w:hanging="567"/>
      </w:pPr>
      <w:r w:rsidRPr="003F00AC">
        <w:rPr>
          <w:rFonts w:ascii="Times New Roman" w:eastAsia="Times New Roman" w:hAnsi="Times New Roman" w:cs="Times New Roman"/>
        </w:rPr>
        <w:t>6.</w:t>
      </w:r>
      <w:r w:rsidRPr="003F00AC">
        <w:rPr>
          <w:rFonts w:ascii="Times New Roman" w:eastAsia="Times New Roman" w:hAnsi="Times New Roman" w:cs="Times New Roman"/>
        </w:rPr>
        <w:tab/>
        <w:t>Innholdet i pakningen og ytterligere informasjon</w:t>
      </w:r>
    </w:p>
    <w:p w14:paraId="15106818" w14:textId="77777777" w:rsidR="000F123B" w:rsidRDefault="000F123B" w:rsidP="00DF3485">
      <w:pPr>
        <w:tabs>
          <w:tab w:val="left" w:pos="567"/>
        </w:tabs>
        <w:spacing w:after="0" w:line="240" w:lineRule="auto"/>
        <w:rPr>
          <w:rFonts w:ascii="Times New Roman" w:hAnsi="Times New Roman" w:cs="Times New Roman"/>
        </w:rPr>
      </w:pPr>
    </w:p>
    <w:p w14:paraId="7288B31D" w14:textId="77777777" w:rsidR="00331E69" w:rsidRPr="003F00AC" w:rsidRDefault="00331E69" w:rsidP="00DF3485">
      <w:pPr>
        <w:tabs>
          <w:tab w:val="left" w:pos="567"/>
        </w:tabs>
        <w:spacing w:after="0" w:line="240" w:lineRule="auto"/>
        <w:rPr>
          <w:rFonts w:ascii="Times New Roman" w:hAnsi="Times New Roman" w:cs="Times New Roman"/>
        </w:rPr>
      </w:pPr>
    </w:p>
    <w:p w14:paraId="15106819" w14:textId="77777777" w:rsidR="000F123B" w:rsidRPr="003F00AC" w:rsidRDefault="008C7AE8" w:rsidP="00E62CFC">
      <w:pPr>
        <w:keepNext/>
        <w:tabs>
          <w:tab w:val="left" w:pos="567"/>
        </w:tabs>
        <w:spacing w:after="0" w:line="240" w:lineRule="auto"/>
        <w:ind w:left="567" w:hanging="567"/>
      </w:pPr>
      <w:r w:rsidRPr="003F00AC">
        <w:rPr>
          <w:rFonts w:ascii="Times New Roman" w:eastAsia="Times New Roman" w:hAnsi="Times New Roman" w:cs="Times New Roman"/>
          <w:b/>
          <w:bCs/>
        </w:rPr>
        <w:t>1.</w:t>
      </w:r>
      <w:r w:rsidRPr="003F00AC">
        <w:rPr>
          <w:rFonts w:ascii="Times New Roman" w:eastAsia="Times New Roman" w:hAnsi="Times New Roman" w:cs="Times New Roman"/>
          <w:b/>
          <w:bCs/>
        </w:rPr>
        <w:tab/>
        <w:t>Hva Nordimet er og hva det brukes mot</w:t>
      </w:r>
    </w:p>
    <w:p w14:paraId="1510681A" w14:textId="77777777" w:rsidR="000F123B" w:rsidRPr="003F00AC" w:rsidRDefault="000F123B" w:rsidP="00E62CFC">
      <w:pPr>
        <w:keepNext/>
        <w:spacing w:after="0" w:line="240" w:lineRule="auto"/>
        <w:rPr>
          <w:rFonts w:ascii="Times New Roman" w:hAnsi="Times New Roman" w:cs="Times New Roman"/>
        </w:rPr>
      </w:pPr>
    </w:p>
    <w:p w14:paraId="1510681B" w14:textId="77777777" w:rsidR="000F123B" w:rsidRPr="003F00AC" w:rsidRDefault="008C7AE8">
      <w:pPr>
        <w:spacing w:after="0" w:line="240" w:lineRule="auto"/>
      </w:pPr>
      <w:r w:rsidRPr="003F00AC">
        <w:rPr>
          <w:rFonts w:ascii="Times New Roman" w:eastAsia="Times New Roman" w:hAnsi="Times New Roman" w:cs="Times New Roman"/>
        </w:rPr>
        <w:t xml:space="preserve">Nordimet inneholder virkestoffet metotreksat, som virker ved å: </w:t>
      </w:r>
    </w:p>
    <w:p w14:paraId="1510681C" w14:textId="77777777" w:rsidR="000F123B" w:rsidRPr="003F00AC" w:rsidRDefault="008C7AE8">
      <w:pPr>
        <w:numPr>
          <w:ilvl w:val="0"/>
          <w:numId w:val="7"/>
        </w:numPr>
        <w:spacing w:after="0" w:line="240" w:lineRule="auto"/>
        <w:ind w:left="567" w:hanging="567"/>
        <w:contextualSpacing/>
      </w:pPr>
      <w:r w:rsidRPr="003F00AC">
        <w:rPr>
          <w:rFonts w:ascii="Times New Roman" w:eastAsia="Times New Roman" w:hAnsi="Times New Roman" w:cs="Times New Roman"/>
        </w:rPr>
        <w:t xml:space="preserve">redusere betennelse eller hevelse, og </w:t>
      </w:r>
    </w:p>
    <w:p w14:paraId="1510681D" w14:textId="0237DD46" w:rsidR="000F123B" w:rsidRPr="003F00AC" w:rsidRDefault="008C7AE8" w:rsidP="00E62CFC">
      <w:pPr>
        <w:pStyle w:val="ListParagraph"/>
        <w:numPr>
          <w:ilvl w:val="0"/>
          <w:numId w:val="7"/>
        </w:numPr>
        <w:spacing w:after="0" w:line="240" w:lineRule="auto"/>
        <w:ind w:left="567" w:hanging="567"/>
      </w:pPr>
      <w:r w:rsidRPr="003F00AC">
        <w:rPr>
          <w:rFonts w:ascii="Times New Roman" w:eastAsia="Times New Roman" w:hAnsi="Times New Roman" w:cs="Times New Roman"/>
        </w:rPr>
        <w:t>redusere aktiviteten av immunsystemet (kroppens egen forsvarsmekanisme). Et overaktivt immunsystem har blitt forbundet med betennelsessykdommer.</w:t>
      </w:r>
    </w:p>
    <w:p w14:paraId="1510681E" w14:textId="77777777" w:rsidR="000F123B" w:rsidRPr="003F00AC" w:rsidRDefault="000F123B" w:rsidP="00DF3485">
      <w:pPr>
        <w:spacing w:after="0" w:line="240" w:lineRule="auto"/>
        <w:rPr>
          <w:rFonts w:ascii="Times New Roman" w:hAnsi="Times New Roman" w:cs="Times New Roman"/>
        </w:rPr>
      </w:pPr>
    </w:p>
    <w:p w14:paraId="1510681F" w14:textId="77777777" w:rsidR="000F123B" w:rsidRPr="003F00AC" w:rsidRDefault="008C7AE8">
      <w:pPr>
        <w:spacing w:after="0" w:line="240" w:lineRule="auto"/>
      </w:pPr>
      <w:r w:rsidRPr="003F00AC">
        <w:rPr>
          <w:rFonts w:ascii="Times New Roman" w:eastAsia="Times New Roman" w:hAnsi="Times New Roman" w:cs="Times New Roman"/>
        </w:rPr>
        <w:t>Nordimet er et legemiddel som brukes til behandling av en rekke betennelsessykdommer:</w:t>
      </w:r>
    </w:p>
    <w:p w14:paraId="15106820"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aktiv revmatoid artritt hos voksne. Aktiv revmatoid artritt er en betennelsessykdom som påvirker leddene.</w:t>
      </w:r>
    </w:p>
    <w:p w14:paraId="15106821"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alvorlig, aktiv juvenil idiopatisk artritt i fem eller flere ledd (tilstanden kalles derfor polyartritt), hos pasienter som har en utilstrekkelig respons på ikke-steroide antiinflammatoriske legemidler (NSAIDs).</w:t>
      </w:r>
    </w:p>
    <w:p w14:paraId="15106822" w14:textId="06E88704"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w:t>
      </w:r>
      <w:r w:rsidRPr="003F00AC">
        <w:rPr>
          <w:rFonts w:ascii="Times New Roman" w:eastAsia="Times New Roman" w:hAnsi="Times New Roman" w:cs="Times New Roman"/>
        </w:rPr>
        <w:tab/>
      </w:r>
      <w:r w:rsidR="002A34DF" w:rsidRPr="003F00AC">
        <w:rPr>
          <w:rFonts w:ascii="Times New Roman" w:eastAsia="Times New Roman" w:hAnsi="Times New Roman" w:cs="Times New Roman"/>
        </w:rPr>
        <w:t>moderat til alvorlig plakkpsoriasis hos voksne som er kandidater for systemisk</w:t>
      </w:r>
      <w:r w:rsidR="00630B47" w:rsidRPr="003F00AC">
        <w:rPr>
          <w:rFonts w:ascii="Times New Roman" w:eastAsia="Times New Roman" w:hAnsi="Times New Roman" w:cs="Times New Roman"/>
        </w:rPr>
        <w:t xml:space="preserve"> behandling</w:t>
      </w:r>
      <w:r w:rsidRPr="003F00AC">
        <w:rPr>
          <w:rFonts w:ascii="Times New Roman" w:eastAsia="Times New Roman" w:hAnsi="Times New Roman" w:cs="Times New Roman"/>
        </w:rPr>
        <w:t xml:space="preserve">, </w:t>
      </w:r>
      <w:r w:rsidRPr="003F00AC">
        <w:rPr>
          <w:rFonts w:ascii="Times New Roman" w:hAnsi="Times New Roman" w:cs="Times New Roman"/>
        </w:rPr>
        <w:t>samt ved alvorlig psoriasis som også påvirker leddene (psoriatisk artritt) hos voksne pasienter.</w:t>
      </w:r>
    </w:p>
    <w:p w14:paraId="15106823"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w:t>
      </w:r>
      <w:r w:rsidRPr="003F00AC">
        <w:rPr>
          <w:rFonts w:ascii="Times New Roman" w:eastAsia="Times New Roman" w:hAnsi="Times New Roman" w:cs="Times New Roman"/>
        </w:rPr>
        <w:tab/>
        <w:t>stimulere til bedring hos voksne med moderat steroidavhengig Crohns sydom, i kombinasjon med kortikosteroider.</w:t>
      </w:r>
    </w:p>
    <w:p w14:paraId="15106824"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vedlikehold av bedring av Crohns sykdom, hos voksne som har respondert på metotreksat, som monoterapi.</w:t>
      </w:r>
    </w:p>
    <w:p w14:paraId="15106825" w14:textId="77777777" w:rsidR="000F123B" w:rsidRDefault="000F123B">
      <w:pPr>
        <w:spacing w:after="0" w:line="240" w:lineRule="auto"/>
        <w:rPr>
          <w:rFonts w:ascii="Times New Roman" w:hAnsi="Times New Roman" w:cs="Times New Roman"/>
        </w:rPr>
      </w:pPr>
    </w:p>
    <w:p w14:paraId="50D11258" w14:textId="77777777" w:rsidR="00331E69" w:rsidRPr="003F00AC" w:rsidRDefault="00331E69">
      <w:pPr>
        <w:spacing w:after="0" w:line="240" w:lineRule="auto"/>
        <w:rPr>
          <w:rFonts w:ascii="Times New Roman" w:hAnsi="Times New Roman" w:cs="Times New Roman"/>
        </w:rPr>
      </w:pPr>
    </w:p>
    <w:p w14:paraId="15106827" w14:textId="77777777" w:rsidR="000F123B" w:rsidRPr="003F00AC" w:rsidRDefault="008C7AE8" w:rsidP="00E62CFC">
      <w:pPr>
        <w:keepNext/>
        <w:tabs>
          <w:tab w:val="left" w:pos="567"/>
        </w:tabs>
        <w:spacing w:after="0" w:line="240" w:lineRule="auto"/>
        <w:ind w:left="567" w:hanging="567"/>
      </w:pPr>
      <w:r w:rsidRPr="003F00AC">
        <w:rPr>
          <w:rFonts w:ascii="Times New Roman" w:eastAsia="Times New Roman" w:hAnsi="Times New Roman" w:cs="Times New Roman"/>
          <w:b/>
          <w:bCs/>
        </w:rPr>
        <w:t>2.</w:t>
      </w:r>
      <w:r w:rsidRPr="003F00AC">
        <w:rPr>
          <w:rFonts w:ascii="Times New Roman" w:eastAsia="Times New Roman" w:hAnsi="Times New Roman" w:cs="Times New Roman"/>
          <w:b/>
          <w:bCs/>
        </w:rPr>
        <w:tab/>
        <w:t>Hva du må vite før du bruker Nordimet</w:t>
      </w:r>
    </w:p>
    <w:p w14:paraId="15106828" w14:textId="77777777" w:rsidR="000F123B" w:rsidRPr="003F00AC" w:rsidRDefault="000F123B" w:rsidP="00E62CFC">
      <w:pPr>
        <w:keepNext/>
        <w:tabs>
          <w:tab w:val="left" w:pos="680"/>
        </w:tabs>
        <w:spacing w:after="0" w:line="240" w:lineRule="auto"/>
        <w:rPr>
          <w:rFonts w:ascii="Times New Roman" w:hAnsi="Times New Roman" w:cs="Times New Roman"/>
        </w:rPr>
      </w:pPr>
    </w:p>
    <w:p w14:paraId="15106829" w14:textId="77777777" w:rsidR="000F123B" w:rsidRPr="003F00AC" w:rsidRDefault="008C7AE8" w:rsidP="00E62CFC">
      <w:pPr>
        <w:keepNext/>
        <w:spacing w:after="0" w:line="240" w:lineRule="auto"/>
        <w:rPr>
          <w:rFonts w:ascii="Times New Roman" w:eastAsia="Times New Roman" w:hAnsi="Times New Roman" w:cs="Times New Roman"/>
          <w:b/>
        </w:rPr>
      </w:pPr>
      <w:r w:rsidRPr="003F00AC">
        <w:rPr>
          <w:rFonts w:ascii="Times New Roman" w:eastAsia="Times New Roman" w:hAnsi="Times New Roman" w:cs="Times New Roman"/>
          <w:b/>
          <w:bCs/>
        </w:rPr>
        <w:t>Bruk ikke Nordimet hvis:</w:t>
      </w:r>
    </w:p>
    <w:p w14:paraId="1510682A"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er allergisk overfor metotreksat eller noen av de andre innholdsstoffene i dette legemidlet (listet opp i avsnitt 6)</w:t>
      </w:r>
    </w:p>
    <w:p w14:paraId="1510682B" w14:textId="77777777" w:rsidR="000F123B" w:rsidRPr="003F00AC" w:rsidRDefault="008C7AE8">
      <w:pPr>
        <w:spacing w:after="0" w:line="240" w:lineRule="auto"/>
        <w:ind w:left="567" w:hanging="567"/>
      </w:pPr>
      <w:r w:rsidRPr="003F00AC">
        <w:rPr>
          <w:rFonts w:ascii="Times New Roman" w:eastAsia="Times New Roman" w:hAnsi="Times New Roman" w:cs="Times New Roman"/>
        </w:rPr>
        <w:lastRenderedPageBreak/>
        <w:t>-</w:t>
      </w:r>
      <w:r w:rsidRPr="003F00AC">
        <w:rPr>
          <w:rFonts w:ascii="Times New Roman" w:eastAsia="Times New Roman" w:hAnsi="Times New Roman" w:cs="Times New Roman"/>
        </w:rPr>
        <w:tab/>
        <w:t>du har alvorlig nyresykdom (legen vil kunne fortelle deg om du har alvorlig nyresykdom)</w:t>
      </w:r>
    </w:p>
    <w:p w14:paraId="1510682C"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alvorlig leversykdom (legen vil kunne fortelle deg om du har alvorlig leversykdom)</w:t>
      </w:r>
    </w:p>
    <w:p w14:paraId="1510682D"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forstyrrelser i det bloddannende systemet</w:t>
      </w:r>
    </w:p>
    <w:p w14:paraId="1510682E"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høyt alkoholinntak</w:t>
      </w:r>
    </w:p>
    <w:p w14:paraId="1510682F"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nedsatt immunsystem</w:t>
      </w:r>
    </w:p>
    <w:p w14:paraId="15106830"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en alvorlig eller eksisterende infeksjon, f.eks. tuberkulose eller hiv</w:t>
      </w:r>
    </w:p>
    <w:p w14:paraId="15106831"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gastrointestinale sår</w:t>
      </w:r>
    </w:p>
    <w:p w14:paraId="15106832"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er gravid eller ammer (se avsnittet «Graviditet, amming og fertilitet»)</w:t>
      </w:r>
    </w:p>
    <w:p w14:paraId="15106833"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samtidig får vaksinasjoner med levende vaksiner.</w:t>
      </w:r>
    </w:p>
    <w:p w14:paraId="15106834" w14:textId="77777777" w:rsidR="000F123B" w:rsidRPr="003F00AC" w:rsidRDefault="000F123B">
      <w:pPr>
        <w:spacing w:after="0" w:line="240" w:lineRule="auto"/>
        <w:rPr>
          <w:rFonts w:ascii="Times New Roman" w:hAnsi="Times New Roman" w:cs="Times New Roman"/>
        </w:rPr>
      </w:pPr>
    </w:p>
    <w:p w14:paraId="15106835"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Advarsler og forsiktighetsregler</w:t>
      </w:r>
    </w:p>
    <w:p w14:paraId="15106836"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Det er blitt rapportert om akutt blødning i lungene hos pasienter som bruker metotreksat og som har en underliggende revmatologisk sykdom. Kontakt lege umiddelbart hvis du spytter og hoster opp blod.</w:t>
      </w:r>
    </w:p>
    <w:p w14:paraId="15106837" w14:textId="77777777" w:rsidR="000F123B" w:rsidRPr="003F00AC" w:rsidRDefault="000F123B">
      <w:pPr>
        <w:spacing w:after="0" w:line="240" w:lineRule="auto"/>
        <w:rPr>
          <w:rFonts w:ascii="Times New Roman" w:hAnsi="Times New Roman" w:cs="Times New Roman"/>
        </w:rPr>
      </w:pPr>
    </w:p>
    <w:p w14:paraId="1510683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Forstørrede lymfekjertler (lymfom) kan oppstå og behandlingen må da stanses.</w:t>
      </w:r>
    </w:p>
    <w:p w14:paraId="15106839" w14:textId="77777777" w:rsidR="000F123B" w:rsidRPr="003F00AC" w:rsidRDefault="000F123B">
      <w:pPr>
        <w:spacing w:after="0" w:line="240" w:lineRule="auto"/>
        <w:rPr>
          <w:rFonts w:ascii="Times New Roman" w:hAnsi="Times New Roman" w:cs="Times New Roman"/>
        </w:rPr>
      </w:pPr>
    </w:p>
    <w:p w14:paraId="1510683A" w14:textId="77777777" w:rsidR="000F123B" w:rsidRPr="003F00AC" w:rsidRDefault="008C7AE8">
      <w:pPr>
        <w:spacing w:after="0" w:line="240" w:lineRule="auto"/>
        <w:rPr>
          <w:rFonts w:ascii="Times New Roman" w:hAnsi="Times New Roman" w:cs="Times New Roman"/>
          <w:position w:val="-1"/>
        </w:rPr>
      </w:pPr>
      <w:r w:rsidRPr="003F00AC">
        <w:rPr>
          <w:rFonts w:ascii="Times New Roman" w:hAnsi="Times New Roman" w:cs="Times New Roman"/>
          <w:position w:val="-1"/>
        </w:rPr>
        <w:t>Diaré kan være en bivirkning av Nordimet og krever at behandlingen avbrytes. Hvis du har diaré, må du snakke med lege.</w:t>
      </w:r>
    </w:p>
    <w:p w14:paraId="1510683B" w14:textId="77777777" w:rsidR="000F123B" w:rsidRPr="003F00AC" w:rsidRDefault="000F123B">
      <w:pPr>
        <w:spacing w:after="0" w:line="240" w:lineRule="auto"/>
        <w:rPr>
          <w:rFonts w:ascii="Times New Roman" w:hAnsi="Times New Roman" w:cs="Times New Roman"/>
          <w:position w:val="-1"/>
        </w:rPr>
      </w:pPr>
    </w:p>
    <w:p w14:paraId="1510683C"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position w:val="-1"/>
        </w:rPr>
        <w:t>Visse typer hjernesykdommer (</w:t>
      </w:r>
      <w:r w:rsidRPr="003F00AC">
        <w:rPr>
          <w:rFonts w:ascii="Times New Roman" w:hAnsi="Times New Roman" w:cs="Times New Roman"/>
        </w:rPr>
        <w:t>encefalopati/leukoencefalopati) har blitt rapportert hos kreftpasienter som får metotreksat. Slike bivirkninger kan ikke utelukkes når metotreksat brukes for å behandle andre sykdommer.</w:t>
      </w:r>
    </w:p>
    <w:p w14:paraId="1510683D" w14:textId="77777777" w:rsidR="000F123B" w:rsidRPr="003F00AC" w:rsidRDefault="000F123B">
      <w:pPr>
        <w:spacing w:after="0" w:line="240" w:lineRule="auto"/>
        <w:rPr>
          <w:rFonts w:ascii="Times New Roman" w:hAnsi="Times New Roman" w:cs="Times New Roman"/>
        </w:rPr>
      </w:pPr>
    </w:p>
    <w:p w14:paraId="1510683E"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Hvis du, din partner eller din omsorgsperson oppdager nyoppståtte eller forverrede nevrologiske symptomer, må du kontakte legen din umiddelbart. Symptomene inkluderer generell muskelsvakhet, synsforstyrrelser og endringer i tankemønster, hukommelse og evne til å orientere seg, som fører til forvirring og personlighetsforandringer. Dette kan være symptomer på en veldig sjelden, alvorlig betennelse i hjernen, kalt progressiv multifokal leukoencefalopati (PML).</w:t>
      </w:r>
    </w:p>
    <w:p w14:paraId="7C121B57" w14:textId="77777777" w:rsidR="009406EB" w:rsidRPr="003F00AC" w:rsidRDefault="009406EB">
      <w:pPr>
        <w:spacing w:after="0" w:line="240" w:lineRule="auto"/>
        <w:rPr>
          <w:rFonts w:ascii="Times New Roman" w:hAnsi="Times New Roman" w:cs="Times New Roman"/>
        </w:rPr>
      </w:pPr>
    </w:p>
    <w:p w14:paraId="29F3BE85" w14:textId="2E491675" w:rsidR="009406EB" w:rsidRPr="003F00AC" w:rsidRDefault="009406EB" w:rsidP="009406EB">
      <w:pPr>
        <w:spacing w:after="0" w:line="240" w:lineRule="auto"/>
        <w:rPr>
          <w:rFonts w:ascii="Times New Roman" w:hAnsi="Times New Roman" w:cs="Times New Roman"/>
        </w:rPr>
      </w:pPr>
      <w:r w:rsidRPr="003F00AC">
        <w:rPr>
          <w:rFonts w:ascii="Times New Roman" w:hAnsi="Times New Roman" w:cs="Times New Roman"/>
        </w:rPr>
        <w:t>Metotreksat kan gjøre huden mer følsom overfor sollys. Unngå intens sol og ikke bruke solarium eller høyfjellsol uten å ha snakket med lege. For å beskytte huden mot intens sol må du bruke egnede klær eller en solkrem med høy solfaktor.</w:t>
      </w:r>
    </w:p>
    <w:p w14:paraId="1510683F" w14:textId="77777777" w:rsidR="000F123B" w:rsidRPr="003F00AC" w:rsidRDefault="000F123B">
      <w:pPr>
        <w:spacing w:after="0" w:line="240" w:lineRule="auto"/>
        <w:rPr>
          <w:rFonts w:ascii="Times New Roman" w:hAnsi="Times New Roman" w:cs="Times New Roman"/>
        </w:rPr>
      </w:pPr>
    </w:p>
    <w:p w14:paraId="15106840"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Viktig advarsel om dosering av Nordimet</w:t>
      </w:r>
    </w:p>
    <w:p w14:paraId="15106841" w14:textId="77777777" w:rsidR="000F123B" w:rsidRPr="003F00AC" w:rsidRDefault="008C7AE8">
      <w:pPr>
        <w:spacing w:after="0" w:line="240" w:lineRule="auto"/>
      </w:pPr>
      <w:r w:rsidRPr="003F00AC">
        <w:rPr>
          <w:rFonts w:ascii="Times New Roman" w:eastAsia="Times New Roman" w:hAnsi="Times New Roman" w:cs="Times New Roman"/>
        </w:rPr>
        <w:t xml:space="preserve">Metotreksat for behandling av revmatiske lidelser, hudlidelser og Crohn sykdom må kun brukes </w:t>
      </w:r>
      <w:r w:rsidRPr="003F00AC">
        <w:rPr>
          <w:rFonts w:ascii="Times New Roman" w:eastAsia="Times New Roman" w:hAnsi="Times New Roman" w:cs="Times New Roman"/>
          <w:b/>
          <w:bCs/>
        </w:rPr>
        <w:t>én gang i uken.</w:t>
      </w:r>
      <w:r w:rsidRPr="003F00AC">
        <w:rPr>
          <w:rFonts w:ascii="Times New Roman" w:eastAsia="Times New Roman" w:hAnsi="Times New Roman" w:cs="Times New Roman"/>
        </w:rPr>
        <w:t xml:space="preserve"> Feil dosering av metotreksat kan føre til alvorlige bivirkninger som kan være dødelige. Les nøye gjennom avsnitt 3 i dette pakningsvedlegget.</w:t>
      </w:r>
    </w:p>
    <w:p w14:paraId="15106842" w14:textId="77777777" w:rsidR="000F123B" w:rsidRPr="003F00AC" w:rsidRDefault="000F123B">
      <w:pPr>
        <w:spacing w:after="0" w:line="240" w:lineRule="auto"/>
      </w:pPr>
    </w:p>
    <w:p w14:paraId="15106843" w14:textId="77777777" w:rsidR="000F123B" w:rsidRPr="003F00AC" w:rsidRDefault="008C7AE8" w:rsidP="00E62CFC">
      <w:pPr>
        <w:keepNext/>
        <w:spacing w:after="0" w:line="240" w:lineRule="auto"/>
      </w:pPr>
      <w:r w:rsidRPr="003F00AC">
        <w:rPr>
          <w:rFonts w:ascii="Times New Roman" w:eastAsia="Times New Roman" w:hAnsi="Times New Roman" w:cs="Times New Roman"/>
        </w:rPr>
        <w:t>Snakk med legen før du bruker Nordimet hvis:</w:t>
      </w:r>
    </w:p>
    <w:p w14:paraId="15106844"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diabetes mellitus og blir behandlet med insulin</w:t>
      </w:r>
    </w:p>
    <w:p w14:paraId="15106845"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inaktive, langvarige infeksjoner (f.eks. tuberkulose, hepatitt B eller C, helvetesild [herpes zoster])</w:t>
      </w:r>
    </w:p>
    <w:p w14:paraId="15106846"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 har hatt en lever- eller nyresykdom</w:t>
      </w:r>
    </w:p>
    <w:p w14:paraId="15106847"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problemer med lungefunksjonen</w:t>
      </w:r>
    </w:p>
    <w:p w14:paraId="15106848"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er kraftig overvektig</w:t>
      </w:r>
    </w:p>
    <w:p w14:paraId="15106849"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du har unormal opphopning av væske i magen eller i hulrommet mellom lungene og brystveggen (ascites, pleuraeffusjon)</w:t>
      </w:r>
    </w:p>
    <w:p w14:paraId="1510684A" w14:textId="77777777" w:rsidR="000F123B" w:rsidRPr="003F00AC" w:rsidRDefault="008C7AE8">
      <w:pPr>
        <w:numPr>
          <w:ilvl w:val="0"/>
          <w:numId w:val="7"/>
        </w:numPr>
        <w:spacing w:after="0" w:line="240" w:lineRule="auto"/>
        <w:ind w:left="567" w:hanging="567"/>
        <w:contextualSpacing/>
      </w:pPr>
      <w:r w:rsidRPr="003F00AC">
        <w:rPr>
          <w:rFonts w:ascii="Times New Roman" w:eastAsia="Times New Roman" w:hAnsi="Times New Roman" w:cs="Times New Roman"/>
        </w:rPr>
        <w:t>du er dehydrert eller lider av tilstander som fører til dehydrering (f.eks. dehydrering som følge av oppkast, diaré eller betennelse i munn og lepper)</w:t>
      </w:r>
    </w:p>
    <w:p w14:paraId="1510684B" w14:textId="77777777" w:rsidR="000F123B" w:rsidRPr="003F00AC" w:rsidRDefault="000F123B">
      <w:pPr>
        <w:spacing w:after="0" w:line="240" w:lineRule="auto"/>
        <w:rPr>
          <w:rFonts w:ascii="Times New Roman" w:hAnsi="Times New Roman" w:cs="Times New Roman"/>
        </w:rPr>
      </w:pPr>
    </w:p>
    <w:p w14:paraId="1510684C" w14:textId="77777777" w:rsidR="000F123B" w:rsidRPr="003F00AC" w:rsidRDefault="008C7AE8">
      <w:pPr>
        <w:spacing w:after="0" w:line="240" w:lineRule="auto"/>
      </w:pPr>
      <w:r w:rsidRPr="003F00AC">
        <w:rPr>
          <w:rFonts w:ascii="Times New Roman" w:eastAsia="Times New Roman" w:hAnsi="Times New Roman" w:cs="Times New Roman"/>
        </w:rPr>
        <w:t>Hvis du har hatt hudproblemer etter strålebehandling (strålingsindusert dermatitt) eller solforbrenning, kan disse tilstandene dukke opp igjen når du tar Nordimet.</w:t>
      </w:r>
    </w:p>
    <w:p w14:paraId="1510684D" w14:textId="77777777" w:rsidR="000F123B" w:rsidRPr="003F00AC" w:rsidRDefault="000F123B">
      <w:pPr>
        <w:spacing w:after="0" w:line="240" w:lineRule="auto"/>
        <w:rPr>
          <w:rFonts w:ascii="Times New Roman" w:hAnsi="Times New Roman" w:cs="Times New Roman"/>
        </w:rPr>
      </w:pPr>
    </w:p>
    <w:p w14:paraId="1510684E"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Barn, ungdom og eldre</w:t>
      </w:r>
    </w:p>
    <w:p w14:paraId="1510684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Doseringsinstruksjoner avhenger av pasientens kroppsvekt.</w:t>
      </w:r>
    </w:p>
    <w:p w14:paraId="15106850" w14:textId="77777777" w:rsidR="000F123B" w:rsidRPr="003F00AC" w:rsidRDefault="000F123B">
      <w:pPr>
        <w:spacing w:after="0" w:line="240" w:lineRule="auto"/>
        <w:rPr>
          <w:rFonts w:ascii="Times New Roman" w:eastAsia="Times New Roman" w:hAnsi="Times New Roman" w:cs="Times New Roman"/>
        </w:rPr>
      </w:pPr>
    </w:p>
    <w:p w14:paraId="15106851" w14:textId="77777777" w:rsidR="000F123B" w:rsidRPr="003F00AC" w:rsidRDefault="008C7AE8">
      <w:pPr>
        <w:spacing w:after="0" w:line="240" w:lineRule="auto"/>
      </w:pPr>
      <w:r w:rsidRPr="003F00AC">
        <w:rPr>
          <w:rFonts w:ascii="Times New Roman" w:eastAsia="Times New Roman" w:hAnsi="Times New Roman" w:cs="Times New Roman"/>
        </w:rPr>
        <w:t xml:space="preserve">Bruk hos barn under 3 år er ikke anbefalt, på grunn av utilstrekkelig erfaring med bruk av dette </w:t>
      </w:r>
      <w:r w:rsidRPr="003F00AC">
        <w:rPr>
          <w:rFonts w:ascii="Times New Roman" w:eastAsia="Times New Roman" w:hAnsi="Times New Roman" w:cs="Times New Roman"/>
        </w:rPr>
        <w:lastRenderedPageBreak/>
        <w:t>legemidlet i denne aldersgruppen.</w:t>
      </w:r>
    </w:p>
    <w:p w14:paraId="15106852" w14:textId="77777777" w:rsidR="000F123B" w:rsidRPr="003F00AC" w:rsidRDefault="000F123B">
      <w:pPr>
        <w:spacing w:after="0" w:line="240" w:lineRule="auto"/>
        <w:rPr>
          <w:rFonts w:ascii="Times New Roman" w:hAnsi="Times New Roman" w:cs="Times New Roman"/>
        </w:rPr>
      </w:pPr>
    </w:p>
    <w:p w14:paraId="15106853" w14:textId="77777777" w:rsidR="000F123B" w:rsidRPr="003F00AC" w:rsidRDefault="008C7AE8">
      <w:pPr>
        <w:spacing w:after="0" w:line="240" w:lineRule="auto"/>
      </w:pPr>
      <w:r w:rsidRPr="003F00AC">
        <w:rPr>
          <w:rFonts w:ascii="Times New Roman" w:eastAsia="Times New Roman" w:hAnsi="Times New Roman" w:cs="Times New Roman"/>
        </w:rPr>
        <w:t>Barn, ungdom og eldre som får behandling med Nordimet, skal være under nøye medisinsk overvåkning for å identifisere mulige bivirkninger så tidlig som mulig.</w:t>
      </w:r>
    </w:p>
    <w:p w14:paraId="15106854" w14:textId="77777777" w:rsidR="000F123B" w:rsidRPr="003F00AC" w:rsidRDefault="000F123B">
      <w:pPr>
        <w:spacing w:after="0" w:line="240" w:lineRule="auto"/>
        <w:rPr>
          <w:rFonts w:ascii="Times New Roman" w:hAnsi="Times New Roman" w:cs="Times New Roman"/>
        </w:rPr>
      </w:pPr>
    </w:p>
    <w:p w14:paraId="15106855" w14:textId="77777777" w:rsidR="000F123B" w:rsidRPr="003F00AC" w:rsidRDefault="008C7AE8">
      <w:pPr>
        <w:spacing w:after="0" w:line="240" w:lineRule="auto"/>
      </w:pPr>
      <w:r w:rsidRPr="003F00AC">
        <w:rPr>
          <w:rFonts w:ascii="Times New Roman" w:eastAsia="Times New Roman" w:hAnsi="Times New Roman" w:cs="Times New Roman"/>
        </w:rPr>
        <w:t>Dosen for eldre pasienter skal senkes på grunn av aldersrelatert nedsatt lever- og nyrefunksjon.</w:t>
      </w:r>
    </w:p>
    <w:p w14:paraId="15106856" w14:textId="77777777" w:rsidR="000F123B" w:rsidRPr="003F00AC" w:rsidRDefault="000F123B">
      <w:pPr>
        <w:spacing w:after="0" w:line="240" w:lineRule="auto"/>
        <w:rPr>
          <w:rFonts w:ascii="Times New Roman" w:hAnsi="Times New Roman" w:cs="Times New Roman"/>
        </w:rPr>
      </w:pPr>
    </w:p>
    <w:p w14:paraId="15106857"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Spesielle forsiktighetstiltak for behandling med Nordimet</w:t>
      </w:r>
    </w:p>
    <w:p w14:paraId="15106859" w14:textId="302084EC" w:rsidR="000F123B" w:rsidRPr="003F00AC" w:rsidRDefault="008C7AE8">
      <w:pPr>
        <w:spacing w:after="0" w:line="240" w:lineRule="auto"/>
      </w:pPr>
      <w:r w:rsidRPr="003F00AC">
        <w:rPr>
          <w:rFonts w:ascii="Times New Roman" w:eastAsia="Times New Roman" w:hAnsi="Times New Roman" w:cs="Times New Roman"/>
        </w:rPr>
        <w:t xml:space="preserve">Metotreksat påvirker sæd- og eggproduksjonen midlertidig. Metotreksat kan forårsake spontanabort og alvorlige medfødte misdannelser. Hvis du er kvinne, skal du unngå å få barn under behandling med metotreksat og i minst seks måneder etter avsluttet behandling. </w:t>
      </w:r>
      <w:r w:rsidRPr="003F00AC">
        <w:rPr>
          <w:rFonts w:ascii="Times New Roman" w:hAnsi="Times New Roman" w:cs="Times New Roman"/>
        </w:rPr>
        <w:t>Hvis du er mann, skal du unngå å gjøre en kvinne gravid under behandling med metotreksat  og i minst tre måneder etter avsluttet behandling.</w:t>
      </w:r>
      <w:r w:rsidRPr="003F00AC">
        <w:rPr>
          <w:rFonts w:ascii="Times New Roman" w:eastAsia="Times New Roman" w:hAnsi="Times New Roman" w:cs="Times New Roman"/>
        </w:rPr>
        <w:t xml:space="preserve"> Se også avsnittet «Graviditet, amming og fertilitet». </w:t>
      </w:r>
    </w:p>
    <w:p w14:paraId="1510685A" w14:textId="77777777" w:rsidR="000F123B" w:rsidRPr="003F00AC" w:rsidRDefault="008C7AE8">
      <w:pPr>
        <w:spacing w:after="0" w:line="240" w:lineRule="auto"/>
      </w:pPr>
      <w:r w:rsidRPr="003F00AC">
        <w:rPr>
          <w:rFonts w:ascii="Times New Roman" w:eastAsia="Times New Roman" w:hAnsi="Times New Roman" w:cs="Times New Roman"/>
        </w:rPr>
        <w:t>Hudforandringer forårsaket av psoriasis kan forverres under behandling med Nordimet ved eksponering for ultrafiolett stråling.</w:t>
      </w:r>
    </w:p>
    <w:p w14:paraId="1510685B" w14:textId="77777777" w:rsidR="000F123B" w:rsidRPr="003F00AC" w:rsidRDefault="000F123B">
      <w:pPr>
        <w:spacing w:after="0" w:line="240" w:lineRule="auto"/>
        <w:rPr>
          <w:rFonts w:ascii="Times New Roman" w:hAnsi="Times New Roman" w:cs="Times New Roman"/>
        </w:rPr>
      </w:pPr>
    </w:p>
    <w:p w14:paraId="1510685C" w14:textId="77777777" w:rsidR="000F123B" w:rsidRPr="003F00AC" w:rsidRDefault="008C7AE8" w:rsidP="00E62CFC">
      <w:pPr>
        <w:keepNext/>
        <w:spacing w:after="0" w:line="240" w:lineRule="auto"/>
        <w:rPr>
          <w:rFonts w:ascii="Times New Roman" w:eastAsia="Times New Roman" w:hAnsi="Times New Roman"/>
          <w:u w:val="single" w:color="000000"/>
        </w:rPr>
      </w:pPr>
      <w:r w:rsidRPr="003F00AC">
        <w:rPr>
          <w:rFonts w:ascii="Times New Roman" w:eastAsia="Times New Roman" w:hAnsi="Times New Roman"/>
          <w:u w:val="single" w:color="000000"/>
        </w:rPr>
        <w:t>Anbefalte oppfølgingsundersøkelser og forholdsregler</w:t>
      </w:r>
    </w:p>
    <w:p w14:paraId="1510685D" w14:textId="77777777" w:rsidR="000F123B" w:rsidRPr="003F00AC" w:rsidRDefault="008C7AE8">
      <w:pPr>
        <w:spacing w:after="0" w:line="240" w:lineRule="auto"/>
        <w:rPr>
          <w:rFonts w:ascii="Times New Roman" w:eastAsia="Times New Roman" w:hAnsi="Times New Roman"/>
        </w:rPr>
      </w:pPr>
      <w:r w:rsidRPr="003F00AC">
        <w:rPr>
          <w:rFonts w:ascii="Times New Roman" w:eastAsia="Times New Roman" w:hAnsi="Times New Roman"/>
        </w:rPr>
        <w:t xml:space="preserve">Selv om metotreksat brukes i lave doser, kan det oppstå alvorlige bivirkninger. For å oppdage dem i tide, vil legen gjennomføre overvåkingsundersøkelser og laboratorietester. </w:t>
      </w:r>
    </w:p>
    <w:p w14:paraId="1510685E" w14:textId="77777777" w:rsidR="000F123B" w:rsidRPr="003F00AC" w:rsidRDefault="000F123B">
      <w:pPr>
        <w:spacing w:after="0" w:line="240" w:lineRule="auto"/>
        <w:rPr>
          <w:rFonts w:ascii="Times New Roman" w:eastAsia="Times New Roman" w:hAnsi="Times New Roman"/>
          <w:u w:val="single" w:color="000000"/>
        </w:rPr>
      </w:pPr>
    </w:p>
    <w:p w14:paraId="1510685F" w14:textId="77777777" w:rsidR="000F123B" w:rsidRPr="003F00AC" w:rsidRDefault="008C7AE8" w:rsidP="00E62CFC">
      <w:pPr>
        <w:keepNext/>
        <w:spacing w:after="0" w:line="240" w:lineRule="auto"/>
        <w:rPr>
          <w:rFonts w:ascii="Times New Roman" w:eastAsia="Times New Roman" w:hAnsi="Times New Roman"/>
          <w:u w:val="single" w:color="000000"/>
        </w:rPr>
      </w:pPr>
      <w:r w:rsidRPr="003F00AC">
        <w:rPr>
          <w:rFonts w:ascii="Times New Roman" w:eastAsia="Times New Roman" w:hAnsi="Times New Roman"/>
          <w:u w:val="single" w:color="000000"/>
        </w:rPr>
        <w:t>Før behandlingsstart:</w:t>
      </w:r>
    </w:p>
    <w:p w14:paraId="15106860" w14:textId="77777777" w:rsidR="000F123B" w:rsidRPr="003F00AC" w:rsidRDefault="008C7AE8">
      <w:pPr>
        <w:spacing w:after="0" w:line="240" w:lineRule="auto"/>
        <w:rPr>
          <w:rFonts w:ascii="Times New Roman" w:eastAsia="Times New Roman" w:hAnsi="Times New Roman"/>
        </w:rPr>
      </w:pPr>
      <w:r w:rsidRPr="003F00AC">
        <w:rPr>
          <w:rFonts w:ascii="Times New Roman" w:eastAsia="Times New Roman" w:hAnsi="Times New Roman"/>
        </w:rPr>
        <w:t>Før du starter behandlingen, vil blodet ditt bli undersøkt for å kontrollere om du har nok blodceller. Blodet ditt vil også bli testet for å undersøke leverfunksjonen din og for å finne ut om du har leverbetennelse (hepatitt). Videre vil serumalbumin (et protein i blodet), status forleverbetennelse og nyrefunksjon bli sjekket. Legen kan også bestemme at det skal tas andre leverprøver. Dette kan kan være bilder av leveren din og i andre tilfeller kan det være nødvendig å ta en vevsprøve fra leveren din for å undersøke den nærmere. Legen kan også undersøke om du har tuberkulose, og det kan tas røntgenbilde av brystet eller det utføres en lungefunksjonstest.</w:t>
      </w:r>
    </w:p>
    <w:p w14:paraId="15106861" w14:textId="77777777" w:rsidR="000F123B" w:rsidRPr="003F00AC" w:rsidRDefault="000F123B">
      <w:pPr>
        <w:spacing w:after="0" w:line="240" w:lineRule="auto"/>
        <w:rPr>
          <w:rFonts w:ascii="Times New Roman" w:eastAsia="Times New Roman" w:hAnsi="Times New Roman"/>
          <w:u w:val="single" w:color="000000"/>
        </w:rPr>
      </w:pPr>
    </w:p>
    <w:p w14:paraId="15106862" w14:textId="77777777" w:rsidR="000F123B" w:rsidRPr="003F00AC" w:rsidRDefault="008C7AE8" w:rsidP="00E62CFC">
      <w:pPr>
        <w:keepNext/>
        <w:spacing w:after="0" w:line="240" w:lineRule="auto"/>
        <w:rPr>
          <w:rFonts w:ascii="Times New Roman" w:eastAsia="Times New Roman" w:hAnsi="Times New Roman"/>
          <w:u w:val="single" w:color="000000"/>
        </w:rPr>
      </w:pPr>
      <w:r w:rsidRPr="003F00AC">
        <w:rPr>
          <w:rFonts w:ascii="Times New Roman" w:eastAsia="Times New Roman" w:hAnsi="Times New Roman"/>
          <w:u w:val="single" w:color="000000"/>
        </w:rPr>
        <w:t>Under behandlingen:</w:t>
      </w:r>
    </w:p>
    <w:p w14:paraId="15106863" w14:textId="77777777" w:rsidR="000F123B" w:rsidRPr="003F00AC" w:rsidRDefault="008C7AE8" w:rsidP="00E62CFC">
      <w:pPr>
        <w:keepNext/>
        <w:spacing w:after="0" w:line="240" w:lineRule="auto"/>
        <w:rPr>
          <w:rFonts w:ascii="Times New Roman" w:eastAsia="Times New Roman" w:hAnsi="Times New Roman"/>
        </w:rPr>
      </w:pPr>
      <w:r w:rsidRPr="003F00AC">
        <w:rPr>
          <w:rFonts w:ascii="Times New Roman" w:eastAsia="Times New Roman" w:hAnsi="Times New Roman"/>
        </w:rPr>
        <w:t>Legen kan utføre følgende undersøkelser:</w:t>
      </w:r>
    </w:p>
    <w:p w14:paraId="15106864" w14:textId="21906AAA" w:rsidR="000F123B" w:rsidRPr="003F00AC" w:rsidRDefault="008C7AE8" w:rsidP="000A2C79">
      <w:pPr>
        <w:spacing w:after="0" w:line="240" w:lineRule="auto"/>
        <w:ind w:left="567" w:hanging="567"/>
        <w:rPr>
          <w:rFonts w:ascii="Times New Roman" w:eastAsia="Times New Roman" w:hAnsi="Times New Roman"/>
        </w:rPr>
      </w:pPr>
      <w:r w:rsidRPr="003F00AC">
        <w:rPr>
          <w:rFonts w:ascii="Times New Roman" w:eastAsia="Times New Roman" w:hAnsi="Times New Roman"/>
        </w:rPr>
        <w:t>-</w:t>
      </w:r>
      <w:r w:rsidR="000A2C79" w:rsidRPr="003F00AC">
        <w:rPr>
          <w:rFonts w:ascii="Times New Roman" w:eastAsia="Times New Roman" w:hAnsi="Times New Roman"/>
        </w:rPr>
        <w:tab/>
      </w:r>
      <w:r w:rsidRPr="003F00AC">
        <w:rPr>
          <w:rFonts w:ascii="Times New Roman" w:eastAsia="Times New Roman" w:hAnsi="Times New Roman"/>
        </w:rPr>
        <w:t>undersøkelse av munnhulen og svelget for endringer i slimhinnen som betennelse eller sårdannelse</w:t>
      </w:r>
    </w:p>
    <w:p w14:paraId="15106865" w14:textId="3C58B6CD" w:rsidR="000F123B" w:rsidRPr="003F00AC" w:rsidRDefault="008C7AE8" w:rsidP="00E62CFC">
      <w:pPr>
        <w:spacing w:after="0" w:line="240" w:lineRule="auto"/>
        <w:ind w:left="567" w:hanging="567"/>
        <w:rPr>
          <w:rFonts w:ascii="Times New Roman" w:eastAsia="Times New Roman" w:hAnsi="Times New Roman"/>
        </w:rPr>
      </w:pPr>
      <w:r w:rsidRPr="003F00AC">
        <w:rPr>
          <w:rFonts w:ascii="Times New Roman" w:eastAsia="Times New Roman" w:hAnsi="Times New Roman"/>
        </w:rPr>
        <w:t>-</w:t>
      </w:r>
      <w:r w:rsidR="000A2C79" w:rsidRPr="003F00AC">
        <w:rPr>
          <w:rFonts w:ascii="Times New Roman" w:eastAsia="Times New Roman" w:hAnsi="Times New Roman"/>
        </w:rPr>
        <w:tab/>
      </w:r>
      <w:r w:rsidRPr="003F00AC">
        <w:rPr>
          <w:rFonts w:ascii="Times New Roman" w:eastAsia="Times New Roman" w:hAnsi="Times New Roman"/>
        </w:rPr>
        <w:t>blodtelling av antall blodceller og blodprøver for å måle nivået av metotreksat</w:t>
      </w:r>
    </w:p>
    <w:p w14:paraId="15106866" w14:textId="3269B568" w:rsidR="000F123B" w:rsidRPr="003F00AC" w:rsidRDefault="008C7AE8" w:rsidP="00E62CFC">
      <w:pPr>
        <w:spacing w:after="0" w:line="240" w:lineRule="auto"/>
        <w:ind w:left="567" w:hanging="567"/>
        <w:rPr>
          <w:rFonts w:ascii="Times New Roman" w:eastAsia="Times New Roman" w:hAnsi="Times New Roman"/>
        </w:rPr>
      </w:pPr>
      <w:r w:rsidRPr="003F00AC">
        <w:rPr>
          <w:rFonts w:ascii="Times New Roman" w:eastAsia="Times New Roman" w:hAnsi="Times New Roman"/>
        </w:rPr>
        <w:t>-</w:t>
      </w:r>
      <w:r w:rsidR="000A2C79" w:rsidRPr="003F00AC">
        <w:rPr>
          <w:rFonts w:ascii="Times New Roman" w:eastAsia="Times New Roman" w:hAnsi="Times New Roman"/>
        </w:rPr>
        <w:tab/>
      </w:r>
      <w:r w:rsidRPr="003F00AC">
        <w:rPr>
          <w:rFonts w:ascii="Times New Roman" w:eastAsia="Times New Roman" w:hAnsi="Times New Roman"/>
        </w:rPr>
        <w:t>blodprøve for å overvåke leverfunksjonen</w:t>
      </w:r>
    </w:p>
    <w:p w14:paraId="15106867" w14:textId="1C6135F1" w:rsidR="000F123B" w:rsidRPr="003F00AC" w:rsidRDefault="008C7AE8" w:rsidP="00E62CFC">
      <w:pPr>
        <w:spacing w:after="0" w:line="240" w:lineRule="auto"/>
        <w:ind w:left="567" w:hanging="567"/>
        <w:rPr>
          <w:rFonts w:ascii="Times New Roman" w:eastAsia="Times New Roman" w:hAnsi="Times New Roman"/>
        </w:rPr>
      </w:pPr>
      <w:r w:rsidRPr="003F00AC">
        <w:rPr>
          <w:rFonts w:ascii="Times New Roman" w:eastAsia="Times New Roman" w:hAnsi="Times New Roman"/>
        </w:rPr>
        <w:t>-</w:t>
      </w:r>
      <w:r w:rsidR="000A2C79" w:rsidRPr="003F00AC">
        <w:rPr>
          <w:rFonts w:ascii="Times New Roman" w:eastAsia="Times New Roman" w:hAnsi="Times New Roman"/>
        </w:rPr>
        <w:tab/>
      </w:r>
      <w:r w:rsidRPr="003F00AC">
        <w:rPr>
          <w:rFonts w:ascii="Times New Roman" w:eastAsia="Times New Roman" w:hAnsi="Times New Roman"/>
        </w:rPr>
        <w:t>bildeundersøkelser for å overvåke levertilstanden</w:t>
      </w:r>
    </w:p>
    <w:p w14:paraId="15106868" w14:textId="585F2C40" w:rsidR="000F123B" w:rsidRPr="003F00AC" w:rsidRDefault="008C7AE8" w:rsidP="00E62CFC">
      <w:pPr>
        <w:spacing w:after="0" w:line="240" w:lineRule="auto"/>
        <w:ind w:left="567" w:hanging="567"/>
        <w:rPr>
          <w:rFonts w:ascii="Times New Roman" w:eastAsia="Times New Roman" w:hAnsi="Times New Roman"/>
        </w:rPr>
      </w:pPr>
      <w:r w:rsidRPr="003F00AC">
        <w:rPr>
          <w:rFonts w:ascii="Times New Roman" w:eastAsia="Times New Roman" w:hAnsi="Times New Roman"/>
        </w:rPr>
        <w:t>-</w:t>
      </w:r>
      <w:r w:rsidR="000A2C79" w:rsidRPr="003F00AC">
        <w:rPr>
          <w:rFonts w:ascii="Times New Roman" w:eastAsia="Times New Roman" w:hAnsi="Times New Roman"/>
        </w:rPr>
        <w:tab/>
      </w:r>
      <w:r w:rsidRPr="003F00AC">
        <w:rPr>
          <w:rFonts w:ascii="Times New Roman" w:eastAsia="Times New Roman" w:hAnsi="Times New Roman"/>
        </w:rPr>
        <w:t>vevsprøve fra leveren for å undersøke den nærmere</w:t>
      </w:r>
    </w:p>
    <w:p w14:paraId="15106869" w14:textId="56317AF3" w:rsidR="000F123B" w:rsidRPr="003F00AC" w:rsidRDefault="008C7AE8" w:rsidP="00E62CFC">
      <w:pPr>
        <w:spacing w:after="0" w:line="240" w:lineRule="auto"/>
        <w:ind w:left="567" w:hanging="567"/>
        <w:rPr>
          <w:rFonts w:ascii="Times New Roman" w:eastAsia="Times New Roman" w:hAnsi="Times New Roman"/>
        </w:rPr>
      </w:pPr>
      <w:r w:rsidRPr="003F00AC">
        <w:rPr>
          <w:rFonts w:ascii="Times New Roman" w:eastAsia="Times New Roman" w:hAnsi="Times New Roman"/>
        </w:rPr>
        <w:t>-</w:t>
      </w:r>
      <w:r w:rsidR="000A2C79" w:rsidRPr="003F00AC">
        <w:rPr>
          <w:rFonts w:ascii="Times New Roman" w:eastAsia="Times New Roman" w:hAnsi="Times New Roman"/>
        </w:rPr>
        <w:tab/>
      </w:r>
      <w:r w:rsidRPr="003F00AC">
        <w:rPr>
          <w:rFonts w:ascii="Times New Roman" w:eastAsia="Times New Roman" w:hAnsi="Times New Roman"/>
        </w:rPr>
        <w:t>blodprøve for å overvåke nyrefunksjonen</w:t>
      </w:r>
    </w:p>
    <w:p w14:paraId="1510686A" w14:textId="4346A51A" w:rsidR="000F123B" w:rsidRPr="003F00AC" w:rsidRDefault="008C7AE8" w:rsidP="00E62CFC">
      <w:pPr>
        <w:spacing w:after="0" w:line="240" w:lineRule="auto"/>
        <w:ind w:left="567" w:hanging="567"/>
        <w:rPr>
          <w:rFonts w:ascii="Times New Roman" w:eastAsia="Times New Roman" w:hAnsi="Times New Roman"/>
        </w:rPr>
      </w:pPr>
      <w:r w:rsidRPr="003F00AC">
        <w:rPr>
          <w:rFonts w:ascii="Times New Roman" w:eastAsia="Times New Roman" w:hAnsi="Times New Roman"/>
        </w:rPr>
        <w:t>-</w:t>
      </w:r>
      <w:r w:rsidR="000A2C79" w:rsidRPr="003F00AC">
        <w:rPr>
          <w:rFonts w:ascii="Times New Roman" w:eastAsia="Times New Roman" w:hAnsi="Times New Roman"/>
        </w:rPr>
        <w:tab/>
      </w:r>
      <w:r w:rsidRPr="003F00AC">
        <w:rPr>
          <w:rFonts w:ascii="Times New Roman" w:eastAsia="Times New Roman" w:hAnsi="Times New Roman"/>
        </w:rPr>
        <w:t>overvåking av luftveiene og lungefunksjonstest ved behov</w:t>
      </w:r>
    </w:p>
    <w:p w14:paraId="1510686B" w14:textId="77777777" w:rsidR="000F123B" w:rsidRPr="003F00AC" w:rsidRDefault="000F123B">
      <w:pPr>
        <w:spacing w:after="0" w:line="240" w:lineRule="auto"/>
        <w:rPr>
          <w:rFonts w:ascii="Times New Roman" w:eastAsia="Times New Roman" w:hAnsi="Times New Roman"/>
        </w:rPr>
      </w:pPr>
    </w:p>
    <w:p w14:paraId="1510686C" w14:textId="77777777" w:rsidR="000F123B" w:rsidRPr="003F00AC" w:rsidRDefault="008C7AE8">
      <w:pPr>
        <w:spacing w:after="0" w:line="240" w:lineRule="auto"/>
        <w:rPr>
          <w:rFonts w:ascii="Times New Roman" w:eastAsia="Times New Roman" w:hAnsi="Times New Roman"/>
        </w:rPr>
      </w:pPr>
      <w:r w:rsidRPr="003F00AC">
        <w:rPr>
          <w:rFonts w:ascii="Times New Roman" w:eastAsia="Times New Roman" w:hAnsi="Times New Roman"/>
        </w:rPr>
        <w:t>Det er svært viktig at du møter til disse oppsatte undersøkelsene.</w:t>
      </w:r>
    </w:p>
    <w:p w14:paraId="1510686D" w14:textId="77777777" w:rsidR="000F123B" w:rsidRPr="003F00AC" w:rsidRDefault="008C7AE8">
      <w:pPr>
        <w:spacing w:after="0" w:line="240" w:lineRule="auto"/>
        <w:rPr>
          <w:rFonts w:ascii="Times New Roman" w:eastAsia="Times New Roman" w:hAnsi="Times New Roman"/>
          <w:u w:val="single" w:color="000000"/>
        </w:rPr>
      </w:pPr>
      <w:r w:rsidRPr="003F00AC">
        <w:rPr>
          <w:rFonts w:ascii="Times New Roman" w:eastAsia="Times New Roman" w:hAnsi="Times New Roman"/>
        </w:rPr>
        <w:t>Legen vil justere behandlingen din dersom resultatene fra noen av disse testene gir grunnlag for dette.</w:t>
      </w:r>
      <w:r w:rsidRPr="003F00AC">
        <w:rPr>
          <w:rFonts w:ascii="Times New Roman" w:eastAsia="Times New Roman" w:hAnsi="Times New Roman"/>
          <w:u w:val="single" w:color="000000"/>
        </w:rPr>
        <w:t xml:space="preserve"> </w:t>
      </w:r>
    </w:p>
    <w:p w14:paraId="1510686E" w14:textId="77777777" w:rsidR="000F123B" w:rsidRPr="003F00AC" w:rsidRDefault="000F123B">
      <w:pPr>
        <w:spacing w:after="0" w:line="240" w:lineRule="auto"/>
        <w:rPr>
          <w:rFonts w:ascii="Times New Roman" w:hAnsi="Times New Roman" w:cs="Times New Roman"/>
        </w:rPr>
      </w:pPr>
    </w:p>
    <w:p w14:paraId="1510686F"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Andre legemidler og Nordimet</w:t>
      </w:r>
    </w:p>
    <w:p w14:paraId="15106870" w14:textId="77777777" w:rsidR="000F123B" w:rsidRPr="003F00AC" w:rsidRDefault="008C7AE8">
      <w:pPr>
        <w:spacing w:after="0" w:line="240" w:lineRule="auto"/>
      </w:pPr>
      <w:r w:rsidRPr="003F00AC">
        <w:rPr>
          <w:rFonts w:ascii="Times New Roman" w:eastAsia="Times New Roman" w:hAnsi="Times New Roman" w:cs="Times New Roman"/>
        </w:rPr>
        <w:t>Snakk med lege eller apotek dersom du bruker, nylig har brukt eller planlegger å bruke andre legemidler.</w:t>
      </w:r>
    </w:p>
    <w:p w14:paraId="15106871" w14:textId="77777777" w:rsidR="000F123B" w:rsidRPr="003F00AC" w:rsidRDefault="000F123B">
      <w:pPr>
        <w:spacing w:after="0" w:line="240" w:lineRule="auto"/>
        <w:rPr>
          <w:rFonts w:ascii="Times New Roman" w:hAnsi="Times New Roman" w:cs="Times New Roman"/>
        </w:rPr>
      </w:pPr>
    </w:p>
    <w:p w14:paraId="15106872" w14:textId="77777777" w:rsidR="000F123B" w:rsidRPr="003F00AC" w:rsidRDefault="008C7AE8" w:rsidP="00E62CFC">
      <w:pPr>
        <w:keepNext/>
        <w:spacing w:after="0" w:line="240" w:lineRule="auto"/>
      </w:pPr>
      <w:r w:rsidRPr="003F00AC">
        <w:rPr>
          <w:rFonts w:ascii="Times New Roman" w:eastAsia="Times New Roman" w:hAnsi="Times New Roman" w:cs="Times New Roman"/>
        </w:rPr>
        <w:t>Det er spesielt viktig å gi beskjed til legen hvis du bruker:</w:t>
      </w:r>
    </w:p>
    <w:p w14:paraId="15106873"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w:t>
      </w:r>
      <w:r w:rsidRPr="003F00AC">
        <w:rPr>
          <w:rFonts w:ascii="Times New Roman" w:eastAsia="Times New Roman" w:hAnsi="Times New Roman" w:cs="Times New Roman"/>
        </w:rPr>
        <w:tab/>
        <w:t>annen behandling for revmatoid artritt eller psoriasis som leflunomid, sulfasalazin (et legemiddel som foruten artritt og psoriasis også brukes til å behandle ulcerøs kolitt), aspirin, fenylutazon eller amidopyrin</w:t>
      </w:r>
    </w:p>
    <w:p w14:paraId="15106874" w14:textId="77777777" w:rsidR="000F123B" w:rsidRPr="003F00AC" w:rsidRDefault="008C7AE8">
      <w:pPr>
        <w:spacing w:after="0" w:line="240" w:lineRule="auto"/>
        <w:ind w:left="567" w:hanging="567"/>
      </w:pPr>
      <w:r w:rsidRPr="003F00AC">
        <w:rPr>
          <w:rFonts w:ascii="Times New Roman" w:hAnsi="Times New Roman" w:cs="Times New Roman"/>
          <w:spacing w:val="2"/>
        </w:rPr>
        <w:t>-</w:t>
      </w:r>
      <w:r w:rsidRPr="003F00AC">
        <w:rPr>
          <w:rFonts w:ascii="Times New Roman" w:hAnsi="Times New Roman" w:cs="Times New Roman"/>
          <w:spacing w:val="2"/>
        </w:rPr>
        <w:tab/>
        <w:t>ciklosporin (for å dempe immunsystemet)</w:t>
      </w:r>
    </w:p>
    <w:p w14:paraId="15106875"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azatioprin (brukes til å forebygge avvisning etter en organtransplantasjon)</w:t>
      </w:r>
    </w:p>
    <w:p w14:paraId="15106876"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retinoider (brukes til å behandle psoriasis og andre hudlidelser)</w:t>
      </w:r>
    </w:p>
    <w:p w14:paraId="15106877"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legemidler mot kramper (brukes til å forhindre anfall), som fenytoin, valproat eller karbamazepin</w:t>
      </w:r>
    </w:p>
    <w:p w14:paraId="15106878"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kreftbehandlinger</w:t>
      </w:r>
    </w:p>
    <w:p w14:paraId="15106879" w14:textId="77777777" w:rsidR="000F123B" w:rsidRPr="003F00AC" w:rsidRDefault="008C7AE8">
      <w:pPr>
        <w:spacing w:after="0" w:line="240" w:lineRule="auto"/>
        <w:ind w:left="567" w:hanging="567"/>
      </w:pPr>
      <w:r w:rsidRPr="003F00AC">
        <w:rPr>
          <w:rFonts w:ascii="Times New Roman" w:eastAsia="Times New Roman" w:hAnsi="Times New Roman" w:cs="Times New Roman"/>
        </w:rPr>
        <w:lastRenderedPageBreak/>
        <w:t>-</w:t>
      </w:r>
      <w:r w:rsidRPr="003F00AC">
        <w:rPr>
          <w:rFonts w:ascii="Times New Roman" w:eastAsia="Times New Roman" w:hAnsi="Times New Roman" w:cs="Times New Roman"/>
        </w:rPr>
        <w:tab/>
        <w:t>barbiturater (søvninjeksjon)</w:t>
      </w:r>
    </w:p>
    <w:p w14:paraId="1510687A"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beroligende midler</w:t>
      </w:r>
    </w:p>
    <w:p w14:paraId="1510687B"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prevensjonsmidler som svelges</w:t>
      </w:r>
    </w:p>
    <w:p w14:paraId="1510687C"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probenecid (brukes til å behandle urinsyregikt)</w:t>
      </w:r>
    </w:p>
    <w:p w14:paraId="1510687D"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 xml:space="preserve">antibiotika </w:t>
      </w:r>
      <w:r w:rsidRPr="003F00AC">
        <w:rPr>
          <w:rFonts w:ascii="Times New Roman" w:hAnsi="Times New Roman" w:cs="Times New Roman"/>
          <w:spacing w:val="2"/>
        </w:rPr>
        <w:t xml:space="preserve">(f.eks. penicillin, glykopeptider, </w:t>
      </w:r>
      <w:r w:rsidRPr="003F00AC">
        <w:rPr>
          <w:rFonts w:ascii="Times New Roman" w:hAnsi="Times New Roman" w:cs="Times New Roman"/>
        </w:rPr>
        <w:t>trimetoprim-sulfametoksazol,</w:t>
      </w:r>
      <w:r w:rsidRPr="003F00AC">
        <w:rPr>
          <w:rFonts w:ascii="Times New Roman" w:hAnsi="Times New Roman" w:cs="Times New Roman"/>
          <w:spacing w:val="2"/>
        </w:rPr>
        <w:t xml:space="preserve"> sulfonamider, ciprofloksacin, cefalotin, </w:t>
      </w:r>
      <w:r w:rsidRPr="003F00AC">
        <w:rPr>
          <w:rFonts w:ascii="Times New Roman" w:hAnsi="Times New Roman" w:cs="Times New Roman"/>
        </w:rPr>
        <w:t>tetrasykliner, kloramfenikol)</w:t>
      </w:r>
    </w:p>
    <w:p w14:paraId="1510687E"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pyrimetamine (brukes til å forebygge og behandle malaria)</w:t>
      </w:r>
    </w:p>
    <w:p w14:paraId="1510687F"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vitaminpreparater som inneholder folsyre</w:t>
      </w:r>
    </w:p>
    <w:p w14:paraId="15106880"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protonpumpehemmere (legemidler som reduserer produksjonen av magesyre og som brukes til å behandle kraftig halsbrann eller magesår), som omeprazol eller pantoprazol</w:t>
      </w:r>
    </w:p>
    <w:p w14:paraId="15106881"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w:t>
      </w:r>
      <w:r w:rsidRPr="003F00AC">
        <w:rPr>
          <w:rFonts w:ascii="Times New Roman" w:eastAsia="Times New Roman" w:hAnsi="Times New Roman" w:cs="Times New Roman"/>
        </w:rPr>
        <w:tab/>
        <w:t>theofyllin (brukes til å behandle astma)</w:t>
      </w:r>
    </w:p>
    <w:p w14:paraId="15106882"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position w:val="-1"/>
        </w:rPr>
      </w:pPr>
      <w:r w:rsidRPr="003F00AC">
        <w:rPr>
          <w:rFonts w:ascii="Times New Roman" w:hAnsi="Times New Roman" w:cs="Times New Roman"/>
        </w:rPr>
        <w:t>-</w:t>
      </w:r>
      <w:r w:rsidRPr="003F00AC">
        <w:rPr>
          <w:rFonts w:ascii="Times New Roman" w:hAnsi="Times New Roman" w:cs="Times New Roman"/>
        </w:rPr>
        <w:tab/>
        <w:t xml:space="preserve">kolestyramin (brukes til å behandle høyt kolesterol, kløe eller </w:t>
      </w:r>
      <w:r w:rsidRPr="003F00AC">
        <w:rPr>
          <w:rFonts w:ascii="Times New Roman" w:hAnsi="Times New Roman" w:cs="Times New Roman"/>
          <w:position w:val="-1"/>
        </w:rPr>
        <w:t>diaré)</w:t>
      </w:r>
    </w:p>
    <w:p w14:paraId="15106883" w14:textId="77777777" w:rsidR="000F123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NSAIDs, ikke-steroide antiinflammatoriske legemidler (brukes til å behandle smerte eller betennelse)</w:t>
      </w:r>
    </w:p>
    <w:p w14:paraId="15106884" w14:textId="77777777" w:rsidR="000F123B" w:rsidRPr="003F00AC" w:rsidRDefault="008C7AE8">
      <w:pPr>
        <w:widowControl/>
        <w:autoSpaceDE w:val="0"/>
        <w:autoSpaceDN w:val="0"/>
        <w:adjustRightInd w:val="0"/>
        <w:spacing w:after="0" w:line="240" w:lineRule="auto"/>
        <w:ind w:left="567" w:hanging="567"/>
      </w:pPr>
      <w:r w:rsidRPr="003F00AC">
        <w:t>-</w:t>
      </w:r>
      <w:r w:rsidRPr="003F00AC">
        <w:tab/>
      </w:r>
      <w:r w:rsidRPr="003F00AC">
        <w:rPr>
          <w:rFonts w:ascii="Times New Roman" w:hAnsi="Times New Roman" w:cs="Times New Roman"/>
        </w:rPr>
        <w:t>p-aminobenzosyre (brukes til å behandle hudsykdommer)</w:t>
      </w:r>
    </w:p>
    <w:p w14:paraId="15106885" w14:textId="77777777" w:rsidR="000F123B" w:rsidRPr="003F00AC" w:rsidRDefault="008C7AE8">
      <w:pPr>
        <w:spacing w:after="0" w:line="240" w:lineRule="auto"/>
        <w:ind w:left="567" w:hanging="567"/>
        <w:rPr>
          <w:rFonts w:ascii="Times New Roman" w:eastAsia="Times New Roman" w:hAnsi="Times New Roman" w:cs="Times New Roman"/>
        </w:rPr>
      </w:pPr>
      <w:r w:rsidRPr="003F00AC">
        <w:rPr>
          <w:rFonts w:ascii="Times New Roman" w:eastAsia="Times New Roman" w:hAnsi="Times New Roman" w:cs="Times New Roman"/>
        </w:rPr>
        <w:t>-</w:t>
      </w:r>
      <w:r w:rsidRPr="003F00AC">
        <w:rPr>
          <w:rFonts w:ascii="Times New Roman" w:eastAsia="Times New Roman" w:hAnsi="Times New Roman" w:cs="Times New Roman"/>
        </w:rPr>
        <w:tab/>
        <w:t>vaksinasjoner med en levende vaksine (skal unngås), som mesling-, kusma- eller gulfebervaksine</w:t>
      </w:r>
    </w:p>
    <w:p w14:paraId="33BA661C" w14:textId="22EA40AA" w:rsidR="009406EB" w:rsidRPr="003F00AC" w:rsidRDefault="008C7AE8">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r>
      <w:r w:rsidR="009406EB" w:rsidRPr="003F00AC">
        <w:rPr>
          <w:rFonts w:ascii="Times New Roman" w:hAnsi="Times New Roman" w:cs="Times New Roman"/>
        </w:rPr>
        <w:t>metamizol (synonymer novaminsulfon og dipyron) (legemiddel for sterke smerter og/eller feber)</w:t>
      </w:r>
    </w:p>
    <w:p w14:paraId="15106887" w14:textId="77777777" w:rsidR="000F123B" w:rsidRPr="003F00AC" w:rsidRDefault="008C7AE8" w:rsidP="009406EB">
      <w:pPr>
        <w:widowControl/>
        <w:autoSpaceDE w:val="0"/>
        <w:autoSpaceDN w:val="0"/>
        <w:adjustRightInd w:val="0"/>
        <w:spacing w:after="0" w:line="240" w:lineRule="auto"/>
        <w:ind w:left="567" w:hanging="567"/>
        <w:rPr>
          <w:rFonts w:ascii="Times New Roman" w:hAnsi="Times New Roman" w:cs="Times New Roman"/>
        </w:rPr>
      </w:pPr>
      <w:r w:rsidRPr="003F00AC">
        <w:rPr>
          <w:rFonts w:ascii="Times New Roman" w:hAnsi="Times New Roman" w:cs="Times New Roman"/>
        </w:rPr>
        <w:t>-</w:t>
      </w:r>
      <w:r w:rsidRPr="003F00AC">
        <w:rPr>
          <w:rFonts w:ascii="Times New Roman" w:hAnsi="Times New Roman" w:cs="Times New Roman"/>
        </w:rPr>
        <w:tab/>
        <w:t>nitrogenoksid (en gass som brukes ved generell anestesi (bedøvelse))</w:t>
      </w:r>
    </w:p>
    <w:p w14:paraId="15106888" w14:textId="77777777" w:rsidR="000F123B" w:rsidRPr="003F00AC" w:rsidRDefault="000F123B">
      <w:pPr>
        <w:spacing w:after="0" w:line="240" w:lineRule="auto"/>
        <w:rPr>
          <w:rFonts w:ascii="Times New Roman" w:hAnsi="Times New Roman" w:cs="Times New Roman"/>
        </w:rPr>
      </w:pPr>
    </w:p>
    <w:p w14:paraId="15106889"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Nordimet med mat, drikke og alkohol</w:t>
      </w:r>
    </w:p>
    <w:p w14:paraId="1510688A" w14:textId="77777777" w:rsidR="000F123B" w:rsidRPr="003F00AC" w:rsidRDefault="008C7AE8">
      <w:pPr>
        <w:spacing w:after="0" w:line="240" w:lineRule="auto"/>
      </w:pPr>
      <w:r w:rsidRPr="003F00AC">
        <w:rPr>
          <w:rFonts w:ascii="Times New Roman" w:eastAsia="Times New Roman" w:hAnsi="Times New Roman" w:cs="Times New Roman"/>
        </w:rPr>
        <w:t>Under behandling med Nordimet må du ikke drikke alkohol, og du bør unngå overdrevet inntak av kaffe, mineralvann som inneholder koffein og svart te, da disse kan forsterke bivirkningene eller påvirke effekten av Nordimet. I tillegg må du sørge for å drikke rikelig med væske under behandling med Nordimet, fordi dehydrering (reduksjon av kroppsvæske) kan gi en økning i toksisiteten av Nordimet.</w:t>
      </w:r>
    </w:p>
    <w:p w14:paraId="1510688B" w14:textId="77777777" w:rsidR="000F123B" w:rsidRPr="003F00AC" w:rsidRDefault="000F123B">
      <w:pPr>
        <w:spacing w:after="0" w:line="240" w:lineRule="auto"/>
        <w:rPr>
          <w:rFonts w:ascii="Times New Roman" w:hAnsi="Times New Roman" w:cs="Times New Roman"/>
        </w:rPr>
      </w:pPr>
    </w:p>
    <w:p w14:paraId="1510688C"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Graviditet, amming og fertilitet</w:t>
      </w:r>
    </w:p>
    <w:p w14:paraId="1510688D" w14:textId="77777777" w:rsidR="000F123B" w:rsidRPr="003F00AC" w:rsidRDefault="008C7AE8">
      <w:pPr>
        <w:spacing w:after="0" w:line="240" w:lineRule="auto"/>
      </w:pPr>
      <w:r w:rsidRPr="003F00AC">
        <w:rPr>
          <w:rFonts w:ascii="Times New Roman" w:eastAsia="Times New Roman" w:hAnsi="Times New Roman" w:cs="Times New Roman"/>
        </w:rPr>
        <w:t>Snakk med lege før du tar dette legemidlet dersom du er gravid eller ammer, tror at du kan være gravid eller planlegger å bli gravid.</w:t>
      </w:r>
    </w:p>
    <w:p w14:paraId="1510688E" w14:textId="77777777" w:rsidR="000F123B" w:rsidRPr="003F00AC" w:rsidRDefault="000F123B">
      <w:pPr>
        <w:spacing w:after="0" w:line="240" w:lineRule="auto"/>
        <w:rPr>
          <w:rFonts w:ascii="Times New Roman" w:hAnsi="Times New Roman" w:cs="Times New Roman"/>
        </w:rPr>
      </w:pPr>
    </w:p>
    <w:p w14:paraId="1510688F"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Graviditet</w:t>
      </w:r>
    </w:p>
    <w:p w14:paraId="15106890"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Bruk ikke Nordimet under graviditet eller hvis du prøver å bli gravid. Metotreksat kan føre til fødselsdefekter, skade ufødte barn eller føre til spontanabort. Det er forbundet med misdannelser i hodeskallen, ansiktet, hjertet og blodkar, hjernen og hender og føtter. Derfor er det svært viktig at metotreksat ikke gis til gravide pasienter eller pasienter som planlegger å bli gravide. Hos kvinner i fruktbar alder må eventuell graviditet utelukkes med sikkerhet med egnede tiltak, f.eks. en graviditetstest, før oppstart av behandling. Du må unngå å bli gravid mens du tar metotreksat og i minst 6 måneder etter behandlingen er stoppet ved å bruke sikker prevensjon i løpet av denne tiden (se også avsnittet «Advarsler og forsiktighetsregler»).</w:t>
      </w:r>
    </w:p>
    <w:p w14:paraId="15106891" w14:textId="77777777" w:rsidR="000F123B" w:rsidRPr="003F00AC" w:rsidRDefault="000F123B">
      <w:pPr>
        <w:spacing w:after="0" w:line="240" w:lineRule="auto"/>
        <w:rPr>
          <w:rFonts w:ascii="Times New Roman" w:hAnsi="Times New Roman" w:cs="Times New Roman"/>
        </w:rPr>
      </w:pPr>
    </w:p>
    <w:p w14:paraId="15106892"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Hvis du blir gravid under behandling eller mistenker at du er gravid, må du snakke med legen så snart som mulig. Du bør få rådgivning om risikoen for skadelige effekter for barnet under behandlingen.</w:t>
      </w:r>
    </w:p>
    <w:p w14:paraId="15106893"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Hvis du ønsker å bli gravid, bør du rådføre deg med legen, som kan henvise deg til spesialistrådgivning før planlagt oppstart av behandlingen.</w:t>
      </w:r>
    </w:p>
    <w:p w14:paraId="15106894" w14:textId="77777777" w:rsidR="000F123B" w:rsidRPr="003F00AC" w:rsidRDefault="000F123B">
      <w:pPr>
        <w:spacing w:after="0" w:line="240" w:lineRule="auto"/>
        <w:rPr>
          <w:rFonts w:ascii="Times New Roman" w:hAnsi="Times New Roman" w:cs="Times New Roman"/>
        </w:rPr>
      </w:pPr>
    </w:p>
    <w:p w14:paraId="15106895"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Amming</w:t>
      </w:r>
    </w:p>
    <w:p w14:paraId="15106896" w14:textId="77777777" w:rsidR="000F123B" w:rsidRPr="003F00AC" w:rsidRDefault="008C7AE8">
      <w:pPr>
        <w:spacing w:after="0" w:line="240" w:lineRule="auto"/>
      </w:pPr>
      <w:r w:rsidRPr="003F00AC">
        <w:rPr>
          <w:rFonts w:ascii="Times New Roman" w:eastAsia="Times New Roman" w:hAnsi="Times New Roman" w:cs="Times New Roman"/>
        </w:rPr>
        <w:t>Du skal ikke amme under behandling, fordi metotreksat går over i morsmelk. Hvis legen vurderer metotreksatbehandling som absolutt nødvendig under ammeperioden, må du stoppe å amme.</w:t>
      </w:r>
    </w:p>
    <w:p w14:paraId="15106897" w14:textId="77777777" w:rsidR="000F123B" w:rsidRPr="003F00AC" w:rsidRDefault="000F123B">
      <w:pPr>
        <w:spacing w:after="0" w:line="240" w:lineRule="auto"/>
        <w:rPr>
          <w:rFonts w:ascii="Times New Roman" w:hAnsi="Times New Roman" w:cs="Times New Roman"/>
        </w:rPr>
      </w:pPr>
    </w:p>
    <w:p w14:paraId="15106898"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Mannlig fertilitet</w:t>
      </w:r>
    </w:p>
    <w:p w14:paraId="15106899" w14:textId="6A980FFF"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Den tilgjengelige dokumentasjonen angir ikke noen økt risiko for misdannelser eller spontanabort hvis faren tar metotreksat i doser på mindre enn 30 mg/uke.</w:t>
      </w:r>
      <w:r w:rsidRPr="003F00AC">
        <w:rPr>
          <w:rFonts w:ascii="Times New Roman" w:hAnsi="Times New Roman" w:cs="Times New Roman"/>
        </w:rPr>
        <w:t xml:space="preserve"> En risiko kan imidlertid ikke utelukkes helt, og det foreligger ingen informasjon om høyere metotreksatdoser.</w:t>
      </w:r>
      <w:r w:rsidRPr="003F00AC">
        <w:rPr>
          <w:rFonts w:ascii="Times New Roman" w:eastAsia="Times New Roman" w:hAnsi="Times New Roman" w:cs="Times New Roman"/>
        </w:rPr>
        <w:t xml:space="preserve"> Metotreksat kan være gentoksisk. Dette betyr at legemidlet kan føre til genmutasjon. Metotreksat kan påvirke sædproduksjonen og mulig forårsake fødselsdefekter. Derfor må du unngå å gjøre en kvinne gravid eller donere sæd mens du tar metotreksat, og i minst 3 måneder etter at behandlingen er avsluttet.</w:t>
      </w:r>
    </w:p>
    <w:p w14:paraId="1510689A" w14:textId="77777777" w:rsidR="000F123B" w:rsidRPr="003F00AC" w:rsidRDefault="000F123B">
      <w:pPr>
        <w:spacing w:after="0" w:line="240" w:lineRule="auto"/>
        <w:rPr>
          <w:rFonts w:ascii="Times New Roman" w:hAnsi="Times New Roman" w:cs="Times New Roman"/>
        </w:rPr>
      </w:pPr>
    </w:p>
    <w:p w14:paraId="1510689B"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Kjøring og bruk av maskiner</w:t>
      </w:r>
    </w:p>
    <w:p w14:paraId="1510689C" w14:textId="77777777" w:rsidR="000F123B" w:rsidRPr="003F00AC" w:rsidRDefault="008C7AE8">
      <w:pPr>
        <w:spacing w:after="0" w:line="240" w:lineRule="auto"/>
      </w:pPr>
      <w:r w:rsidRPr="003F00AC">
        <w:rPr>
          <w:rFonts w:ascii="Times New Roman" w:eastAsia="Times New Roman" w:hAnsi="Times New Roman" w:cs="Times New Roman"/>
        </w:rPr>
        <w:t>Bivirkninger som påvirker sentralnervesystemet, som tretthet og svimmelhet, kan forekomme under behandling med Nordimet. I noen tilfeller kan evnen til å kjøre og/eller bruke maskiner være nedsatt. Hvis du føler deg trett eller svimmel, skal du ikke kjøre bil eller bruke maskiner.</w:t>
      </w:r>
    </w:p>
    <w:p w14:paraId="1510689D" w14:textId="77777777" w:rsidR="000F123B" w:rsidRPr="003F00AC" w:rsidRDefault="000F123B">
      <w:pPr>
        <w:spacing w:after="0" w:line="240" w:lineRule="auto"/>
        <w:rPr>
          <w:rFonts w:ascii="Times New Roman" w:hAnsi="Times New Roman" w:cs="Times New Roman"/>
        </w:rPr>
      </w:pPr>
    </w:p>
    <w:p w14:paraId="1510689E"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Nordimet inneholder natrium</w:t>
      </w:r>
    </w:p>
    <w:p w14:paraId="1510689F" w14:textId="77777777" w:rsidR="000F123B" w:rsidRPr="003F00AC" w:rsidRDefault="008C7AE8">
      <w:pPr>
        <w:spacing w:after="0" w:line="240" w:lineRule="auto"/>
      </w:pPr>
      <w:r w:rsidRPr="003F00AC">
        <w:rPr>
          <w:rFonts w:ascii="Times New Roman" w:eastAsia="Times New Roman" w:hAnsi="Times New Roman" w:cs="Times New Roman"/>
        </w:rPr>
        <w:t>Dette legemidlet inneholder mindre enn 1 mmol natrium (23 mg) per dose, og er så godt som “natriumfritt”.</w:t>
      </w:r>
    </w:p>
    <w:p w14:paraId="151068A1" w14:textId="77777777" w:rsidR="000F123B" w:rsidRDefault="000F123B">
      <w:pPr>
        <w:spacing w:after="0" w:line="240" w:lineRule="auto"/>
        <w:rPr>
          <w:rFonts w:ascii="Times New Roman" w:hAnsi="Times New Roman" w:cs="Times New Roman"/>
        </w:rPr>
      </w:pPr>
    </w:p>
    <w:p w14:paraId="1CA71615" w14:textId="77777777" w:rsidR="00331E69" w:rsidRPr="003F00AC" w:rsidRDefault="00331E69">
      <w:pPr>
        <w:spacing w:after="0" w:line="240" w:lineRule="auto"/>
        <w:rPr>
          <w:rFonts w:ascii="Times New Roman" w:hAnsi="Times New Roman" w:cs="Times New Roman"/>
        </w:rPr>
      </w:pPr>
    </w:p>
    <w:p w14:paraId="151068A2" w14:textId="77777777" w:rsidR="000F123B" w:rsidRPr="003F00AC" w:rsidRDefault="008C7AE8" w:rsidP="00E62CFC">
      <w:pPr>
        <w:keepNext/>
        <w:tabs>
          <w:tab w:val="left" w:pos="567"/>
        </w:tabs>
        <w:spacing w:after="0" w:line="240" w:lineRule="auto"/>
        <w:ind w:left="567" w:hanging="567"/>
        <w:rPr>
          <w:rFonts w:ascii="Times New Roman" w:hAnsi="Times New Roman"/>
          <w:b/>
        </w:rPr>
      </w:pPr>
      <w:r w:rsidRPr="003F00AC">
        <w:rPr>
          <w:rFonts w:ascii="Times New Roman" w:eastAsia="Times New Roman" w:hAnsi="Times New Roman" w:cs="Times New Roman"/>
          <w:b/>
          <w:bCs/>
        </w:rPr>
        <w:t>3.</w:t>
      </w:r>
      <w:r w:rsidRPr="003F00AC">
        <w:rPr>
          <w:rFonts w:ascii="Times New Roman" w:eastAsia="Times New Roman" w:hAnsi="Times New Roman" w:cs="Times New Roman"/>
          <w:b/>
          <w:bCs/>
        </w:rPr>
        <w:tab/>
        <w:t>Hvordan du bruker Nordimet</w:t>
      </w:r>
    </w:p>
    <w:p w14:paraId="151068A3" w14:textId="77777777" w:rsidR="000F123B" w:rsidRPr="003F00AC" w:rsidRDefault="000F123B" w:rsidP="00E62CFC">
      <w:pPr>
        <w:keepNext/>
        <w:tabs>
          <w:tab w:val="left" w:pos="680"/>
        </w:tabs>
        <w:spacing w:after="0" w:line="240" w:lineRule="auto"/>
        <w:rPr>
          <w:rFonts w:ascii="Times New Roman" w:hAnsi="Times New Roman"/>
          <w:bCs/>
        </w:rPr>
      </w:pPr>
    </w:p>
    <w:p w14:paraId="151068A4"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b/>
          <w:iCs/>
          <w:sz w:val="22"/>
          <w:szCs w:val="22"/>
        </w:rPr>
      </w:pPr>
      <w:r w:rsidRPr="003F00AC">
        <w:rPr>
          <w:rFonts w:ascii="Times New Roman" w:hAnsi="Times New Roman" w:cs="Times New Roman"/>
          <w:b/>
          <w:iCs/>
          <w:sz w:val="22"/>
          <w:szCs w:val="22"/>
        </w:rPr>
        <w:t>Viktig advarsel om dosering av Nordimet</w:t>
      </w:r>
    </w:p>
    <w:p w14:paraId="151068A5" w14:textId="77777777" w:rsidR="000F123B" w:rsidRPr="003F00AC" w:rsidRDefault="008C7AE8">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3F00AC">
        <w:rPr>
          <w:rFonts w:ascii="Times New Roman" w:hAnsi="Times New Roman" w:cs="Times New Roman"/>
          <w:iCs/>
          <w:sz w:val="22"/>
          <w:szCs w:val="22"/>
        </w:rPr>
        <w:t>Bruk Nordimet</w:t>
      </w:r>
      <w:r w:rsidRPr="003F00AC">
        <w:rPr>
          <w:rFonts w:ascii="Times New Roman" w:hAnsi="Times New Roman" w:cs="Times New Roman"/>
          <w:b/>
          <w:iCs/>
          <w:sz w:val="22"/>
          <w:szCs w:val="22"/>
        </w:rPr>
        <w:t xml:space="preserve"> kun én gang i uken ved</w:t>
      </w:r>
      <w:r w:rsidRPr="003F00AC">
        <w:rPr>
          <w:rFonts w:ascii="Times New Roman" w:hAnsi="Times New Roman" w:cs="Times New Roman"/>
          <w:bCs/>
          <w:iCs/>
          <w:sz w:val="22"/>
          <w:szCs w:val="22"/>
        </w:rPr>
        <w:t xml:space="preserve"> behandling av revmatoid artritt, aktiv</w:t>
      </w:r>
      <w:r w:rsidRPr="003F00AC">
        <w:rPr>
          <w:rFonts w:ascii="Times New Roman" w:hAnsi="Times New Roman" w:cs="Times New Roman"/>
          <w:sz w:val="22"/>
          <w:szCs w:val="22"/>
        </w:rPr>
        <w:t xml:space="preserve"> juvenil idiopatisk atrtitt, psoriasis, psoriatisk artritt og Crohns sykdom som krever dosering én gang i uken. Å bruke for mye av </w:t>
      </w:r>
      <w:r w:rsidRPr="003F00AC">
        <w:rPr>
          <w:rFonts w:ascii="Times New Roman" w:hAnsi="Times New Roman" w:cs="Times New Roman"/>
          <w:iCs/>
          <w:sz w:val="22"/>
          <w:szCs w:val="22"/>
        </w:rPr>
        <w:t>Nordimet kan være dødelig. Les avsnitt 3 i dette pakningsvedlegget svært nøye. Spør lege eller apotek før du tar dette legemidlet dersom du har noen spørsmål.</w:t>
      </w:r>
    </w:p>
    <w:p w14:paraId="151068A6" w14:textId="77777777" w:rsidR="000F123B" w:rsidRPr="003F00AC" w:rsidRDefault="000F123B">
      <w:pPr>
        <w:spacing w:after="0" w:line="240" w:lineRule="auto"/>
        <w:rPr>
          <w:rFonts w:ascii="Times New Roman" w:hAnsi="Times New Roman" w:cs="Times New Roman"/>
          <w:lang w:val="nl-NL"/>
        </w:rPr>
      </w:pPr>
    </w:p>
    <w:p w14:paraId="151068A7" w14:textId="77777777" w:rsidR="000F123B" w:rsidRPr="003F00AC" w:rsidRDefault="008C7AE8">
      <w:pPr>
        <w:spacing w:after="0" w:line="240" w:lineRule="auto"/>
      </w:pPr>
      <w:r w:rsidRPr="003F00AC">
        <w:rPr>
          <w:rFonts w:ascii="Times New Roman" w:eastAsia="Times New Roman" w:hAnsi="Times New Roman" w:cs="Times New Roman"/>
        </w:rPr>
        <w:t>Bruk alltid dette legemidlet nøyaktig slik legen har fortalt deg. Kontakt lege eller apotek hvis du er usikker.</w:t>
      </w:r>
    </w:p>
    <w:p w14:paraId="151068A8" w14:textId="77777777" w:rsidR="000F123B" w:rsidRPr="003F00AC" w:rsidRDefault="000F123B">
      <w:pPr>
        <w:spacing w:after="0" w:line="240" w:lineRule="auto"/>
        <w:rPr>
          <w:rFonts w:ascii="Times New Roman" w:hAnsi="Times New Roman" w:cs="Times New Roman"/>
        </w:rPr>
      </w:pPr>
    </w:p>
    <w:p w14:paraId="151068A9" w14:textId="77777777" w:rsidR="000F123B" w:rsidRPr="003F00AC" w:rsidRDefault="008C7AE8">
      <w:pPr>
        <w:spacing w:after="0" w:line="240" w:lineRule="auto"/>
      </w:pPr>
      <w:r w:rsidRPr="003F00AC">
        <w:rPr>
          <w:rFonts w:ascii="Times New Roman" w:eastAsia="Times New Roman" w:hAnsi="Times New Roman" w:cs="Times New Roman"/>
        </w:rPr>
        <w:t xml:space="preserve">Nordimet skal kun administreres </w:t>
      </w:r>
      <w:r w:rsidRPr="003F00AC">
        <w:rPr>
          <w:rFonts w:ascii="Times New Roman" w:eastAsia="Times New Roman" w:hAnsi="Times New Roman" w:cs="Times New Roman"/>
          <w:b/>
          <w:bCs/>
        </w:rPr>
        <w:t>én gang i uken.</w:t>
      </w:r>
      <w:r w:rsidRPr="003F00AC">
        <w:rPr>
          <w:rFonts w:ascii="Times New Roman" w:eastAsia="Times New Roman" w:hAnsi="Times New Roman" w:cs="Times New Roman"/>
        </w:rPr>
        <w:t xml:space="preserve"> Du og legen kan fastsette en passende dag hver uke for når injeksjonen skal settes.</w:t>
      </w:r>
    </w:p>
    <w:p w14:paraId="151068AA" w14:textId="77777777" w:rsidR="000F123B" w:rsidRPr="003F00AC" w:rsidRDefault="000F123B">
      <w:pPr>
        <w:spacing w:after="0" w:line="240" w:lineRule="auto"/>
        <w:rPr>
          <w:rFonts w:ascii="Times New Roman" w:hAnsi="Times New Roman" w:cs="Times New Roman"/>
        </w:rPr>
      </w:pPr>
    </w:p>
    <w:p w14:paraId="151068AB" w14:textId="77777777" w:rsidR="000F123B" w:rsidRPr="003F00AC" w:rsidRDefault="008C7AE8">
      <w:pPr>
        <w:spacing w:after="0" w:line="240" w:lineRule="auto"/>
      </w:pPr>
      <w:r w:rsidRPr="003F00AC">
        <w:rPr>
          <w:rFonts w:ascii="Times New Roman" w:eastAsia="Times New Roman" w:hAnsi="Times New Roman" w:cs="Times New Roman"/>
        </w:rPr>
        <w:t xml:space="preserve">Feil dosering av Nordimet kan føre til alvorlige bivirkninger som kan være dødelige. </w:t>
      </w:r>
    </w:p>
    <w:p w14:paraId="151068AC" w14:textId="77777777" w:rsidR="000F123B" w:rsidRPr="003F00AC" w:rsidRDefault="000F123B">
      <w:pPr>
        <w:spacing w:after="0" w:line="240" w:lineRule="auto"/>
        <w:rPr>
          <w:rFonts w:ascii="Times New Roman" w:hAnsi="Times New Roman" w:cs="Times New Roman"/>
        </w:rPr>
      </w:pPr>
    </w:p>
    <w:p w14:paraId="529D1364" w14:textId="77777777" w:rsidR="00065AE8" w:rsidRPr="003F00AC" w:rsidRDefault="008C7AE8" w:rsidP="00E62CFC">
      <w:pPr>
        <w:keepNext/>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Anbefalt dose er:</w:t>
      </w:r>
    </w:p>
    <w:p w14:paraId="151068AD" w14:textId="0838B4B5" w:rsidR="000F123B" w:rsidRPr="003F00AC" w:rsidRDefault="000F123B" w:rsidP="00E62CFC">
      <w:pPr>
        <w:keepNext/>
        <w:spacing w:after="0" w:line="240" w:lineRule="auto"/>
        <w:rPr>
          <w:rFonts w:ascii="Times New Roman" w:hAnsi="Times New Roman" w:cs="Times New Roman"/>
        </w:rPr>
      </w:pPr>
    </w:p>
    <w:p w14:paraId="151068AE"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Dose for voksne pasienter med revmatoid artritt</w:t>
      </w:r>
    </w:p>
    <w:p w14:paraId="151068AF" w14:textId="77777777" w:rsidR="000F123B" w:rsidRPr="003F00AC" w:rsidRDefault="008C7AE8">
      <w:pPr>
        <w:spacing w:after="0" w:line="240" w:lineRule="auto"/>
      </w:pPr>
      <w:r w:rsidRPr="003F00AC">
        <w:rPr>
          <w:rFonts w:ascii="Times New Roman" w:eastAsia="Times New Roman" w:hAnsi="Times New Roman" w:cs="Times New Roman"/>
        </w:rPr>
        <w:t xml:space="preserve">Anbefalt oppstartsdose er 7,5 mg metotreksat </w:t>
      </w:r>
      <w:r w:rsidRPr="003F00AC">
        <w:rPr>
          <w:rFonts w:ascii="Times New Roman" w:eastAsia="Times New Roman" w:hAnsi="Times New Roman" w:cs="Times New Roman"/>
          <w:b/>
          <w:bCs/>
        </w:rPr>
        <w:t>én gang i uken</w:t>
      </w:r>
      <w:r w:rsidRPr="003F00AC">
        <w:rPr>
          <w:rFonts w:ascii="Times New Roman" w:eastAsia="Times New Roman" w:hAnsi="Times New Roman" w:cs="Times New Roman"/>
        </w:rPr>
        <w:t xml:space="preserve">. </w:t>
      </w:r>
    </w:p>
    <w:p w14:paraId="151068B0" w14:textId="77777777" w:rsidR="000F123B" w:rsidRPr="003F00AC" w:rsidRDefault="000F123B">
      <w:pPr>
        <w:spacing w:after="0" w:line="240" w:lineRule="auto"/>
        <w:rPr>
          <w:rFonts w:ascii="Times New Roman" w:hAnsi="Times New Roman" w:cs="Times New Roman"/>
        </w:rPr>
      </w:pPr>
    </w:p>
    <w:p w14:paraId="151068B1"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Legen kan øke dosen hvis den anvendte dosen ikke er effektiv, men tolereres godt. Gjennomsnittlig ukentlig dose er 15-20 mg. Vanligvis skal en ukentlig dose på 25 mg ikke overskrides. Når Nordimet begynner å virke, kan legen redusere dosen gradvis til den lavest mulig effektive vedlikeholdsdosen.</w:t>
      </w:r>
    </w:p>
    <w:p w14:paraId="151068B2" w14:textId="77777777" w:rsidR="000F123B" w:rsidRPr="003F00AC" w:rsidRDefault="000F123B">
      <w:pPr>
        <w:spacing w:after="0" w:line="240" w:lineRule="auto"/>
        <w:rPr>
          <w:rFonts w:ascii="Times New Roman" w:eastAsia="Times New Roman" w:hAnsi="Times New Roman" w:cs="Times New Roman"/>
        </w:rPr>
      </w:pPr>
    </w:p>
    <w:p w14:paraId="151068B3" w14:textId="77777777" w:rsidR="000F123B" w:rsidRPr="003F00AC" w:rsidRDefault="008C7AE8">
      <w:pPr>
        <w:spacing w:after="0" w:line="240" w:lineRule="auto"/>
      </w:pPr>
      <w:r w:rsidRPr="003F00AC">
        <w:rPr>
          <w:rFonts w:ascii="Times New Roman" w:eastAsia="Times New Roman" w:hAnsi="Times New Roman" w:cs="Times New Roman"/>
        </w:rPr>
        <w:t>Vanligvis kan forbedring av symptomer forventes etter 4</w:t>
      </w:r>
      <w:r w:rsidRPr="003F00AC">
        <w:rPr>
          <w:rFonts w:ascii="Times New Roman" w:eastAsia="Times New Roman" w:hAnsi="Times New Roman" w:cs="Times New Roman"/>
        </w:rPr>
        <w:noBreakHyphen/>
        <w:t>8 uker med behandling. Symptomene kan komme tilbake hvis behandlingen med Nordimet stoppes.</w:t>
      </w:r>
    </w:p>
    <w:p w14:paraId="151068B4" w14:textId="77777777" w:rsidR="000F123B" w:rsidRPr="003F00AC" w:rsidRDefault="000F123B">
      <w:pPr>
        <w:spacing w:after="0" w:line="240" w:lineRule="auto"/>
        <w:rPr>
          <w:rFonts w:ascii="Times New Roman" w:hAnsi="Times New Roman" w:cs="Times New Roman"/>
        </w:rPr>
      </w:pPr>
    </w:p>
    <w:p w14:paraId="151068B5" w14:textId="02794A91" w:rsidR="000F123B" w:rsidRPr="003F00AC" w:rsidRDefault="008C7AE8" w:rsidP="00E62CFC">
      <w:pPr>
        <w:keepNext/>
        <w:spacing w:after="0" w:line="240" w:lineRule="auto"/>
      </w:pPr>
      <w:r w:rsidRPr="003F00AC">
        <w:rPr>
          <w:rFonts w:ascii="Times New Roman" w:eastAsia="Times New Roman" w:hAnsi="Times New Roman" w:cs="Times New Roman"/>
          <w:u w:val="single"/>
        </w:rPr>
        <w:t xml:space="preserve">Bruk hos voksne med </w:t>
      </w:r>
      <w:r w:rsidR="002A34DF" w:rsidRPr="003F00AC">
        <w:rPr>
          <w:rFonts w:ascii="Times New Roman" w:eastAsia="Times New Roman" w:hAnsi="Times New Roman" w:cs="Times New Roman"/>
          <w:u w:val="single"/>
        </w:rPr>
        <w:t xml:space="preserve">moderate til </w:t>
      </w:r>
      <w:r w:rsidRPr="003F00AC">
        <w:rPr>
          <w:rFonts w:ascii="Times New Roman" w:eastAsia="Times New Roman" w:hAnsi="Times New Roman" w:cs="Times New Roman"/>
          <w:u w:val="single"/>
        </w:rPr>
        <w:t xml:space="preserve">alvorlige former for </w:t>
      </w:r>
      <w:r w:rsidR="002A34DF" w:rsidRPr="003F00AC">
        <w:rPr>
          <w:rFonts w:ascii="Times New Roman" w:eastAsia="Times New Roman" w:hAnsi="Times New Roman" w:cs="Times New Roman"/>
          <w:u w:val="single"/>
        </w:rPr>
        <w:t>plakk</w:t>
      </w:r>
      <w:r w:rsidRPr="003F00AC">
        <w:rPr>
          <w:rFonts w:ascii="Times New Roman" w:eastAsia="Times New Roman" w:hAnsi="Times New Roman" w:cs="Times New Roman"/>
          <w:u w:val="single"/>
        </w:rPr>
        <w:t xml:space="preserve">psoriasis eller </w:t>
      </w:r>
      <w:r w:rsidR="002A34DF" w:rsidRPr="003F00AC">
        <w:rPr>
          <w:rFonts w:ascii="Times New Roman" w:eastAsia="Times New Roman" w:hAnsi="Times New Roman" w:cs="Times New Roman"/>
          <w:u w:val="single"/>
        </w:rPr>
        <w:t xml:space="preserve">alvorlig </w:t>
      </w:r>
      <w:r w:rsidRPr="003F00AC">
        <w:rPr>
          <w:rFonts w:ascii="Times New Roman" w:eastAsia="Times New Roman" w:hAnsi="Times New Roman" w:cs="Times New Roman"/>
          <w:u w:val="single"/>
        </w:rPr>
        <w:t>psoriatisk artritt</w:t>
      </w:r>
    </w:p>
    <w:p w14:paraId="151068B6" w14:textId="77777777" w:rsidR="000F123B" w:rsidRPr="003F00AC" w:rsidRDefault="008C7AE8">
      <w:pPr>
        <w:spacing w:after="0" w:line="240" w:lineRule="auto"/>
      </w:pPr>
      <w:r w:rsidRPr="003F00AC">
        <w:rPr>
          <w:rFonts w:ascii="Times New Roman" w:eastAsia="Times New Roman" w:hAnsi="Times New Roman" w:cs="Times New Roman"/>
        </w:rPr>
        <w:t xml:space="preserve">Legen vil gi deg en enkel testdose på 5-10 mg, for å vurdere mulige bivirkninger. </w:t>
      </w:r>
    </w:p>
    <w:p w14:paraId="151068B7"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 xml:space="preserve">Hvis testdosen tolereres godt, vil behandlingen fortsettes etter en uke med en dose på omtrent 7,5 mg. </w:t>
      </w:r>
    </w:p>
    <w:p w14:paraId="151068B8" w14:textId="77777777" w:rsidR="000F123B" w:rsidRPr="003F00AC" w:rsidRDefault="000F123B">
      <w:pPr>
        <w:spacing w:after="0" w:line="240" w:lineRule="auto"/>
        <w:rPr>
          <w:rFonts w:ascii="Times New Roman" w:eastAsia="Times New Roman" w:hAnsi="Times New Roman" w:cs="Times New Roman"/>
        </w:rPr>
      </w:pPr>
    </w:p>
    <w:p w14:paraId="151068B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Respons på behandlingen kan generelt forventes etter 2</w:t>
      </w:r>
      <w:r w:rsidRPr="003F00AC">
        <w:rPr>
          <w:rFonts w:ascii="Times New Roman" w:eastAsia="Times New Roman" w:hAnsi="Times New Roman" w:cs="Times New Roman"/>
        </w:rPr>
        <w:noBreakHyphen/>
        <w:t>6 uker. Avhengig av effekten av behandlingen og resultater fra blod- og urinprøver, fortsettes behandlingen, eller den stoppes.</w:t>
      </w:r>
    </w:p>
    <w:p w14:paraId="151068BA" w14:textId="77777777" w:rsidR="000F123B" w:rsidRPr="003F00AC" w:rsidRDefault="000F123B">
      <w:pPr>
        <w:spacing w:after="0" w:line="240" w:lineRule="auto"/>
        <w:rPr>
          <w:rFonts w:ascii="Times New Roman" w:eastAsia="Times New Roman" w:hAnsi="Times New Roman" w:cs="Times New Roman"/>
          <w:u w:val="single"/>
        </w:rPr>
      </w:pPr>
    </w:p>
    <w:p w14:paraId="151068BB" w14:textId="77777777" w:rsidR="000F123B" w:rsidRPr="003F00AC" w:rsidRDefault="008C7AE8" w:rsidP="00E62CFC">
      <w:pPr>
        <w:keepNext/>
        <w:spacing w:after="0" w:line="240" w:lineRule="auto"/>
        <w:rPr>
          <w:rFonts w:ascii="Times New Roman" w:eastAsia="Times New Roman" w:hAnsi="Times New Roman" w:cs="Times New Roman"/>
          <w:u w:val="single"/>
        </w:rPr>
      </w:pPr>
      <w:r w:rsidRPr="003F00AC">
        <w:rPr>
          <w:rFonts w:ascii="Times New Roman" w:eastAsia="Times New Roman" w:hAnsi="Times New Roman" w:cs="Times New Roman"/>
          <w:u w:val="single"/>
        </w:rPr>
        <w:t>Dose hos voksne pasienter med Crohns sykdom:</w:t>
      </w:r>
    </w:p>
    <w:p w14:paraId="151068BC"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Legen vil starte med en ukentlig dose på 25 mg. Avhengig av respons på behandlingen over tid kan legen bestemme at dosen skal reduseres til 15 mg i uken.</w:t>
      </w:r>
    </w:p>
    <w:p w14:paraId="151068BD" w14:textId="77777777" w:rsidR="000F123B" w:rsidRPr="003F00AC" w:rsidRDefault="000F123B">
      <w:pPr>
        <w:spacing w:after="0" w:line="240" w:lineRule="auto"/>
        <w:rPr>
          <w:rFonts w:ascii="Times New Roman" w:eastAsia="Times New Roman" w:hAnsi="Times New Roman" w:cs="Times New Roman"/>
        </w:rPr>
      </w:pPr>
    </w:p>
    <w:p w14:paraId="151068BE" w14:textId="77777777" w:rsidR="000F123B" w:rsidRPr="003F00AC" w:rsidRDefault="008C7AE8" w:rsidP="00E62CFC">
      <w:pPr>
        <w:keepNext/>
        <w:spacing w:after="0" w:line="240" w:lineRule="auto"/>
        <w:rPr>
          <w:rFonts w:ascii="Times New Roman" w:eastAsia="Times New Roman" w:hAnsi="Times New Roman" w:cs="Times New Roman"/>
        </w:rPr>
      </w:pPr>
      <w:r w:rsidRPr="003F00AC">
        <w:rPr>
          <w:rFonts w:ascii="Times New Roman" w:hAnsi="Times New Roman" w:cs="Times New Roman"/>
          <w:u w:val="single" w:color="000000"/>
        </w:rPr>
        <w:t>Bruk hos barn og ungdom under 16 år med polyartritt-former for juvenil idiopatisk artritt</w:t>
      </w:r>
    </w:p>
    <w:p w14:paraId="151068BF"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hAnsi="Times New Roman" w:cs="Times New Roman"/>
        </w:rPr>
        <w:t>Legen vil beregne dosen basert på barnets kroppsoverflateområde (m</w:t>
      </w:r>
      <w:r w:rsidRPr="003F00AC">
        <w:rPr>
          <w:rFonts w:ascii="Times New Roman" w:hAnsi="Times New Roman" w:cs="Times New Roman"/>
          <w:vertAlign w:val="superscript"/>
        </w:rPr>
        <w:t>2</w:t>
      </w:r>
      <w:r w:rsidRPr="003F00AC">
        <w:rPr>
          <w:rFonts w:ascii="Times New Roman" w:hAnsi="Times New Roman" w:cs="Times New Roman"/>
        </w:rPr>
        <w:t>), og dosen angis som mg/m</w:t>
      </w:r>
      <w:r w:rsidRPr="003F00AC">
        <w:rPr>
          <w:rFonts w:ascii="Times New Roman" w:hAnsi="Times New Roman" w:cs="Times New Roman"/>
          <w:vertAlign w:val="superscript"/>
        </w:rPr>
        <w:t>2</w:t>
      </w:r>
      <w:r w:rsidRPr="003F00AC">
        <w:rPr>
          <w:rFonts w:ascii="Times New Roman" w:hAnsi="Times New Roman" w:cs="Times New Roman"/>
        </w:rPr>
        <w:t xml:space="preserve">. </w:t>
      </w:r>
    </w:p>
    <w:p w14:paraId="151068C0" w14:textId="77777777" w:rsidR="000F123B" w:rsidRPr="003F00AC" w:rsidRDefault="000F123B">
      <w:pPr>
        <w:spacing w:after="0" w:line="240" w:lineRule="auto"/>
        <w:rPr>
          <w:rFonts w:ascii="Times New Roman" w:hAnsi="Times New Roman" w:cs="Times New Roman"/>
        </w:rPr>
      </w:pPr>
    </w:p>
    <w:p w14:paraId="151068C1" w14:textId="77777777" w:rsidR="000F123B" w:rsidRPr="003F00AC" w:rsidRDefault="008C7AE8">
      <w:pPr>
        <w:spacing w:after="0" w:line="240" w:lineRule="auto"/>
      </w:pPr>
      <w:r w:rsidRPr="003F00AC">
        <w:rPr>
          <w:rFonts w:ascii="Times New Roman" w:eastAsia="Times New Roman" w:hAnsi="Times New Roman" w:cs="Times New Roman"/>
        </w:rPr>
        <w:t>Bruk hos barn under 3 år anbefales ikke, på grunn av utilstrekkelig erfaring hos denne aldersgruppen.</w:t>
      </w:r>
    </w:p>
    <w:p w14:paraId="151068C2" w14:textId="77777777" w:rsidR="000F123B" w:rsidRPr="003F00AC" w:rsidRDefault="000F123B">
      <w:pPr>
        <w:spacing w:after="0" w:line="240" w:lineRule="auto"/>
        <w:rPr>
          <w:rFonts w:ascii="Times New Roman" w:eastAsia="Times New Roman" w:hAnsi="Times New Roman" w:cs="Times New Roman"/>
          <w:u w:val="single"/>
        </w:rPr>
      </w:pPr>
    </w:p>
    <w:p w14:paraId="151068C3"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lastRenderedPageBreak/>
        <w:t>Metode og varighet av behandlingen</w:t>
      </w:r>
    </w:p>
    <w:p w14:paraId="151068C4" w14:textId="77777777" w:rsidR="000F123B" w:rsidRPr="003F00AC" w:rsidRDefault="008C7AE8">
      <w:pPr>
        <w:spacing w:after="0" w:line="240" w:lineRule="auto"/>
      </w:pPr>
      <w:r w:rsidRPr="003F00AC">
        <w:rPr>
          <w:rFonts w:ascii="Times New Roman" w:eastAsia="Times New Roman" w:hAnsi="Times New Roman" w:cs="Times New Roman"/>
        </w:rPr>
        <w:t xml:space="preserve">Nordimet gis som en injeksjon under huden (subkutan). Injeksjonen settes én gang i uken, og det anbefales å alltid injisere Nordimet på samme dag hver uke. </w:t>
      </w:r>
    </w:p>
    <w:p w14:paraId="151068C5" w14:textId="77777777" w:rsidR="000F123B" w:rsidRPr="003F00AC" w:rsidRDefault="000F123B">
      <w:pPr>
        <w:spacing w:after="0" w:line="240" w:lineRule="auto"/>
        <w:rPr>
          <w:rFonts w:ascii="Times New Roman" w:hAnsi="Times New Roman" w:cs="Times New Roman"/>
        </w:rPr>
      </w:pPr>
    </w:p>
    <w:p w14:paraId="151068C6"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Ved behandlingsstart kan Nordimet injiseres av helsepersonell. Legen kan imidlertid avgjøre at du kan lære å injisere Nordimet selv. Du vil få riktig opplæring i å gjøre dette. Du skal ikke under noen omstendighet prøve å injisere deg selv uten at du har fått opplæring i dette.</w:t>
      </w:r>
    </w:p>
    <w:p w14:paraId="151068C7" w14:textId="77777777" w:rsidR="000F123B" w:rsidRPr="003F00AC" w:rsidRDefault="000F123B">
      <w:pPr>
        <w:spacing w:after="0" w:line="240" w:lineRule="auto"/>
        <w:rPr>
          <w:rFonts w:ascii="Times New Roman" w:hAnsi="Times New Roman" w:cs="Times New Roman"/>
        </w:rPr>
      </w:pPr>
    </w:p>
    <w:p w14:paraId="151068C8"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Varigheten av behandlingen bestemmes av behandlende lege.</w:t>
      </w:r>
    </w:p>
    <w:p w14:paraId="151068C9" w14:textId="77777777" w:rsidR="000F123B" w:rsidRPr="003F00AC" w:rsidRDefault="000F123B">
      <w:pPr>
        <w:spacing w:after="0" w:line="240" w:lineRule="auto"/>
        <w:rPr>
          <w:rFonts w:ascii="Times New Roman" w:eastAsia="Times New Roman" w:hAnsi="Times New Roman" w:cs="Times New Roman"/>
        </w:rPr>
      </w:pPr>
    </w:p>
    <w:p w14:paraId="151068CA" w14:textId="022E42BE" w:rsidR="000F123B" w:rsidRPr="003F00AC" w:rsidRDefault="008C7AE8">
      <w:pPr>
        <w:spacing w:after="0" w:line="240" w:lineRule="auto"/>
      </w:pPr>
      <w:r w:rsidRPr="003F00AC">
        <w:rPr>
          <w:rFonts w:ascii="Times New Roman" w:eastAsia="Times New Roman" w:hAnsi="Times New Roman" w:cs="Times New Roman"/>
        </w:rPr>
        <w:t xml:space="preserve">Behandling av revmatoid artritt, juvenil idiopatisk artritt, </w:t>
      </w:r>
      <w:r w:rsidR="002A34DF" w:rsidRPr="003F00AC">
        <w:rPr>
          <w:rFonts w:ascii="Times New Roman" w:eastAsia="Times New Roman" w:hAnsi="Times New Roman" w:cs="Times New Roman"/>
        </w:rPr>
        <w:t>plakk</w:t>
      </w:r>
      <w:r w:rsidRPr="003F00AC">
        <w:rPr>
          <w:rFonts w:ascii="Times New Roman" w:eastAsia="Times New Roman" w:hAnsi="Times New Roman" w:cs="Times New Roman"/>
        </w:rPr>
        <w:t>psoriasis, psoriatisk artritt og Crohns sykdom med Nordimet er en langvarig behandling.</w:t>
      </w:r>
    </w:p>
    <w:p w14:paraId="151068CB" w14:textId="77777777" w:rsidR="000F123B" w:rsidRPr="003F00AC" w:rsidRDefault="000F123B">
      <w:pPr>
        <w:spacing w:after="0" w:line="240" w:lineRule="auto"/>
        <w:rPr>
          <w:rFonts w:ascii="Times New Roman" w:eastAsia="Times New Roman" w:hAnsi="Times New Roman" w:cs="Times New Roman"/>
          <w:bCs/>
        </w:rPr>
      </w:pPr>
    </w:p>
    <w:p w14:paraId="151068CC"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Hvordan injisere deg selv med Nordimet</w:t>
      </w:r>
    </w:p>
    <w:p w14:paraId="151068CD" w14:textId="77777777" w:rsidR="000F123B" w:rsidRPr="003F00AC" w:rsidRDefault="008C7AE8">
      <w:pPr>
        <w:spacing w:after="0" w:line="240" w:lineRule="auto"/>
      </w:pPr>
      <w:r w:rsidRPr="003F00AC">
        <w:rPr>
          <w:rFonts w:ascii="Times New Roman" w:eastAsia="Times New Roman" w:hAnsi="Times New Roman" w:cs="Times New Roman"/>
        </w:rPr>
        <w:t>Hvis du har vansker med å håndtere sprøyten, kontakt lege eller apotek. Prøv ikke å injisere deg selv hvis du ikke har fått opplæring i å gjøre dette. Hvis du ikke er sikker på hva du skal gjøre, snakk med lege eller sykepleier umiddelbart.</w:t>
      </w:r>
    </w:p>
    <w:p w14:paraId="151068CE" w14:textId="77777777" w:rsidR="000F123B" w:rsidRPr="003F00AC" w:rsidRDefault="000F123B">
      <w:pPr>
        <w:spacing w:after="0" w:line="240" w:lineRule="auto"/>
        <w:rPr>
          <w:rFonts w:ascii="Times New Roman" w:hAnsi="Times New Roman" w:cs="Times New Roman"/>
        </w:rPr>
      </w:pPr>
    </w:p>
    <w:p w14:paraId="151068CF"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Før du injiserer deg selv med Nordimet</w:t>
      </w:r>
    </w:p>
    <w:p w14:paraId="151068D0"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Kontroller utløpsdatoen for legemidlet. Ikke bruk det hvis datoen er utløpt.</w:t>
      </w:r>
    </w:p>
    <w:p w14:paraId="151068D1"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Kontroller at sprøyten ikke er skadet, og at legemidlet i den er en klar, gul oppløsning. Hvis ikke, bruk en annen sprøyte.</w:t>
      </w:r>
    </w:p>
    <w:p w14:paraId="151068D2"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Kontroller det siste injeksjonsstedet for å se om den siste injeksjonen forårsaket rødhet, endring i hudfarge, opphovning, om injeksjonsstedet er væskende eller fremdeles er smertefullt, snakk i så fall med lege eller sykepleier.</w:t>
      </w:r>
    </w:p>
    <w:p w14:paraId="151068D3" w14:textId="77777777" w:rsidR="000F123B" w:rsidRPr="003F00AC" w:rsidRDefault="008C7AE8">
      <w:pPr>
        <w:spacing w:after="0" w:line="240" w:lineRule="auto"/>
        <w:ind w:left="567" w:hanging="567"/>
      </w:pPr>
      <w:r w:rsidRPr="003F00AC">
        <w:rPr>
          <w:rFonts w:ascii="Times New Roman" w:eastAsia="Times New Roman" w:hAnsi="Times New Roman" w:cs="Times New Roman"/>
        </w:rPr>
        <w:t>-</w:t>
      </w:r>
      <w:r w:rsidRPr="003F00AC">
        <w:rPr>
          <w:rFonts w:ascii="Times New Roman" w:eastAsia="Times New Roman" w:hAnsi="Times New Roman" w:cs="Times New Roman"/>
        </w:rPr>
        <w:tab/>
        <w:t>Bestem hvor du skal injisere legemidlet. Endre injeksjonsstedet hver gang.</w:t>
      </w:r>
    </w:p>
    <w:p w14:paraId="151068D4" w14:textId="77777777" w:rsidR="000F123B" w:rsidRPr="003F00AC" w:rsidRDefault="000F123B">
      <w:pPr>
        <w:spacing w:after="0" w:line="240" w:lineRule="auto"/>
        <w:rPr>
          <w:rFonts w:ascii="Times New Roman" w:hAnsi="Times New Roman" w:cs="Times New Roman"/>
        </w:rPr>
      </w:pPr>
    </w:p>
    <w:p w14:paraId="151068D5"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Instruksjoner om å injisere deg selv med Nordimet</w:t>
      </w:r>
    </w:p>
    <w:p w14:paraId="151068D6" w14:textId="77777777" w:rsidR="000F123B" w:rsidRPr="003F00AC" w:rsidRDefault="008C7AE8">
      <w:pPr>
        <w:spacing w:after="0" w:line="240" w:lineRule="auto"/>
      </w:pPr>
      <w:r w:rsidRPr="003F00AC">
        <w:rPr>
          <w:rFonts w:ascii="Times New Roman" w:eastAsia="Times New Roman" w:hAnsi="Times New Roman" w:cs="Times New Roman"/>
        </w:rPr>
        <w:t>1) Vask hendene grundig med såpe og vann.</w:t>
      </w:r>
    </w:p>
    <w:p w14:paraId="151068D7" w14:textId="77777777" w:rsidR="000F123B" w:rsidRPr="003F00AC" w:rsidRDefault="000F123B">
      <w:pPr>
        <w:spacing w:after="0" w:line="240" w:lineRule="auto"/>
        <w:rPr>
          <w:rFonts w:ascii="Times New Roman" w:hAnsi="Times New Roman" w:cs="Times New Roman"/>
        </w:rPr>
      </w:pPr>
    </w:p>
    <w:p w14:paraId="151068D8" w14:textId="77777777" w:rsidR="000F123B" w:rsidRPr="003F00AC" w:rsidRDefault="008C7AE8">
      <w:pPr>
        <w:spacing w:after="0" w:line="240" w:lineRule="auto"/>
      </w:pPr>
      <w:r w:rsidRPr="003F00AC">
        <w:rPr>
          <w:rFonts w:ascii="Times New Roman" w:eastAsia="Times New Roman" w:hAnsi="Times New Roman" w:cs="Times New Roman"/>
        </w:rPr>
        <w:t xml:space="preserve">2) Sitt eller ligg i en avslappet, komfortabel stilling. Sørg for at du kan se hudområdet hvor du skal injisere. </w:t>
      </w:r>
    </w:p>
    <w:p w14:paraId="151068D9" w14:textId="77777777" w:rsidR="000F123B" w:rsidRPr="003F00AC" w:rsidRDefault="000F123B">
      <w:pPr>
        <w:spacing w:after="0" w:line="240" w:lineRule="auto"/>
        <w:rPr>
          <w:rFonts w:ascii="Times New Roman" w:hAnsi="Times New Roman" w:cs="Times New Roman"/>
        </w:rPr>
      </w:pPr>
    </w:p>
    <w:p w14:paraId="151068DA"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eastAsia="Times New Roman" w:hAnsi="Times New Roman" w:cs="Times New Roman"/>
        </w:rPr>
        <w:t xml:space="preserve">3) Sprøyten er ferdigfylt og klar til bruk. </w:t>
      </w:r>
      <w:r w:rsidRPr="003F00AC">
        <w:rPr>
          <w:rFonts w:ascii="Times New Roman" w:eastAsia="Times New Roman" w:hAnsi="Times New Roman" w:cs="Times New Roman"/>
          <w:lang w:val="nl-NL"/>
        </w:rPr>
        <w:t>Åpne gjennomtrykkspakningen (blister) ved å trekke det øverste laget helt av pakningen som vist.</w:t>
      </w:r>
    </w:p>
    <w:p w14:paraId="151068DC" w14:textId="544A0658" w:rsidR="000F123B" w:rsidRPr="003F00AC" w:rsidRDefault="004C5617">
      <w:pPr>
        <w:spacing w:after="0" w:line="240" w:lineRule="auto"/>
        <w:rPr>
          <w:rFonts w:ascii="Times New Roman" w:eastAsia="Times New Roman" w:hAnsi="Times New Roman" w:cs="Times New Roman"/>
          <w:lang w:val="en-US"/>
        </w:rPr>
      </w:pPr>
      <w:r w:rsidRPr="003F00AC">
        <w:rPr>
          <w:rFonts w:ascii="Times New Roman" w:eastAsia="Times New Roman" w:hAnsi="Times New Roman" w:cs="Times New Roman"/>
          <w:noProof/>
          <w:lang w:bidi="ar-SA"/>
        </w:rPr>
        <mc:AlternateContent>
          <mc:Choice Requires="wps">
            <w:drawing>
              <wp:anchor distT="45720" distB="45720" distL="114300" distR="114300" simplePos="0" relativeHeight="251658250" behindDoc="0" locked="0" layoutInCell="1" allowOverlap="1" wp14:anchorId="1510699E" wp14:editId="6F5EECE6">
                <wp:simplePos x="0" y="0"/>
                <wp:positionH relativeFrom="column">
                  <wp:posOffset>1042670</wp:posOffset>
                </wp:positionH>
                <wp:positionV relativeFrom="paragraph">
                  <wp:posOffset>84455</wp:posOffset>
                </wp:positionV>
                <wp:extent cx="590550" cy="2952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295275"/>
                        </a:xfrm>
                        <a:prstGeom prst="rect">
                          <a:avLst/>
                        </a:prstGeom>
                        <a:solidFill>
                          <a:srgbClr val="FFFFFF"/>
                        </a:solidFill>
                        <a:ln w="9525">
                          <a:noFill/>
                          <a:miter lim="800000"/>
                        </a:ln>
                      </wps:spPr>
                      <wps:txbx>
                        <w:txbxContent>
                          <w:p w14:paraId="151069B3" w14:textId="77777777" w:rsidR="000F123B" w:rsidRDefault="008C7AE8">
                            <w:pPr>
                              <w:ind w:left="-142"/>
                              <w:rPr>
                                <w:rFonts w:ascii="Times New Roman" w:hAnsi="Times New Roman" w:cs="Times New Roman"/>
                              </w:rPr>
                            </w:pPr>
                            <w:r>
                              <w:rPr>
                                <w:rFonts w:ascii="Times New Roman" w:hAnsi="Times New Roman" w:cs="Times New Roman"/>
                              </w:rPr>
                              <w:t>blister</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1510699E" id="_x0000_t202" coordsize="21600,21600" o:spt="202" path="m,l,21600r21600,l21600,xe">
                <v:stroke joinstyle="miter"/>
                <v:path gradientshapeok="t" o:connecttype="rect"/>
              </v:shapetype>
              <v:shape id="Text Box 2" o:spid="_x0000_s1026" type="#_x0000_t202" style="position:absolute;margin-left:82.1pt;margin-top:6.65pt;width:46.5pt;height:23.25pt;z-index:251658250;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" stroked="f">
                <v:textbox>
                  <w:txbxContent>
                    <w:p w14:paraId="151069B3" w14:textId="77777777" w:rsidR="000F123B" w:rsidRDefault="008C7AE8">
                      <w:pPr>
                        <w:ind w:left="-142"/>
                        <w:rPr>
                          <w:rFonts w:ascii="Times New Roman" w:hAnsi="Times New Roman" w:cs="Times New Roman"/>
                        </w:rPr>
                      </w:pPr>
                      <w:r>
                        <w:rPr>
                          <w:rFonts w:ascii="Times New Roman" w:hAnsi="Times New Roman" w:cs="Times New Roman"/>
                        </w:rPr>
                        <w:t>blister</w:t>
                      </w:r>
                    </w:p>
                  </w:txbxContent>
                </v:textbox>
              </v:shape>
            </w:pict>
          </mc:Fallback>
        </mc:AlternateContent>
      </w:r>
      <w:r w:rsidR="008C7AE8" w:rsidRPr="003F00AC">
        <w:rPr>
          <w:rFonts w:ascii="Times New Roman" w:eastAsia="Times New Roman" w:hAnsi="Times New Roman" w:cs="Times New Roman"/>
          <w:noProof/>
          <w:lang w:bidi="ar-SA"/>
        </w:rPr>
        <mc:AlternateContent>
          <mc:Choice Requires="wps">
            <w:drawing>
              <wp:anchor distT="45720" distB="45720" distL="114300" distR="114300" simplePos="0" relativeHeight="251658251" behindDoc="0" locked="0" layoutInCell="1" allowOverlap="1" wp14:anchorId="1510699C" wp14:editId="5A215A2E">
                <wp:simplePos x="0" y="0"/>
                <wp:positionH relativeFrom="column">
                  <wp:posOffset>1833245</wp:posOffset>
                </wp:positionH>
                <wp:positionV relativeFrom="paragraph">
                  <wp:posOffset>246380</wp:posOffset>
                </wp:positionV>
                <wp:extent cx="819150" cy="295275"/>
                <wp:effectExtent l="0" t="0" r="0"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95275"/>
                        </a:xfrm>
                        <a:prstGeom prst="rect">
                          <a:avLst/>
                        </a:prstGeom>
                        <a:solidFill>
                          <a:srgbClr val="FFFFFF"/>
                        </a:solidFill>
                        <a:ln w="9525">
                          <a:noFill/>
                          <a:miter lim="800000"/>
                        </a:ln>
                      </wps:spPr>
                      <wps:txbx>
                        <w:txbxContent>
                          <w:p w14:paraId="151069B2" w14:textId="77777777" w:rsidR="000F123B" w:rsidRDefault="008C7AE8">
                            <w:pPr>
                              <w:ind w:left="-142"/>
                              <w:rPr>
                                <w:rFonts w:ascii="Times New Roman" w:hAnsi="Times New Roman" w:cs="Times New Roman"/>
                              </w:rPr>
                            </w:pPr>
                            <w:r>
                              <w:rPr>
                                <w:rFonts w:ascii="Times New Roman" w:hAnsi="Times New Roman" w:cs="Times New Roman"/>
                                <w:bCs/>
                                <w:lang w:val="en-US"/>
                              </w:rPr>
                              <w:t>øverste laget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10699C" id="_x0000_s1027" type="#_x0000_t202" style="position:absolute;margin-left:144.35pt;margin-top:19.4pt;width:64.5pt;height:23.25pt;z-index:251658251;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" stroked="f">
                <v:textbox>
                  <w:txbxContent>
                    <w:p w14:paraId="151069B2" w14:textId="77777777" w:rsidR="000F123B" w:rsidRDefault="008C7AE8">
                      <w:pPr>
                        <w:ind w:left="-142"/>
                        <w:rPr>
                          <w:rFonts w:ascii="Times New Roman" w:hAnsi="Times New Roman" w:cs="Times New Roman"/>
                        </w:rPr>
                      </w:pPr>
                      <w:r>
                        <w:rPr>
                          <w:rFonts w:ascii="Times New Roman" w:hAnsi="Times New Roman" w:cs="Times New Roman"/>
                          <w:bCs/>
                          <w:lang w:val="en-US"/>
                        </w:rPr>
                        <w:t>øverste laget</w:t>
                      </w:r>
                    </w:p>
                  </w:txbxContent>
                </v:textbox>
              </v:shape>
            </w:pict>
          </mc:Fallback>
        </mc:AlternateContent>
      </w:r>
      <w:r w:rsidR="008C7AE8" w:rsidRPr="003F00AC">
        <w:rPr>
          <w:noProof/>
          <w:lang w:bidi="ar-SA"/>
        </w:rPr>
        <w:drawing>
          <wp:inline distT="0" distB="0" distL="0" distR="0" wp14:anchorId="151069A0" wp14:editId="36CA0422">
            <wp:extent cx="2638425" cy="1472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0"/>
                    <a:stretch>
                      <a:fillRect/>
                    </a:stretch>
                  </pic:blipFill>
                  <pic:spPr>
                    <a:xfrm>
                      <a:off x="0" y="0"/>
                      <a:ext cx="2665372" cy="1487797"/>
                    </a:xfrm>
                    <a:prstGeom prst="rect">
                      <a:avLst/>
                    </a:prstGeom>
                  </pic:spPr>
                </pic:pic>
              </a:graphicData>
            </a:graphic>
          </wp:inline>
        </w:drawing>
      </w:r>
    </w:p>
    <w:p w14:paraId="151068DD" w14:textId="77777777" w:rsidR="000F123B" w:rsidRPr="003F00AC" w:rsidRDefault="000F123B">
      <w:pPr>
        <w:spacing w:after="0" w:line="240" w:lineRule="auto"/>
        <w:rPr>
          <w:rFonts w:ascii="Times New Roman" w:eastAsia="Times New Roman" w:hAnsi="Times New Roman" w:cs="Times New Roman"/>
          <w:lang w:val="en-US"/>
        </w:rPr>
      </w:pPr>
    </w:p>
    <w:p w14:paraId="151068D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lang w:val="nl-NL"/>
        </w:rPr>
        <w:t xml:space="preserve">4) Forsiktighetsregel: IKKE hold i stempelet eller nålbeskytteren når du løfter produktet. </w:t>
      </w:r>
      <w:r w:rsidRPr="003F00AC">
        <w:rPr>
          <w:rFonts w:ascii="Times New Roman" w:eastAsia="Times New Roman" w:hAnsi="Times New Roman" w:cs="Times New Roman"/>
        </w:rPr>
        <w:t>Ta sprøyten ut av boksen ved å holde i hoveddelen som vist i illustrasjonen nedenfor.</w:t>
      </w:r>
    </w:p>
    <w:p w14:paraId="151068E0" w14:textId="77777777" w:rsidR="000F123B" w:rsidRPr="003F00AC" w:rsidRDefault="008C7AE8">
      <w:pPr>
        <w:spacing w:after="0" w:line="240" w:lineRule="auto"/>
        <w:rPr>
          <w:rFonts w:ascii="Times New Roman" w:eastAsia="Times New Roman" w:hAnsi="Times New Roman" w:cs="Times New Roman"/>
          <w:lang w:val="en-US"/>
        </w:rPr>
      </w:pPr>
      <w:r w:rsidRPr="003F00AC">
        <w:rPr>
          <w:noProof/>
          <w:lang w:bidi="ar-SA"/>
        </w:rPr>
        <w:drawing>
          <wp:inline distT="0" distB="0" distL="0" distR="0" wp14:anchorId="151069A2" wp14:editId="12F82B1B">
            <wp:extent cx="1679411" cy="933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21"/>
                    <a:stretch>
                      <a:fillRect/>
                    </a:stretch>
                  </pic:blipFill>
                  <pic:spPr>
                    <a:xfrm>
                      <a:off x="0" y="0"/>
                      <a:ext cx="1692867" cy="940929"/>
                    </a:xfrm>
                    <a:prstGeom prst="rect">
                      <a:avLst/>
                    </a:prstGeom>
                  </pic:spPr>
                </pic:pic>
              </a:graphicData>
            </a:graphic>
          </wp:inline>
        </w:drawing>
      </w:r>
    </w:p>
    <w:p w14:paraId="151068E2"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eastAsia="Times New Roman" w:hAnsi="Times New Roman" w:cs="Times New Roman"/>
          <w:lang w:val="nl-NL"/>
        </w:rPr>
        <w:t>5) Inspiser sprøyten visuelt. Du skal se en gul væske gjennom vinduet. Du ser kanskje en liten luftboble. Dette påvirker ikke injeksjonen og er ikke skadelig.</w:t>
      </w:r>
    </w:p>
    <w:p w14:paraId="151068E3" w14:textId="77777777" w:rsidR="000F123B" w:rsidRPr="003F00AC" w:rsidRDefault="000F123B">
      <w:pPr>
        <w:spacing w:after="0" w:line="240" w:lineRule="auto"/>
        <w:rPr>
          <w:rFonts w:ascii="Times New Roman" w:hAnsi="Times New Roman" w:cs="Times New Roman"/>
          <w:lang w:val="nl-NL"/>
        </w:rPr>
      </w:pPr>
    </w:p>
    <w:p w14:paraId="151068E4"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eastAsia="Times New Roman" w:hAnsi="Times New Roman" w:cs="Times New Roman"/>
        </w:rPr>
        <w:t>6) Velg et injeksjonssted, og rengjørdet med det medfølgende sprittørket. Det må gjøres i 30–</w:t>
      </w:r>
      <w:r w:rsidRPr="003F00AC">
        <w:rPr>
          <w:rFonts w:ascii="Times New Roman" w:eastAsia="Times New Roman" w:hAnsi="Times New Roman" w:cs="Times New Roman"/>
        </w:rPr>
        <w:lastRenderedPageBreak/>
        <w:t xml:space="preserve">60 sekunder for at det skal virke. </w:t>
      </w:r>
      <w:r w:rsidRPr="003F00AC">
        <w:rPr>
          <w:rFonts w:ascii="Times New Roman" w:eastAsia="Times New Roman" w:hAnsi="Times New Roman" w:cs="Times New Roman"/>
          <w:lang w:val="nl-NL"/>
        </w:rPr>
        <w:t>Huden foran på siden av abdominalveggen og huden på forsiden av låret er egnede injeksjonssteder.</w:t>
      </w:r>
    </w:p>
    <w:p w14:paraId="151068E5" w14:textId="77777777" w:rsidR="000F123B" w:rsidRPr="003F00AC" w:rsidRDefault="000F123B">
      <w:pPr>
        <w:spacing w:after="0" w:line="240" w:lineRule="auto"/>
        <w:rPr>
          <w:rFonts w:ascii="Times New Roman" w:hAnsi="Times New Roman" w:cs="Times New Roman"/>
          <w:lang w:val="nl-NL"/>
        </w:rPr>
      </w:pPr>
    </w:p>
    <w:p w14:paraId="151068E6" w14:textId="77777777" w:rsidR="000F123B" w:rsidRPr="003F00AC" w:rsidRDefault="008C7AE8">
      <w:pPr>
        <w:spacing w:after="0" w:line="240" w:lineRule="auto"/>
        <w:rPr>
          <w:rFonts w:ascii="Times New Roman" w:eastAsia="Times New Roman" w:hAnsi="Times New Roman" w:cs="Times New Roman"/>
          <w:lang w:val="nl-NL"/>
        </w:rPr>
      </w:pPr>
      <w:r w:rsidRPr="003F00AC">
        <w:rPr>
          <w:rFonts w:ascii="Times New Roman" w:eastAsia="Times New Roman" w:hAnsi="Times New Roman" w:cs="Times New Roman"/>
          <w:lang w:val="nl-NL"/>
        </w:rPr>
        <w:t xml:space="preserve">7) Dra av hetten mens du holder i hoveddelen av sprøyten. </w:t>
      </w:r>
    </w:p>
    <w:p w14:paraId="151068E8" w14:textId="77777777" w:rsidR="000F123B" w:rsidRPr="003F00AC" w:rsidRDefault="008C7AE8">
      <w:pPr>
        <w:spacing w:after="0" w:line="240" w:lineRule="auto"/>
        <w:rPr>
          <w:rFonts w:ascii="Times New Roman" w:eastAsia="Times New Roman" w:hAnsi="Times New Roman" w:cs="Times New Roman"/>
          <w:lang w:val="en-US"/>
        </w:rPr>
      </w:pPr>
      <w:r w:rsidRPr="003F00AC">
        <w:rPr>
          <w:noProof/>
          <w:lang w:bidi="ar-SA"/>
        </w:rPr>
        <w:drawing>
          <wp:inline distT="0" distB="0" distL="0" distR="0" wp14:anchorId="151069A4" wp14:editId="41AEF0F6">
            <wp:extent cx="2066925" cy="80093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22"/>
                    <a:stretch>
                      <a:fillRect/>
                    </a:stretch>
                  </pic:blipFill>
                  <pic:spPr>
                    <a:xfrm>
                      <a:off x="0" y="0"/>
                      <a:ext cx="2080854" cy="806330"/>
                    </a:xfrm>
                    <a:prstGeom prst="rect">
                      <a:avLst/>
                    </a:prstGeom>
                  </pic:spPr>
                </pic:pic>
              </a:graphicData>
            </a:graphic>
          </wp:inline>
        </w:drawing>
      </w:r>
    </w:p>
    <w:p w14:paraId="151068EA" w14:textId="77777777" w:rsidR="000F123B" w:rsidRPr="003F00AC" w:rsidRDefault="008C7AE8">
      <w:pPr>
        <w:spacing w:after="0" w:line="240" w:lineRule="auto"/>
      </w:pPr>
      <w:r w:rsidRPr="003F00AC">
        <w:rPr>
          <w:rFonts w:ascii="Times New Roman" w:eastAsia="Times New Roman" w:hAnsi="Times New Roman" w:cs="Times New Roman"/>
          <w:b/>
        </w:rPr>
        <w:t>Ikke</w:t>
      </w:r>
      <w:r w:rsidRPr="003F00AC">
        <w:rPr>
          <w:rFonts w:ascii="Times New Roman" w:eastAsia="Times New Roman" w:hAnsi="Times New Roman" w:cs="Times New Roman"/>
        </w:rPr>
        <w:t xml:space="preserve"> trykk på stempelet for å fjerne luftbobler før injeksjonen. Dette kan føre til tap av legemiddel. Når du har tatt av hetten, hold sprøyten i hånden. La ikke sprøyten komme i kontakt med noe annet. Dette for å sikre at nålen forblir ren.</w:t>
      </w:r>
    </w:p>
    <w:p w14:paraId="151068EB" w14:textId="77777777" w:rsidR="000F123B" w:rsidRPr="003F00AC" w:rsidRDefault="000F123B">
      <w:pPr>
        <w:spacing w:after="0" w:line="240" w:lineRule="auto"/>
        <w:rPr>
          <w:rFonts w:ascii="Times New Roman" w:hAnsi="Times New Roman" w:cs="Times New Roman"/>
        </w:rPr>
      </w:pPr>
    </w:p>
    <w:p w14:paraId="151068EC" w14:textId="77777777" w:rsidR="000F123B" w:rsidRPr="003F00AC" w:rsidRDefault="008C7AE8">
      <w:pPr>
        <w:spacing w:after="0" w:line="240" w:lineRule="auto"/>
      </w:pPr>
      <w:r w:rsidRPr="003F00AC">
        <w:rPr>
          <w:rFonts w:ascii="Times New Roman" w:eastAsia="Times New Roman" w:hAnsi="Times New Roman" w:cs="Times New Roman"/>
        </w:rPr>
        <w:t>8) Hold sprøyten i hånden du skriver med (som en blyant), og bruk den andre hånden til å lage en hudfold ved å klype lett i huden ved injeksjonsstedet med pekefinger og tommel. Sørg for at du holder i hudfolden gjennom hele injiseringen.</w:t>
      </w:r>
    </w:p>
    <w:p w14:paraId="151068ED" w14:textId="77777777" w:rsidR="000F123B" w:rsidRPr="003F00AC" w:rsidRDefault="000F123B">
      <w:pPr>
        <w:spacing w:after="0" w:line="240" w:lineRule="auto"/>
        <w:rPr>
          <w:rFonts w:ascii="Times New Roman" w:hAnsi="Times New Roman" w:cs="Times New Roman"/>
        </w:rPr>
      </w:pPr>
    </w:p>
    <w:p w14:paraId="151068EE"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9) Beveg sprøyten mot hudfolden (injeksjonsstedet) med nålebeskytteren pekende rett mot injeksjonsstedet. Før hele lengden på nålen inn i hudfolden.</w:t>
      </w:r>
    </w:p>
    <w:p w14:paraId="151068EF" w14:textId="77777777" w:rsidR="000F123B" w:rsidRPr="003F00AC" w:rsidRDefault="000F123B">
      <w:pPr>
        <w:spacing w:after="0" w:line="240" w:lineRule="auto"/>
        <w:rPr>
          <w:rFonts w:ascii="Times New Roman" w:eastAsia="Times New Roman" w:hAnsi="Times New Roman" w:cs="Times New Roman"/>
        </w:rPr>
      </w:pPr>
    </w:p>
    <w:p w14:paraId="151068F0" w14:textId="77777777" w:rsidR="000F123B" w:rsidRPr="003F00AC" w:rsidRDefault="008C7AE8">
      <w:pPr>
        <w:spacing w:after="0" w:line="240" w:lineRule="auto"/>
      </w:pPr>
      <w:r w:rsidRPr="003F00AC">
        <w:rPr>
          <w:rFonts w:ascii="Times New Roman" w:eastAsia="Times New Roman" w:hAnsi="Times New Roman" w:cs="Times New Roman"/>
        </w:rPr>
        <w:t xml:space="preserve">10) Trykk stempelet ned med fingeren til sprøyten er tom. Da sendes legemidlet under huden. </w:t>
      </w:r>
    </w:p>
    <w:p w14:paraId="151068F2" w14:textId="77777777" w:rsidR="000F123B" w:rsidRPr="003F00AC" w:rsidRDefault="008C7AE8">
      <w:pPr>
        <w:spacing w:after="0" w:line="240" w:lineRule="auto"/>
      </w:pPr>
      <w:r w:rsidRPr="003F00AC">
        <w:rPr>
          <w:noProof/>
          <w:lang w:bidi="ar-SA"/>
        </w:rPr>
        <w:drawing>
          <wp:inline distT="0" distB="0" distL="0" distR="0" wp14:anchorId="151069A6" wp14:editId="4E56D419">
            <wp:extent cx="1260628" cy="1470660"/>
            <wp:effectExtent l="0" t="0" r="0" b="0"/>
            <wp:docPr id="14" name="Picture 14" descr="C:\Users\diepens\AppData\Local\Microsoft\Windows\Temporary Internet Files\Content.Word\Illustration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diepens\AppData\Local\Microsoft\Windows\Temporary Internet Files\Content.Word\IllustrationB.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1273928" cy="1486175"/>
                    </a:xfrm>
                    <a:prstGeom prst="rect">
                      <a:avLst/>
                    </a:prstGeom>
                    <a:noFill/>
                    <a:ln>
                      <a:noFill/>
                    </a:ln>
                  </pic:spPr>
                </pic:pic>
              </a:graphicData>
            </a:graphic>
          </wp:inline>
        </w:drawing>
      </w:r>
    </w:p>
    <w:p w14:paraId="151068F4" w14:textId="77777777" w:rsidR="000F123B" w:rsidRPr="003F00AC" w:rsidRDefault="008C7AE8">
      <w:pPr>
        <w:spacing w:after="0" w:line="240" w:lineRule="auto"/>
      </w:pPr>
      <w:r w:rsidRPr="003F00AC">
        <w:rPr>
          <w:rFonts w:ascii="Times New Roman" w:eastAsia="Times New Roman" w:hAnsi="Times New Roman" w:cs="Times New Roman"/>
        </w:rPr>
        <w:t>11) Fjern nålen ved å trekke den rett ut. Sikkerhetsbeskyttelsen på sprøyten vil automatisk dekke nålen for å forhindre nålestikkskader. Du kan nå slippe hudfolden.</w:t>
      </w:r>
      <w:r w:rsidRPr="003F00AC">
        <w:t xml:space="preserve"> </w:t>
      </w:r>
    </w:p>
    <w:p w14:paraId="151068F6" w14:textId="77777777" w:rsidR="000F123B" w:rsidRPr="003F00AC" w:rsidRDefault="008C7AE8">
      <w:pPr>
        <w:spacing w:after="0" w:line="240" w:lineRule="auto"/>
      </w:pPr>
      <w:r w:rsidRPr="003F00AC">
        <w:rPr>
          <w:rFonts w:ascii="Times New Roman" w:hAnsi="Times New Roman" w:cs="Times New Roman"/>
          <w:noProof/>
          <w:lang w:bidi="ar-SA"/>
        </w:rPr>
        <w:drawing>
          <wp:inline distT="0" distB="0" distL="0" distR="0" wp14:anchorId="151069A8" wp14:editId="0B03EBB3">
            <wp:extent cx="962025" cy="1184760"/>
            <wp:effectExtent l="0" t="0" r="0" b="0"/>
            <wp:docPr id="10" name="Picture 10" descr="C:\Users\diepens\AppData\Local\Microsoft\Windows\Temporary Internet Files\Content.Word\IllustrationC_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diepens\AppData\Local\Microsoft\Windows\Temporary Internet Files\Content.Word\IllustrationC_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976260" cy="1202291"/>
                    </a:xfrm>
                    <a:prstGeom prst="rect">
                      <a:avLst/>
                    </a:prstGeom>
                    <a:noFill/>
                    <a:ln>
                      <a:noFill/>
                    </a:ln>
                  </pic:spPr>
                </pic:pic>
              </a:graphicData>
            </a:graphic>
          </wp:inline>
        </w:drawing>
      </w:r>
    </w:p>
    <w:p w14:paraId="151068F8" w14:textId="77777777" w:rsidR="000F123B" w:rsidRPr="003F00AC" w:rsidRDefault="008C7AE8">
      <w:pPr>
        <w:spacing w:after="0" w:line="240" w:lineRule="auto"/>
        <w:rPr>
          <w:rFonts w:ascii="Times New Roman" w:hAnsi="Times New Roman" w:cs="Times New Roman"/>
        </w:rPr>
      </w:pPr>
      <w:r w:rsidRPr="003F00AC">
        <w:rPr>
          <w:rFonts w:ascii="Times New Roman" w:hAnsi="Times New Roman" w:cs="Times New Roman"/>
        </w:rPr>
        <w:t xml:space="preserve">Merk: Sikkerhetssystemet som utløser sikkerhetsbeskyttelsen, kan bare aktiveres når sprøyten har blitt tømt ved at stempelet trykkes helt ned. </w:t>
      </w:r>
    </w:p>
    <w:p w14:paraId="151068F9" w14:textId="77777777" w:rsidR="000F123B" w:rsidRPr="003F00AC" w:rsidRDefault="000F123B">
      <w:pPr>
        <w:spacing w:after="0" w:line="240" w:lineRule="auto"/>
        <w:rPr>
          <w:rFonts w:ascii="Times New Roman" w:hAnsi="Times New Roman" w:cs="Times New Roman"/>
        </w:rPr>
      </w:pPr>
    </w:p>
    <w:p w14:paraId="151068FA" w14:textId="77777777" w:rsidR="000F123B" w:rsidRPr="003F00AC" w:rsidRDefault="008C7AE8">
      <w:pPr>
        <w:spacing w:after="0" w:line="240" w:lineRule="auto"/>
      </w:pPr>
      <w:r w:rsidRPr="003F00AC">
        <w:rPr>
          <w:rFonts w:ascii="Times New Roman" w:eastAsia="Times New Roman" w:hAnsi="Times New Roman" w:cs="Times New Roman"/>
        </w:rPr>
        <w:t>12) Kasser den brukte sprøyten i den medfølgende beholderen for skarpe gjenstander. Lukk beholderlokket tett igjen, og plasser beholderen utilgjengelig for barn. Hvis du ved et uhell får metotreksat på hudoverflaten eller bløtvev, må du skylle med rikelig med vann.</w:t>
      </w:r>
    </w:p>
    <w:p w14:paraId="151068FB" w14:textId="77777777" w:rsidR="000F123B" w:rsidRPr="003F00AC" w:rsidRDefault="000F123B">
      <w:pPr>
        <w:spacing w:after="0" w:line="240" w:lineRule="auto"/>
        <w:rPr>
          <w:rFonts w:ascii="Times New Roman" w:hAnsi="Times New Roman" w:cs="Times New Roman"/>
        </w:rPr>
      </w:pPr>
    </w:p>
    <w:p w14:paraId="151068FC"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Dersom du tar for mye av Nordimet</w:t>
      </w:r>
    </w:p>
    <w:p w14:paraId="151068FD" w14:textId="77777777" w:rsidR="000F123B" w:rsidRPr="003F00AC" w:rsidRDefault="008C7AE8">
      <w:pPr>
        <w:spacing w:after="0" w:line="240" w:lineRule="auto"/>
      </w:pPr>
      <w:r w:rsidRPr="003F00AC">
        <w:rPr>
          <w:rFonts w:ascii="Times New Roman" w:eastAsia="Times New Roman" w:hAnsi="Times New Roman" w:cs="Times New Roman"/>
        </w:rPr>
        <w:t>Følg doseanbefalingene fra din behandlende lege. Du skal ikke endre dosen uten etter anbefaling fra legen.</w:t>
      </w:r>
    </w:p>
    <w:p w14:paraId="151068FE" w14:textId="77777777" w:rsidR="000F123B" w:rsidRPr="003F00AC" w:rsidRDefault="000F123B">
      <w:pPr>
        <w:spacing w:after="0" w:line="240" w:lineRule="auto"/>
        <w:rPr>
          <w:rFonts w:ascii="Times New Roman" w:hAnsi="Times New Roman" w:cs="Times New Roman"/>
        </w:rPr>
      </w:pPr>
    </w:p>
    <w:p w14:paraId="151068FF" w14:textId="77777777" w:rsidR="000F123B" w:rsidRPr="003F00AC" w:rsidRDefault="008C7AE8">
      <w:pPr>
        <w:spacing w:after="0" w:line="240" w:lineRule="auto"/>
      </w:pPr>
      <w:r w:rsidRPr="003F00AC">
        <w:rPr>
          <w:rFonts w:ascii="Times New Roman" w:eastAsia="Times New Roman" w:hAnsi="Times New Roman" w:cs="Times New Roman"/>
        </w:rPr>
        <w:t>Hvis du mistenker at du har brukt for mye Nordimet, gi beskjed til legen eller kontakt nærmeste sykehus øyeblikkelig. Ta legemiddelpakningen og dette pakningsvedlegget med deg hvis du drar til en lege eller et sykehus.</w:t>
      </w:r>
    </w:p>
    <w:p w14:paraId="15106900" w14:textId="77777777" w:rsidR="000F123B" w:rsidRPr="003F00AC" w:rsidRDefault="000F123B">
      <w:pPr>
        <w:spacing w:after="0" w:line="240" w:lineRule="auto"/>
        <w:rPr>
          <w:rFonts w:ascii="Times New Roman" w:hAnsi="Times New Roman" w:cs="Times New Roman"/>
        </w:rPr>
      </w:pPr>
    </w:p>
    <w:p w14:paraId="15106901" w14:textId="77777777" w:rsidR="000F123B" w:rsidRPr="003F00AC" w:rsidRDefault="008C7AE8">
      <w:pPr>
        <w:spacing w:after="0" w:line="240" w:lineRule="auto"/>
      </w:pPr>
      <w:r w:rsidRPr="003F00AC">
        <w:rPr>
          <w:rFonts w:ascii="Times New Roman" w:eastAsia="Times New Roman" w:hAnsi="Times New Roman" w:cs="Times New Roman"/>
        </w:rPr>
        <w:t xml:space="preserve">En overdose med metotreksat kan føre til alvorlige toksiske reaksjoner. Overdosesymptomer kan inkludere å få lett blåmerker eller skrubbsår, uvanlig svakhet, munnsår, kvalme, oppkast, svart eller blodig avføring, opphosting av blod eller oppkast som ser ut som kaffegrut og nedsatt mengde urin. Se </w:t>
      </w:r>
      <w:r w:rsidRPr="003F00AC">
        <w:rPr>
          <w:rFonts w:ascii="Times New Roman" w:eastAsia="Times New Roman" w:hAnsi="Times New Roman" w:cs="Times New Roman"/>
        </w:rPr>
        <w:lastRenderedPageBreak/>
        <w:t>også avsnitt 4.</w:t>
      </w:r>
    </w:p>
    <w:p w14:paraId="15106902" w14:textId="77777777" w:rsidR="000F123B" w:rsidRPr="003F00AC" w:rsidRDefault="000F123B">
      <w:pPr>
        <w:spacing w:after="0" w:line="240" w:lineRule="auto"/>
        <w:rPr>
          <w:rFonts w:ascii="Times New Roman" w:hAnsi="Times New Roman" w:cs="Times New Roman"/>
        </w:rPr>
      </w:pPr>
    </w:p>
    <w:p w14:paraId="15106903"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Dersom du har glemt å ta Nordimet</w:t>
      </w:r>
    </w:p>
    <w:p w14:paraId="15106904" w14:textId="77777777" w:rsidR="000F123B" w:rsidRPr="003F00AC" w:rsidRDefault="008C7AE8">
      <w:pPr>
        <w:spacing w:after="0" w:line="240" w:lineRule="auto"/>
      </w:pPr>
      <w:r w:rsidRPr="003F00AC">
        <w:rPr>
          <w:rFonts w:ascii="Times New Roman" w:eastAsia="Times New Roman" w:hAnsi="Times New Roman" w:cs="Times New Roman"/>
        </w:rPr>
        <w:t>Du skal ikke ta en dobbel dose som erstatning for en glemt dose, men fortsette å ta foreskrevet dose som normalt. Spør legen om råd.</w:t>
      </w:r>
    </w:p>
    <w:p w14:paraId="15106905" w14:textId="77777777" w:rsidR="000F123B" w:rsidRPr="003F00AC" w:rsidRDefault="000F123B">
      <w:pPr>
        <w:widowControl/>
        <w:spacing w:after="0" w:line="240" w:lineRule="auto"/>
        <w:rPr>
          <w:rFonts w:ascii="Times New Roman" w:eastAsia="Times New Roman" w:hAnsi="Times New Roman" w:cs="Times New Roman"/>
        </w:rPr>
      </w:pPr>
    </w:p>
    <w:p w14:paraId="15106906" w14:textId="77777777" w:rsidR="000F123B" w:rsidRPr="003F00AC" w:rsidRDefault="008C7AE8" w:rsidP="00E62CFC">
      <w:pPr>
        <w:keepNext/>
        <w:spacing w:after="0" w:line="240" w:lineRule="auto"/>
      </w:pPr>
      <w:r w:rsidRPr="003F00AC">
        <w:rPr>
          <w:rFonts w:ascii="Times New Roman" w:eastAsia="Times New Roman" w:hAnsi="Times New Roman" w:cs="Times New Roman"/>
          <w:b/>
          <w:bCs/>
        </w:rPr>
        <w:t>Dersom du avbryter behandling med Nordimet</w:t>
      </w:r>
    </w:p>
    <w:p w14:paraId="15106907" w14:textId="77777777" w:rsidR="000F123B" w:rsidRPr="003F00AC" w:rsidRDefault="008C7AE8">
      <w:pPr>
        <w:spacing w:after="0" w:line="240" w:lineRule="auto"/>
      </w:pPr>
      <w:r w:rsidRPr="003F00AC">
        <w:rPr>
          <w:rFonts w:ascii="Times New Roman" w:eastAsia="Times New Roman" w:hAnsi="Times New Roman" w:cs="Times New Roman"/>
        </w:rPr>
        <w:t>Du skal ikke avbryte eller stanse behandling med Nordimet før du har diskutert det med legen. Hvis du mistenker at du har bivirkninger, spør legen øyeblikkelig om råd.</w:t>
      </w:r>
    </w:p>
    <w:p w14:paraId="15106908" w14:textId="77777777" w:rsidR="000F123B" w:rsidRPr="003F00AC" w:rsidRDefault="000F123B">
      <w:pPr>
        <w:spacing w:after="0" w:line="240" w:lineRule="auto"/>
        <w:rPr>
          <w:rFonts w:ascii="Times New Roman" w:hAnsi="Times New Roman" w:cs="Times New Roman"/>
        </w:rPr>
      </w:pPr>
    </w:p>
    <w:p w14:paraId="15106909" w14:textId="77777777" w:rsidR="000F123B" w:rsidRPr="003F00AC" w:rsidRDefault="008C7AE8">
      <w:pPr>
        <w:spacing w:after="0" w:line="240" w:lineRule="auto"/>
      </w:pPr>
      <w:r w:rsidRPr="003F00AC">
        <w:rPr>
          <w:rFonts w:ascii="Times New Roman" w:eastAsia="Times New Roman" w:hAnsi="Times New Roman" w:cs="Times New Roman"/>
        </w:rPr>
        <w:t>Spør lege eller apotek dersom du har noen spørsmål om bruken av dette legemidlet.</w:t>
      </w:r>
    </w:p>
    <w:p w14:paraId="1510690B" w14:textId="77777777" w:rsidR="000F123B" w:rsidRDefault="000F123B">
      <w:pPr>
        <w:spacing w:after="0" w:line="240" w:lineRule="auto"/>
        <w:rPr>
          <w:rFonts w:ascii="Times New Roman" w:eastAsia="Times New Roman" w:hAnsi="Times New Roman" w:cs="Times New Roman"/>
          <w:bCs/>
        </w:rPr>
      </w:pPr>
    </w:p>
    <w:p w14:paraId="2F9684B7" w14:textId="77777777" w:rsidR="00331E69" w:rsidRPr="003F00AC" w:rsidRDefault="00331E69">
      <w:pPr>
        <w:spacing w:after="0" w:line="240" w:lineRule="auto"/>
        <w:rPr>
          <w:rFonts w:ascii="Times New Roman" w:eastAsia="Times New Roman" w:hAnsi="Times New Roman" w:cs="Times New Roman"/>
          <w:bCs/>
        </w:rPr>
      </w:pPr>
    </w:p>
    <w:p w14:paraId="1510690C" w14:textId="77777777" w:rsidR="000F123B" w:rsidRPr="003F00AC" w:rsidRDefault="008C7AE8" w:rsidP="00E62CFC">
      <w:pPr>
        <w:keepNext/>
        <w:tabs>
          <w:tab w:val="left" w:pos="567"/>
        </w:tabs>
        <w:spacing w:after="0" w:line="240" w:lineRule="auto"/>
        <w:ind w:left="567" w:hanging="567"/>
      </w:pPr>
      <w:r w:rsidRPr="003F00AC">
        <w:rPr>
          <w:rFonts w:ascii="Times New Roman" w:eastAsia="Times New Roman" w:hAnsi="Times New Roman" w:cs="Times New Roman"/>
          <w:b/>
          <w:bCs/>
        </w:rPr>
        <w:t>4.</w:t>
      </w:r>
      <w:r w:rsidRPr="003F00AC">
        <w:rPr>
          <w:rFonts w:ascii="Times New Roman" w:eastAsia="Times New Roman" w:hAnsi="Times New Roman" w:cs="Times New Roman"/>
          <w:b/>
          <w:bCs/>
        </w:rPr>
        <w:tab/>
        <w:t>Mulige bivirkninger</w:t>
      </w:r>
    </w:p>
    <w:p w14:paraId="1510690D" w14:textId="77777777" w:rsidR="000F123B" w:rsidRPr="003F00AC" w:rsidRDefault="000F123B" w:rsidP="00E62CFC">
      <w:pPr>
        <w:keepNext/>
        <w:spacing w:after="0" w:line="240" w:lineRule="auto"/>
        <w:rPr>
          <w:rFonts w:ascii="Times New Roman" w:hAnsi="Times New Roman" w:cs="Times New Roman"/>
        </w:rPr>
      </w:pPr>
    </w:p>
    <w:p w14:paraId="1510690E" w14:textId="77777777" w:rsidR="000F123B" w:rsidRPr="003F00AC" w:rsidRDefault="008C7AE8">
      <w:pPr>
        <w:spacing w:after="0" w:line="240" w:lineRule="auto"/>
      </w:pPr>
      <w:r w:rsidRPr="003F00AC">
        <w:rPr>
          <w:rFonts w:ascii="Times New Roman" w:eastAsia="Times New Roman" w:hAnsi="Times New Roman" w:cs="Times New Roman"/>
        </w:rPr>
        <w:t>Som alle legemidler kan dette legemidlet forårsake bivirkninger, men ikke alle får det.</w:t>
      </w:r>
    </w:p>
    <w:p w14:paraId="1510690F" w14:textId="77777777" w:rsidR="000F123B" w:rsidRPr="003F00AC" w:rsidRDefault="000F123B">
      <w:pPr>
        <w:spacing w:after="0" w:line="240" w:lineRule="auto"/>
        <w:rPr>
          <w:rFonts w:ascii="Times New Roman" w:eastAsia="Times New Roman" w:hAnsi="Times New Roman" w:cs="Times New Roman"/>
        </w:rPr>
      </w:pPr>
    </w:p>
    <w:p w14:paraId="15106910" w14:textId="77777777" w:rsidR="000F123B" w:rsidRPr="003F00AC" w:rsidRDefault="008C7AE8">
      <w:pPr>
        <w:spacing w:after="0" w:line="240" w:lineRule="auto"/>
      </w:pPr>
      <w:r w:rsidRPr="003F00AC">
        <w:rPr>
          <w:rFonts w:ascii="Times New Roman" w:eastAsia="Times New Roman" w:hAnsi="Times New Roman" w:cs="Times New Roman"/>
        </w:rPr>
        <w:t>Meld fra til legen med en gang hvis du får plutselig tung, pipende pust, pustevansker, opphovning av øyelokkene, ansiktet eller leppene, utslett eller kløe (særlig over hele kroppen).</w:t>
      </w:r>
    </w:p>
    <w:p w14:paraId="15106911" w14:textId="77777777" w:rsidR="000F123B" w:rsidRPr="003F00AC" w:rsidRDefault="000F123B">
      <w:pPr>
        <w:spacing w:after="0" w:line="240" w:lineRule="auto"/>
        <w:rPr>
          <w:rFonts w:ascii="Times New Roman" w:eastAsia="Times New Roman" w:hAnsi="Times New Roman" w:cs="Times New Roman"/>
          <w:u w:val="single"/>
        </w:rPr>
      </w:pPr>
    </w:p>
    <w:p w14:paraId="15106912"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Alvorlige bivirkninger</w:t>
      </w:r>
    </w:p>
    <w:p w14:paraId="15106913" w14:textId="77777777" w:rsidR="000F123B" w:rsidRPr="003F00AC" w:rsidRDefault="008C7AE8" w:rsidP="00E62CFC">
      <w:pPr>
        <w:keepNext/>
        <w:spacing w:after="0" w:line="240" w:lineRule="auto"/>
      </w:pPr>
      <w:r w:rsidRPr="003F00AC">
        <w:rPr>
          <w:rFonts w:ascii="Times New Roman" w:eastAsia="Times New Roman" w:hAnsi="Times New Roman" w:cs="Times New Roman"/>
        </w:rPr>
        <w:t>Hvis du utvikler noen av følgende bivirkninger, kontakt lege øyeblikkelig:</w:t>
      </w:r>
    </w:p>
    <w:p w14:paraId="15106914" w14:textId="77777777" w:rsidR="000F123B" w:rsidRPr="003F00AC" w:rsidRDefault="008C7AE8">
      <w:pPr>
        <w:numPr>
          <w:ilvl w:val="0"/>
          <w:numId w:val="5"/>
        </w:numPr>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 xml:space="preserve">betennelse i lungene (symptomer kan være generell sykdomsfølelse, tørr, irriterende hoste, kortpustethet, andpustethet i hvile, brystsmerter eller feber) </w:t>
      </w:r>
    </w:p>
    <w:p w14:paraId="15106915" w14:textId="77777777" w:rsidR="000F123B" w:rsidRPr="003F00AC" w:rsidRDefault="008C7AE8">
      <w:pPr>
        <w:numPr>
          <w:ilvl w:val="0"/>
          <w:numId w:val="5"/>
        </w:numPr>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spytter eller hoster opp blod</w:t>
      </w:r>
    </w:p>
    <w:p w14:paraId="15106916" w14:textId="77777777" w:rsidR="000F123B" w:rsidRPr="003F00AC" w:rsidRDefault="008C7AE8">
      <w:pPr>
        <w:numPr>
          <w:ilvl w:val="0"/>
          <w:numId w:val="5"/>
        </w:numPr>
        <w:tabs>
          <w:tab w:val="left" w:pos="567"/>
        </w:tabs>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alvorlig avskalling eller blemmer i huden</w:t>
      </w:r>
    </w:p>
    <w:p w14:paraId="15106917" w14:textId="77777777" w:rsidR="000F123B" w:rsidRPr="003F00AC" w:rsidRDefault="008C7AE8">
      <w:pPr>
        <w:numPr>
          <w:ilvl w:val="0"/>
          <w:numId w:val="5"/>
        </w:numPr>
        <w:tabs>
          <w:tab w:val="left" w:pos="567"/>
        </w:tabs>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uvanlig blødning (inkludert blodig oppkast) eller skrubbsår</w:t>
      </w:r>
    </w:p>
    <w:p w14:paraId="15106918" w14:textId="77777777" w:rsidR="000F123B" w:rsidRPr="003F00AC" w:rsidRDefault="008C7AE8">
      <w:pPr>
        <w:numPr>
          <w:ilvl w:val="0"/>
          <w:numId w:val="5"/>
        </w:numPr>
        <w:tabs>
          <w:tab w:val="left" w:pos="567"/>
        </w:tabs>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alvorlig diaré</w:t>
      </w:r>
    </w:p>
    <w:p w14:paraId="15106919" w14:textId="77777777" w:rsidR="000F123B" w:rsidRPr="003F00AC" w:rsidRDefault="008C7AE8">
      <w:pPr>
        <w:numPr>
          <w:ilvl w:val="0"/>
          <w:numId w:val="5"/>
        </w:numPr>
        <w:tabs>
          <w:tab w:val="left" w:pos="567"/>
        </w:tabs>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sår i munnen</w:t>
      </w:r>
    </w:p>
    <w:p w14:paraId="1510691A" w14:textId="77777777" w:rsidR="000F123B" w:rsidRPr="003F00AC" w:rsidRDefault="008C7AE8">
      <w:pPr>
        <w:numPr>
          <w:ilvl w:val="0"/>
          <w:numId w:val="5"/>
        </w:numPr>
        <w:tabs>
          <w:tab w:val="left" w:pos="567"/>
        </w:tabs>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svart eller tjæreaktig avføring</w:t>
      </w:r>
    </w:p>
    <w:p w14:paraId="1510691B" w14:textId="77777777" w:rsidR="000F123B" w:rsidRPr="003F00AC" w:rsidRDefault="008C7AE8">
      <w:pPr>
        <w:numPr>
          <w:ilvl w:val="0"/>
          <w:numId w:val="5"/>
        </w:numPr>
        <w:tabs>
          <w:tab w:val="left" w:pos="567"/>
        </w:tabs>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blod i urin eller avføring</w:t>
      </w:r>
    </w:p>
    <w:p w14:paraId="1510691C" w14:textId="77777777" w:rsidR="000F123B" w:rsidRPr="003F00AC" w:rsidRDefault="008C7AE8">
      <w:pPr>
        <w:numPr>
          <w:ilvl w:val="0"/>
          <w:numId w:val="5"/>
        </w:numPr>
        <w:tabs>
          <w:tab w:val="left" w:pos="567"/>
        </w:tabs>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små røde flekker på huden</w:t>
      </w:r>
    </w:p>
    <w:p w14:paraId="1510691D" w14:textId="77777777" w:rsidR="000F123B" w:rsidRPr="003F00AC" w:rsidRDefault="008C7AE8">
      <w:pPr>
        <w:numPr>
          <w:ilvl w:val="0"/>
          <w:numId w:val="5"/>
        </w:numPr>
        <w:tabs>
          <w:tab w:val="left" w:pos="567"/>
        </w:tabs>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feber</w:t>
      </w:r>
    </w:p>
    <w:p w14:paraId="1510691E" w14:textId="77777777" w:rsidR="000F123B" w:rsidRPr="003F00AC" w:rsidRDefault="008C7AE8">
      <w:pPr>
        <w:numPr>
          <w:ilvl w:val="0"/>
          <w:numId w:val="5"/>
        </w:numPr>
        <w:tabs>
          <w:tab w:val="left" w:pos="567"/>
        </w:tabs>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gulfarging av huden (gulsott)</w:t>
      </w:r>
    </w:p>
    <w:p w14:paraId="1510691F" w14:textId="77777777" w:rsidR="000F123B" w:rsidRPr="003F00AC" w:rsidRDefault="008C7AE8">
      <w:pPr>
        <w:numPr>
          <w:ilvl w:val="0"/>
          <w:numId w:val="5"/>
        </w:numPr>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smerter eller vansker med å late vannet</w:t>
      </w:r>
    </w:p>
    <w:p w14:paraId="15106920" w14:textId="77777777" w:rsidR="000F123B" w:rsidRPr="003F00AC" w:rsidRDefault="008C7AE8">
      <w:pPr>
        <w:numPr>
          <w:ilvl w:val="0"/>
          <w:numId w:val="5"/>
        </w:numPr>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tørste og/eller hyppig urinering</w:t>
      </w:r>
    </w:p>
    <w:p w14:paraId="15106921" w14:textId="77777777" w:rsidR="000F123B" w:rsidRPr="003F00AC" w:rsidRDefault="008C7AE8">
      <w:pPr>
        <w:numPr>
          <w:ilvl w:val="0"/>
          <w:numId w:val="5"/>
        </w:numPr>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anfall (kramper)</w:t>
      </w:r>
    </w:p>
    <w:p w14:paraId="15106922" w14:textId="77777777" w:rsidR="000F123B" w:rsidRPr="003F00AC" w:rsidRDefault="008C7AE8">
      <w:pPr>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w:t>
      </w:r>
      <w:r w:rsidRPr="003F00AC">
        <w:rPr>
          <w:rFonts w:ascii="Times New Roman" w:eastAsia="Times New Roman" w:hAnsi="Times New Roman" w:cs="Times New Roman"/>
        </w:rPr>
        <w:tab/>
        <w:t>bevissthetstap</w:t>
      </w:r>
    </w:p>
    <w:p w14:paraId="15106923" w14:textId="77777777" w:rsidR="000F123B" w:rsidRPr="003F00AC" w:rsidRDefault="008C7AE8">
      <w:pPr>
        <w:spacing w:after="0" w:line="240" w:lineRule="auto"/>
        <w:ind w:left="567" w:hanging="567"/>
        <w:contextualSpacing/>
        <w:rPr>
          <w:rFonts w:ascii="Times New Roman" w:eastAsia="Times New Roman" w:hAnsi="Times New Roman" w:cs="Times New Roman"/>
        </w:rPr>
      </w:pPr>
      <w:r w:rsidRPr="003F00AC">
        <w:rPr>
          <w:rFonts w:ascii="Times New Roman" w:eastAsia="Times New Roman" w:hAnsi="Times New Roman" w:cs="Times New Roman"/>
        </w:rPr>
        <w:t>-</w:t>
      </w:r>
      <w:r w:rsidRPr="003F00AC">
        <w:rPr>
          <w:rFonts w:ascii="Times New Roman" w:eastAsia="Times New Roman" w:hAnsi="Times New Roman" w:cs="Times New Roman"/>
        </w:rPr>
        <w:tab/>
        <w:t>uklart eller nedsatt syn</w:t>
      </w:r>
    </w:p>
    <w:p w14:paraId="15106924" w14:textId="77777777" w:rsidR="000F123B" w:rsidRPr="003F00AC" w:rsidRDefault="000F123B">
      <w:pPr>
        <w:spacing w:after="0" w:line="240" w:lineRule="auto"/>
        <w:rPr>
          <w:rFonts w:ascii="Times New Roman" w:hAnsi="Times New Roman" w:cs="Times New Roman"/>
        </w:rPr>
      </w:pPr>
    </w:p>
    <w:p w14:paraId="15106925" w14:textId="77777777" w:rsidR="000F123B" w:rsidRPr="003F00AC" w:rsidRDefault="008C7AE8">
      <w:pPr>
        <w:spacing w:after="0" w:line="240" w:lineRule="auto"/>
      </w:pPr>
      <w:r w:rsidRPr="003F00AC">
        <w:rPr>
          <w:rFonts w:ascii="Times New Roman" w:eastAsia="Times New Roman" w:hAnsi="Times New Roman" w:cs="Times New Roman"/>
        </w:rPr>
        <w:t>Følgende bivirkninger har også blitt rapportert:</w:t>
      </w:r>
    </w:p>
    <w:p w14:paraId="15106926" w14:textId="77777777" w:rsidR="000F123B" w:rsidRPr="003F00AC" w:rsidRDefault="000F123B">
      <w:pPr>
        <w:spacing w:after="0" w:line="240" w:lineRule="auto"/>
        <w:rPr>
          <w:rFonts w:ascii="Times New Roman" w:hAnsi="Times New Roman" w:cs="Times New Roman"/>
        </w:rPr>
      </w:pPr>
    </w:p>
    <w:p w14:paraId="15106927"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Svært vanlige</w:t>
      </w:r>
      <w:r w:rsidRPr="003F00AC">
        <w:rPr>
          <w:rFonts w:ascii="Times New Roman" w:eastAsia="Times New Roman" w:hAnsi="Times New Roman" w:cs="Times New Roman"/>
        </w:rPr>
        <w:t xml:space="preserve"> (forekommer hos flere enn 1 av 10 personer)</w:t>
      </w:r>
    </w:p>
    <w:p w14:paraId="15106928" w14:textId="77777777" w:rsidR="000F123B" w:rsidRPr="003F00AC" w:rsidRDefault="008C7AE8">
      <w:pPr>
        <w:spacing w:after="0" w:line="240" w:lineRule="auto"/>
      </w:pPr>
      <w:r w:rsidRPr="003F00AC">
        <w:rPr>
          <w:rFonts w:ascii="Times New Roman" w:eastAsia="Times New Roman" w:hAnsi="Times New Roman" w:cs="Times New Roman"/>
        </w:rPr>
        <w:t>Tap av appetitt, kvalme (uvelhet), magesmerter, betennelse i slimhinnene i munnen, unormal fordøyelse og økning i leverenzymer.</w:t>
      </w:r>
    </w:p>
    <w:p w14:paraId="15106929" w14:textId="77777777" w:rsidR="000F123B" w:rsidRPr="003F00AC" w:rsidRDefault="000F123B">
      <w:pPr>
        <w:spacing w:after="0" w:line="240" w:lineRule="auto"/>
        <w:rPr>
          <w:rFonts w:ascii="Times New Roman" w:hAnsi="Times New Roman" w:cs="Times New Roman"/>
        </w:rPr>
      </w:pPr>
    </w:p>
    <w:p w14:paraId="1510692A"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Vanlige</w:t>
      </w:r>
      <w:r w:rsidRPr="003F00AC">
        <w:rPr>
          <w:rFonts w:ascii="Times New Roman" w:eastAsia="Times New Roman" w:hAnsi="Times New Roman" w:cs="Times New Roman"/>
        </w:rPr>
        <w:t xml:space="preserve"> (forekommer hos opptil 1 av 10 personer)</w:t>
      </w:r>
    </w:p>
    <w:p w14:paraId="1510692B" w14:textId="77777777" w:rsidR="000F123B" w:rsidRPr="003F00AC" w:rsidRDefault="008C7AE8">
      <w:pPr>
        <w:spacing w:after="0" w:line="240" w:lineRule="auto"/>
      </w:pPr>
      <w:r w:rsidRPr="003F00AC">
        <w:rPr>
          <w:rFonts w:ascii="Times New Roman" w:eastAsia="Times New Roman" w:hAnsi="Times New Roman" w:cs="Times New Roman"/>
        </w:rPr>
        <w:t>Redusert dannelse av blodceller med redusert antall hvite og/eller røde blodceller og/eller blodplater (leukopeni, anemi, trombocytopeni), hodepine, tretthet, døsighet, lungebetennelse (pneumoni) med tørr, ikke-produktiv hoste (uten slim), kortpustethet og feber, munnsår, diaré, utslett, rødhet i huden, kløe.</w:t>
      </w:r>
    </w:p>
    <w:p w14:paraId="1510692C" w14:textId="77777777" w:rsidR="000F123B" w:rsidRPr="003F00AC" w:rsidRDefault="000F123B">
      <w:pPr>
        <w:spacing w:after="0" w:line="240" w:lineRule="auto"/>
        <w:rPr>
          <w:rFonts w:ascii="Times New Roman" w:hAnsi="Times New Roman" w:cs="Times New Roman"/>
        </w:rPr>
      </w:pPr>
    </w:p>
    <w:p w14:paraId="1510692D"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Mindre vanlige</w:t>
      </w:r>
      <w:r w:rsidRPr="003F00AC">
        <w:rPr>
          <w:rFonts w:ascii="Times New Roman" w:eastAsia="Times New Roman" w:hAnsi="Times New Roman" w:cs="Times New Roman"/>
        </w:rPr>
        <w:t xml:space="preserve"> (forekommer hos opptil 1 av 100 personer)</w:t>
      </w:r>
    </w:p>
    <w:p w14:paraId="1510692E" w14:textId="3663F114" w:rsidR="000F123B" w:rsidRPr="003F00AC" w:rsidRDefault="008C7AE8">
      <w:pPr>
        <w:spacing w:after="0" w:line="240" w:lineRule="auto"/>
      </w:pPr>
      <w:r w:rsidRPr="003F00AC">
        <w:rPr>
          <w:rFonts w:ascii="Times New Roman" w:eastAsia="Times New Roman" w:hAnsi="Times New Roman" w:cs="Times New Roman"/>
        </w:rPr>
        <w:t xml:space="preserve">Redusert antall blodceller og blodplater, halsbetennelse, svimmelhet, forvirring, depresjon, betennelse i blodkar, sår og blødning i fordøyelseskanalen, tarmbetennelse, oppkast, </w:t>
      </w:r>
      <w:r w:rsidRPr="003F00AC">
        <w:rPr>
          <w:rFonts w:ascii="Times New Roman" w:hAnsi="Times New Roman" w:cs="Times New Roman"/>
        </w:rPr>
        <w:t xml:space="preserve">betennelse i bukspyttkjertelen, </w:t>
      </w:r>
      <w:r w:rsidRPr="003F00AC">
        <w:rPr>
          <w:rFonts w:ascii="Times New Roman" w:eastAsia="Times New Roman" w:hAnsi="Times New Roman" w:cs="Times New Roman"/>
        </w:rPr>
        <w:t xml:space="preserve">leverlidelser, diabetes, nedsatt blodprotein, </w:t>
      </w:r>
      <w:r w:rsidRPr="003F00AC">
        <w:rPr>
          <w:rFonts w:ascii="Times New Roman" w:hAnsi="Times New Roman" w:cs="Times New Roman"/>
        </w:rPr>
        <w:t xml:space="preserve">herpeslignende utslett, </w:t>
      </w:r>
      <w:r w:rsidRPr="003F00AC">
        <w:rPr>
          <w:rFonts w:ascii="Times New Roman" w:eastAsia="Times New Roman" w:hAnsi="Times New Roman" w:cs="Times New Roman"/>
        </w:rPr>
        <w:t xml:space="preserve">elveblest, </w:t>
      </w:r>
      <w:r w:rsidR="00C44AF7" w:rsidRPr="003F00AC">
        <w:rPr>
          <w:rFonts w:ascii="Times New Roman" w:eastAsia="Times New Roman" w:hAnsi="Times New Roman" w:cs="Times New Roman"/>
        </w:rPr>
        <w:t>solforbrenningslignende reaksjoner fordi huden er mer følsom overfor sollys</w:t>
      </w:r>
      <w:r w:rsidRPr="003F00AC">
        <w:rPr>
          <w:rFonts w:ascii="Times New Roman" w:eastAsia="Times New Roman" w:hAnsi="Times New Roman" w:cs="Times New Roman"/>
        </w:rPr>
        <w:t xml:space="preserve">, hårtap, økt antall </w:t>
      </w:r>
      <w:r w:rsidRPr="003F00AC">
        <w:rPr>
          <w:rFonts w:ascii="Times New Roman" w:eastAsia="Times New Roman" w:hAnsi="Times New Roman" w:cs="Times New Roman"/>
        </w:rPr>
        <w:lastRenderedPageBreak/>
        <w:t>revmatiske knuter, hudsår, helvetesild, ledd- eller muskelsmerter, osteoporose (redusert benmasse), betennelse og sår i blæren (muligens med blod i urinen),</w:t>
      </w:r>
      <w:r w:rsidRPr="003F00AC">
        <w:rPr>
          <w:rFonts w:ascii="Times New Roman" w:hAnsi="Times New Roman" w:cs="Times New Roman"/>
        </w:rPr>
        <w:t xml:space="preserve"> nedsatt nyrefunksjon,</w:t>
      </w:r>
      <w:r w:rsidRPr="003F00AC">
        <w:rPr>
          <w:rFonts w:ascii="Times New Roman" w:eastAsia="Times New Roman" w:hAnsi="Times New Roman" w:cs="Times New Roman"/>
        </w:rPr>
        <w:t xml:space="preserve"> smertefull urinering, betennelse og vaginale sår.</w:t>
      </w:r>
    </w:p>
    <w:p w14:paraId="1510692F" w14:textId="77777777" w:rsidR="000F123B" w:rsidRPr="003F00AC" w:rsidRDefault="000F123B">
      <w:pPr>
        <w:widowControl/>
        <w:spacing w:after="0" w:line="240" w:lineRule="auto"/>
        <w:rPr>
          <w:rFonts w:ascii="Times New Roman" w:eastAsia="Times New Roman" w:hAnsi="Times New Roman" w:cs="Times New Roman"/>
        </w:rPr>
      </w:pPr>
    </w:p>
    <w:p w14:paraId="15106930"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Sjeldne</w:t>
      </w:r>
      <w:r w:rsidRPr="003F00AC">
        <w:rPr>
          <w:rFonts w:ascii="Times New Roman" w:eastAsia="Times New Roman" w:hAnsi="Times New Roman" w:cs="Times New Roman"/>
        </w:rPr>
        <w:t xml:space="preserve"> (forekommer hos opptil 1 av 1000 personer)</w:t>
      </w:r>
    </w:p>
    <w:p w14:paraId="15106931" w14:textId="77777777" w:rsidR="000F123B" w:rsidRPr="003F00AC" w:rsidRDefault="008C7AE8">
      <w:pPr>
        <w:spacing w:after="0" w:line="240" w:lineRule="auto"/>
      </w:pPr>
      <w:r w:rsidRPr="003F00AC">
        <w:rPr>
          <w:rFonts w:ascii="Times New Roman" w:hAnsi="Times New Roman" w:cs="Times New Roman"/>
        </w:rPr>
        <w:t>Infeksjon (inkl. reaktivering av inaktiv kronisk infeksjon), blodforgiftning (sepsis), røde øyne, allergiske reaksjoner, anafylaktisk sjokk, nedsatt antall antistoffer i blodet</w:t>
      </w:r>
      <w:r w:rsidRPr="003F00AC">
        <w:rPr>
          <w:rFonts w:ascii="Times New Roman" w:eastAsia="Times New Roman" w:hAnsi="Times New Roman" w:cs="Times New Roman"/>
        </w:rPr>
        <w:t xml:space="preserve">, betennelse i hjertesekken, væskeansamling i hjertesekken, </w:t>
      </w:r>
      <w:r w:rsidRPr="003F00AC">
        <w:rPr>
          <w:rFonts w:ascii="Times New Roman" w:hAnsi="Times New Roman" w:cs="Times New Roman"/>
        </w:rPr>
        <w:t>blokkert hjertefylling på grunn av væskeansamling i hjertesekken,</w:t>
      </w:r>
      <w:r w:rsidRPr="003F00AC">
        <w:rPr>
          <w:rFonts w:ascii="Times New Roman" w:eastAsia="Times New Roman" w:hAnsi="Times New Roman" w:cs="Times New Roman"/>
        </w:rPr>
        <w:t xml:space="preserve"> synsforstyrrelse, humørsvingninger, lavt blodtrykk, blodpropp, </w:t>
      </w:r>
      <w:r w:rsidRPr="003F00AC">
        <w:rPr>
          <w:rFonts w:ascii="Times New Roman" w:hAnsi="Times New Roman" w:cs="Times New Roman"/>
        </w:rPr>
        <w:t xml:space="preserve">dannelse av arrvev i lungene (lungefibrose), </w:t>
      </w:r>
      <w:r w:rsidRPr="003F00AC">
        <w:rPr>
          <w:rFonts w:ascii="Times New Roman" w:hAnsi="Times New Roman" w:cs="Times New Roman"/>
          <w:i/>
          <w:iCs/>
        </w:rPr>
        <w:t xml:space="preserve">Pneumocystis jiroveci </w:t>
      </w:r>
      <w:r w:rsidRPr="003F00AC">
        <w:rPr>
          <w:rFonts w:ascii="Times New Roman" w:hAnsi="Times New Roman" w:cs="Times New Roman"/>
        </w:rPr>
        <w:t>- lungebetennelse,</w:t>
      </w:r>
      <w:r w:rsidRPr="003F00AC">
        <w:rPr>
          <w:rFonts w:ascii="Times New Roman" w:eastAsia="Times New Roman" w:hAnsi="Times New Roman" w:cs="Times New Roman"/>
        </w:rPr>
        <w:t xml:space="preserve"> pusteforstyrrelser, astma,</w:t>
      </w:r>
      <w:r w:rsidRPr="003F00AC">
        <w:rPr>
          <w:rFonts w:ascii="Times New Roman" w:hAnsi="Times New Roman" w:cs="Times New Roman"/>
        </w:rPr>
        <w:t xml:space="preserve"> væskeansamling i lungesekken,</w:t>
      </w:r>
      <w:r w:rsidRPr="003F00AC">
        <w:rPr>
          <w:rFonts w:ascii="Times New Roman" w:eastAsia="Times New Roman" w:hAnsi="Times New Roman" w:cs="Times New Roman"/>
        </w:rPr>
        <w:t xml:space="preserve"> betent tannkjøtt, akutt hepatitt (leverbetennelse), brun hud, akne, røde eller lilla flekker på grunn av karblødning, allergisk betennelse i blodkar, bennfraktur, nyresvikt, minsket eller fraværende urin, elektrolyttforstyrrelser, feber, langsom sårheling.</w:t>
      </w:r>
    </w:p>
    <w:p w14:paraId="15106932" w14:textId="77777777" w:rsidR="000F123B" w:rsidRPr="003F00AC" w:rsidRDefault="000F123B">
      <w:pPr>
        <w:spacing w:after="0" w:line="240" w:lineRule="auto"/>
        <w:rPr>
          <w:rFonts w:ascii="Times New Roman" w:hAnsi="Times New Roman" w:cs="Times New Roman"/>
        </w:rPr>
      </w:pPr>
    </w:p>
    <w:p w14:paraId="15106933" w14:textId="77777777" w:rsidR="000F123B" w:rsidRPr="003F00AC" w:rsidRDefault="008C7AE8" w:rsidP="00E62CFC">
      <w:pPr>
        <w:keepNext/>
        <w:spacing w:after="0" w:line="240" w:lineRule="auto"/>
      </w:pPr>
      <w:r w:rsidRPr="003F00AC">
        <w:rPr>
          <w:rFonts w:ascii="Times New Roman" w:eastAsia="Times New Roman" w:hAnsi="Times New Roman" w:cs="Times New Roman"/>
          <w:u w:val="single"/>
        </w:rPr>
        <w:t>Svært sjeldne</w:t>
      </w:r>
      <w:r w:rsidRPr="003F00AC">
        <w:rPr>
          <w:rFonts w:ascii="Times New Roman" w:eastAsia="Times New Roman" w:hAnsi="Times New Roman" w:cs="Times New Roman"/>
        </w:rPr>
        <w:t xml:space="preserve"> (forekommer hos opptil 1 av 10 000 personer)</w:t>
      </w:r>
    </w:p>
    <w:p w14:paraId="15106934" w14:textId="77777777" w:rsidR="000F123B" w:rsidRPr="003F00AC" w:rsidRDefault="008C7AE8">
      <w:pPr>
        <w:spacing w:after="0" w:line="240" w:lineRule="auto"/>
      </w:pPr>
      <w:r w:rsidRPr="003F00AC">
        <w:rPr>
          <w:rFonts w:ascii="Times New Roman" w:hAnsi="Times New Roman" w:cs="Times New Roman"/>
        </w:rPr>
        <w:t>Redusert antall av visse hvite blodceller (agranylocytose</w:t>
      </w:r>
      <w:r w:rsidRPr="003F00AC">
        <w:rPr>
          <w:rFonts w:ascii="Times New Roman" w:eastAsia="Times New Roman" w:hAnsi="Times New Roman" w:cs="Times New Roman"/>
        </w:rPr>
        <w:t xml:space="preserve">), alvorlig benmargssvikt, leversvikt, hovne kjertler, søvnløshet, smerter, muskelsvakhet, følelse av nummenhet eller prikking / mindre følsomhet for stimulering enn normalt, endret smakssans (metallisk smak), anfall, hjernehinnebetennelse som forårsaker lammelser eller oppkast, nedsatt syn, skade på netthinnen i øyet, blodig oppkast, </w:t>
      </w:r>
      <w:r w:rsidRPr="003F00AC">
        <w:rPr>
          <w:rFonts w:ascii="Times New Roman" w:hAnsi="Times New Roman" w:cs="Times New Roman"/>
        </w:rPr>
        <w:t>toksisk megakolon (utvidelse av tykktarmen forbundet med sterk smerte),</w:t>
      </w:r>
      <w:r w:rsidRPr="003F00AC">
        <w:rPr>
          <w:rFonts w:ascii="Times New Roman" w:eastAsia="Times New Roman" w:hAnsi="Times New Roman" w:cs="Times New Roman"/>
        </w:rPr>
        <w:t xml:space="preserve"> </w:t>
      </w:r>
      <w:r w:rsidRPr="003F00AC">
        <w:rPr>
          <w:rFonts w:ascii="Times New Roman" w:hAnsi="Times New Roman" w:cs="Times New Roman"/>
        </w:rPr>
        <w:t xml:space="preserve">mangelfull sædproduksjon (oligospermi), Stevens-Johnson-syndrom, toksisk epidermal nekrolyse (Lyells syndrom), økt pigmentering av neglene, </w:t>
      </w:r>
      <w:r w:rsidRPr="003F00AC">
        <w:rPr>
          <w:rFonts w:ascii="Times New Roman" w:eastAsia="Times New Roman" w:hAnsi="Times New Roman" w:cs="Times New Roman"/>
        </w:rPr>
        <w:t xml:space="preserve">tap av sexlyst, problemer med ereksjon, infeksjon rundt en fingernegl, alvorlige komplikasjoner i mage-tarmkanalen, byller, </w:t>
      </w:r>
      <w:r w:rsidRPr="003F00AC">
        <w:rPr>
          <w:rFonts w:ascii="Times New Roman" w:hAnsi="Times New Roman" w:cs="Times New Roman"/>
        </w:rPr>
        <w:t xml:space="preserve">synlig forstørrelse av </w:t>
      </w:r>
      <w:r w:rsidRPr="003F00AC">
        <w:rPr>
          <w:rFonts w:ascii="Times New Roman" w:eastAsia="Times New Roman" w:hAnsi="Times New Roman" w:cs="Times New Roman"/>
        </w:rPr>
        <w:t>små blodkar i huden, mestruasjonsforstyrrelser, utflod, sterilitet, mannlig brystforstørrelse (gynekomasti), lymfoproliferativt syndrom (overdreven produksjon av hvite blodceller).</w:t>
      </w:r>
      <w:r w:rsidRPr="003F00AC">
        <w:t xml:space="preserve"> </w:t>
      </w:r>
    </w:p>
    <w:p w14:paraId="15106935" w14:textId="77777777" w:rsidR="000F123B" w:rsidRPr="003F00AC" w:rsidRDefault="000F123B">
      <w:pPr>
        <w:spacing w:after="0" w:line="240" w:lineRule="auto"/>
        <w:rPr>
          <w:rFonts w:ascii="Times New Roman" w:hAnsi="Times New Roman" w:cs="Times New Roman"/>
        </w:rPr>
      </w:pPr>
    </w:p>
    <w:p w14:paraId="15106936" w14:textId="77777777" w:rsidR="000F123B" w:rsidRPr="003F00AC" w:rsidRDefault="008C7AE8" w:rsidP="00E62CFC">
      <w:pPr>
        <w:keepNext/>
        <w:spacing w:after="0" w:line="240" w:lineRule="auto"/>
        <w:rPr>
          <w:rFonts w:ascii="Times New Roman" w:eastAsia="Times New Roman" w:hAnsi="Times New Roman" w:cs="Times New Roman"/>
          <w:lang w:val="nl-NL"/>
        </w:rPr>
      </w:pPr>
      <w:r w:rsidRPr="003F00AC">
        <w:rPr>
          <w:rFonts w:ascii="Times New Roman" w:eastAsia="Times New Roman" w:hAnsi="Times New Roman" w:cs="Times New Roman"/>
          <w:u w:val="single"/>
          <w:lang w:val="nl-NL"/>
        </w:rPr>
        <w:t>Ikke kjent</w:t>
      </w:r>
      <w:r w:rsidRPr="003F00AC">
        <w:rPr>
          <w:rFonts w:ascii="Times New Roman" w:eastAsia="Times New Roman" w:hAnsi="Times New Roman" w:cs="Times New Roman"/>
          <w:lang w:val="nl-NL"/>
        </w:rPr>
        <w:t xml:space="preserve"> (kan ikke anslås ut i fra tilgjengelige data)</w:t>
      </w:r>
    </w:p>
    <w:p w14:paraId="15106937" w14:textId="77777777" w:rsidR="000F123B" w:rsidRPr="003F00AC" w:rsidRDefault="008C7AE8">
      <w:pPr>
        <w:spacing w:after="0" w:line="240" w:lineRule="auto"/>
        <w:rPr>
          <w:lang w:val="nl-NL"/>
        </w:rPr>
      </w:pPr>
      <w:r w:rsidRPr="003F00AC">
        <w:rPr>
          <w:rFonts w:ascii="Times New Roman" w:hAnsi="Times New Roman" w:cs="Times New Roman"/>
        </w:rPr>
        <w:t xml:space="preserve">Økt antall av visse hvite blodceller (eosinofili), </w:t>
      </w:r>
      <w:r w:rsidRPr="003F00AC">
        <w:rPr>
          <w:rFonts w:ascii="Times New Roman" w:hAnsi="Times New Roman" w:cs="Times New Roman"/>
          <w:position w:val="-1"/>
        </w:rPr>
        <w:t>visse typer hjernesykdommer (</w:t>
      </w:r>
      <w:r w:rsidRPr="003F00AC">
        <w:rPr>
          <w:rFonts w:ascii="Times New Roman" w:hAnsi="Times New Roman" w:cs="Times New Roman"/>
        </w:rPr>
        <w:t>encefalopati/leukoencefalopati), neseblødning, blødning i lungene, s</w:t>
      </w:r>
      <w:r w:rsidRPr="003F00AC">
        <w:rPr>
          <w:rFonts w:ascii="Times New Roman" w:eastAsia="Times New Roman" w:hAnsi="Times New Roman" w:cs="Times New Roman"/>
          <w:lang w:val="nl-NL"/>
        </w:rPr>
        <w:t>kade på ben i kjeven (sekundært til overdreven produksjon av hvite blodceller), protein i urinen, svakhetsfølelse, sår på injeksjonsstedet, rødhet og flassing av hud, hevelse.</w:t>
      </w:r>
    </w:p>
    <w:p w14:paraId="15106938" w14:textId="77777777" w:rsidR="000F123B" w:rsidRPr="003F00AC" w:rsidRDefault="000F123B">
      <w:pPr>
        <w:spacing w:after="0" w:line="240" w:lineRule="auto"/>
        <w:rPr>
          <w:rFonts w:ascii="Times New Roman" w:hAnsi="Times New Roman" w:cs="Times New Roman"/>
        </w:rPr>
      </w:pPr>
    </w:p>
    <w:p w14:paraId="15106939" w14:textId="77777777" w:rsidR="000F123B" w:rsidRPr="003F00AC" w:rsidRDefault="008C7AE8">
      <w:pPr>
        <w:spacing w:after="0" w:line="240" w:lineRule="auto"/>
      </w:pPr>
      <w:r w:rsidRPr="003F00AC">
        <w:rPr>
          <w:rFonts w:ascii="Times New Roman" w:eastAsia="Times New Roman" w:hAnsi="Times New Roman" w:cs="Times New Roman"/>
        </w:rPr>
        <w:t xml:space="preserve">Det ble kun observert milde, lokale hudreaksjoner </w:t>
      </w:r>
      <w:r w:rsidRPr="003F00AC">
        <w:rPr>
          <w:rFonts w:ascii="Times New Roman" w:hAnsi="Times New Roman" w:cs="Times New Roman"/>
        </w:rPr>
        <w:t xml:space="preserve">(slik som brennende følelser rødhet, hevelse, misfarging, sterk kløe, smerte) </w:t>
      </w:r>
      <w:r w:rsidRPr="003F00AC">
        <w:rPr>
          <w:rFonts w:ascii="Times New Roman" w:eastAsia="Times New Roman" w:hAnsi="Times New Roman" w:cs="Times New Roman"/>
        </w:rPr>
        <w:t>med Nordimet, og disse minsket under behandling.</w:t>
      </w:r>
    </w:p>
    <w:p w14:paraId="1510693A" w14:textId="77777777" w:rsidR="000F123B" w:rsidRPr="003F00AC" w:rsidRDefault="000F123B">
      <w:pPr>
        <w:spacing w:after="0" w:line="240" w:lineRule="auto"/>
        <w:rPr>
          <w:rFonts w:ascii="Times New Roman" w:hAnsi="Times New Roman" w:cs="Times New Roman"/>
        </w:rPr>
      </w:pPr>
    </w:p>
    <w:p w14:paraId="1510693B" w14:textId="77777777" w:rsidR="000F123B" w:rsidRPr="003F00AC" w:rsidRDefault="008C7AE8">
      <w:pPr>
        <w:spacing w:after="0" w:line="240" w:lineRule="auto"/>
      </w:pPr>
      <w:r w:rsidRPr="003F00AC">
        <w:rPr>
          <w:rFonts w:ascii="Times New Roman" w:eastAsia="Times New Roman" w:hAnsi="Times New Roman" w:cs="Times New Roman"/>
        </w:rPr>
        <w:t>Nordimet kan forårsake redusert antall hvite blodceller, og din infeksjonsmotstand kan bli redusert. Hvis du får en infeksjon med symptomer som feber og alvorlig forverring av din generelle tilstand, eller feber med lokale infeksjonssymptomer som sår hals / sårt svelg / sår munn eller urinproblemer, bør du oppsøke lege øyeblikkelig. Det vil tas en blodprøve for å sjekke mulig reduksjon i antall hvite blodceller (agranulocytose). Det er viktig å gi beskjed til legen hvis du tar Nordimet.</w:t>
      </w:r>
    </w:p>
    <w:p w14:paraId="1510693C" w14:textId="77777777" w:rsidR="000F123B" w:rsidRPr="003F00AC" w:rsidRDefault="000F123B">
      <w:pPr>
        <w:spacing w:after="0" w:line="240" w:lineRule="auto"/>
        <w:rPr>
          <w:rFonts w:ascii="Times New Roman" w:hAnsi="Times New Roman" w:cs="Times New Roman"/>
        </w:rPr>
      </w:pPr>
    </w:p>
    <w:p w14:paraId="1510693D" w14:textId="77777777" w:rsidR="000F123B" w:rsidRPr="003F00AC" w:rsidRDefault="008C7AE8">
      <w:pPr>
        <w:spacing w:after="0" w:line="240" w:lineRule="auto"/>
      </w:pPr>
      <w:r w:rsidRPr="003F00AC">
        <w:rPr>
          <w:rFonts w:ascii="Times New Roman" w:eastAsia="Times New Roman" w:hAnsi="Times New Roman" w:cs="Times New Roman"/>
        </w:rPr>
        <w:t xml:space="preserve">Metotreksat er kjent for å forårsake benlidelser som ledd- og muskelsmerter og osteoporose. Hvor ofte disse risikoene forekommer hos barn er ikke kjent. </w:t>
      </w:r>
    </w:p>
    <w:p w14:paraId="1510693E" w14:textId="77777777" w:rsidR="000F123B" w:rsidRPr="003F00AC" w:rsidRDefault="000F123B">
      <w:pPr>
        <w:spacing w:after="0" w:line="240" w:lineRule="auto"/>
        <w:rPr>
          <w:rFonts w:ascii="Times New Roman" w:hAnsi="Times New Roman" w:cs="Times New Roman"/>
        </w:rPr>
      </w:pPr>
    </w:p>
    <w:p w14:paraId="1510693F" w14:textId="77777777" w:rsidR="000F123B" w:rsidRPr="003F00AC" w:rsidRDefault="008C7AE8">
      <w:pPr>
        <w:spacing w:after="0" w:line="240" w:lineRule="auto"/>
      </w:pPr>
      <w:r w:rsidRPr="003F00AC">
        <w:rPr>
          <w:rFonts w:ascii="Times New Roman" w:eastAsia="Times New Roman" w:hAnsi="Times New Roman" w:cs="Times New Roman"/>
        </w:rPr>
        <w:t>Nordimet kan forårsake alvorlige (noen ganger livstruende) bivirkninger. Legen vil utføre tester for å kontrollere endringer i blodet (f.eks. lavt antall hvite blodceller, lavt antall blodplater, lymfom) og endringer i nyrer og lever.</w:t>
      </w:r>
    </w:p>
    <w:p w14:paraId="15106940" w14:textId="77777777" w:rsidR="000F123B" w:rsidRPr="003F00AC" w:rsidRDefault="000F123B">
      <w:pPr>
        <w:spacing w:after="0" w:line="240" w:lineRule="auto"/>
        <w:rPr>
          <w:rFonts w:ascii="Times New Roman" w:hAnsi="Times New Roman" w:cs="Times New Roman"/>
        </w:rPr>
      </w:pPr>
    </w:p>
    <w:p w14:paraId="15106941" w14:textId="77777777" w:rsidR="000F123B" w:rsidRPr="003F00AC" w:rsidRDefault="008C7AE8" w:rsidP="00E62CFC">
      <w:pPr>
        <w:keepNext/>
        <w:spacing w:after="0" w:line="240" w:lineRule="auto"/>
        <w:rPr>
          <w:b/>
        </w:rPr>
      </w:pPr>
      <w:r w:rsidRPr="003F00AC">
        <w:rPr>
          <w:rFonts w:ascii="Times New Roman" w:eastAsia="Times New Roman" w:hAnsi="Times New Roman" w:cs="Times New Roman"/>
          <w:b/>
        </w:rPr>
        <w:t>Melding av bivirkninger</w:t>
      </w:r>
    </w:p>
    <w:p w14:paraId="15106942" w14:textId="77777777" w:rsidR="000F123B" w:rsidRPr="003F00AC" w:rsidRDefault="008C7AE8">
      <w:pPr>
        <w:spacing w:after="0" w:line="240" w:lineRule="auto"/>
      </w:pPr>
      <w:r w:rsidRPr="003F00AC">
        <w:rPr>
          <w:rFonts w:ascii="Times New Roman" w:eastAsia="Times New Roman" w:hAnsi="Times New Roman" w:cs="Times New Roman"/>
        </w:rPr>
        <w:t>Kontakt lege eller apotek dersom du opplever bivirkninger. Dette inkluderer mulige bivirkninger som ikke er nevnt i dette pakningsvedlegget. Du kan også melde fra om bivirkninger direkte via det nasjonale meldesystemet som beskrevet i</w:t>
      </w:r>
      <w:hyperlink r:id="rId25">
        <w:r w:rsidRPr="003F00AC">
          <w:rPr>
            <w:rFonts w:ascii="Times New Roman" w:eastAsia="Times New Roman" w:hAnsi="Times New Roman" w:cs="Times New Roman"/>
          </w:rPr>
          <w:t xml:space="preserve"> Appendix V</w:t>
        </w:r>
      </w:hyperlink>
      <w:r w:rsidRPr="003F00AC">
        <w:rPr>
          <w:rFonts w:ascii="Times New Roman" w:eastAsia="Times New Roman" w:hAnsi="Times New Roman" w:cs="Times New Roman"/>
        </w:rPr>
        <w:t>. Ved å melde fra om bivirkninger, bidrar du med informasjon om sikkerheten ved bruk av dette legemidlet.</w:t>
      </w:r>
    </w:p>
    <w:p w14:paraId="15106944" w14:textId="77777777" w:rsidR="000F123B" w:rsidRDefault="000F123B">
      <w:pPr>
        <w:spacing w:after="0" w:line="240" w:lineRule="auto"/>
        <w:rPr>
          <w:rFonts w:ascii="Times New Roman" w:hAnsi="Times New Roman" w:cs="Times New Roman"/>
        </w:rPr>
      </w:pPr>
    </w:p>
    <w:p w14:paraId="483EDDDC" w14:textId="77777777" w:rsidR="00241D71" w:rsidRPr="003F00AC" w:rsidRDefault="00241D71">
      <w:pPr>
        <w:spacing w:after="0" w:line="240" w:lineRule="auto"/>
        <w:rPr>
          <w:rFonts w:ascii="Times New Roman" w:hAnsi="Times New Roman" w:cs="Times New Roman"/>
        </w:rPr>
      </w:pPr>
    </w:p>
    <w:p w14:paraId="15106945" w14:textId="323B5311" w:rsidR="000F123B" w:rsidRPr="003F00AC" w:rsidRDefault="008C7AE8" w:rsidP="00E62CFC">
      <w:pPr>
        <w:keepNext/>
        <w:spacing w:after="0" w:line="240" w:lineRule="auto"/>
        <w:ind w:left="567" w:hanging="567"/>
      </w:pPr>
      <w:r w:rsidRPr="003F00AC">
        <w:rPr>
          <w:rFonts w:ascii="Times New Roman" w:eastAsia="Times New Roman" w:hAnsi="Times New Roman" w:cs="Times New Roman"/>
          <w:b/>
          <w:bCs/>
        </w:rPr>
        <w:lastRenderedPageBreak/>
        <w:t>5.</w:t>
      </w:r>
      <w:r w:rsidR="00B773F5" w:rsidRPr="003F00AC">
        <w:rPr>
          <w:rFonts w:ascii="Times New Roman" w:eastAsia="Times New Roman" w:hAnsi="Times New Roman" w:cs="Times New Roman"/>
          <w:b/>
          <w:bCs/>
        </w:rPr>
        <w:tab/>
      </w:r>
      <w:r w:rsidRPr="003F00AC">
        <w:rPr>
          <w:rFonts w:ascii="Times New Roman" w:eastAsia="Times New Roman" w:hAnsi="Times New Roman" w:cs="Times New Roman"/>
          <w:b/>
          <w:bCs/>
        </w:rPr>
        <w:t>Hvordan du oppbevarer Nordimet</w:t>
      </w:r>
    </w:p>
    <w:p w14:paraId="15106946" w14:textId="77777777" w:rsidR="000F123B" w:rsidRPr="003F00AC" w:rsidRDefault="000F123B" w:rsidP="00E62CFC">
      <w:pPr>
        <w:keepNext/>
        <w:spacing w:after="0" w:line="240" w:lineRule="auto"/>
        <w:rPr>
          <w:rFonts w:ascii="Times New Roman" w:hAnsi="Times New Roman" w:cs="Times New Roman"/>
        </w:rPr>
      </w:pPr>
    </w:p>
    <w:p w14:paraId="15106947"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 xml:space="preserve">Oppbevares utilgjengelig for barn. </w:t>
      </w:r>
    </w:p>
    <w:p w14:paraId="15106948" w14:textId="77777777" w:rsidR="000F123B" w:rsidRPr="003F00AC" w:rsidRDefault="000F123B">
      <w:pPr>
        <w:tabs>
          <w:tab w:val="left" w:pos="3261"/>
        </w:tabs>
        <w:spacing w:after="0" w:line="240" w:lineRule="auto"/>
        <w:rPr>
          <w:rFonts w:ascii="Times New Roman" w:hAnsi="Times New Roman" w:cs="Times New Roman"/>
        </w:rPr>
      </w:pPr>
    </w:p>
    <w:p w14:paraId="15106949"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Bruk ikke dette legemidlet etter utløpsdatoen som er angitt på etiketten på den ferdigfylte sprøyten og kartongen, etter EXP. Utløpsdatoen er den siste dagen i den angitte måneden.</w:t>
      </w:r>
    </w:p>
    <w:p w14:paraId="1510694A" w14:textId="77777777" w:rsidR="000F123B" w:rsidRPr="003F00AC" w:rsidRDefault="000F123B">
      <w:pPr>
        <w:tabs>
          <w:tab w:val="left" w:pos="3261"/>
        </w:tabs>
        <w:spacing w:after="0" w:line="240" w:lineRule="auto"/>
        <w:rPr>
          <w:rFonts w:ascii="Times New Roman" w:hAnsi="Times New Roman" w:cs="Times New Roman"/>
        </w:rPr>
      </w:pPr>
    </w:p>
    <w:p w14:paraId="1510694B"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Oppbevares ved høyst 25 °C.</w:t>
      </w:r>
    </w:p>
    <w:p w14:paraId="1510694C"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Oppbevar sprøyten i ytteremballasjen for å beskytte mot lys.</w:t>
      </w:r>
    </w:p>
    <w:p w14:paraId="1510694D" w14:textId="77777777" w:rsidR="000F123B" w:rsidRPr="003F00AC" w:rsidRDefault="008C7AE8">
      <w:pPr>
        <w:tabs>
          <w:tab w:val="left" w:pos="3261"/>
        </w:tabs>
        <w:spacing w:after="0" w:line="240" w:lineRule="auto"/>
      </w:pPr>
      <w:r w:rsidRPr="003F00AC">
        <w:rPr>
          <w:rFonts w:ascii="Times New Roman" w:hAnsi="Times New Roman" w:cs="Times New Roman"/>
        </w:rPr>
        <w:t>Skal ikke fryses.</w:t>
      </w:r>
    </w:p>
    <w:p w14:paraId="1510694E" w14:textId="77777777" w:rsidR="000F123B" w:rsidRPr="003F00AC" w:rsidRDefault="000F123B">
      <w:pPr>
        <w:tabs>
          <w:tab w:val="left" w:pos="3261"/>
        </w:tabs>
        <w:spacing w:after="0" w:line="240" w:lineRule="auto"/>
        <w:rPr>
          <w:rFonts w:ascii="Times New Roman" w:hAnsi="Times New Roman" w:cs="Times New Roman"/>
        </w:rPr>
      </w:pPr>
    </w:p>
    <w:p w14:paraId="1510694F"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Bruk ikke dette legemidlet hvis du oppdager at oppløsningen er uklar og inneholder partikler.</w:t>
      </w:r>
    </w:p>
    <w:p w14:paraId="15106950" w14:textId="77777777" w:rsidR="000F123B" w:rsidRPr="003F00AC" w:rsidRDefault="000F123B">
      <w:pPr>
        <w:tabs>
          <w:tab w:val="left" w:pos="3261"/>
        </w:tabs>
        <w:spacing w:after="0" w:line="240" w:lineRule="auto"/>
        <w:rPr>
          <w:rFonts w:ascii="Times New Roman" w:hAnsi="Times New Roman" w:cs="Times New Roman"/>
        </w:rPr>
      </w:pPr>
    </w:p>
    <w:p w14:paraId="15106951"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Nordimet er kun for engangsbruk. En brukt sprøyte skal kasseres.</w:t>
      </w:r>
      <w:r w:rsidRPr="003F00AC">
        <w:rPr>
          <w:rFonts w:ascii="Times New Roman" w:eastAsia="Times New Roman" w:hAnsi="Times New Roman" w:cs="Times New Roman"/>
        </w:rPr>
        <w:br/>
        <w:t>Legemidler skal ikke kastes i avfallsvann eller sammen med husholdningsavfall. Spør på apoteket hvordan du skal kaste legemidler som du ikke lenger bruker. Disse tiltakene bidrar til å beskytte miljøet.</w:t>
      </w:r>
    </w:p>
    <w:p w14:paraId="15106953" w14:textId="77777777" w:rsidR="000F123B" w:rsidRDefault="000F123B">
      <w:pPr>
        <w:widowControl/>
        <w:spacing w:after="0" w:line="240" w:lineRule="auto"/>
        <w:rPr>
          <w:rFonts w:ascii="Times New Roman" w:hAnsi="Times New Roman" w:cs="Times New Roman"/>
        </w:rPr>
      </w:pPr>
    </w:p>
    <w:p w14:paraId="19DB1269" w14:textId="77777777" w:rsidR="00241D71" w:rsidRPr="003F00AC" w:rsidRDefault="00241D71">
      <w:pPr>
        <w:widowControl/>
        <w:spacing w:after="0" w:line="240" w:lineRule="auto"/>
        <w:rPr>
          <w:rFonts w:ascii="Times New Roman" w:hAnsi="Times New Roman" w:cs="Times New Roman"/>
        </w:rPr>
      </w:pPr>
    </w:p>
    <w:p w14:paraId="15106954" w14:textId="28EE7A5C" w:rsidR="000F123B" w:rsidRPr="003F00AC" w:rsidRDefault="008C7AE8" w:rsidP="00E62CFC">
      <w:pPr>
        <w:keepNext/>
        <w:spacing w:after="0" w:line="240" w:lineRule="auto"/>
        <w:ind w:left="567" w:hanging="567"/>
      </w:pPr>
      <w:r w:rsidRPr="003F00AC">
        <w:rPr>
          <w:rFonts w:ascii="Times New Roman" w:eastAsia="Times New Roman" w:hAnsi="Times New Roman" w:cs="Times New Roman"/>
          <w:b/>
          <w:bCs/>
        </w:rPr>
        <w:t>6.</w:t>
      </w:r>
      <w:r w:rsidR="00B773F5" w:rsidRPr="003F00AC">
        <w:rPr>
          <w:rFonts w:ascii="Times New Roman" w:eastAsia="Times New Roman" w:hAnsi="Times New Roman" w:cs="Times New Roman"/>
          <w:b/>
          <w:bCs/>
        </w:rPr>
        <w:tab/>
      </w:r>
      <w:r w:rsidRPr="003F00AC">
        <w:rPr>
          <w:rFonts w:ascii="Times New Roman" w:eastAsia="Times New Roman" w:hAnsi="Times New Roman" w:cs="Times New Roman"/>
          <w:b/>
          <w:bCs/>
        </w:rPr>
        <w:t>Innholdet i pakningen og ytterligere informasjon</w:t>
      </w:r>
    </w:p>
    <w:p w14:paraId="15106955" w14:textId="77777777" w:rsidR="000F123B" w:rsidRPr="003F00AC" w:rsidRDefault="000F123B" w:rsidP="00E62CFC">
      <w:pPr>
        <w:keepNext/>
        <w:tabs>
          <w:tab w:val="left" w:pos="3261"/>
        </w:tabs>
        <w:spacing w:after="0" w:line="240" w:lineRule="auto"/>
        <w:rPr>
          <w:rFonts w:ascii="Times New Roman" w:hAnsi="Times New Roman" w:cs="Times New Roman"/>
        </w:rPr>
      </w:pPr>
    </w:p>
    <w:p w14:paraId="15106956" w14:textId="77777777" w:rsidR="000F123B" w:rsidRPr="003F00AC" w:rsidRDefault="008C7AE8" w:rsidP="00E62CFC">
      <w:pPr>
        <w:keepNext/>
        <w:tabs>
          <w:tab w:val="left" w:pos="2410"/>
          <w:tab w:val="left" w:pos="3261"/>
        </w:tabs>
        <w:spacing w:after="0" w:line="240" w:lineRule="auto"/>
      </w:pPr>
      <w:r w:rsidRPr="003F00AC">
        <w:rPr>
          <w:rFonts w:ascii="Times New Roman" w:eastAsia="Times New Roman" w:hAnsi="Times New Roman" w:cs="Times New Roman"/>
          <w:b/>
          <w:bCs/>
        </w:rPr>
        <w:t>Sammensetning av Nordimet</w:t>
      </w:r>
    </w:p>
    <w:p w14:paraId="15106957"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Virkestoffet er metotreksat. 1,0 ml oppløsning inneholder 25 mg metotreksat.</w:t>
      </w:r>
    </w:p>
    <w:p w14:paraId="15106958"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Andre innholdsstoffer er natriumklorid, natriumhydroksid og vann til injeksjonsvæsker.</w:t>
      </w:r>
    </w:p>
    <w:p w14:paraId="15106959" w14:textId="77777777" w:rsidR="000F123B" w:rsidRPr="003F00AC" w:rsidRDefault="000F123B">
      <w:pPr>
        <w:tabs>
          <w:tab w:val="left" w:pos="3261"/>
        </w:tabs>
        <w:spacing w:after="0" w:line="240" w:lineRule="auto"/>
        <w:rPr>
          <w:rFonts w:ascii="Times New Roman" w:hAnsi="Times New Roman" w:cs="Times New Roman"/>
        </w:rPr>
      </w:pPr>
    </w:p>
    <w:p w14:paraId="1510695A"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Følgende sprøyter er tilgjengelige:</w:t>
      </w:r>
    </w:p>
    <w:p w14:paraId="1510695B"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 xml:space="preserve">Ferdigfylte sprøyter (0,3 ml) som inneholder 7,5 mg metotreksat. </w:t>
      </w:r>
    </w:p>
    <w:p w14:paraId="1510695C"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Ferdigfylte sprøyter (0,4 ml) som inneholder 10 mg metotreksat.</w:t>
      </w:r>
    </w:p>
    <w:p w14:paraId="1510695D"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Ferdigfylte sprøyter (0,5 ml) som inneholder 12,5 mg metotreksat.</w:t>
      </w:r>
    </w:p>
    <w:p w14:paraId="1510695E"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 xml:space="preserve">Ferdigfylte sprøyter (0,6 ml) som inneholder 15 mg metotreksat. </w:t>
      </w:r>
    </w:p>
    <w:p w14:paraId="1510695F"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 xml:space="preserve">Ferdigfylte sprøyter (0,7 ml) som inneholder 17,5 mg metotreksat. </w:t>
      </w:r>
    </w:p>
    <w:p w14:paraId="15106960"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 xml:space="preserve">Ferdigfylte sprøyter (0,8 ml) som inneholder 20 mg metotreksat. </w:t>
      </w:r>
    </w:p>
    <w:p w14:paraId="15106961"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 xml:space="preserve">Ferdigfylte sprøyter (0,9 ml) som inneholder 22,5 mg metotreksat. </w:t>
      </w:r>
    </w:p>
    <w:p w14:paraId="15106962"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Ferdigfylte sprøyter (1,0 ml) som inneholder 25 mg metotreksat.</w:t>
      </w:r>
    </w:p>
    <w:p w14:paraId="15106963" w14:textId="77777777" w:rsidR="000F123B" w:rsidRPr="003F00AC" w:rsidRDefault="000F123B">
      <w:pPr>
        <w:tabs>
          <w:tab w:val="left" w:pos="3261"/>
        </w:tabs>
        <w:spacing w:after="0" w:line="240" w:lineRule="auto"/>
        <w:rPr>
          <w:rFonts w:ascii="Times New Roman" w:hAnsi="Times New Roman" w:cs="Times New Roman"/>
        </w:rPr>
      </w:pPr>
    </w:p>
    <w:p w14:paraId="15106964" w14:textId="77777777" w:rsidR="000F123B" w:rsidRPr="003F00AC" w:rsidRDefault="008C7AE8" w:rsidP="00E62CFC">
      <w:pPr>
        <w:keepNext/>
        <w:tabs>
          <w:tab w:val="left" w:pos="3261"/>
          <w:tab w:val="left" w:pos="4962"/>
        </w:tabs>
        <w:spacing w:after="0" w:line="240" w:lineRule="auto"/>
      </w:pPr>
      <w:r w:rsidRPr="003F00AC">
        <w:rPr>
          <w:rFonts w:ascii="Times New Roman" w:eastAsia="Times New Roman" w:hAnsi="Times New Roman" w:cs="Times New Roman"/>
          <w:b/>
          <w:bCs/>
        </w:rPr>
        <w:t>Hvordan Nordimet ser ut og innholdet i pakningen</w:t>
      </w:r>
    </w:p>
    <w:p w14:paraId="15106965"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rPr>
        <w:t>Nordimet ferdigfylte sprøyter inneholder en klar, gul oppløsning til injeksjon.</w:t>
      </w:r>
    </w:p>
    <w:p w14:paraId="15106966" w14:textId="77777777" w:rsidR="000F123B" w:rsidRPr="003F00AC" w:rsidRDefault="000F123B">
      <w:pPr>
        <w:tabs>
          <w:tab w:val="left" w:pos="3261"/>
        </w:tabs>
        <w:spacing w:after="0" w:line="240" w:lineRule="auto"/>
        <w:rPr>
          <w:rFonts w:ascii="Times New Roman" w:hAnsi="Times New Roman" w:cs="Times New Roman"/>
        </w:rPr>
      </w:pPr>
    </w:p>
    <w:p w14:paraId="15106967" w14:textId="3B5CDE03"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Nordimet fås i pakninger som inneholder 1 ferdigfylt sprøyte og to sprittørk, og i multipakninger som består av 4</w:t>
      </w:r>
      <w:del w:id="139" w:author="Author">
        <w:r w:rsidRPr="003F00AC" w:rsidDel="004C5617">
          <w:rPr>
            <w:rFonts w:ascii="Times New Roman" w:eastAsia="Times New Roman" w:hAnsi="Times New Roman" w:cs="Times New Roman"/>
          </w:rPr>
          <w:delText>, 6</w:delText>
        </w:r>
      </w:del>
      <w:r w:rsidRPr="003F00AC">
        <w:rPr>
          <w:rFonts w:ascii="Times New Roman" w:eastAsia="Times New Roman" w:hAnsi="Times New Roman" w:cs="Times New Roman"/>
        </w:rPr>
        <w:t xml:space="preserve"> eller 12 pakninger, der hver pakning inneholder 1 ferdigfylt sprøyte og 2 sprittørk.</w:t>
      </w:r>
    </w:p>
    <w:p w14:paraId="15106968" w14:textId="77777777" w:rsidR="000F123B" w:rsidRPr="003F00AC" w:rsidRDefault="000F123B">
      <w:pPr>
        <w:spacing w:after="0" w:line="240" w:lineRule="auto"/>
        <w:rPr>
          <w:rFonts w:ascii="Times New Roman" w:eastAsia="Times New Roman" w:hAnsi="Times New Roman" w:cs="Times New Roman"/>
        </w:rPr>
      </w:pPr>
    </w:p>
    <w:p w14:paraId="15106969" w14:textId="77777777" w:rsidR="000F123B" w:rsidRPr="003F00AC" w:rsidRDefault="008C7AE8">
      <w:pPr>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Ikke alle pakningsstørrelser vil nødvendigvis bli markedsført.</w:t>
      </w:r>
    </w:p>
    <w:p w14:paraId="1510696A" w14:textId="77777777" w:rsidR="000F123B" w:rsidRPr="003F00AC" w:rsidRDefault="000F123B">
      <w:pPr>
        <w:tabs>
          <w:tab w:val="left" w:pos="3261"/>
        </w:tabs>
        <w:spacing w:after="0" w:line="240" w:lineRule="auto"/>
        <w:rPr>
          <w:rFonts w:ascii="Times New Roman" w:eastAsia="Times New Roman" w:hAnsi="Times New Roman" w:cs="Times New Roman"/>
        </w:rPr>
      </w:pPr>
    </w:p>
    <w:p w14:paraId="1510696C" w14:textId="77777777" w:rsidR="000F123B" w:rsidRPr="003F00AC" w:rsidRDefault="008C7AE8" w:rsidP="00E62CFC">
      <w:pPr>
        <w:keepNext/>
        <w:tabs>
          <w:tab w:val="left" w:pos="3261"/>
        </w:tabs>
        <w:spacing w:after="0" w:line="240" w:lineRule="auto"/>
      </w:pPr>
      <w:r w:rsidRPr="003F00AC">
        <w:rPr>
          <w:rFonts w:ascii="Times New Roman" w:eastAsia="Times New Roman" w:hAnsi="Times New Roman" w:cs="Times New Roman"/>
          <w:b/>
          <w:bCs/>
        </w:rPr>
        <w:t xml:space="preserve">Innehaver av markedsføringstillatelsen </w:t>
      </w:r>
    </w:p>
    <w:p w14:paraId="1510696E" w14:textId="77777777" w:rsidR="000F123B" w:rsidRPr="003F00AC" w:rsidRDefault="008C7AE8" w:rsidP="00E62CFC">
      <w:pPr>
        <w:keepNext/>
        <w:tabs>
          <w:tab w:val="left" w:pos="3261"/>
        </w:tabs>
        <w:spacing w:after="0" w:line="240" w:lineRule="auto"/>
      </w:pPr>
      <w:r w:rsidRPr="003F00AC">
        <w:rPr>
          <w:rFonts w:ascii="Times New Roman" w:eastAsia="Times New Roman" w:hAnsi="Times New Roman" w:cs="Times New Roman"/>
        </w:rPr>
        <w:t>Nordic Group B.V.</w:t>
      </w:r>
    </w:p>
    <w:p w14:paraId="1510696F" w14:textId="77777777" w:rsidR="000F123B" w:rsidRPr="003F00AC" w:rsidRDefault="008C7AE8" w:rsidP="00E62CFC">
      <w:pPr>
        <w:keepNext/>
        <w:tabs>
          <w:tab w:val="left" w:pos="3261"/>
        </w:tabs>
        <w:spacing w:after="0" w:line="240" w:lineRule="auto"/>
        <w:rPr>
          <w:lang w:val="nl-NL"/>
        </w:rPr>
      </w:pPr>
      <w:r w:rsidRPr="003F00AC">
        <w:rPr>
          <w:rFonts w:ascii="Times New Roman" w:eastAsia="Times New Roman" w:hAnsi="Times New Roman" w:cs="Times New Roman"/>
          <w:lang w:val="nl-NL"/>
        </w:rPr>
        <w:t>Siriusdreef 41</w:t>
      </w:r>
    </w:p>
    <w:p w14:paraId="15106970" w14:textId="77777777" w:rsidR="000F123B" w:rsidRPr="003F00AC" w:rsidRDefault="008C7AE8" w:rsidP="00E62CFC">
      <w:pPr>
        <w:keepNext/>
        <w:tabs>
          <w:tab w:val="left" w:pos="3261"/>
        </w:tabs>
        <w:spacing w:after="0" w:line="240" w:lineRule="auto"/>
        <w:rPr>
          <w:lang w:val="nl-NL"/>
        </w:rPr>
      </w:pPr>
      <w:r w:rsidRPr="003F00AC">
        <w:rPr>
          <w:rFonts w:ascii="Times New Roman" w:eastAsia="Times New Roman" w:hAnsi="Times New Roman" w:cs="Times New Roman"/>
          <w:lang w:val="nl-NL"/>
        </w:rPr>
        <w:t>2132 WT Hoofddorp</w:t>
      </w:r>
    </w:p>
    <w:p w14:paraId="15106971" w14:textId="77777777" w:rsidR="000F123B" w:rsidRPr="003F00AC" w:rsidRDefault="008C7AE8">
      <w:pPr>
        <w:tabs>
          <w:tab w:val="left" w:pos="3261"/>
        </w:tabs>
        <w:spacing w:after="0" w:line="240" w:lineRule="auto"/>
        <w:rPr>
          <w:lang w:val="nl-NL"/>
        </w:rPr>
      </w:pPr>
      <w:r w:rsidRPr="003F00AC">
        <w:rPr>
          <w:rFonts w:ascii="Times New Roman" w:eastAsia="Times New Roman" w:hAnsi="Times New Roman" w:cs="Times New Roman"/>
          <w:lang w:val="nl-NL"/>
        </w:rPr>
        <w:t>Nederland</w:t>
      </w:r>
    </w:p>
    <w:p w14:paraId="15106972" w14:textId="77777777" w:rsidR="000F123B" w:rsidRPr="003F00AC" w:rsidRDefault="000F123B">
      <w:pPr>
        <w:tabs>
          <w:tab w:val="left" w:pos="3261"/>
        </w:tabs>
        <w:spacing w:after="0" w:line="240" w:lineRule="auto"/>
        <w:rPr>
          <w:rFonts w:ascii="Times New Roman" w:hAnsi="Times New Roman" w:cs="Times New Roman"/>
          <w:lang w:val="nl-NL"/>
        </w:rPr>
      </w:pPr>
    </w:p>
    <w:p w14:paraId="15106973" w14:textId="77777777" w:rsidR="000F123B" w:rsidRPr="003F00AC" w:rsidRDefault="008C7AE8" w:rsidP="00E62CFC">
      <w:pPr>
        <w:keepNext/>
        <w:tabs>
          <w:tab w:val="left" w:pos="3261"/>
        </w:tabs>
        <w:spacing w:after="0" w:line="240" w:lineRule="auto"/>
        <w:rPr>
          <w:lang w:val="nl-NL"/>
        </w:rPr>
      </w:pPr>
      <w:r w:rsidRPr="003F00AC">
        <w:rPr>
          <w:rFonts w:ascii="Times New Roman" w:eastAsia="Times New Roman" w:hAnsi="Times New Roman" w:cs="Times New Roman"/>
          <w:b/>
          <w:bCs/>
          <w:lang w:val="nl-NL"/>
        </w:rPr>
        <w:t>Tilvirker</w:t>
      </w:r>
    </w:p>
    <w:p w14:paraId="15106975" w14:textId="77777777" w:rsidR="000F123B" w:rsidRPr="003F00AC" w:rsidRDefault="008C7AE8" w:rsidP="00E62CFC">
      <w:pPr>
        <w:keepNext/>
        <w:tabs>
          <w:tab w:val="left" w:pos="3261"/>
        </w:tabs>
        <w:spacing w:after="0" w:line="240" w:lineRule="auto"/>
        <w:rPr>
          <w:lang w:val="nl-NL"/>
        </w:rPr>
      </w:pPr>
      <w:r w:rsidRPr="003F00AC">
        <w:rPr>
          <w:rFonts w:ascii="Times New Roman" w:eastAsia="Times New Roman" w:hAnsi="Times New Roman" w:cs="Times New Roman"/>
          <w:lang w:val="nl-NL"/>
        </w:rPr>
        <w:t>CENEXI - Laboratoires Thissen</w:t>
      </w:r>
    </w:p>
    <w:p w14:paraId="15106976" w14:textId="77777777" w:rsidR="000F123B" w:rsidRPr="003F00AC" w:rsidRDefault="008C7AE8" w:rsidP="00E62CFC">
      <w:pPr>
        <w:keepNext/>
        <w:tabs>
          <w:tab w:val="left" w:pos="3261"/>
        </w:tabs>
        <w:spacing w:after="0" w:line="240" w:lineRule="auto"/>
        <w:rPr>
          <w:lang w:val="fr-FR"/>
        </w:rPr>
      </w:pPr>
      <w:r w:rsidRPr="003F00AC">
        <w:rPr>
          <w:rFonts w:ascii="Times New Roman" w:eastAsia="Times New Roman" w:hAnsi="Times New Roman" w:cs="Times New Roman"/>
          <w:lang w:val="fr-FR"/>
        </w:rPr>
        <w:t>Rue de la Papyrée 2-6</w:t>
      </w:r>
    </w:p>
    <w:p w14:paraId="15106977" w14:textId="77777777" w:rsidR="000F123B" w:rsidRPr="003F00AC" w:rsidRDefault="008C7AE8" w:rsidP="00E62CFC">
      <w:pPr>
        <w:keepNext/>
        <w:tabs>
          <w:tab w:val="left" w:pos="3261"/>
        </w:tabs>
        <w:spacing w:after="0" w:line="240" w:lineRule="auto"/>
        <w:rPr>
          <w:lang w:val="fr-FR"/>
        </w:rPr>
      </w:pPr>
      <w:r w:rsidRPr="003F00AC">
        <w:rPr>
          <w:rFonts w:ascii="Times New Roman" w:eastAsia="Times New Roman" w:hAnsi="Times New Roman" w:cs="Times New Roman"/>
          <w:lang w:val="fr-FR"/>
        </w:rPr>
        <w:t>B-1420 Braine-l’Alleud</w:t>
      </w:r>
    </w:p>
    <w:p w14:paraId="15106978" w14:textId="77777777" w:rsidR="000F123B" w:rsidRPr="003F00AC" w:rsidRDefault="008C7AE8">
      <w:pPr>
        <w:tabs>
          <w:tab w:val="left" w:pos="3261"/>
        </w:tabs>
        <w:spacing w:after="0" w:line="240" w:lineRule="auto"/>
        <w:rPr>
          <w:rFonts w:ascii="Times New Roman" w:eastAsia="Times New Roman" w:hAnsi="Times New Roman" w:cs="Times New Roman"/>
        </w:rPr>
      </w:pPr>
      <w:r w:rsidRPr="003F00AC">
        <w:rPr>
          <w:rFonts w:ascii="Times New Roman" w:eastAsia="Times New Roman" w:hAnsi="Times New Roman" w:cs="Times New Roman"/>
        </w:rPr>
        <w:t>Belgia</w:t>
      </w:r>
    </w:p>
    <w:p w14:paraId="15106979" w14:textId="77777777" w:rsidR="000F123B" w:rsidRPr="003F00AC" w:rsidRDefault="000F123B">
      <w:pPr>
        <w:tabs>
          <w:tab w:val="left" w:pos="3261"/>
        </w:tabs>
        <w:spacing w:after="0" w:line="240" w:lineRule="auto"/>
        <w:rPr>
          <w:rFonts w:ascii="Times New Roman" w:hAnsi="Times New Roman" w:cs="Times New Roman"/>
        </w:rPr>
      </w:pPr>
    </w:p>
    <w:p w14:paraId="020CE012" w14:textId="77777777" w:rsidR="001C79C3" w:rsidRPr="003F00AC" w:rsidRDefault="001C79C3" w:rsidP="001C79C3">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Sever Pharma Solutions AB</w:t>
      </w:r>
    </w:p>
    <w:p w14:paraId="42FCB335" w14:textId="77777777" w:rsidR="001C79C3" w:rsidRPr="003F00AC" w:rsidRDefault="001C79C3" w:rsidP="001C79C3">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Agneslundsvagen 27</w:t>
      </w:r>
    </w:p>
    <w:p w14:paraId="7373D996" w14:textId="77777777" w:rsidR="001C79C3" w:rsidRPr="003F00AC" w:rsidRDefault="001C79C3" w:rsidP="001C79C3">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lastRenderedPageBreak/>
        <w:t>P.O. Box 590</w:t>
      </w:r>
    </w:p>
    <w:p w14:paraId="3E6F3E76" w14:textId="77777777" w:rsidR="001C79C3" w:rsidRPr="003F00AC" w:rsidRDefault="001C79C3" w:rsidP="001C79C3">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SE-201 25 Malmö</w:t>
      </w:r>
    </w:p>
    <w:p w14:paraId="1510697A" w14:textId="4CBC0F28" w:rsidR="000F123B" w:rsidRPr="003F00AC" w:rsidRDefault="001C79C3" w:rsidP="001C79C3">
      <w:pPr>
        <w:tabs>
          <w:tab w:val="left" w:pos="3261"/>
        </w:tabs>
        <w:spacing w:after="0" w:line="240" w:lineRule="auto"/>
        <w:rPr>
          <w:rFonts w:ascii="Times New Roman" w:hAnsi="Times New Roman" w:cs="Times New Roman"/>
          <w:lang w:val="sv-SE"/>
        </w:rPr>
      </w:pPr>
      <w:r w:rsidRPr="003F00AC">
        <w:rPr>
          <w:rFonts w:ascii="Times New Roman" w:hAnsi="Times New Roman" w:cs="Times New Roman"/>
          <w:lang w:val="sv-SE"/>
        </w:rPr>
        <w:t>Sverige</w:t>
      </w:r>
    </w:p>
    <w:p w14:paraId="4207BE56" w14:textId="77777777" w:rsidR="001C79C3" w:rsidRPr="003F00AC" w:rsidRDefault="001C79C3" w:rsidP="001C79C3">
      <w:pPr>
        <w:tabs>
          <w:tab w:val="left" w:pos="3261"/>
        </w:tabs>
        <w:spacing w:after="0" w:line="240" w:lineRule="auto"/>
        <w:rPr>
          <w:rFonts w:ascii="Times New Roman" w:hAnsi="Times New Roman" w:cs="Times New Roman"/>
        </w:rPr>
      </w:pPr>
    </w:p>
    <w:p w14:paraId="1510697B" w14:textId="77777777" w:rsidR="000F123B" w:rsidRPr="003F00AC" w:rsidRDefault="008C7AE8">
      <w:pPr>
        <w:tabs>
          <w:tab w:val="left" w:pos="3261"/>
        </w:tabs>
        <w:spacing w:after="0" w:line="240" w:lineRule="auto"/>
      </w:pPr>
      <w:r w:rsidRPr="003F00AC">
        <w:rPr>
          <w:rFonts w:ascii="Times New Roman" w:eastAsia="Times New Roman" w:hAnsi="Times New Roman" w:cs="Times New Roman"/>
          <w:b/>
          <w:bCs/>
        </w:rPr>
        <w:t xml:space="preserve">Dette pakningsvedlegget ble sist oppdatert </w:t>
      </w:r>
    </w:p>
    <w:p w14:paraId="1510697C" w14:textId="77777777" w:rsidR="000F123B" w:rsidRPr="003F00AC" w:rsidRDefault="000F123B">
      <w:pPr>
        <w:spacing w:after="0" w:line="240" w:lineRule="auto"/>
        <w:rPr>
          <w:rFonts w:ascii="Times New Roman" w:hAnsi="Times New Roman" w:cs="Times New Roman"/>
        </w:rPr>
      </w:pPr>
    </w:p>
    <w:p w14:paraId="1510697D" w14:textId="77777777" w:rsidR="000F123B" w:rsidRPr="003F00AC" w:rsidRDefault="008C7AE8" w:rsidP="00E62CFC">
      <w:pPr>
        <w:keepNext/>
        <w:tabs>
          <w:tab w:val="left" w:pos="3261"/>
        </w:tabs>
        <w:spacing w:after="0" w:line="240" w:lineRule="auto"/>
        <w:rPr>
          <w:rFonts w:ascii="Times New Roman" w:eastAsia="Times New Roman" w:hAnsi="Times New Roman" w:cs="Times New Roman"/>
        </w:rPr>
      </w:pPr>
      <w:r w:rsidRPr="003F00AC">
        <w:rPr>
          <w:rFonts w:ascii="Times New Roman" w:eastAsia="Times New Roman" w:hAnsi="Times New Roman" w:cs="Times New Roman"/>
          <w:b/>
          <w:bCs/>
        </w:rPr>
        <w:t>Andre informasjonskilder</w:t>
      </w:r>
    </w:p>
    <w:p w14:paraId="1510697E" w14:textId="77777777" w:rsidR="000F123B" w:rsidRPr="0085646E" w:rsidRDefault="008C7AE8">
      <w:pPr>
        <w:tabs>
          <w:tab w:val="left" w:pos="3261"/>
        </w:tabs>
        <w:spacing w:after="0" w:line="240" w:lineRule="auto"/>
        <w:rPr>
          <w:rFonts w:ascii="Times New Roman" w:hAnsi="Times New Roman"/>
          <w:color w:val="007BB8"/>
        </w:rPr>
      </w:pPr>
      <w:r w:rsidRPr="003F00AC">
        <w:rPr>
          <w:rFonts w:ascii="Times New Roman" w:eastAsia="Times New Roman" w:hAnsi="Times New Roman" w:cs="Times New Roman"/>
        </w:rPr>
        <w:t>Detaljert informasjon om dette legemidlet er tilgjengelig på nettstedet til Det europeiske legemiddelkontoret (the European Medicines Agency</w:t>
      </w:r>
      <w:r w:rsidRPr="0085646E">
        <w:rPr>
          <w:rFonts w:ascii="Times New Roman" w:eastAsia="Times New Roman" w:hAnsi="Times New Roman" w:cs="Times New Roman"/>
          <w:color w:val="007BB8"/>
        </w:rPr>
        <w:t>): http//www.ema.europa.eu.</w:t>
      </w:r>
    </w:p>
    <w:p w14:paraId="1510697F" w14:textId="369BC024" w:rsidR="00DF3485" w:rsidRPr="003F00AC" w:rsidRDefault="00DF3485">
      <w:pPr>
        <w:widowControl/>
        <w:spacing w:after="0" w:line="240" w:lineRule="auto"/>
        <w:rPr>
          <w:rFonts w:ascii="Times New Roman" w:eastAsia="Verdana" w:hAnsi="Times New Roman"/>
          <w:kern w:val="32"/>
          <w:lang w:eastAsia="zh-CN" w:bidi="ar-SA"/>
        </w:rPr>
      </w:pPr>
      <w:r w:rsidRPr="003F00AC">
        <w:rPr>
          <w:rFonts w:ascii="Times New Roman" w:hAnsi="Times New Roman"/>
          <w:b/>
          <w:bCs/>
        </w:rPr>
        <w:br w:type="page"/>
      </w:r>
    </w:p>
    <w:p w14:paraId="320BD65C" w14:textId="07E46F5B" w:rsidR="00A85B32" w:rsidRPr="003F00AC" w:rsidDel="004C4EFC" w:rsidRDefault="00A85B32" w:rsidP="00A85B32">
      <w:pPr>
        <w:spacing w:after="0" w:line="240" w:lineRule="auto"/>
        <w:jc w:val="center"/>
        <w:rPr>
          <w:del w:id="140" w:author="Author"/>
          <w:rFonts w:ascii="Times New Roman" w:eastAsia="Times New Roman" w:hAnsi="Times New Roman" w:cs="Times New Roman"/>
        </w:rPr>
      </w:pPr>
      <w:del w:id="141" w:author="Author">
        <w:r w:rsidRPr="003F00AC" w:rsidDel="004C4EFC">
          <w:rPr>
            <w:rFonts w:ascii="Times New Roman" w:eastAsia="Times New Roman" w:hAnsi="Times New Roman" w:cs="Times New Roman"/>
            <w:b/>
            <w:lang w:eastAsia="en-US" w:bidi="ar-SA"/>
          </w:rPr>
          <w:lastRenderedPageBreak/>
          <w:delText>VEDLEGG</w:delText>
        </w:r>
        <w:r w:rsidRPr="003F00AC" w:rsidDel="004C4EFC">
          <w:rPr>
            <w:rFonts w:ascii="Times New Roman" w:hAnsi="Times New Roman" w:cs="Times New Roman"/>
            <w:b/>
          </w:rPr>
          <w:delText> IV</w:delText>
        </w:r>
      </w:del>
    </w:p>
    <w:p w14:paraId="0B2B68AF" w14:textId="6190B4B2" w:rsidR="00A85B32" w:rsidRPr="003F00AC" w:rsidDel="004C4EFC" w:rsidRDefault="00A85B32" w:rsidP="00A85B32">
      <w:pPr>
        <w:spacing w:after="0" w:line="240" w:lineRule="auto"/>
        <w:jc w:val="center"/>
        <w:rPr>
          <w:del w:id="142" w:author="Author"/>
          <w:rFonts w:ascii="Times New Roman" w:hAnsi="Times New Roman" w:cs="Times New Roman"/>
        </w:rPr>
      </w:pPr>
    </w:p>
    <w:p w14:paraId="4886DE4F" w14:textId="16C67027" w:rsidR="00A85B32" w:rsidRPr="003F00AC" w:rsidDel="004C4EFC" w:rsidRDefault="00A85B32" w:rsidP="00A85B32">
      <w:pPr>
        <w:pStyle w:val="PREPARATOMTALE"/>
        <w:rPr>
          <w:del w:id="143" w:author="Author"/>
          <w:bCs/>
          <w:lang w:val="nb-NO"/>
        </w:rPr>
      </w:pPr>
      <w:del w:id="144" w:author="Author">
        <w:r w:rsidRPr="003F00AC" w:rsidDel="004C4EFC">
          <w:rPr>
            <w:lang w:val="nb-NO"/>
          </w:rPr>
          <w:delText>VITENSKAPELIGE KONKLUSJONER OG GRUNNLAG FOR ENDRING I VILKÅRENE FOR MARKEDSFØRINGSTILLATELSEN</w:delText>
        </w:r>
      </w:del>
    </w:p>
    <w:p w14:paraId="400EAB0A" w14:textId="55C9417D" w:rsidR="00A85B32" w:rsidRPr="003F00AC" w:rsidDel="004C4EFC" w:rsidRDefault="00A85B32" w:rsidP="00A85B32">
      <w:pPr>
        <w:pStyle w:val="PREPARATOMTALE"/>
        <w:rPr>
          <w:del w:id="145" w:author="Author"/>
          <w:b w:val="0"/>
          <w:bCs/>
          <w:lang w:val="nb-NO"/>
        </w:rPr>
      </w:pPr>
    </w:p>
    <w:p w14:paraId="4B63210D" w14:textId="146C75E6" w:rsidR="00A85B32" w:rsidRPr="003F00AC" w:rsidDel="004C4EFC" w:rsidRDefault="00A85B32" w:rsidP="00A85B32">
      <w:pPr>
        <w:autoSpaceDE w:val="0"/>
        <w:autoSpaceDN w:val="0"/>
        <w:adjustRightInd w:val="0"/>
        <w:spacing w:after="140" w:line="280" w:lineRule="atLeast"/>
        <w:ind w:left="127" w:right="120"/>
        <w:rPr>
          <w:del w:id="146" w:author="Author"/>
          <w:rFonts w:ascii="Times New Roman" w:hAnsi="Times New Roman" w:cs="Times New Roman"/>
          <w:b/>
          <w:bCs/>
          <w:color w:val="000000"/>
        </w:rPr>
      </w:pPr>
      <w:del w:id="147" w:author="Author">
        <w:r w:rsidRPr="003F00AC" w:rsidDel="004C4EFC">
          <w:rPr>
            <w:rFonts w:ascii="Times New Roman" w:hAnsi="Times New Roman" w:cs="Times New Roman"/>
            <w:b/>
            <w:color w:val="000000"/>
          </w:rPr>
          <w:delText>Vitenskapelige konklusjoner</w:delText>
        </w:r>
      </w:del>
    </w:p>
    <w:p w14:paraId="34F7E00B" w14:textId="64BF022F" w:rsidR="00A85B32" w:rsidRPr="003F00AC" w:rsidDel="004C4EFC" w:rsidRDefault="00A85B32" w:rsidP="00A85B32">
      <w:pPr>
        <w:autoSpaceDE w:val="0"/>
        <w:autoSpaceDN w:val="0"/>
        <w:adjustRightInd w:val="0"/>
        <w:spacing w:after="140" w:line="280" w:lineRule="atLeast"/>
        <w:ind w:left="127" w:right="120"/>
        <w:rPr>
          <w:del w:id="148" w:author="Author"/>
          <w:rFonts w:ascii="Times New Roman" w:hAnsi="Times New Roman" w:cs="Times New Roman"/>
          <w:color w:val="000000"/>
        </w:rPr>
      </w:pPr>
      <w:del w:id="149" w:author="Author">
        <w:r w:rsidRPr="003F00AC" w:rsidDel="004C4EFC">
          <w:rPr>
            <w:rFonts w:ascii="Times New Roman" w:hAnsi="Times New Roman" w:cs="Times New Roman"/>
            <w:color w:val="000000"/>
          </w:rPr>
          <w:delText xml:space="preserve">Basert på evalueringsrapporten fra PRAC vedrørende den/de periodiske sikkerhetsoppdateringsrapporten(e) (PSUR) for metotreksat er de vitenskapelige konklusjonene som følger: </w:delText>
        </w:r>
      </w:del>
    </w:p>
    <w:p w14:paraId="245AC430" w14:textId="05FB7769" w:rsidR="00A85B32" w:rsidRPr="003F00AC" w:rsidDel="004C4EFC" w:rsidRDefault="00A85B32" w:rsidP="00A85B32">
      <w:pPr>
        <w:autoSpaceDE w:val="0"/>
        <w:autoSpaceDN w:val="0"/>
        <w:adjustRightInd w:val="0"/>
        <w:spacing w:after="140" w:line="280" w:lineRule="atLeast"/>
        <w:ind w:left="127"/>
        <w:rPr>
          <w:del w:id="150" w:author="Author"/>
          <w:rFonts w:ascii="Times New Roman" w:hAnsi="Times New Roman" w:cs="Times New Roman"/>
          <w:color w:val="000000"/>
        </w:rPr>
      </w:pPr>
      <w:bookmarkStart w:id="151" w:name="_Hlk169004752"/>
      <w:del w:id="152" w:author="Author">
        <w:r w:rsidRPr="003F00AC" w:rsidDel="004C4EFC">
          <w:rPr>
            <w:rFonts w:ascii="Times New Roman" w:hAnsi="Times New Roman" w:cs="Times New Roman"/>
            <w:color w:val="000000"/>
          </w:rPr>
          <w:delText>I lys av tilgjengelige data om fotosensitivitetsreaksjoner fra spontane tilfeller, herunder ett livstruende tilfelle og litteraturen, mener PRAC at bivirkningen ved fotosensitivitetsreaksjoner må tilføyes eller revideres, og at det bør settes inn en advarsel om risikoen for fotosensitivitet i produktinformasjonen for produkter som inneholder metotreksat.</w:delText>
        </w:r>
      </w:del>
    </w:p>
    <w:bookmarkEnd w:id="151"/>
    <w:p w14:paraId="49253623" w14:textId="437FA7F3" w:rsidR="00A85B32" w:rsidRPr="003F00AC" w:rsidDel="004C4EFC" w:rsidRDefault="00A85B32" w:rsidP="00A85B32">
      <w:pPr>
        <w:autoSpaceDE w:val="0"/>
        <w:autoSpaceDN w:val="0"/>
        <w:adjustRightInd w:val="0"/>
        <w:spacing w:after="140" w:line="280" w:lineRule="atLeast"/>
        <w:ind w:left="127"/>
        <w:rPr>
          <w:del w:id="153" w:author="Author"/>
          <w:rFonts w:ascii="Times New Roman" w:hAnsi="Times New Roman" w:cs="Times New Roman"/>
          <w:color w:val="000000"/>
        </w:rPr>
      </w:pPr>
      <w:del w:id="154" w:author="Author">
        <w:r w:rsidRPr="003F00AC" w:rsidDel="004C4EFC">
          <w:rPr>
            <w:rFonts w:ascii="Times New Roman" w:hAnsi="Times New Roman" w:cs="Times New Roman"/>
            <w:color w:val="000000"/>
          </w:rPr>
          <w:delText xml:space="preserve">I lys av tilgjengelige data om en </w:delText>
        </w:r>
        <w:bookmarkStart w:id="155" w:name="_Hlk169004509"/>
        <w:r w:rsidRPr="003F00AC" w:rsidDel="004C4EFC">
          <w:rPr>
            <w:rFonts w:ascii="Times New Roman" w:hAnsi="Times New Roman" w:cs="Times New Roman"/>
            <w:color w:val="000000"/>
          </w:rPr>
          <w:delText>legemiddelinteraksjon mellom metotreksat og metamizol</w:delText>
        </w:r>
        <w:bookmarkEnd w:id="155"/>
        <w:r w:rsidRPr="003F00AC" w:rsidDel="004C4EFC">
          <w:rPr>
            <w:rFonts w:ascii="Times New Roman" w:hAnsi="Times New Roman" w:cs="Times New Roman"/>
            <w:color w:val="000000"/>
          </w:rPr>
          <w:delText xml:space="preserve"> fra spontane rapporter og litteraturen mener PRAC at samtidig bruk av metotreksat og metamizol kan øke hematotoksisiteten, særlig hos eldre.</w:delText>
        </w:r>
      </w:del>
    </w:p>
    <w:p w14:paraId="339AA83E" w14:textId="20359EDC" w:rsidR="00A85B32" w:rsidRPr="003F00AC" w:rsidDel="004C4EFC" w:rsidRDefault="00A85B32" w:rsidP="00A85B32">
      <w:pPr>
        <w:autoSpaceDE w:val="0"/>
        <w:autoSpaceDN w:val="0"/>
        <w:adjustRightInd w:val="0"/>
        <w:spacing w:line="280" w:lineRule="atLeast"/>
        <w:ind w:left="127" w:right="120"/>
        <w:rPr>
          <w:del w:id="156" w:author="Author"/>
          <w:rFonts w:ascii="Times New Roman" w:hAnsi="Times New Roman" w:cs="Times New Roman"/>
          <w:color w:val="000000"/>
        </w:rPr>
      </w:pPr>
      <w:del w:id="157" w:author="Author">
        <w:r w:rsidRPr="003F00AC" w:rsidDel="004C4EFC">
          <w:rPr>
            <w:rFonts w:ascii="Times New Roman" w:hAnsi="Times New Roman" w:cs="Times New Roman"/>
            <w:color w:val="000000"/>
          </w:rPr>
          <w:delText>Etter å ha gjennomgått PRACs anbefaling er CHMP enig med PRACs generelle konklusjoner og grunnlag for anbefaling.</w:delText>
        </w:r>
      </w:del>
    </w:p>
    <w:p w14:paraId="467DB740" w14:textId="07973C68" w:rsidR="00A85B32" w:rsidRPr="003F00AC" w:rsidDel="004C4EFC" w:rsidRDefault="00A85B32" w:rsidP="00A85B32">
      <w:pPr>
        <w:keepNext/>
        <w:autoSpaceDE w:val="0"/>
        <w:autoSpaceDN w:val="0"/>
        <w:adjustRightInd w:val="0"/>
        <w:spacing w:after="220"/>
        <w:ind w:left="127" w:right="120"/>
        <w:rPr>
          <w:del w:id="158" w:author="Author"/>
          <w:rFonts w:ascii="Times New Roman" w:hAnsi="Times New Roman" w:cs="Times New Roman"/>
          <w:b/>
          <w:bCs/>
          <w:color w:val="000000"/>
        </w:rPr>
      </w:pPr>
      <w:del w:id="159" w:author="Author">
        <w:r w:rsidRPr="003F00AC" w:rsidDel="004C4EFC">
          <w:rPr>
            <w:rFonts w:ascii="Times New Roman" w:hAnsi="Times New Roman" w:cs="Times New Roman"/>
            <w:b/>
            <w:color w:val="000000"/>
          </w:rPr>
          <w:delText>Grunnlag for endring i vilkårene for markedsføringstillatelsen(e)</w:delText>
        </w:r>
      </w:del>
    </w:p>
    <w:p w14:paraId="5FEBE5A5" w14:textId="08403686" w:rsidR="00A85B32" w:rsidRPr="003F00AC" w:rsidDel="004C4EFC" w:rsidRDefault="00A85B32" w:rsidP="00A85B32">
      <w:pPr>
        <w:autoSpaceDE w:val="0"/>
        <w:autoSpaceDN w:val="0"/>
        <w:adjustRightInd w:val="0"/>
        <w:spacing w:after="140" w:line="280" w:lineRule="atLeast"/>
        <w:ind w:left="127" w:right="120"/>
        <w:rPr>
          <w:del w:id="160" w:author="Author"/>
          <w:rFonts w:ascii="Times New Roman" w:hAnsi="Times New Roman" w:cs="Times New Roman"/>
          <w:color w:val="000000"/>
        </w:rPr>
      </w:pPr>
      <w:del w:id="161" w:author="Author">
        <w:r w:rsidRPr="003F00AC" w:rsidDel="004C4EFC">
          <w:rPr>
            <w:rFonts w:ascii="Times New Roman" w:hAnsi="Times New Roman" w:cs="Times New Roman"/>
            <w:color w:val="000000"/>
          </w:rPr>
          <w:delText>Basert på de vitenskapelige konklusjonene for metotreksat mener CHMP at nytte-/risikoforholdet for legemidler som inneholder metotreksat, er uforandret, under forutsetning av de foreslåtte endringene i produktinformasjonen.</w:delText>
        </w:r>
      </w:del>
    </w:p>
    <w:p w14:paraId="77D5CB25" w14:textId="7F448617" w:rsidR="00A85B32" w:rsidRPr="00A85B32" w:rsidRDefault="00A85B32" w:rsidP="00A85B32">
      <w:pPr>
        <w:autoSpaceDE w:val="0"/>
        <w:autoSpaceDN w:val="0"/>
        <w:adjustRightInd w:val="0"/>
        <w:spacing w:after="140" w:line="280" w:lineRule="atLeast"/>
        <w:ind w:left="127" w:right="120"/>
        <w:rPr>
          <w:rFonts w:ascii="Times New Roman" w:hAnsi="Times New Roman" w:cs="Times New Roman"/>
          <w:color w:val="000000"/>
        </w:rPr>
      </w:pPr>
      <w:del w:id="162" w:author="Author">
        <w:r w:rsidRPr="003F00AC" w:rsidDel="004C4EFC">
          <w:rPr>
            <w:rFonts w:ascii="Times New Roman" w:hAnsi="Times New Roman" w:cs="Times New Roman"/>
            <w:color w:val="000000"/>
          </w:rPr>
          <w:delText>CHMP anbefaler å endre vilkår</w:delText>
        </w:r>
        <w:r w:rsidRPr="00A85B32" w:rsidDel="004C4EFC">
          <w:rPr>
            <w:rFonts w:ascii="Times New Roman" w:hAnsi="Times New Roman" w:cs="Times New Roman"/>
            <w:color w:val="000000"/>
          </w:rPr>
          <w:delText>ene for markedsføringstillatelsen(e).</w:delText>
        </w:r>
      </w:del>
    </w:p>
    <w:sectPr w:rsidR="00A85B32" w:rsidRPr="00A85B32">
      <w:pgSz w:w="11920" w:h="16860"/>
      <w:pgMar w:top="1134" w:right="1418" w:bottom="1134" w:left="1418" w:header="0"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C1AB6" w14:textId="77777777" w:rsidR="00BC60BC" w:rsidRDefault="00BC60BC">
      <w:pPr>
        <w:spacing w:line="240" w:lineRule="auto"/>
      </w:pPr>
      <w:r>
        <w:separator/>
      </w:r>
    </w:p>
  </w:endnote>
  <w:endnote w:type="continuationSeparator" w:id="0">
    <w:p w14:paraId="3EBDF022" w14:textId="77777777" w:rsidR="00BC60BC" w:rsidRDefault="00BC60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69AE" w14:textId="77777777" w:rsidR="000F123B" w:rsidRDefault="008C7AE8">
    <w:pPr>
      <w:pStyle w:val="Footer"/>
      <w:jc w:val="center"/>
      <w:rPr>
        <w:rFonts w:ascii="Arial" w:hAnsi="Arial"/>
        <w:sz w:val="16"/>
        <w:szCs w:val="16"/>
      </w:rPr>
    </w:pPr>
    <w:r>
      <w:rPr>
        <w:rFonts w:ascii="Arial" w:hAnsi="Arial"/>
        <w:sz w:val="16"/>
        <w:szCs w:val="16"/>
      </w:rPr>
      <w:fldChar w:fldCharType="begin"/>
    </w:r>
    <w:r>
      <w:rPr>
        <w:rFonts w:ascii="Arial" w:hAnsi="Arial"/>
        <w:sz w:val="16"/>
        <w:szCs w:val="16"/>
      </w:rPr>
      <w:instrText>PAGE   \* MERGEFORMAT</w:instrText>
    </w:r>
    <w:r>
      <w:rPr>
        <w:rFonts w:ascii="Arial" w:hAnsi="Arial"/>
        <w:sz w:val="16"/>
        <w:szCs w:val="16"/>
      </w:rPr>
      <w:fldChar w:fldCharType="separate"/>
    </w:r>
    <w:r>
      <w:rPr>
        <w:rFonts w:ascii="Arial" w:hAnsi="Arial"/>
        <w:sz w:val="16"/>
        <w:szCs w:val="16"/>
        <w:lang w:val="nl-NL"/>
      </w:rPr>
      <w:t>1</w:t>
    </w:r>
    <w:r>
      <w:rPr>
        <w:rFonts w:ascii="Arial" w:hAnsi="Arial"/>
        <w:sz w:val="16"/>
        <w:szCs w:val="16"/>
      </w:rPr>
      <w:fldChar w:fldCharType="end"/>
    </w:r>
  </w:p>
  <w:p w14:paraId="151069AF" w14:textId="77777777" w:rsidR="000F123B" w:rsidRDefault="000F12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069B0" w14:textId="77777777" w:rsidR="000F123B" w:rsidRDefault="008C7AE8">
    <w:pPr>
      <w:pStyle w:val="Footer"/>
      <w:jc w:val="center"/>
    </w:pPr>
    <w:r>
      <w:fldChar w:fldCharType="begin"/>
    </w:r>
    <w:r>
      <w:instrText>PAGE   \* MERGEFORMAT</w:instrText>
    </w:r>
    <w:r>
      <w:fldChar w:fldCharType="separate"/>
    </w:r>
    <w:r>
      <w:rPr>
        <w:lang w:val="nl-NL"/>
      </w:rPr>
      <w:t>22</w:t>
    </w:r>
    <w:r>
      <w:fldChar w:fldCharType="end"/>
    </w:r>
  </w:p>
  <w:p w14:paraId="151069B1" w14:textId="77777777" w:rsidR="000F123B" w:rsidRDefault="000F123B">
    <w:pPr>
      <w:spacing w:after="0" w:line="54" w:lineRule="exact"/>
      <w:rPr>
        <w:sz w:val="5"/>
        <w:szCs w:val="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93745" w14:textId="77777777" w:rsidR="00BC60BC" w:rsidRDefault="00BC60BC">
      <w:pPr>
        <w:spacing w:after="0"/>
      </w:pPr>
      <w:r>
        <w:separator/>
      </w:r>
    </w:p>
  </w:footnote>
  <w:footnote w:type="continuationSeparator" w:id="0">
    <w:p w14:paraId="4D0033F9" w14:textId="77777777" w:rsidR="00BC60BC" w:rsidRDefault="00BC60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4CD1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8DC95E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7CB2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556F6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3DA798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EAF4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7AFBD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00A1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2242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A0AD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C44CC1"/>
    <w:multiLevelType w:val="multilevel"/>
    <w:tmpl w:val="09C44CC1"/>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10467ED9"/>
    <w:multiLevelType w:val="multilevel"/>
    <w:tmpl w:val="10467ED9"/>
    <w:lvl w:ilvl="0">
      <w:start w:val="4"/>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4AB4C28"/>
    <w:multiLevelType w:val="multilevel"/>
    <w:tmpl w:val="34AB4C28"/>
    <w:lvl w:ilvl="0">
      <w:start w:val="4"/>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3" w15:restartNumberingAfterBreak="0">
    <w:nsid w:val="534263CC"/>
    <w:multiLevelType w:val="multilevel"/>
    <w:tmpl w:val="534263CC"/>
    <w:lvl w:ilvl="0">
      <w:start w:val="10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0817EBE"/>
    <w:multiLevelType w:val="multilevel"/>
    <w:tmpl w:val="60817EBE"/>
    <w:lvl w:ilvl="0">
      <w:start w:val="1"/>
      <w:numFmt w:val="bullet"/>
      <w:lvlText w:val="-"/>
      <w:lvlJc w:val="left"/>
      <w:pPr>
        <w:ind w:left="720" w:firstLine="360"/>
      </w:p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6F9337D0"/>
    <w:multiLevelType w:val="multilevel"/>
    <w:tmpl w:val="6F9337D0"/>
    <w:lvl w:ilvl="0">
      <w:start w:val="1"/>
      <w:numFmt w:val="bullet"/>
      <w:lvlText w:val=""/>
      <w:lvlJc w:val="left"/>
      <w:pPr>
        <w:tabs>
          <w:tab w:val="left" w:pos="468"/>
        </w:tabs>
        <w:ind w:left="828" w:hanging="360"/>
      </w:pPr>
      <w:rPr>
        <w:rFonts w:ascii="Symbol" w:hAnsi="Symbol" w:cs="Symbol"/>
        <w:color w:val="000000"/>
        <w:sz w:val="24"/>
        <w:szCs w:val="24"/>
      </w:rPr>
    </w:lvl>
    <w:lvl w:ilvl="1">
      <w:start w:val="1"/>
      <w:numFmt w:val="bullet"/>
      <w:lvlText w:val="o"/>
      <w:lvlJc w:val="left"/>
      <w:pPr>
        <w:tabs>
          <w:tab w:val="left" w:pos="1548"/>
        </w:tabs>
        <w:ind w:left="1548" w:hanging="360"/>
      </w:pPr>
      <w:rPr>
        <w:rFonts w:ascii="Courier New" w:hAnsi="Courier New" w:cs="Courier New"/>
        <w:color w:val="000000"/>
        <w:sz w:val="24"/>
        <w:szCs w:val="24"/>
      </w:rPr>
    </w:lvl>
    <w:lvl w:ilvl="2">
      <w:start w:val="1"/>
      <w:numFmt w:val="bullet"/>
      <w:lvlText w:val=""/>
      <w:lvlJc w:val="left"/>
      <w:pPr>
        <w:tabs>
          <w:tab w:val="left" w:pos="2268"/>
        </w:tabs>
        <w:ind w:left="2268" w:hanging="360"/>
      </w:pPr>
      <w:rPr>
        <w:rFonts w:ascii="Arial" w:hAnsi="Arial" w:cs="Arial"/>
        <w:color w:val="000000"/>
        <w:sz w:val="24"/>
        <w:szCs w:val="24"/>
      </w:rPr>
    </w:lvl>
    <w:lvl w:ilvl="3">
      <w:start w:val="1"/>
      <w:numFmt w:val="bullet"/>
      <w:lvlText w:val=""/>
      <w:lvlJc w:val="left"/>
      <w:pPr>
        <w:tabs>
          <w:tab w:val="left" w:pos="2988"/>
        </w:tabs>
        <w:ind w:left="2988" w:hanging="360"/>
      </w:pPr>
      <w:rPr>
        <w:rFonts w:ascii="Symbol" w:hAnsi="Symbol" w:cs="Symbol"/>
        <w:color w:val="000000"/>
        <w:sz w:val="24"/>
        <w:szCs w:val="24"/>
      </w:rPr>
    </w:lvl>
    <w:lvl w:ilvl="4">
      <w:start w:val="1"/>
      <w:numFmt w:val="bullet"/>
      <w:lvlText w:val="o"/>
      <w:lvlJc w:val="left"/>
      <w:pPr>
        <w:tabs>
          <w:tab w:val="left" w:pos="3708"/>
        </w:tabs>
        <w:ind w:left="3708" w:hanging="360"/>
      </w:pPr>
      <w:rPr>
        <w:rFonts w:ascii="Courier New" w:hAnsi="Courier New" w:cs="Courier New"/>
        <w:color w:val="000000"/>
        <w:sz w:val="24"/>
        <w:szCs w:val="24"/>
      </w:rPr>
    </w:lvl>
    <w:lvl w:ilvl="5">
      <w:start w:val="1"/>
      <w:numFmt w:val="bullet"/>
      <w:lvlText w:val=""/>
      <w:lvlJc w:val="left"/>
      <w:pPr>
        <w:tabs>
          <w:tab w:val="left" w:pos="4428"/>
        </w:tabs>
        <w:ind w:left="4428" w:hanging="360"/>
      </w:pPr>
      <w:rPr>
        <w:rFonts w:ascii="Arial" w:hAnsi="Arial" w:cs="Arial"/>
        <w:color w:val="000000"/>
        <w:sz w:val="24"/>
        <w:szCs w:val="24"/>
      </w:rPr>
    </w:lvl>
    <w:lvl w:ilvl="6">
      <w:start w:val="1"/>
      <w:numFmt w:val="bullet"/>
      <w:lvlText w:val=""/>
      <w:lvlJc w:val="left"/>
      <w:pPr>
        <w:tabs>
          <w:tab w:val="left" w:pos="5148"/>
        </w:tabs>
        <w:ind w:left="5148" w:hanging="360"/>
      </w:pPr>
      <w:rPr>
        <w:rFonts w:ascii="Symbol" w:hAnsi="Symbol" w:cs="Symbol"/>
        <w:color w:val="000000"/>
        <w:sz w:val="24"/>
        <w:szCs w:val="24"/>
      </w:rPr>
    </w:lvl>
    <w:lvl w:ilvl="7">
      <w:start w:val="1"/>
      <w:numFmt w:val="bullet"/>
      <w:lvlText w:val="o"/>
      <w:lvlJc w:val="left"/>
      <w:pPr>
        <w:tabs>
          <w:tab w:val="left" w:pos="5868"/>
        </w:tabs>
        <w:ind w:left="5868" w:hanging="360"/>
      </w:pPr>
      <w:rPr>
        <w:rFonts w:ascii="Courier New" w:hAnsi="Courier New" w:cs="Courier New"/>
        <w:color w:val="000000"/>
        <w:sz w:val="24"/>
        <w:szCs w:val="24"/>
      </w:rPr>
    </w:lvl>
    <w:lvl w:ilvl="8">
      <w:start w:val="1"/>
      <w:numFmt w:val="bullet"/>
      <w:lvlText w:val=""/>
      <w:lvlJc w:val="left"/>
      <w:pPr>
        <w:tabs>
          <w:tab w:val="left" w:pos="6588"/>
        </w:tabs>
        <w:ind w:left="6588" w:hanging="360"/>
      </w:pPr>
      <w:rPr>
        <w:rFonts w:ascii="Arial" w:hAnsi="Arial" w:cs="Arial"/>
        <w:color w:val="000000"/>
        <w:sz w:val="24"/>
        <w:szCs w:val="24"/>
      </w:rPr>
    </w:lvl>
  </w:abstractNum>
  <w:abstractNum w:abstractNumId="16" w15:restartNumberingAfterBreak="0">
    <w:nsid w:val="775F3C0D"/>
    <w:multiLevelType w:val="multilevel"/>
    <w:tmpl w:val="775F3C0D"/>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79827052">
    <w:abstractNumId w:val="13"/>
  </w:num>
  <w:num w:numId="2" w16cid:durableId="532302572">
    <w:abstractNumId w:val="15"/>
  </w:num>
  <w:num w:numId="3" w16cid:durableId="738283454">
    <w:abstractNumId w:val="10"/>
  </w:num>
  <w:num w:numId="4" w16cid:durableId="237594006">
    <w:abstractNumId w:val="11"/>
  </w:num>
  <w:num w:numId="5" w16cid:durableId="1690790813">
    <w:abstractNumId w:val="14"/>
  </w:num>
  <w:num w:numId="6" w16cid:durableId="434136310">
    <w:abstractNumId w:val="16"/>
  </w:num>
  <w:num w:numId="7" w16cid:durableId="1715424202">
    <w:abstractNumId w:val="12"/>
  </w:num>
  <w:num w:numId="8" w16cid:durableId="933517297">
    <w:abstractNumId w:val="9"/>
  </w:num>
  <w:num w:numId="9" w16cid:durableId="1234042903">
    <w:abstractNumId w:val="7"/>
  </w:num>
  <w:num w:numId="10" w16cid:durableId="1230730106">
    <w:abstractNumId w:val="6"/>
  </w:num>
  <w:num w:numId="11" w16cid:durableId="1554001297">
    <w:abstractNumId w:val="5"/>
  </w:num>
  <w:num w:numId="12" w16cid:durableId="1336765146">
    <w:abstractNumId w:val="4"/>
  </w:num>
  <w:num w:numId="13" w16cid:durableId="1846164501">
    <w:abstractNumId w:val="8"/>
  </w:num>
  <w:num w:numId="14" w16cid:durableId="1528955526">
    <w:abstractNumId w:val="3"/>
  </w:num>
  <w:num w:numId="15" w16cid:durableId="395706463">
    <w:abstractNumId w:val="2"/>
  </w:num>
  <w:num w:numId="16" w16cid:durableId="1530336075">
    <w:abstractNumId w:val="1"/>
  </w:num>
  <w:num w:numId="17" w16cid:durableId="1559121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defaultTabStop w:val="720"/>
  <w:hyphenationZone w:val="425"/>
  <w:drawingGridHorizontalSpacing w:val="11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23B"/>
    <w:rsid w:val="000262B9"/>
    <w:rsid w:val="00041CE4"/>
    <w:rsid w:val="00065AE8"/>
    <w:rsid w:val="000A2472"/>
    <w:rsid w:val="000A2C79"/>
    <w:rsid w:val="000D29C0"/>
    <w:rsid w:val="000F123B"/>
    <w:rsid w:val="00114EFC"/>
    <w:rsid w:val="0017295D"/>
    <w:rsid w:val="00184093"/>
    <w:rsid w:val="00186F3C"/>
    <w:rsid w:val="001905C0"/>
    <w:rsid w:val="001C79C3"/>
    <w:rsid w:val="001D0F27"/>
    <w:rsid w:val="001E2D3D"/>
    <w:rsid w:val="001E306C"/>
    <w:rsid w:val="001F2E31"/>
    <w:rsid w:val="002064D7"/>
    <w:rsid w:val="00206775"/>
    <w:rsid w:val="00241D71"/>
    <w:rsid w:val="00247AE0"/>
    <w:rsid w:val="00247EEA"/>
    <w:rsid w:val="002501F0"/>
    <w:rsid w:val="00255459"/>
    <w:rsid w:val="00291DB6"/>
    <w:rsid w:val="002A308C"/>
    <w:rsid w:val="002A34DF"/>
    <w:rsid w:val="002C2E1C"/>
    <w:rsid w:val="002D0648"/>
    <w:rsid w:val="003069A1"/>
    <w:rsid w:val="00331E69"/>
    <w:rsid w:val="00362DCC"/>
    <w:rsid w:val="00376450"/>
    <w:rsid w:val="003F00AC"/>
    <w:rsid w:val="00404E22"/>
    <w:rsid w:val="00433C02"/>
    <w:rsid w:val="004438E4"/>
    <w:rsid w:val="00446A90"/>
    <w:rsid w:val="004661BC"/>
    <w:rsid w:val="00472AD9"/>
    <w:rsid w:val="004A212B"/>
    <w:rsid w:val="004A3926"/>
    <w:rsid w:val="004A74E5"/>
    <w:rsid w:val="004B1C4F"/>
    <w:rsid w:val="004C4EFC"/>
    <w:rsid w:val="004C5617"/>
    <w:rsid w:val="004D5C25"/>
    <w:rsid w:val="004D6658"/>
    <w:rsid w:val="004E7044"/>
    <w:rsid w:val="00534121"/>
    <w:rsid w:val="0055081F"/>
    <w:rsid w:val="00567310"/>
    <w:rsid w:val="005E280C"/>
    <w:rsid w:val="005E4EF0"/>
    <w:rsid w:val="005F4E7C"/>
    <w:rsid w:val="005F5D3A"/>
    <w:rsid w:val="005F77EC"/>
    <w:rsid w:val="00602B00"/>
    <w:rsid w:val="00615644"/>
    <w:rsid w:val="00624922"/>
    <w:rsid w:val="00630B47"/>
    <w:rsid w:val="00636712"/>
    <w:rsid w:val="00640762"/>
    <w:rsid w:val="0068783D"/>
    <w:rsid w:val="006C78CA"/>
    <w:rsid w:val="006D6CDF"/>
    <w:rsid w:val="006D7F4E"/>
    <w:rsid w:val="00727FA8"/>
    <w:rsid w:val="00744C6D"/>
    <w:rsid w:val="00752356"/>
    <w:rsid w:val="00766205"/>
    <w:rsid w:val="00767049"/>
    <w:rsid w:val="007702F1"/>
    <w:rsid w:val="00771FA4"/>
    <w:rsid w:val="00780930"/>
    <w:rsid w:val="00791692"/>
    <w:rsid w:val="00796114"/>
    <w:rsid w:val="007B6DB5"/>
    <w:rsid w:val="007B7DB6"/>
    <w:rsid w:val="007C223B"/>
    <w:rsid w:val="007C7B18"/>
    <w:rsid w:val="0080582D"/>
    <w:rsid w:val="00807EAB"/>
    <w:rsid w:val="0082016E"/>
    <w:rsid w:val="0085553B"/>
    <w:rsid w:val="0085646E"/>
    <w:rsid w:val="0086789A"/>
    <w:rsid w:val="00870B9F"/>
    <w:rsid w:val="008906FF"/>
    <w:rsid w:val="008967C2"/>
    <w:rsid w:val="00896D85"/>
    <w:rsid w:val="008977AA"/>
    <w:rsid w:val="008B452D"/>
    <w:rsid w:val="008C7AE8"/>
    <w:rsid w:val="00913F95"/>
    <w:rsid w:val="00924A7E"/>
    <w:rsid w:val="009404AE"/>
    <w:rsid w:val="009406EB"/>
    <w:rsid w:val="00970321"/>
    <w:rsid w:val="009770C7"/>
    <w:rsid w:val="00992203"/>
    <w:rsid w:val="009C3819"/>
    <w:rsid w:val="00A02337"/>
    <w:rsid w:val="00A02D30"/>
    <w:rsid w:val="00A72C25"/>
    <w:rsid w:val="00A84F9D"/>
    <w:rsid w:val="00A85B32"/>
    <w:rsid w:val="00A915AA"/>
    <w:rsid w:val="00A94A61"/>
    <w:rsid w:val="00AC6068"/>
    <w:rsid w:val="00AF5F51"/>
    <w:rsid w:val="00B324F7"/>
    <w:rsid w:val="00B34AA5"/>
    <w:rsid w:val="00B52F95"/>
    <w:rsid w:val="00B54970"/>
    <w:rsid w:val="00B6374F"/>
    <w:rsid w:val="00B7536D"/>
    <w:rsid w:val="00B773F5"/>
    <w:rsid w:val="00B932DD"/>
    <w:rsid w:val="00BC0CCC"/>
    <w:rsid w:val="00BC3A84"/>
    <w:rsid w:val="00BC60BC"/>
    <w:rsid w:val="00C13952"/>
    <w:rsid w:val="00C25D96"/>
    <w:rsid w:val="00C43DE1"/>
    <w:rsid w:val="00C44AF7"/>
    <w:rsid w:val="00C74443"/>
    <w:rsid w:val="00C95A42"/>
    <w:rsid w:val="00CB51E0"/>
    <w:rsid w:val="00CD21C3"/>
    <w:rsid w:val="00CD3CCD"/>
    <w:rsid w:val="00CD40A2"/>
    <w:rsid w:val="00CE176B"/>
    <w:rsid w:val="00D34EF9"/>
    <w:rsid w:val="00D35BC8"/>
    <w:rsid w:val="00D519B7"/>
    <w:rsid w:val="00D74F42"/>
    <w:rsid w:val="00D97D5E"/>
    <w:rsid w:val="00DA27F6"/>
    <w:rsid w:val="00DF3485"/>
    <w:rsid w:val="00E126D1"/>
    <w:rsid w:val="00E16C5C"/>
    <w:rsid w:val="00E62CFC"/>
    <w:rsid w:val="00E75AE0"/>
    <w:rsid w:val="00ED3329"/>
    <w:rsid w:val="00EF6DDE"/>
    <w:rsid w:val="00F06E5F"/>
    <w:rsid w:val="00F22E9D"/>
    <w:rsid w:val="00F30086"/>
    <w:rsid w:val="00F316CB"/>
    <w:rsid w:val="00F52E40"/>
    <w:rsid w:val="00F943A9"/>
    <w:rsid w:val="00FA384B"/>
    <w:rsid w:val="00FB6C09"/>
    <w:rsid w:val="00FC0A4F"/>
    <w:rsid w:val="00FC194C"/>
    <w:rsid w:val="00FE5005"/>
    <w:rsid w:val="00FF0BC4"/>
    <w:rsid w:val="00FF292F"/>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510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200" w:line="276" w:lineRule="auto"/>
    </w:pPr>
    <w:rPr>
      <w:rFonts w:ascii="Calibri" w:eastAsia="Calibri" w:hAnsi="Calibri" w:cs="Arial"/>
      <w:sz w:val="22"/>
      <w:szCs w:val="22"/>
      <w:lang w:bidi="nb-NO"/>
    </w:rPr>
  </w:style>
  <w:style w:type="paragraph" w:styleId="Heading1">
    <w:name w:val="heading 1"/>
    <w:basedOn w:val="Normal"/>
    <w:next w:val="Normal"/>
    <w:link w:val="Heading1Char"/>
    <w:uiPriority w:val="9"/>
    <w:qFormat/>
    <w:rsid w:val="00807E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07E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qFormat/>
    <w:pPr>
      <w:keepNext/>
      <w:widowControl/>
      <w:spacing w:after="0" w:line="240" w:lineRule="auto"/>
      <w:ind w:left="709" w:hanging="709"/>
      <w:outlineLvl w:val="2"/>
    </w:pPr>
    <w:rPr>
      <w:rFonts w:ascii="Times New Roman" w:eastAsia="Times New Roman" w:hAnsi="Times New Roman" w:cs="Times New Roman"/>
      <w:szCs w:val="20"/>
      <w:u w:val="single"/>
    </w:rPr>
  </w:style>
  <w:style w:type="paragraph" w:styleId="Heading4">
    <w:name w:val="heading 4"/>
    <w:basedOn w:val="Normal"/>
    <w:next w:val="Normal"/>
    <w:link w:val="Heading4Char"/>
    <w:uiPriority w:val="9"/>
    <w:semiHidden/>
    <w:unhideWhenUsed/>
    <w:qFormat/>
    <w:rsid w:val="00807EA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07EA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07EAB"/>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semiHidden/>
    <w:unhideWhenUsed/>
    <w:qFormat/>
    <w:rsid w:val="00807EA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07EA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uiPriority w:val="99"/>
    <w:semiHidden/>
    <w:unhideWhenUsed/>
    <w:qFormat/>
    <w:rPr>
      <w:sz w:val="18"/>
      <w:szCs w:val="18"/>
    </w:rPr>
  </w:style>
  <w:style w:type="paragraph" w:styleId="CommentText">
    <w:name w:val="annotation text"/>
    <w:basedOn w:val="Normal"/>
    <w:link w:val="CommentTextChar"/>
    <w:unhideWhenUsed/>
    <w:qFormat/>
    <w:pPr>
      <w:widowControl/>
      <w:spacing w:after="0" w:line="240" w:lineRule="auto"/>
      <w:jc w:val="both"/>
    </w:pPr>
    <w:rPr>
      <w:rFonts w:ascii="Times" w:eastAsia="Times New Roman" w:hAnsi="Times" w:cs="Times New Roman"/>
      <w:sz w:val="24"/>
      <w:szCs w:val="24"/>
    </w:rPr>
  </w:style>
  <w:style w:type="paragraph" w:styleId="CommentSubject">
    <w:name w:val="annotation subject"/>
    <w:basedOn w:val="CommentText"/>
    <w:next w:val="CommentText"/>
    <w:link w:val="CommentSubjectChar"/>
    <w:uiPriority w:val="99"/>
    <w:semiHidden/>
    <w:unhideWhenUsed/>
    <w:qFormat/>
    <w:pPr>
      <w:widowControl w:val="0"/>
      <w:spacing w:after="200"/>
      <w:jc w:val="left"/>
    </w:pPr>
    <w:rPr>
      <w:rFonts w:ascii="Calibri" w:eastAsia="Calibri" w:hAnsi="Calibri" w:cs="Arial"/>
      <w:b/>
      <w:bCs/>
      <w:sz w:val="20"/>
      <w:szCs w:val="20"/>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bidi="ar-SA"/>
    </w:rPr>
  </w:style>
  <w:style w:type="character" w:styleId="Hyperlink">
    <w:name w:val="Hyperlink"/>
    <w:uiPriority w:val="99"/>
    <w:unhideWhenUsed/>
    <w:qFormat/>
    <w:rPr>
      <w:color w:val="0000FF"/>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qFormat/>
    <w:rPr>
      <w:rFonts w:ascii="Segoe UI" w:hAnsi="Segoe UI" w:cs="Segoe UI"/>
      <w:sz w:val="18"/>
      <w:szCs w:val="18"/>
    </w:rPr>
  </w:style>
  <w:style w:type="character" w:customStyle="1" w:styleId="CommentTextChar">
    <w:name w:val="Comment Text Char"/>
    <w:link w:val="CommentText"/>
    <w:qFormat/>
    <w:rPr>
      <w:rFonts w:ascii="Times" w:eastAsia="Times New Roman" w:hAnsi="Times" w:cs="Times New Roman"/>
      <w:sz w:val="24"/>
      <w:szCs w:val="24"/>
    </w:rPr>
  </w:style>
  <w:style w:type="character" w:customStyle="1" w:styleId="CommentSubjectChar">
    <w:name w:val="Comment Subject Char"/>
    <w:link w:val="CommentSubject"/>
    <w:uiPriority w:val="99"/>
    <w:semiHidden/>
    <w:qFormat/>
    <w:rPr>
      <w:rFonts w:ascii="Times" w:eastAsia="Times New Roman" w:hAnsi="Times" w:cs="Times New Roman"/>
      <w:b/>
      <w:bCs/>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Revision1">
    <w:name w:val="Revision1"/>
    <w:hidden/>
    <w:uiPriority w:val="99"/>
    <w:semiHidden/>
    <w:qFormat/>
    <w:rPr>
      <w:rFonts w:ascii="Calibri" w:eastAsia="Calibri" w:hAnsi="Calibri" w:cs="Arial"/>
      <w:sz w:val="22"/>
      <w:szCs w:val="22"/>
      <w:lang w:bidi="nb-NO"/>
    </w:rPr>
  </w:style>
  <w:style w:type="paragraph" w:styleId="ListParagraph">
    <w:name w:val="List Paragraph"/>
    <w:basedOn w:val="Normal"/>
    <w:uiPriority w:val="34"/>
    <w:qFormat/>
    <w:pPr>
      <w:ind w:left="720"/>
      <w:contextualSpacing/>
    </w:pPr>
  </w:style>
  <w:style w:type="character" w:customStyle="1" w:styleId="Heading3Char">
    <w:name w:val="Heading 3 Char"/>
    <w:link w:val="Heading3"/>
    <w:uiPriority w:val="9"/>
    <w:qFormat/>
    <w:rPr>
      <w:rFonts w:ascii="Times New Roman" w:eastAsia="Times New Roman" w:hAnsi="Times New Roman" w:cs="Times New Roman"/>
      <w:szCs w:val="20"/>
      <w:u w:val="single"/>
      <w:lang w:val="nb-NO" w:eastAsia="nb-NO"/>
    </w:rPr>
  </w:style>
  <w:style w:type="paragraph" w:customStyle="1" w:styleId="Default">
    <w:name w:val="Default"/>
    <w:qFormat/>
    <w:pPr>
      <w:autoSpaceDE w:val="0"/>
      <w:autoSpaceDN w:val="0"/>
      <w:adjustRightInd w:val="0"/>
    </w:pPr>
    <w:rPr>
      <w:rFonts w:eastAsia="Calibri"/>
      <w:color w:val="000000"/>
      <w:sz w:val="24"/>
      <w:szCs w:val="24"/>
    </w:rPr>
  </w:style>
  <w:style w:type="character" w:customStyle="1" w:styleId="HTMLPreformattedChar">
    <w:name w:val="HTML Preformatted Char"/>
    <w:link w:val="HTMLPreformatted"/>
    <w:uiPriority w:val="99"/>
    <w:qFormat/>
    <w:rPr>
      <w:rFonts w:ascii="Courier New" w:eastAsia="Times New Roman" w:hAnsi="Courier New" w:cs="Courier New"/>
    </w:rPr>
  </w:style>
  <w:style w:type="paragraph" w:customStyle="1" w:styleId="EMA13">
    <w:name w:val="EMA1&amp;3"/>
    <w:basedOn w:val="Heading7"/>
    <w:link w:val="EMA13Char"/>
    <w:qFormat/>
    <w:pPr>
      <w:spacing w:before="0" w:after="0" w:line="240" w:lineRule="auto"/>
      <w:jc w:val="center"/>
      <w:outlineLvl w:val="0"/>
    </w:pPr>
    <w:rPr>
      <w:rFonts w:ascii="Times New Roman" w:hAnsi="Times New Roman"/>
      <w:b/>
      <w:color w:val="000000"/>
      <w:sz w:val="22"/>
      <w:lang w:val="pt-PT" w:eastAsia="pt-PT" w:bidi="ar-SA"/>
    </w:rPr>
  </w:style>
  <w:style w:type="character" w:customStyle="1" w:styleId="EMA13Char">
    <w:name w:val="EMA1&amp;3 Char"/>
    <w:link w:val="EMA13"/>
    <w:qFormat/>
    <w:rPr>
      <w:rFonts w:ascii="Times New Roman" w:eastAsia="Times New Roman" w:hAnsi="Times New Roman" w:cs="Times New Roman"/>
      <w:b/>
      <w:color w:val="000000"/>
      <w:sz w:val="22"/>
      <w:szCs w:val="24"/>
      <w:lang w:val="pt-PT" w:eastAsia="pt-PT"/>
    </w:rPr>
  </w:style>
  <w:style w:type="character" w:customStyle="1" w:styleId="Heading7Char">
    <w:name w:val="Heading 7 Char"/>
    <w:link w:val="Heading7"/>
    <w:uiPriority w:val="9"/>
    <w:semiHidden/>
    <w:qFormat/>
    <w:rPr>
      <w:rFonts w:ascii="Calibri" w:eastAsia="Times New Roman" w:hAnsi="Calibri" w:cs="Times New Roman"/>
      <w:sz w:val="24"/>
      <w:szCs w:val="24"/>
      <w:lang w:val="nb-NO" w:eastAsia="nb-NO" w:bidi="nb-NO"/>
    </w:rPr>
  </w:style>
  <w:style w:type="paragraph" w:customStyle="1" w:styleId="EMA2">
    <w:name w:val="EMA2"/>
    <w:basedOn w:val="EMA13"/>
    <w:qFormat/>
    <w:pPr>
      <w:keepNext/>
      <w:autoSpaceDE w:val="0"/>
      <w:autoSpaceDN w:val="0"/>
      <w:ind w:left="1701" w:hanging="709"/>
      <w:jc w:val="left"/>
    </w:pPr>
    <w:rPr>
      <w:bCs/>
      <w:color w:val="auto"/>
      <w:lang w:val="fr-FR" w:eastAsia="fr-FR" w:bidi="fr-FR"/>
    </w:rPr>
  </w:style>
  <w:style w:type="character" w:customStyle="1" w:styleId="BodytextAgencyChar">
    <w:name w:val="Body text (Agency) Char"/>
    <w:link w:val="BodytextAgency"/>
    <w:qFormat/>
    <w:locked/>
    <w:rPr>
      <w:rFonts w:ascii="Verdana" w:eastAsia="Verdana" w:hAnsi="Verdana" w:cs="Verdana"/>
      <w:sz w:val="18"/>
      <w:szCs w:val="18"/>
      <w:lang w:eastAsia="en-GB"/>
    </w:rPr>
  </w:style>
  <w:style w:type="paragraph" w:customStyle="1" w:styleId="BodytextAgency">
    <w:name w:val="Body text (Agency)"/>
    <w:basedOn w:val="Normal"/>
    <w:link w:val="BodytextAgencyChar"/>
    <w:qFormat/>
    <w:pPr>
      <w:widowControl/>
      <w:spacing w:after="140" w:line="280" w:lineRule="atLeast"/>
    </w:pPr>
    <w:rPr>
      <w:rFonts w:ascii="Verdana" w:eastAsia="Verdana" w:hAnsi="Verdana" w:cs="Verdana"/>
      <w:sz w:val="18"/>
      <w:szCs w:val="18"/>
      <w:lang w:val="nl-NL" w:eastAsia="en-GB" w:bidi="ar-SA"/>
    </w:rPr>
  </w:style>
  <w:style w:type="character" w:customStyle="1" w:styleId="DraftingNotesAgencyChar">
    <w:name w:val="Drafting Notes (Agency) Char"/>
    <w:link w:val="DraftingNotesAgency"/>
    <w:qFormat/>
    <w:locked/>
    <w:rPr>
      <w:rFonts w:ascii="Courier New" w:eastAsia="Verdana" w:hAnsi="Courier New" w:cs="Courier New"/>
      <w:i/>
      <w:color w:val="339966"/>
      <w:sz w:val="22"/>
      <w:szCs w:val="18"/>
      <w:lang w:val="zh-CN" w:eastAsia="zh-CN"/>
    </w:rPr>
  </w:style>
  <w:style w:type="paragraph" w:customStyle="1" w:styleId="DraftingNotesAgency">
    <w:name w:val="Drafting Notes (Agency)"/>
    <w:basedOn w:val="Normal"/>
    <w:next w:val="BodytextAgency"/>
    <w:link w:val="DraftingNotesAgencyChar"/>
    <w:qFormat/>
    <w:pPr>
      <w:widowControl/>
      <w:spacing w:after="140" w:line="280" w:lineRule="atLeast"/>
    </w:pPr>
    <w:rPr>
      <w:rFonts w:ascii="Courier New" w:eastAsia="Verdana" w:hAnsi="Courier New" w:cs="Courier New"/>
      <w:i/>
      <w:color w:val="339966"/>
      <w:szCs w:val="18"/>
      <w:lang w:val="zh-CN" w:eastAsia="zh-CN" w:bidi="ar-SA"/>
    </w:rPr>
  </w:style>
  <w:style w:type="character" w:customStyle="1" w:styleId="No-numheading3AgencyChar">
    <w:name w:val="No-num heading 3 (Agency) Char"/>
    <w:link w:val="No-numheading3Agency"/>
    <w:qFormat/>
    <w:locked/>
    <w:rPr>
      <w:rFonts w:ascii="Verdana" w:eastAsia="Verdana" w:hAnsi="Verdana"/>
      <w:b/>
      <w:bCs/>
      <w:kern w:val="32"/>
      <w:sz w:val="22"/>
      <w:szCs w:val="22"/>
      <w:lang w:val="zh-CN" w:eastAsia="zh-CN"/>
    </w:rPr>
  </w:style>
  <w:style w:type="paragraph" w:customStyle="1" w:styleId="No-numheading3Agency">
    <w:name w:val="No-num heading 3 (Agency)"/>
    <w:basedOn w:val="Normal"/>
    <w:next w:val="BodytextAgency"/>
    <w:link w:val="No-numheading3AgencyChar"/>
    <w:qFormat/>
    <w:pPr>
      <w:keepNext/>
      <w:widowControl/>
      <w:spacing w:before="280" w:after="220" w:line="240" w:lineRule="auto"/>
      <w:outlineLvl w:val="2"/>
    </w:pPr>
    <w:rPr>
      <w:rFonts w:ascii="Verdana" w:eastAsia="Verdana" w:hAnsi="Verdana"/>
      <w:b/>
      <w:bCs/>
      <w:kern w:val="32"/>
      <w:lang w:val="zh-CN" w:eastAsia="zh-CN" w:bidi="ar-SA"/>
    </w:rPr>
  </w:style>
  <w:style w:type="paragraph" w:styleId="Revision">
    <w:name w:val="Revision"/>
    <w:hidden/>
    <w:uiPriority w:val="99"/>
    <w:semiHidden/>
    <w:rPr>
      <w:rFonts w:ascii="Calibri" w:eastAsia="Calibri" w:hAnsi="Calibri" w:cs="Arial"/>
      <w:sz w:val="22"/>
      <w:szCs w:val="22"/>
      <w:lang w:bidi="nb-NO"/>
    </w:rPr>
  </w:style>
  <w:style w:type="paragraph" w:customStyle="1" w:styleId="PREPARATOMTALE">
    <w:name w:val="PREPARATOMTALE"/>
    <w:basedOn w:val="EMA13"/>
    <w:qFormat/>
    <w:rsid w:val="00807EAB"/>
  </w:style>
  <w:style w:type="paragraph" w:customStyle="1" w:styleId="ATILVIRKERANSVARLIGFORBATCHRELEASE">
    <w:name w:val="A. TILVIRKER ANSVARLIG FOR BATCH RELEASE"/>
    <w:basedOn w:val="EMA2"/>
    <w:qFormat/>
    <w:rsid w:val="00807EAB"/>
    <w:rPr>
      <w:lang w:val="nb-NO"/>
    </w:rPr>
  </w:style>
  <w:style w:type="paragraph" w:customStyle="1" w:styleId="CANDREVILKROGKRAVTILMARKEDSFRINGSTILLATELSEN">
    <w:name w:val="C. ANDRE VILKÅR OG KRAV TIL MARKEDSFØRINGSTILLATELSEN"/>
    <w:basedOn w:val="EMA2"/>
    <w:qFormat/>
    <w:rsid w:val="00807EAB"/>
    <w:rPr>
      <w:lang w:val="nl-NL"/>
    </w:rPr>
  </w:style>
  <w:style w:type="paragraph" w:customStyle="1" w:styleId="DVILKRELLERRESTRIKSJONERVEDRRENDESIKKEROGEFFEKTIVBRUKAVLEGEMIDLET">
    <w:name w:val="D. VILKÅR ELLER RESTRIKSJONER VEDRØRENDE SIKKER OG EFFEKTIV BRUK AV LEGEMIDLET"/>
    <w:basedOn w:val="EMA2"/>
    <w:qFormat/>
    <w:rsid w:val="00807EAB"/>
    <w:rPr>
      <w:lang w:val="nl-NL"/>
    </w:rPr>
  </w:style>
  <w:style w:type="paragraph" w:customStyle="1" w:styleId="AMERKING">
    <w:name w:val="A. MERKING"/>
    <w:basedOn w:val="EMA13"/>
    <w:qFormat/>
    <w:rsid w:val="00807EAB"/>
  </w:style>
  <w:style w:type="paragraph" w:customStyle="1" w:styleId="BPAKNINGSVEDLEGG">
    <w:name w:val="B. PAKNINGSVEDLEGG"/>
    <w:basedOn w:val="EMA13"/>
    <w:qFormat/>
    <w:rsid w:val="00807EAB"/>
  </w:style>
  <w:style w:type="paragraph" w:styleId="Bibliography">
    <w:name w:val="Bibliography"/>
    <w:basedOn w:val="Normal"/>
    <w:next w:val="Normal"/>
    <w:uiPriority w:val="37"/>
    <w:semiHidden/>
    <w:unhideWhenUsed/>
    <w:rsid w:val="00807EAB"/>
  </w:style>
  <w:style w:type="paragraph" w:styleId="BlockText">
    <w:name w:val="Block Text"/>
    <w:basedOn w:val="Normal"/>
    <w:uiPriority w:val="99"/>
    <w:semiHidden/>
    <w:unhideWhenUsed/>
    <w:rsid w:val="00807EAB"/>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807EAB"/>
    <w:pPr>
      <w:spacing w:after="120"/>
    </w:pPr>
  </w:style>
  <w:style w:type="character" w:customStyle="1" w:styleId="BodyTextChar">
    <w:name w:val="Body Text Char"/>
    <w:basedOn w:val="DefaultParagraphFont"/>
    <w:link w:val="BodyText"/>
    <w:uiPriority w:val="99"/>
    <w:semiHidden/>
    <w:rsid w:val="00807EAB"/>
    <w:rPr>
      <w:rFonts w:ascii="Calibri" w:eastAsia="Calibri" w:hAnsi="Calibri" w:cs="Arial"/>
      <w:sz w:val="22"/>
      <w:szCs w:val="22"/>
      <w:lang w:bidi="nb-NO"/>
    </w:rPr>
  </w:style>
  <w:style w:type="paragraph" w:styleId="BodyText2">
    <w:name w:val="Body Text 2"/>
    <w:basedOn w:val="Normal"/>
    <w:link w:val="BodyText2Char"/>
    <w:uiPriority w:val="99"/>
    <w:semiHidden/>
    <w:unhideWhenUsed/>
    <w:rsid w:val="00807EAB"/>
    <w:pPr>
      <w:spacing w:after="120" w:line="480" w:lineRule="auto"/>
    </w:pPr>
  </w:style>
  <w:style w:type="character" w:customStyle="1" w:styleId="BodyText2Char">
    <w:name w:val="Body Text 2 Char"/>
    <w:basedOn w:val="DefaultParagraphFont"/>
    <w:link w:val="BodyText2"/>
    <w:uiPriority w:val="99"/>
    <w:semiHidden/>
    <w:rsid w:val="00807EAB"/>
    <w:rPr>
      <w:rFonts w:ascii="Calibri" w:eastAsia="Calibri" w:hAnsi="Calibri" w:cs="Arial"/>
      <w:sz w:val="22"/>
      <w:szCs w:val="22"/>
      <w:lang w:bidi="nb-NO"/>
    </w:rPr>
  </w:style>
  <w:style w:type="paragraph" w:styleId="BodyText3">
    <w:name w:val="Body Text 3"/>
    <w:basedOn w:val="Normal"/>
    <w:link w:val="BodyText3Char"/>
    <w:uiPriority w:val="99"/>
    <w:semiHidden/>
    <w:unhideWhenUsed/>
    <w:rsid w:val="00807EAB"/>
    <w:pPr>
      <w:spacing w:after="120"/>
    </w:pPr>
    <w:rPr>
      <w:sz w:val="16"/>
      <w:szCs w:val="16"/>
    </w:rPr>
  </w:style>
  <w:style w:type="character" w:customStyle="1" w:styleId="BodyText3Char">
    <w:name w:val="Body Text 3 Char"/>
    <w:basedOn w:val="DefaultParagraphFont"/>
    <w:link w:val="BodyText3"/>
    <w:uiPriority w:val="99"/>
    <w:semiHidden/>
    <w:rsid w:val="00807EAB"/>
    <w:rPr>
      <w:rFonts w:ascii="Calibri" w:eastAsia="Calibri" w:hAnsi="Calibri" w:cs="Arial"/>
      <w:sz w:val="16"/>
      <w:szCs w:val="16"/>
      <w:lang w:bidi="nb-NO"/>
    </w:rPr>
  </w:style>
  <w:style w:type="paragraph" w:styleId="BodyTextFirstIndent">
    <w:name w:val="Body Text First Indent"/>
    <w:basedOn w:val="BodyText"/>
    <w:link w:val="BodyTextFirstIndentChar"/>
    <w:uiPriority w:val="99"/>
    <w:semiHidden/>
    <w:unhideWhenUsed/>
    <w:rsid w:val="00807EAB"/>
    <w:pPr>
      <w:spacing w:after="200"/>
      <w:ind w:firstLine="360"/>
    </w:pPr>
  </w:style>
  <w:style w:type="character" w:customStyle="1" w:styleId="BodyTextFirstIndentChar">
    <w:name w:val="Body Text First Indent Char"/>
    <w:basedOn w:val="BodyTextChar"/>
    <w:link w:val="BodyTextFirstIndent"/>
    <w:uiPriority w:val="99"/>
    <w:semiHidden/>
    <w:rsid w:val="00807EAB"/>
    <w:rPr>
      <w:rFonts w:ascii="Calibri" w:eastAsia="Calibri" w:hAnsi="Calibri" w:cs="Arial"/>
      <w:sz w:val="22"/>
      <w:szCs w:val="22"/>
      <w:lang w:bidi="nb-NO"/>
    </w:rPr>
  </w:style>
  <w:style w:type="paragraph" w:styleId="BodyTextIndent">
    <w:name w:val="Body Text Indent"/>
    <w:basedOn w:val="Normal"/>
    <w:link w:val="BodyTextIndentChar"/>
    <w:uiPriority w:val="99"/>
    <w:semiHidden/>
    <w:unhideWhenUsed/>
    <w:rsid w:val="00807EAB"/>
    <w:pPr>
      <w:spacing w:after="120"/>
      <w:ind w:left="283"/>
    </w:pPr>
  </w:style>
  <w:style w:type="character" w:customStyle="1" w:styleId="BodyTextIndentChar">
    <w:name w:val="Body Text Indent Char"/>
    <w:basedOn w:val="DefaultParagraphFont"/>
    <w:link w:val="BodyTextIndent"/>
    <w:uiPriority w:val="99"/>
    <w:semiHidden/>
    <w:rsid w:val="00807EAB"/>
    <w:rPr>
      <w:rFonts w:ascii="Calibri" w:eastAsia="Calibri" w:hAnsi="Calibri" w:cs="Arial"/>
      <w:sz w:val="22"/>
      <w:szCs w:val="22"/>
      <w:lang w:bidi="nb-NO"/>
    </w:rPr>
  </w:style>
  <w:style w:type="paragraph" w:styleId="BodyTextFirstIndent2">
    <w:name w:val="Body Text First Indent 2"/>
    <w:basedOn w:val="BodyTextIndent"/>
    <w:link w:val="BodyTextFirstIndent2Char"/>
    <w:uiPriority w:val="99"/>
    <w:semiHidden/>
    <w:unhideWhenUsed/>
    <w:rsid w:val="00807EAB"/>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807EAB"/>
    <w:rPr>
      <w:rFonts w:ascii="Calibri" w:eastAsia="Calibri" w:hAnsi="Calibri" w:cs="Arial"/>
      <w:sz w:val="22"/>
      <w:szCs w:val="22"/>
      <w:lang w:bidi="nb-NO"/>
    </w:rPr>
  </w:style>
  <w:style w:type="paragraph" w:styleId="BodyTextIndent2">
    <w:name w:val="Body Text Indent 2"/>
    <w:basedOn w:val="Normal"/>
    <w:link w:val="BodyTextIndent2Char"/>
    <w:uiPriority w:val="99"/>
    <w:semiHidden/>
    <w:unhideWhenUsed/>
    <w:rsid w:val="00807EAB"/>
    <w:pPr>
      <w:spacing w:after="120" w:line="480" w:lineRule="auto"/>
      <w:ind w:left="283"/>
    </w:pPr>
  </w:style>
  <w:style w:type="character" w:customStyle="1" w:styleId="BodyTextIndent2Char">
    <w:name w:val="Body Text Indent 2 Char"/>
    <w:basedOn w:val="DefaultParagraphFont"/>
    <w:link w:val="BodyTextIndent2"/>
    <w:uiPriority w:val="99"/>
    <w:semiHidden/>
    <w:rsid w:val="00807EAB"/>
    <w:rPr>
      <w:rFonts w:ascii="Calibri" w:eastAsia="Calibri" w:hAnsi="Calibri" w:cs="Arial"/>
      <w:sz w:val="22"/>
      <w:szCs w:val="22"/>
      <w:lang w:bidi="nb-NO"/>
    </w:rPr>
  </w:style>
  <w:style w:type="paragraph" w:styleId="BodyTextIndent3">
    <w:name w:val="Body Text Indent 3"/>
    <w:basedOn w:val="Normal"/>
    <w:link w:val="BodyTextIndent3Char"/>
    <w:uiPriority w:val="99"/>
    <w:semiHidden/>
    <w:unhideWhenUsed/>
    <w:rsid w:val="00807EA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07EAB"/>
    <w:rPr>
      <w:rFonts w:ascii="Calibri" w:eastAsia="Calibri" w:hAnsi="Calibri" w:cs="Arial"/>
      <w:sz w:val="16"/>
      <w:szCs w:val="16"/>
      <w:lang w:bidi="nb-NO"/>
    </w:rPr>
  </w:style>
  <w:style w:type="paragraph" w:styleId="Caption">
    <w:name w:val="caption"/>
    <w:basedOn w:val="Normal"/>
    <w:next w:val="Normal"/>
    <w:uiPriority w:val="35"/>
    <w:semiHidden/>
    <w:unhideWhenUsed/>
    <w:qFormat/>
    <w:rsid w:val="00807EAB"/>
    <w:pPr>
      <w:spacing w:line="240" w:lineRule="auto"/>
    </w:pPr>
    <w:rPr>
      <w:i/>
      <w:iCs/>
      <w:color w:val="44546A" w:themeColor="text2"/>
      <w:sz w:val="18"/>
      <w:szCs w:val="18"/>
    </w:rPr>
  </w:style>
  <w:style w:type="paragraph" w:styleId="Closing">
    <w:name w:val="Closing"/>
    <w:basedOn w:val="Normal"/>
    <w:link w:val="ClosingChar"/>
    <w:uiPriority w:val="99"/>
    <w:semiHidden/>
    <w:unhideWhenUsed/>
    <w:rsid w:val="00807EAB"/>
    <w:pPr>
      <w:spacing w:after="0" w:line="240" w:lineRule="auto"/>
      <w:ind w:left="4252"/>
    </w:pPr>
  </w:style>
  <w:style w:type="character" w:customStyle="1" w:styleId="ClosingChar">
    <w:name w:val="Closing Char"/>
    <w:basedOn w:val="DefaultParagraphFont"/>
    <w:link w:val="Closing"/>
    <w:uiPriority w:val="99"/>
    <w:semiHidden/>
    <w:rsid w:val="00807EAB"/>
    <w:rPr>
      <w:rFonts w:ascii="Calibri" w:eastAsia="Calibri" w:hAnsi="Calibri" w:cs="Arial"/>
      <w:sz w:val="22"/>
      <w:szCs w:val="22"/>
      <w:lang w:bidi="nb-NO"/>
    </w:rPr>
  </w:style>
  <w:style w:type="paragraph" w:styleId="Date">
    <w:name w:val="Date"/>
    <w:basedOn w:val="Normal"/>
    <w:next w:val="Normal"/>
    <w:link w:val="DateChar"/>
    <w:uiPriority w:val="99"/>
    <w:semiHidden/>
    <w:unhideWhenUsed/>
    <w:rsid w:val="00807EAB"/>
  </w:style>
  <w:style w:type="character" w:customStyle="1" w:styleId="DateChar">
    <w:name w:val="Date Char"/>
    <w:basedOn w:val="DefaultParagraphFont"/>
    <w:link w:val="Date"/>
    <w:uiPriority w:val="99"/>
    <w:semiHidden/>
    <w:rsid w:val="00807EAB"/>
    <w:rPr>
      <w:rFonts w:ascii="Calibri" w:eastAsia="Calibri" w:hAnsi="Calibri" w:cs="Arial"/>
      <w:sz w:val="22"/>
      <w:szCs w:val="22"/>
      <w:lang w:bidi="nb-NO"/>
    </w:rPr>
  </w:style>
  <w:style w:type="paragraph" w:styleId="DocumentMap">
    <w:name w:val="Document Map"/>
    <w:basedOn w:val="Normal"/>
    <w:link w:val="DocumentMapChar"/>
    <w:uiPriority w:val="99"/>
    <w:semiHidden/>
    <w:unhideWhenUsed/>
    <w:rsid w:val="00807EA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07EAB"/>
    <w:rPr>
      <w:rFonts w:ascii="Segoe UI" w:eastAsia="Calibri" w:hAnsi="Segoe UI" w:cs="Segoe UI"/>
      <w:sz w:val="16"/>
      <w:szCs w:val="16"/>
      <w:lang w:bidi="nb-NO"/>
    </w:rPr>
  </w:style>
  <w:style w:type="paragraph" w:styleId="E-mailSignature">
    <w:name w:val="E-mail Signature"/>
    <w:basedOn w:val="Normal"/>
    <w:link w:val="E-mailSignatureChar"/>
    <w:uiPriority w:val="99"/>
    <w:semiHidden/>
    <w:unhideWhenUsed/>
    <w:rsid w:val="00807EAB"/>
    <w:pPr>
      <w:spacing w:after="0" w:line="240" w:lineRule="auto"/>
    </w:pPr>
  </w:style>
  <w:style w:type="character" w:customStyle="1" w:styleId="E-mailSignatureChar">
    <w:name w:val="E-mail Signature Char"/>
    <w:basedOn w:val="DefaultParagraphFont"/>
    <w:link w:val="E-mailSignature"/>
    <w:uiPriority w:val="99"/>
    <w:semiHidden/>
    <w:rsid w:val="00807EAB"/>
    <w:rPr>
      <w:rFonts w:ascii="Calibri" w:eastAsia="Calibri" w:hAnsi="Calibri" w:cs="Arial"/>
      <w:sz w:val="22"/>
      <w:szCs w:val="22"/>
      <w:lang w:bidi="nb-NO"/>
    </w:rPr>
  </w:style>
  <w:style w:type="paragraph" w:styleId="EndnoteText">
    <w:name w:val="endnote text"/>
    <w:basedOn w:val="Normal"/>
    <w:link w:val="EndnoteTextChar"/>
    <w:uiPriority w:val="99"/>
    <w:semiHidden/>
    <w:unhideWhenUsed/>
    <w:rsid w:val="00807E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07EAB"/>
    <w:rPr>
      <w:rFonts w:ascii="Calibri" w:eastAsia="Calibri" w:hAnsi="Calibri" w:cs="Arial"/>
      <w:lang w:bidi="nb-NO"/>
    </w:rPr>
  </w:style>
  <w:style w:type="paragraph" w:styleId="EnvelopeAddress">
    <w:name w:val="envelope address"/>
    <w:basedOn w:val="Normal"/>
    <w:uiPriority w:val="99"/>
    <w:semiHidden/>
    <w:unhideWhenUsed/>
    <w:rsid w:val="00807EA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07EAB"/>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07E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7EAB"/>
    <w:rPr>
      <w:rFonts w:ascii="Calibri" w:eastAsia="Calibri" w:hAnsi="Calibri" w:cs="Arial"/>
      <w:lang w:bidi="nb-NO"/>
    </w:rPr>
  </w:style>
  <w:style w:type="character" w:customStyle="1" w:styleId="Heading1Char">
    <w:name w:val="Heading 1 Char"/>
    <w:basedOn w:val="DefaultParagraphFont"/>
    <w:link w:val="Heading1"/>
    <w:uiPriority w:val="9"/>
    <w:rsid w:val="00807EAB"/>
    <w:rPr>
      <w:rFonts w:asciiTheme="majorHAnsi" w:eastAsiaTheme="majorEastAsia" w:hAnsiTheme="majorHAnsi" w:cstheme="majorBidi"/>
      <w:color w:val="2E74B5" w:themeColor="accent1" w:themeShade="BF"/>
      <w:sz w:val="32"/>
      <w:szCs w:val="32"/>
      <w:lang w:bidi="nb-NO"/>
    </w:rPr>
  </w:style>
  <w:style w:type="character" w:customStyle="1" w:styleId="Heading2Char">
    <w:name w:val="Heading 2 Char"/>
    <w:basedOn w:val="DefaultParagraphFont"/>
    <w:link w:val="Heading2"/>
    <w:uiPriority w:val="9"/>
    <w:semiHidden/>
    <w:rsid w:val="00807EAB"/>
    <w:rPr>
      <w:rFonts w:asciiTheme="majorHAnsi" w:eastAsiaTheme="majorEastAsia" w:hAnsiTheme="majorHAnsi" w:cstheme="majorBidi"/>
      <w:color w:val="2E74B5" w:themeColor="accent1" w:themeShade="BF"/>
      <w:sz w:val="26"/>
      <w:szCs w:val="26"/>
      <w:lang w:bidi="nb-NO"/>
    </w:rPr>
  </w:style>
  <w:style w:type="character" w:customStyle="1" w:styleId="Heading4Char">
    <w:name w:val="Heading 4 Char"/>
    <w:basedOn w:val="DefaultParagraphFont"/>
    <w:link w:val="Heading4"/>
    <w:uiPriority w:val="9"/>
    <w:semiHidden/>
    <w:rsid w:val="00807EAB"/>
    <w:rPr>
      <w:rFonts w:asciiTheme="majorHAnsi" w:eastAsiaTheme="majorEastAsia" w:hAnsiTheme="majorHAnsi" w:cstheme="majorBidi"/>
      <w:i/>
      <w:iCs/>
      <w:color w:val="2E74B5" w:themeColor="accent1" w:themeShade="BF"/>
      <w:sz w:val="22"/>
      <w:szCs w:val="22"/>
      <w:lang w:bidi="nb-NO"/>
    </w:rPr>
  </w:style>
  <w:style w:type="character" w:customStyle="1" w:styleId="Heading5Char">
    <w:name w:val="Heading 5 Char"/>
    <w:basedOn w:val="DefaultParagraphFont"/>
    <w:link w:val="Heading5"/>
    <w:uiPriority w:val="9"/>
    <w:semiHidden/>
    <w:rsid w:val="00807EAB"/>
    <w:rPr>
      <w:rFonts w:asciiTheme="majorHAnsi" w:eastAsiaTheme="majorEastAsia" w:hAnsiTheme="majorHAnsi" w:cstheme="majorBidi"/>
      <w:color w:val="2E74B5" w:themeColor="accent1" w:themeShade="BF"/>
      <w:sz w:val="22"/>
      <w:szCs w:val="22"/>
      <w:lang w:bidi="nb-NO"/>
    </w:rPr>
  </w:style>
  <w:style w:type="character" w:customStyle="1" w:styleId="Heading6Char">
    <w:name w:val="Heading 6 Char"/>
    <w:basedOn w:val="DefaultParagraphFont"/>
    <w:link w:val="Heading6"/>
    <w:uiPriority w:val="9"/>
    <w:semiHidden/>
    <w:rsid w:val="00807EAB"/>
    <w:rPr>
      <w:rFonts w:asciiTheme="majorHAnsi" w:eastAsiaTheme="majorEastAsia" w:hAnsiTheme="majorHAnsi" w:cstheme="majorBidi"/>
      <w:color w:val="1F4D78" w:themeColor="accent1" w:themeShade="7F"/>
      <w:sz w:val="22"/>
      <w:szCs w:val="22"/>
      <w:lang w:bidi="nb-NO"/>
    </w:rPr>
  </w:style>
  <w:style w:type="character" w:customStyle="1" w:styleId="Heading8Char">
    <w:name w:val="Heading 8 Char"/>
    <w:basedOn w:val="DefaultParagraphFont"/>
    <w:link w:val="Heading8"/>
    <w:uiPriority w:val="9"/>
    <w:semiHidden/>
    <w:rsid w:val="00807EAB"/>
    <w:rPr>
      <w:rFonts w:asciiTheme="majorHAnsi" w:eastAsiaTheme="majorEastAsia" w:hAnsiTheme="majorHAnsi" w:cstheme="majorBidi"/>
      <w:color w:val="272727" w:themeColor="text1" w:themeTint="D8"/>
      <w:sz w:val="21"/>
      <w:szCs w:val="21"/>
      <w:lang w:bidi="nb-NO"/>
    </w:rPr>
  </w:style>
  <w:style w:type="character" w:customStyle="1" w:styleId="Heading9Char">
    <w:name w:val="Heading 9 Char"/>
    <w:basedOn w:val="DefaultParagraphFont"/>
    <w:link w:val="Heading9"/>
    <w:uiPriority w:val="9"/>
    <w:semiHidden/>
    <w:rsid w:val="00807EAB"/>
    <w:rPr>
      <w:rFonts w:asciiTheme="majorHAnsi" w:eastAsiaTheme="majorEastAsia" w:hAnsiTheme="majorHAnsi" w:cstheme="majorBidi"/>
      <w:i/>
      <w:iCs/>
      <w:color w:val="272727" w:themeColor="text1" w:themeTint="D8"/>
      <w:sz w:val="21"/>
      <w:szCs w:val="21"/>
      <w:lang w:bidi="nb-NO"/>
    </w:rPr>
  </w:style>
  <w:style w:type="paragraph" w:styleId="HTMLAddress">
    <w:name w:val="HTML Address"/>
    <w:basedOn w:val="Normal"/>
    <w:link w:val="HTMLAddressChar"/>
    <w:uiPriority w:val="99"/>
    <w:semiHidden/>
    <w:unhideWhenUsed/>
    <w:rsid w:val="00807EAB"/>
    <w:pPr>
      <w:spacing w:after="0" w:line="240" w:lineRule="auto"/>
    </w:pPr>
    <w:rPr>
      <w:i/>
      <w:iCs/>
    </w:rPr>
  </w:style>
  <w:style w:type="character" w:customStyle="1" w:styleId="HTMLAddressChar">
    <w:name w:val="HTML Address Char"/>
    <w:basedOn w:val="DefaultParagraphFont"/>
    <w:link w:val="HTMLAddress"/>
    <w:uiPriority w:val="99"/>
    <w:semiHidden/>
    <w:rsid w:val="00807EAB"/>
    <w:rPr>
      <w:rFonts w:ascii="Calibri" w:eastAsia="Calibri" w:hAnsi="Calibri" w:cs="Arial"/>
      <w:i/>
      <w:iCs/>
      <w:sz w:val="22"/>
      <w:szCs w:val="22"/>
      <w:lang w:bidi="nb-NO"/>
    </w:rPr>
  </w:style>
  <w:style w:type="paragraph" w:styleId="Index1">
    <w:name w:val="index 1"/>
    <w:basedOn w:val="Normal"/>
    <w:next w:val="Normal"/>
    <w:autoRedefine/>
    <w:uiPriority w:val="99"/>
    <w:semiHidden/>
    <w:unhideWhenUsed/>
    <w:rsid w:val="00807EAB"/>
    <w:pPr>
      <w:spacing w:after="0" w:line="240" w:lineRule="auto"/>
      <w:ind w:left="220" w:hanging="220"/>
    </w:pPr>
  </w:style>
  <w:style w:type="paragraph" w:styleId="Index2">
    <w:name w:val="index 2"/>
    <w:basedOn w:val="Normal"/>
    <w:next w:val="Normal"/>
    <w:autoRedefine/>
    <w:uiPriority w:val="99"/>
    <w:semiHidden/>
    <w:unhideWhenUsed/>
    <w:rsid w:val="00807EAB"/>
    <w:pPr>
      <w:spacing w:after="0" w:line="240" w:lineRule="auto"/>
      <w:ind w:left="440" w:hanging="220"/>
    </w:pPr>
  </w:style>
  <w:style w:type="paragraph" w:styleId="Index3">
    <w:name w:val="index 3"/>
    <w:basedOn w:val="Normal"/>
    <w:next w:val="Normal"/>
    <w:autoRedefine/>
    <w:uiPriority w:val="99"/>
    <w:semiHidden/>
    <w:unhideWhenUsed/>
    <w:rsid w:val="00807EAB"/>
    <w:pPr>
      <w:spacing w:after="0" w:line="240" w:lineRule="auto"/>
      <w:ind w:left="660" w:hanging="220"/>
    </w:pPr>
  </w:style>
  <w:style w:type="paragraph" w:styleId="Index4">
    <w:name w:val="index 4"/>
    <w:basedOn w:val="Normal"/>
    <w:next w:val="Normal"/>
    <w:autoRedefine/>
    <w:uiPriority w:val="99"/>
    <w:semiHidden/>
    <w:unhideWhenUsed/>
    <w:rsid w:val="00807EAB"/>
    <w:pPr>
      <w:spacing w:after="0" w:line="240" w:lineRule="auto"/>
      <w:ind w:left="880" w:hanging="220"/>
    </w:pPr>
  </w:style>
  <w:style w:type="paragraph" w:styleId="Index5">
    <w:name w:val="index 5"/>
    <w:basedOn w:val="Normal"/>
    <w:next w:val="Normal"/>
    <w:autoRedefine/>
    <w:uiPriority w:val="99"/>
    <w:semiHidden/>
    <w:unhideWhenUsed/>
    <w:rsid w:val="00807EAB"/>
    <w:pPr>
      <w:spacing w:after="0" w:line="240" w:lineRule="auto"/>
      <w:ind w:left="1100" w:hanging="220"/>
    </w:pPr>
  </w:style>
  <w:style w:type="paragraph" w:styleId="Index6">
    <w:name w:val="index 6"/>
    <w:basedOn w:val="Normal"/>
    <w:next w:val="Normal"/>
    <w:autoRedefine/>
    <w:uiPriority w:val="99"/>
    <w:semiHidden/>
    <w:unhideWhenUsed/>
    <w:rsid w:val="00807EAB"/>
    <w:pPr>
      <w:spacing w:after="0" w:line="240" w:lineRule="auto"/>
      <w:ind w:left="1320" w:hanging="220"/>
    </w:pPr>
  </w:style>
  <w:style w:type="paragraph" w:styleId="Index7">
    <w:name w:val="index 7"/>
    <w:basedOn w:val="Normal"/>
    <w:next w:val="Normal"/>
    <w:autoRedefine/>
    <w:uiPriority w:val="99"/>
    <w:semiHidden/>
    <w:unhideWhenUsed/>
    <w:rsid w:val="00807EAB"/>
    <w:pPr>
      <w:spacing w:after="0" w:line="240" w:lineRule="auto"/>
      <w:ind w:left="1540" w:hanging="220"/>
    </w:pPr>
  </w:style>
  <w:style w:type="paragraph" w:styleId="Index8">
    <w:name w:val="index 8"/>
    <w:basedOn w:val="Normal"/>
    <w:next w:val="Normal"/>
    <w:autoRedefine/>
    <w:uiPriority w:val="99"/>
    <w:semiHidden/>
    <w:unhideWhenUsed/>
    <w:rsid w:val="00807EAB"/>
    <w:pPr>
      <w:spacing w:after="0" w:line="240" w:lineRule="auto"/>
      <w:ind w:left="1760" w:hanging="220"/>
    </w:pPr>
  </w:style>
  <w:style w:type="paragraph" w:styleId="Index9">
    <w:name w:val="index 9"/>
    <w:basedOn w:val="Normal"/>
    <w:next w:val="Normal"/>
    <w:autoRedefine/>
    <w:uiPriority w:val="99"/>
    <w:semiHidden/>
    <w:unhideWhenUsed/>
    <w:rsid w:val="00807EAB"/>
    <w:pPr>
      <w:spacing w:after="0" w:line="240" w:lineRule="auto"/>
      <w:ind w:left="1980" w:hanging="220"/>
    </w:pPr>
  </w:style>
  <w:style w:type="paragraph" w:styleId="IndexHeading">
    <w:name w:val="index heading"/>
    <w:basedOn w:val="Normal"/>
    <w:next w:val="Index1"/>
    <w:uiPriority w:val="99"/>
    <w:semiHidden/>
    <w:unhideWhenUsed/>
    <w:rsid w:val="00807EAB"/>
    <w:rPr>
      <w:rFonts w:asciiTheme="majorHAnsi" w:eastAsiaTheme="majorEastAsia" w:hAnsiTheme="majorHAnsi" w:cstheme="majorBidi"/>
      <w:b/>
      <w:bCs/>
    </w:rPr>
  </w:style>
  <w:style w:type="paragraph" w:styleId="IntenseQuote">
    <w:name w:val="Intense Quote"/>
    <w:basedOn w:val="Normal"/>
    <w:next w:val="Normal"/>
    <w:link w:val="IntenseQuoteChar"/>
    <w:uiPriority w:val="99"/>
    <w:rsid w:val="00807EA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99"/>
    <w:rsid w:val="00807EAB"/>
    <w:rPr>
      <w:rFonts w:ascii="Calibri" w:eastAsia="Calibri" w:hAnsi="Calibri" w:cs="Arial"/>
      <w:i/>
      <w:iCs/>
      <w:color w:val="5B9BD5" w:themeColor="accent1"/>
      <w:sz w:val="22"/>
      <w:szCs w:val="22"/>
      <w:lang w:bidi="nb-NO"/>
    </w:rPr>
  </w:style>
  <w:style w:type="paragraph" w:styleId="List">
    <w:name w:val="List"/>
    <w:basedOn w:val="Normal"/>
    <w:uiPriority w:val="99"/>
    <w:semiHidden/>
    <w:unhideWhenUsed/>
    <w:rsid w:val="00807EAB"/>
    <w:pPr>
      <w:ind w:left="283" w:hanging="283"/>
      <w:contextualSpacing/>
    </w:pPr>
  </w:style>
  <w:style w:type="paragraph" w:styleId="List2">
    <w:name w:val="List 2"/>
    <w:basedOn w:val="Normal"/>
    <w:uiPriority w:val="99"/>
    <w:semiHidden/>
    <w:unhideWhenUsed/>
    <w:rsid w:val="00807EAB"/>
    <w:pPr>
      <w:ind w:left="566" w:hanging="283"/>
      <w:contextualSpacing/>
    </w:pPr>
  </w:style>
  <w:style w:type="paragraph" w:styleId="List3">
    <w:name w:val="List 3"/>
    <w:basedOn w:val="Normal"/>
    <w:uiPriority w:val="99"/>
    <w:semiHidden/>
    <w:unhideWhenUsed/>
    <w:rsid w:val="00807EAB"/>
    <w:pPr>
      <w:ind w:left="849" w:hanging="283"/>
      <w:contextualSpacing/>
    </w:pPr>
  </w:style>
  <w:style w:type="paragraph" w:styleId="List4">
    <w:name w:val="List 4"/>
    <w:basedOn w:val="Normal"/>
    <w:uiPriority w:val="99"/>
    <w:semiHidden/>
    <w:unhideWhenUsed/>
    <w:rsid w:val="00807EAB"/>
    <w:pPr>
      <w:ind w:left="1132" w:hanging="283"/>
      <w:contextualSpacing/>
    </w:pPr>
  </w:style>
  <w:style w:type="paragraph" w:styleId="List5">
    <w:name w:val="List 5"/>
    <w:basedOn w:val="Normal"/>
    <w:uiPriority w:val="99"/>
    <w:semiHidden/>
    <w:unhideWhenUsed/>
    <w:rsid w:val="00807EAB"/>
    <w:pPr>
      <w:ind w:left="1415" w:hanging="283"/>
      <w:contextualSpacing/>
    </w:pPr>
  </w:style>
  <w:style w:type="paragraph" w:styleId="ListBullet">
    <w:name w:val="List Bullet"/>
    <w:basedOn w:val="Normal"/>
    <w:uiPriority w:val="99"/>
    <w:semiHidden/>
    <w:unhideWhenUsed/>
    <w:rsid w:val="00807EAB"/>
    <w:pPr>
      <w:numPr>
        <w:numId w:val="8"/>
      </w:numPr>
      <w:contextualSpacing/>
    </w:pPr>
  </w:style>
  <w:style w:type="paragraph" w:styleId="ListBullet2">
    <w:name w:val="List Bullet 2"/>
    <w:basedOn w:val="Normal"/>
    <w:uiPriority w:val="99"/>
    <w:semiHidden/>
    <w:unhideWhenUsed/>
    <w:rsid w:val="00807EAB"/>
    <w:pPr>
      <w:numPr>
        <w:numId w:val="9"/>
      </w:numPr>
      <w:contextualSpacing/>
    </w:pPr>
  </w:style>
  <w:style w:type="paragraph" w:styleId="ListBullet3">
    <w:name w:val="List Bullet 3"/>
    <w:basedOn w:val="Normal"/>
    <w:uiPriority w:val="99"/>
    <w:semiHidden/>
    <w:unhideWhenUsed/>
    <w:rsid w:val="00807EAB"/>
    <w:pPr>
      <w:numPr>
        <w:numId w:val="10"/>
      </w:numPr>
      <w:contextualSpacing/>
    </w:pPr>
  </w:style>
  <w:style w:type="paragraph" w:styleId="ListBullet4">
    <w:name w:val="List Bullet 4"/>
    <w:basedOn w:val="Normal"/>
    <w:uiPriority w:val="99"/>
    <w:semiHidden/>
    <w:unhideWhenUsed/>
    <w:rsid w:val="00807EAB"/>
    <w:pPr>
      <w:numPr>
        <w:numId w:val="11"/>
      </w:numPr>
      <w:contextualSpacing/>
    </w:pPr>
  </w:style>
  <w:style w:type="paragraph" w:styleId="ListBullet5">
    <w:name w:val="List Bullet 5"/>
    <w:basedOn w:val="Normal"/>
    <w:uiPriority w:val="99"/>
    <w:semiHidden/>
    <w:unhideWhenUsed/>
    <w:rsid w:val="00807EAB"/>
    <w:pPr>
      <w:numPr>
        <w:numId w:val="12"/>
      </w:numPr>
      <w:contextualSpacing/>
    </w:pPr>
  </w:style>
  <w:style w:type="paragraph" w:styleId="ListContinue">
    <w:name w:val="List Continue"/>
    <w:basedOn w:val="Normal"/>
    <w:uiPriority w:val="99"/>
    <w:semiHidden/>
    <w:unhideWhenUsed/>
    <w:rsid w:val="00807EAB"/>
    <w:pPr>
      <w:spacing w:after="120"/>
      <w:ind w:left="283"/>
      <w:contextualSpacing/>
    </w:pPr>
  </w:style>
  <w:style w:type="paragraph" w:styleId="ListContinue2">
    <w:name w:val="List Continue 2"/>
    <w:basedOn w:val="Normal"/>
    <w:uiPriority w:val="99"/>
    <w:semiHidden/>
    <w:unhideWhenUsed/>
    <w:rsid w:val="00807EAB"/>
    <w:pPr>
      <w:spacing w:after="120"/>
      <w:ind w:left="566"/>
      <w:contextualSpacing/>
    </w:pPr>
  </w:style>
  <w:style w:type="paragraph" w:styleId="ListContinue3">
    <w:name w:val="List Continue 3"/>
    <w:basedOn w:val="Normal"/>
    <w:uiPriority w:val="99"/>
    <w:semiHidden/>
    <w:unhideWhenUsed/>
    <w:rsid w:val="00807EAB"/>
    <w:pPr>
      <w:spacing w:after="120"/>
      <w:ind w:left="849"/>
      <w:contextualSpacing/>
    </w:pPr>
  </w:style>
  <w:style w:type="paragraph" w:styleId="ListContinue4">
    <w:name w:val="List Continue 4"/>
    <w:basedOn w:val="Normal"/>
    <w:uiPriority w:val="99"/>
    <w:semiHidden/>
    <w:unhideWhenUsed/>
    <w:rsid w:val="00807EAB"/>
    <w:pPr>
      <w:spacing w:after="120"/>
      <w:ind w:left="1132"/>
      <w:contextualSpacing/>
    </w:pPr>
  </w:style>
  <w:style w:type="paragraph" w:styleId="ListContinue5">
    <w:name w:val="List Continue 5"/>
    <w:basedOn w:val="Normal"/>
    <w:uiPriority w:val="99"/>
    <w:semiHidden/>
    <w:unhideWhenUsed/>
    <w:rsid w:val="00807EAB"/>
    <w:pPr>
      <w:spacing w:after="120"/>
      <w:ind w:left="1415"/>
      <w:contextualSpacing/>
    </w:pPr>
  </w:style>
  <w:style w:type="paragraph" w:styleId="ListNumber">
    <w:name w:val="List Number"/>
    <w:basedOn w:val="Normal"/>
    <w:uiPriority w:val="99"/>
    <w:semiHidden/>
    <w:unhideWhenUsed/>
    <w:rsid w:val="00807EAB"/>
    <w:pPr>
      <w:numPr>
        <w:numId w:val="13"/>
      </w:numPr>
      <w:contextualSpacing/>
    </w:pPr>
  </w:style>
  <w:style w:type="paragraph" w:styleId="ListNumber2">
    <w:name w:val="List Number 2"/>
    <w:basedOn w:val="Normal"/>
    <w:uiPriority w:val="99"/>
    <w:semiHidden/>
    <w:unhideWhenUsed/>
    <w:rsid w:val="00807EAB"/>
    <w:pPr>
      <w:numPr>
        <w:numId w:val="14"/>
      </w:numPr>
      <w:contextualSpacing/>
    </w:pPr>
  </w:style>
  <w:style w:type="paragraph" w:styleId="ListNumber3">
    <w:name w:val="List Number 3"/>
    <w:basedOn w:val="Normal"/>
    <w:uiPriority w:val="99"/>
    <w:semiHidden/>
    <w:unhideWhenUsed/>
    <w:rsid w:val="00807EAB"/>
    <w:pPr>
      <w:numPr>
        <w:numId w:val="15"/>
      </w:numPr>
      <w:contextualSpacing/>
    </w:pPr>
  </w:style>
  <w:style w:type="paragraph" w:styleId="ListNumber4">
    <w:name w:val="List Number 4"/>
    <w:basedOn w:val="Normal"/>
    <w:uiPriority w:val="99"/>
    <w:semiHidden/>
    <w:unhideWhenUsed/>
    <w:rsid w:val="00807EAB"/>
    <w:pPr>
      <w:numPr>
        <w:numId w:val="16"/>
      </w:numPr>
      <w:contextualSpacing/>
    </w:pPr>
  </w:style>
  <w:style w:type="paragraph" w:styleId="ListNumber5">
    <w:name w:val="List Number 5"/>
    <w:basedOn w:val="Normal"/>
    <w:uiPriority w:val="99"/>
    <w:semiHidden/>
    <w:unhideWhenUsed/>
    <w:rsid w:val="00807EAB"/>
    <w:pPr>
      <w:numPr>
        <w:numId w:val="17"/>
      </w:numPr>
      <w:contextualSpacing/>
    </w:pPr>
  </w:style>
  <w:style w:type="paragraph" w:styleId="MacroText">
    <w:name w:val="macro"/>
    <w:link w:val="MacroTextChar"/>
    <w:uiPriority w:val="99"/>
    <w:semiHidden/>
    <w:unhideWhenUsed/>
    <w:rsid w:val="00807EAB"/>
    <w:pPr>
      <w:widowControl w:val="0"/>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Calibri" w:hAnsi="Consolas" w:cs="Arial"/>
      <w:lang w:bidi="nb-NO"/>
    </w:rPr>
  </w:style>
  <w:style w:type="character" w:customStyle="1" w:styleId="MacroTextChar">
    <w:name w:val="Macro Text Char"/>
    <w:basedOn w:val="DefaultParagraphFont"/>
    <w:link w:val="MacroText"/>
    <w:uiPriority w:val="99"/>
    <w:semiHidden/>
    <w:rsid w:val="00807EAB"/>
    <w:rPr>
      <w:rFonts w:ascii="Consolas" w:eastAsia="Calibri" w:hAnsi="Consolas" w:cs="Arial"/>
      <w:lang w:bidi="nb-NO"/>
    </w:rPr>
  </w:style>
  <w:style w:type="paragraph" w:styleId="MessageHeader">
    <w:name w:val="Message Header"/>
    <w:basedOn w:val="Normal"/>
    <w:link w:val="MessageHeaderChar"/>
    <w:uiPriority w:val="99"/>
    <w:semiHidden/>
    <w:unhideWhenUsed/>
    <w:rsid w:val="00807EA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07EAB"/>
    <w:rPr>
      <w:rFonts w:asciiTheme="majorHAnsi" w:eastAsiaTheme="majorEastAsia" w:hAnsiTheme="majorHAnsi" w:cstheme="majorBidi"/>
      <w:sz w:val="24"/>
      <w:szCs w:val="24"/>
      <w:shd w:val="pct20" w:color="auto" w:fill="auto"/>
      <w:lang w:bidi="nb-NO"/>
    </w:rPr>
  </w:style>
  <w:style w:type="paragraph" w:styleId="NoSpacing">
    <w:name w:val="No Spacing"/>
    <w:uiPriority w:val="99"/>
    <w:rsid w:val="00807EAB"/>
    <w:pPr>
      <w:widowControl w:val="0"/>
    </w:pPr>
    <w:rPr>
      <w:rFonts w:ascii="Calibri" w:eastAsia="Calibri" w:hAnsi="Calibri" w:cs="Arial"/>
      <w:sz w:val="22"/>
      <w:szCs w:val="22"/>
      <w:lang w:bidi="nb-NO"/>
    </w:rPr>
  </w:style>
  <w:style w:type="paragraph" w:styleId="NormalWeb">
    <w:name w:val="Normal (Web)"/>
    <w:basedOn w:val="Normal"/>
    <w:uiPriority w:val="99"/>
    <w:semiHidden/>
    <w:unhideWhenUsed/>
    <w:rsid w:val="00807EAB"/>
    <w:rPr>
      <w:rFonts w:ascii="Times New Roman" w:hAnsi="Times New Roman" w:cs="Times New Roman"/>
      <w:sz w:val="24"/>
      <w:szCs w:val="24"/>
    </w:rPr>
  </w:style>
  <w:style w:type="paragraph" w:styleId="NormalIndent">
    <w:name w:val="Normal Indent"/>
    <w:basedOn w:val="Normal"/>
    <w:uiPriority w:val="99"/>
    <w:semiHidden/>
    <w:unhideWhenUsed/>
    <w:rsid w:val="00807EAB"/>
    <w:pPr>
      <w:ind w:left="720"/>
    </w:pPr>
  </w:style>
  <w:style w:type="paragraph" w:styleId="NoteHeading">
    <w:name w:val="Note Heading"/>
    <w:basedOn w:val="Normal"/>
    <w:next w:val="Normal"/>
    <w:link w:val="NoteHeadingChar"/>
    <w:uiPriority w:val="99"/>
    <w:semiHidden/>
    <w:unhideWhenUsed/>
    <w:rsid w:val="00807EAB"/>
    <w:pPr>
      <w:spacing w:after="0" w:line="240" w:lineRule="auto"/>
    </w:pPr>
  </w:style>
  <w:style w:type="character" w:customStyle="1" w:styleId="NoteHeadingChar">
    <w:name w:val="Note Heading Char"/>
    <w:basedOn w:val="DefaultParagraphFont"/>
    <w:link w:val="NoteHeading"/>
    <w:uiPriority w:val="99"/>
    <w:semiHidden/>
    <w:rsid w:val="00807EAB"/>
    <w:rPr>
      <w:rFonts w:ascii="Calibri" w:eastAsia="Calibri" w:hAnsi="Calibri" w:cs="Arial"/>
      <w:sz w:val="22"/>
      <w:szCs w:val="22"/>
      <w:lang w:bidi="nb-NO"/>
    </w:rPr>
  </w:style>
  <w:style w:type="paragraph" w:styleId="PlainText">
    <w:name w:val="Plain Text"/>
    <w:basedOn w:val="Normal"/>
    <w:link w:val="PlainTextChar"/>
    <w:uiPriority w:val="99"/>
    <w:semiHidden/>
    <w:unhideWhenUsed/>
    <w:rsid w:val="00807EA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07EAB"/>
    <w:rPr>
      <w:rFonts w:ascii="Consolas" w:eastAsia="Calibri" w:hAnsi="Consolas" w:cs="Arial"/>
      <w:sz w:val="21"/>
      <w:szCs w:val="21"/>
      <w:lang w:bidi="nb-NO"/>
    </w:rPr>
  </w:style>
  <w:style w:type="paragraph" w:styleId="Quote">
    <w:name w:val="Quote"/>
    <w:basedOn w:val="Normal"/>
    <w:next w:val="Normal"/>
    <w:link w:val="QuoteChar"/>
    <w:uiPriority w:val="99"/>
    <w:rsid w:val="00807EA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807EAB"/>
    <w:rPr>
      <w:rFonts w:ascii="Calibri" w:eastAsia="Calibri" w:hAnsi="Calibri" w:cs="Arial"/>
      <w:i/>
      <w:iCs/>
      <w:color w:val="404040" w:themeColor="text1" w:themeTint="BF"/>
      <w:sz w:val="22"/>
      <w:szCs w:val="22"/>
      <w:lang w:bidi="nb-NO"/>
    </w:rPr>
  </w:style>
  <w:style w:type="paragraph" w:styleId="Salutation">
    <w:name w:val="Salutation"/>
    <w:basedOn w:val="Normal"/>
    <w:next w:val="Normal"/>
    <w:link w:val="SalutationChar"/>
    <w:uiPriority w:val="99"/>
    <w:semiHidden/>
    <w:unhideWhenUsed/>
    <w:rsid w:val="00807EAB"/>
  </w:style>
  <w:style w:type="character" w:customStyle="1" w:styleId="SalutationChar">
    <w:name w:val="Salutation Char"/>
    <w:basedOn w:val="DefaultParagraphFont"/>
    <w:link w:val="Salutation"/>
    <w:uiPriority w:val="99"/>
    <w:semiHidden/>
    <w:rsid w:val="00807EAB"/>
    <w:rPr>
      <w:rFonts w:ascii="Calibri" w:eastAsia="Calibri" w:hAnsi="Calibri" w:cs="Arial"/>
      <w:sz w:val="22"/>
      <w:szCs w:val="22"/>
      <w:lang w:bidi="nb-NO"/>
    </w:rPr>
  </w:style>
  <w:style w:type="paragraph" w:styleId="Signature">
    <w:name w:val="Signature"/>
    <w:basedOn w:val="Normal"/>
    <w:link w:val="SignatureChar"/>
    <w:uiPriority w:val="99"/>
    <w:semiHidden/>
    <w:unhideWhenUsed/>
    <w:rsid w:val="00807EAB"/>
    <w:pPr>
      <w:spacing w:after="0" w:line="240" w:lineRule="auto"/>
      <w:ind w:left="4252"/>
    </w:pPr>
  </w:style>
  <w:style w:type="character" w:customStyle="1" w:styleId="SignatureChar">
    <w:name w:val="Signature Char"/>
    <w:basedOn w:val="DefaultParagraphFont"/>
    <w:link w:val="Signature"/>
    <w:uiPriority w:val="99"/>
    <w:semiHidden/>
    <w:rsid w:val="00807EAB"/>
    <w:rPr>
      <w:rFonts w:ascii="Calibri" w:eastAsia="Calibri" w:hAnsi="Calibri" w:cs="Arial"/>
      <w:sz w:val="22"/>
      <w:szCs w:val="22"/>
      <w:lang w:bidi="nb-NO"/>
    </w:rPr>
  </w:style>
  <w:style w:type="paragraph" w:styleId="Subtitle">
    <w:name w:val="Subtitle"/>
    <w:basedOn w:val="Normal"/>
    <w:next w:val="Normal"/>
    <w:link w:val="SubtitleChar"/>
    <w:uiPriority w:val="11"/>
    <w:qFormat/>
    <w:rsid w:val="00807EAB"/>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07EAB"/>
    <w:rPr>
      <w:rFonts w:asciiTheme="minorHAnsi" w:eastAsiaTheme="minorEastAsia" w:hAnsiTheme="minorHAnsi" w:cstheme="minorBidi"/>
      <w:color w:val="5A5A5A" w:themeColor="text1" w:themeTint="A5"/>
      <w:spacing w:val="15"/>
      <w:sz w:val="22"/>
      <w:szCs w:val="22"/>
      <w:lang w:bidi="nb-NO"/>
    </w:rPr>
  </w:style>
  <w:style w:type="paragraph" w:styleId="TableofAuthorities">
    <w:name w:val="table of authorities"/>
    <w:basedOn w:val="Normal"/>
    <w:next w:val="Normal"/>
    <w:uiPriority w:val="99"/>
    <w:semiHidden/>
    <w:unhideWhenUsed/>
    <w:rsid w:val="00807EAB"/>
    <w:pPr>
      <w:spacing w:after="0"/>
      <w:ind w:left="220" w:hanging="220"/>
    </w:pPr>
  </w:style>
  <w:style w:type="paragraph" w:styleId="TableofFigures">
    <w:name w:val="table of figures"/>
    <w:basedOn w:val="Normal"/>
    <w:next w:val="Normal"/>
    <w:uiPriority w:val="99"/>
    <w:semiHidden/>
    <w:unhideWhenUsed/>
    <w:rsid w:val="00807EAB"/>
    <w:pPr>
      <w:spacing w:after="0"/>
    </w:pPr>
  </w:style>
  <w:style w:type="paragraph" w:styleId="Title">
    <w:name w:val="Title"/>
    <w:basedOn w:val="Normal"/>
    <w:next w:val="Normal"/>
    <w:link w:val="TitleChar"/>
    <w:uiPriority w:val="10"/>
    <w:qFormat/>
    <w:rsid w:val="00807E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EAB"/>
    <w:rPr>
      <w:rFonts w:asciiTheme="majorHAnsi" w:eastAsiaTheme="majorEastAsia" w:hAnsiTheme="majorHAnsi" w:cstheme="majorBidi"/>
      <w:spacing w:val="-10"/>
      <w:kern w:val="28"/>
      <w:sz w:val="56"/>
      <w:szCs w:val="56"/>
      <w:lang w:bidi="nb-NO"/>
    </w:rPr>
  </w:style>
  <w:style w:type="paragraph" w:styleId="TOAHeading">
    <w:name w:val="toa heading"/>
    <w:basedOn w:val="Normal"/>
    <w:next w:val="Normal"/>
    <w:uiPriority w:val="99"/>
    <w:semiHidden/>
    <w:unhideWhenUsed/>
    <w:rsid w:val="00807EA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807EAB"/>
    <w:pPr>
      <w:spacing w:after="100"/>
    </w:pPr>
  </w:style>
  <w:style w:type="paragraph" w:styleId="TOC2">
    <w:name w:val="toc 2"/>
    <w:basedOn w:val="Normal"/>
    <w:next w:val="Normal"/>
    <w:autoRedefine/>
    <w:uiPriority w:val="39"/>
    <w:semiHidden/>
    <w:unhideWhenUsed/>
    <w:rsid w:val="00807EAB"/>
    <w:pPr>
      <w:spacing w:after="100"/>
      <w:ind w:left="220"/>
    </w:pPr>
  </w:style>
  <w:style w:type="paragraph" w:styleId="TOC3">
    <w:name w:val="toc 3"/>
    <w:basedOn w:val="Normal"/>
    <w:next w:val="Normal"/>
    <w:autoRedefine/>
    <w:uiPriority w:val="39"/>
    <w:semiHidden/>
    <w:unhideWhenUsed/>
    <w:rsid w:val="00807EAB"/>
    <w:pPr>
      <w:spacing w:after="100"/>
      <w:ind w:left="440"/>
    </w:pPr>
  </w:style>
  <w:style w:type="paragraph" w:styleId="TOC4">
    <w:name w:val="toc 4"/>
    <w:basedOn w:val="Normal"/>
    <w:next w:val="Normal"/>
    <w:autoRedefine/>
    <w:uiPriority w:val="39"/>
    <w:semiHidden/>
    <w:unhideWhenUsed/>
    <w:rsid w:val="00807EAB"/>
    <w:pPr>
      <w:spacing w:after="100"/>
      <w:ind w:left="660"/>
    </w:pPr>
  </w:style>
  <w:style w:type="paragraph" w:styleId="TOC5">
    <w:name w:val="toc 5"/>
    <w:basedOn w:val="Normal"/>
    <w:next w:val="Normal"/>
    <w:autoRedefine/>
    <w:uiPriority w:val="39"/>
    <w:semiHidden/>
    <w:unhideWhenUsed/>
    <w:rsid w:val="00807EAB"/>
    <w:pPr>
      <w:spacing w:after="100"/>
      <w:ind w:left="880"/>
    </w:pPr>
  </w:style>
  <w:style w:type="paragraph" w:styleId="TOC6">
    <w:name w:val="toc 6"/>
    <w:basedOn w:val="Normal"/>
    <w:next w:val="Normal"/>
    <w:autoRedefine/>
    <w:uiPriority w:val="39"/>
    <w:semiHidden/>
    <w:unhideWhenUsed/>
    <w:rsid w:val="00807EAB"/>
    <w:pPr>
      <w:spacing w:after="100"/>
      <w:ind w:left="1100"/>
    </w:pPr>
  </w:style>
  <w:style w:type="paragraph" w:styleId="TOC7">
    <w:name w:val="toc 7"/>
    <w:basedOn w:val="Normal"/>
    <w:next w:val="Normal"/>
    <w:autoRedefine/>
    <w:uiPriority w:val="39"/>
    <w:semiHidden/>
    <w:unhideWhenUsed/>
    <w:rsid w:val="00807EAB"/>
    <w:pPr>
      <w:spacing w:after="100"/>
      <w:ind w:left="1320"/>
    </w:pPr>
  </w:style>
  <w:style w:type="paragraph" w:styleId="TOC8">
    <w:name w:val="toc 8"/>
    <w:basedOn w:val="Normal"/>
    <w:next w:val="Normal"/>
    <w:autoRedefine/>
    <w:uiPriority w:val="39"/>
    <w:semiHidden/>
    <w:unhideWhenUsed/>
    <w:rsid w:val="00807EAB"/>
    <w:pPr>
      <w:spacing w:after="100"/>
      <w:ind w:left="1540"/>
    </w:pPr>
  </w:style>
  <w:style w:type="paragraph" w:styleId="TOC9">
    <w:name w:val="toc 9"/>
    <w:basedOn w:val="Normal"/>
    <w:next w:val="Normal"/>
    <w:autoRedefine/>
    <w:uiPriority w:val="39"/>
    <w:semiHidden/>
    <w:unhideWhenUsed/>
    <w:rsid w:val="00807EAB"/>
    <w:pPr>
      <w:spacing w:after="100"/>
      <w:ind w:left="1760"/>
    </w:pPr>
  </w:style>
  <w:style w:type="paragraph" w:styleId="TOCHeading">
    <w:name w:val="TOC Heading"/>
    <w:basedOn w:val="Heading1"/>
    <w:next w:val="Normal"/>
    <w:uiPriority w:val="39"/>
    <w:semiHidden/>
    <w:unhideWhenUsed/>
    <w:qFormat/>
    <w:rsid w:val="00807EAB"/>
    <w:pPr>
      <w:outlineLvl w:val="9"/>
    </w:pPr>
  </w:style>
  <w:style w:type="paragraph" w:customStyle="1" w:styleId="BVILKRELLERRESTRIKSJONERVEDRRENDELEVERANSEOGBRUK">
    <w:name w:val="B. VILKÅR ELLER RESTRIKSJONER VEDRØRENDE LEVERANSE OG BRUK"/>
    <w:basedOn w:val="EMA2"/>
    <w:qFormat/>
    <w:rsid w:val="00A02337"/>
    <w:rPr>
      <w:lang w:val="nl-NL"/>
    </w:rPr>
  </w:style>
  <w:style w:type="paragraph" w:customStyle="1" w:styleId="MERKINGOGPAKNINGSVEDLEGG">
    <w:name w:val="MERKING OG PAKNINGSVEDLEGG"/>
    <w:basedOn w:val="EMA13"/>
    <w:qFormat/>
    <w:rsid w:val="00615644"/>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image" Target="media/image5.jpe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png"/><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image" Target="media/image9.png"/><Relationship Id="rId28"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EMADOC-1700519818-2291432</_dlc_DocId>
    <_dlc_DocIdUrl xmlns="a034c160-bfb7-45f5-8632-2eb7e0508071">
      <Url>https://euema.sharepoint.com/sites/CRM/_layouts/15/DocIdRedir.aspx?ID=EMADOC-1700519818-2291432</Url>
      <Description>EMADOC-1700519818-2291432</Description>
    </_dlc_DocIdUrl>
  </documentManagement>
</p:properties>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8FA3B0-FD4D-46EE-8120-43F62673D305}">
  <ds:schemaRefs>
    <ds:schemaRef ds:uri="http://schemas.microsoft.com/office/2006/metadata/properties"/>
    <ds:schemaRef ds:uri="http://schemas.microsoft.com/office/infopath/2007/PartnerControls"/>
    <ds:schemaRef ds:uri="60f5c7b8-b718-44f9-a2e0-89be5a0eed74"/>
    <ds:schemaRef ds:uri="3458fe65-8e88-43c1-a381-84ac1a51486c"/>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7DAAFCC7-F221-4172-A0F2-A24349B801F0}">
  <ds:schemaRefs>
    <ds:schemaRef ds:uri="http://schemas.openxmlformats.org/officeDocument/2006/bibliography"/>
  </ds:schemaRefs>
</ds:datastoreItem>
</file>

<file path=customXml/itemProps4.xml><?xml version="1.0" encoding="utf-8"?>
<ds:datastoreItem xmlns:ds="http://schemas.openxmlformats.org/officeDocument/2006/customXml" ds:itemID="{E131E49F-74B1-4138-8CD2-AD875D1ABC76}"/>
</file>

<file path=customXml/itemProps5.xml><?xml version="1.0" encoding="utf-8"?>
<ds:datastoreItem xmlns:ds="http://schemas.openxmlformats.org/officeDocument/2006/customXml" ds:itemID="{05D3ADFC-7171-4450-B09D-0DD20C377A9F}">
  <ds:schemaRefs>
    <ds:schemaRef ds:uri="http://schemas.microsoft.com/sharepoint/v3/contenttype/forms"/>
  </ds:schemaRefs>
</ds:datastoreItem>
</file>

<file path=customXml/itemProps6.xml><?xml version="1.0" encoding="utf-8"?>
<ds:datastoreItem xmlns:ds="http://schemas.openxmlformats.org/officeDocument/2006/customXml" ds:itemID="{1FEC0D02-FDC3-48DD-8519-931FCF41D4AF}"/>
</file>

<file path=docProps/app.xml><?xml version="1.0" encoding="utf-8"?>
<Properties xmlns="http://schemas.openxmlformats.org/officeDocument/2006/extended-properties" xmlns:vt="http://schemas.openxmlformats.org/officeDocument/2006/docPropsVTypes">
  <Template>Normal</Template>
  <TotalTime>0</TotalTime>
  <Pages>168</Pages>
  <Words>32753</Words>
  <Characters>186695</Characters>
  <Application>Microsoft Office Word</Application>
  <DocSecurity>0</DocSecurity>
  <Lines>1555</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2025-06-24T11:48:00Z</dcterms:created>
  <dcterms:modified xsi:type="dcterms:W3CDTF">2025-07-11T12:05:00Z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151006000</vt:r8>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_ExtendedDescription">
    <vt:lpwstr/>
  </property>
  <property fmtid="{D5CDD505-2E9C-101B-9397-08002B2CF9AE}" pid="6" name="_dlc_DocIdItemGuid">
    <vt:lpwstr>b51ed818-0232-4b02-b15e-954bc3e7cd8c</vt:lpwstr>
  </property>
</Properties>
</file>