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people.xml" ContentType="application/vnd.openxmlformats-officedocument.wordprocessingml.people+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9504E" w14:textId="77777777" w:rsidR="00041F01" w:rsidRPr="00EC281C" w:rsidRDefault="00041F01" w:rsidP="00EC281C">
      <w:pPr>
        <w:widowControl w:val="0"/>
        <w:suppressAutoHyphens w:val="0"/>
        <w:jc w:val="center"/>
        <w:rPr>
          <w:b/>
          <w:szCs w:val="22"/>
          <w:lang w:val="nb-NO"/>
        </w:rPr>
      </w:pPr>
    </w:p>
    <w:p w14:paraId="1C69504F" w14:textId="77777777" w:rsidR="00041F01" w:rsidRPr="00EC281C" w:rsidRDefault="00041F01" w:rsidP="00EC281C">
      <w:pPr>
        <w:widowControl w:val="0"/>
        <w:suppressAutoHyphens w:val="0"/>
        <w:jc w:val="center"/>
        <w:rPr>
          <w:b/>
          <w:szCs w:val="22"/>
          <w:lang w:val="nb-NO"/>
        </w:rPr>
      </w:pPr>
    </w:p>
    <w:tbl>
      <w:tblPr>
        <w:tblStyle w:val="TableGrid1"/>
        <w:tblpPr w:leftFromText="180" w:rightFromText="180" w:vertAnchor="page" w:horzAnchor="margin" w:tblpXSpec="right" w:tblpY="1707"/>
        <w:tblW w:w="8821" w:type="dxa"/>
        <w:tblLook w:val="04A0" w:firstRow="1" w:lastRow="0" w:firstColumn="1" w:lastColumn="0" w:noHBand="0" w:noVBand="1"/>
      </w:tblPr>
      <w:tblGrid>
        <w:gridCol w:w="8821"/>
      </w:tblGrid>
      <w:tr w:rsidR="006C11B7" w:rsidRPr="006C11B7" w14:paraId="37481BC2" w14:textId="77777777" w:rsidTr="00FF4AF2">
        <w:trPr>
          <w:trHeight w:val="1888"/>
          <w:ins w:id="0" w:author="GEBV (Grethe Berven)" w:date="2025-04-24T08:55:00Z"/>
        </w:trPr>
        <w:tc>
          <w:tcPr>
            <w:tcW w:w="8821" w:type="dxa"/>
            <w:vAlign w:val="center"/>
          </w:tcPr>
          <w:p w14:paraId="1DBC9D4A" w14:textId="46CB5FBD" w:rsidR="006C11B7" w:rsidRPr="006C11B7" w:rsidRDefault="006C11B7" w:rsidP="00FF4AF2">
            <w:pPr>
              <w:rPr>
                <w:ins w:id="1" w:author="GEBV (Grethe Berven)" w:date="2025-04-24T08:55:00Z" w16du:dateUtc="2025-04-24T06:55:00Z"/>
                <w:noProof w:val="0"/>
                <w:lang w:val="nb-NO"/>
                <w:rPrChange w:id="2" w:author="GEBV (Grethe Berven)" w:date="2025-04-24T08:57:00Z" w16du:dateUtc="2025-04-24T06:57:00Z">
                  <w:rPr>
                    <w:ins w:id="3" w:author="GEBV (Grethe Berven)" w:date="2025-04-24T08:55:00Z" w16du:dateUtc="2025-04-24T06:55:00Z"/>
                    <w:noProof w:val="0"/>
                  </w:rPr>
                </w:rPrChange>
              </w:rPr>
            </w:pPr>
            <w:ins w:id="4" w:author="GEBV (Grethe Berven)" w:date="2025-04-24T08:57:00Z" w16du:dateUtc="2025-04-24T06:57:00Z">
              <w:r w:rsidRPr="006C11B7">
                <w:rPr>
                  <w:noProof w:val="0"/>
                  <w:lang w:val="bg-BG"/>
                </w:rPr>
                <w:t xml:space="preserve">Dette dokumentet er den godkjente produktinformasjonen for </w:t>
              </w:r>
            </w:ins>
            <w:ins w:id="5" w:author="GEBV (Grethe Berven)" w:date="2025-04-24T08:55:00Z" w16du:dateUtc="2025-04-24T06:55:00Z">
              <w:r w:rsidRPr="006C11B7">
                <w:rPr>
                  <w:noProof w:val="0"/>
                  <w:lang w:val="nb-NO"/>
                  <w:rPrChange w:id="6" w:author="GEBV (Grethe Berven)" w:date="2025-04-24T08:57:00Z" w16du:dateUtc="2025-04-24T06:57:00Z">
                    <w:rPr>
                      <w:noProof w:val="0"/>
                      <w:lang w:val="en-GB"/>
                    </w:rPr>
                  </w:rPrChange>
                </w:rPr>
                <w:t>NovoRapid</w:t>
              </w:r>
            </w:ins>
            <w:ins w:id="7" w:author="GEBV (Grethe Berven)" w:date="2025-04-24T08:57:00Z" w16du:dateUtc="2025-04-24T06:57:00Z">
              <w:r>
                <w:rPr>
                  <w:noProof w:val="0"/>
                  <w:lang w:val="nb-NO"/>
                </w:rPr>
                <w:t>.</w:t>
              </w:r>
              <w:r w:rsidRPr="006C11B7">
                <w:rPr>
                  <w:noProof w:val="0"/>
                  <w:lang w:val="bg-BG"/>
                </w:rPr>
                <w:t xml:space="preserve"> Endringer siden forrige prosedyre som påvirker produktinformasjonen </w:t>
              </w:r>
            </w:ins>
            <w:ins w:id="8" w:author="GEBV (Grethe Berven)" w:date="2025-04-24T08:55:00Z" w16du:dateUtc="2025-04-24T06:55:00Z">
              <w:r w:rsidRPr="006C11B7">
                <w:rPr>
                  <w:noProof w:val="0"/>
                  <w:lang w:val="nb-NO"/>
                  <w:rPrChange w:id="9" w:author="GEBV (Grethe Berven)" w:date="2025-04-24T08:57:00Z" w16du:dateUtc="2025-04-24T06:57:00Z">
                    <w:rPr>
                      <w:noProof w:val="0"/>
                      <w:lang w:val="en-GB"/>
                    </w:rPr>
                  </w:rPrChange>
                </w:rPr>
                <w:t xml:space="preserve">(EMEA/H/C/000258/N/0146) </w:t>
              </w:r>
            </w:ins>
            <w:ins w:id="10" w:author="GEBV (Grethe Berven)" w:date="2025-04-24T08:57:00Z" w16du:dateUtc="2025-04-24T06:57:00Z">
              <w:r>
                <w:rPr>
                  <w:noProof w:val="0"/>
                  <w:lang w:val="nb-NO"/>
                </w:rPr>
                <w:t>er uthevet</w:t>
              </w:r>
            </w:ins>
            <w:ins w:id="11" w:author="GEBV (Grethe Berven)" w:date="2025-04-24T08:55:00Z" w16du:dateUtc="2025-04-24T06:55:00Z">
              <w:r w:rsidRPr="006C11B7">
                <w:rPr>
                  <w:noProof w:val="0"/>
                  <w:lang w:val="nb-NO"/>
                  <w:rPrChange w:id="12" w:author="GEBV (Grethe Berven)" w:date="2025-04-24T08:57:00Z" w16du:dateUtc="2025-04-24T06:57:00Z">
                    <w:rPr>
                      <w:noProof w:val="0"/>
                      <w:lang w:val="en-GB"/>
                    </w:rPr>
                  </w:rPrChange>
                </w:rPr>
                <w:t>.</w:t>
              </w:r>
            </w:ins>
          </w:p>
          <w:p w14:paraId="67EAD707" w14:textId="5D17442B" w:rsidR="006C11B7" w:rsidRPr="006C11B7" w:rsidRDefault="006C11B7" w:rsidP="006C11B7">
            <w:pPr>
              <w:rPr>
                <w:ins w:id="13" w:author="GEBV (Grethe Berven)" w:date="2025-04-24T08:55:00Z" w16du:dateUtc="2025-04-24T06:55:00Z"/>
                <w:noProof w:val="0"/>
                <w:color w:val="0000FF"/>
                <w:u w:val="single"/>
                <w:lang w:val="nb-NO"/>
                <w:rPrChange w:id="14" w:author="GEBV (Grethe Berven)" w:date="2025-04-24T08:58:00Z" w16du:dateUtc="2025-04-24T06:58:00Z">
                  <w:rPr>
                    <w:ins w:id="15" w:author="GEBV (Grethe Berven)" w:date="2025-04-24T08:55:00Z" w16du:dateUtc="2025-04-24T06:55:00Z"/>
                    <w:noProof w:val="0"/>
                  </w:rPr>
                </w:rPrChange>
              </w:rPr>
            </w:pPr>
            <w:ins w:id="16" w:author="GEBV (Grethe Berven)" w:date="2025-04-24T08:57:00Z" w16du:dateUtc="2025-04-24T06:57:00Z">
              <w:r w:rsidRPr="006C11B7">
                <w:rPr>
                  <w:noProof w:val="0"/>
                  <w:lang w:val="bg-BG"/>
                </w:rPr>
                <w:t xml:space="preserve">Mer informasjon finnes på nettstedet til Det europeiske legemiddelkontoret: </w:t>
              </w:r>
            </w:ins>
            <w:ins w:id="17" w:author="GEBV (Grethe Berven)" w:date="2025-04-24T08:55:00Z" w16du:dateUtc="2025-04-24T06:55:00Z">
              <w:r>
                <w:rPr>
                  <w:noProof w:val="0"/>
                  <w:color w:val="0000FF"/>
                  <w:u w:val="single"/>
                  <w:lang w:val="bg-BG"/>
                </w:rPr>
                <w:fldChar w:fldCharType="begin"/>
              </w:r>
              <w:r>
                <w:rPr>
                  <w:noProof w:val="0"/>
                  <w:color w:val="0000FF"/>
                  <w:u w:val="single"/>
                  <w:lang w:val="bg-BG"/>
                </w:rPr>
                <w:instrText>HYPERLINK "</w:instrText>
              </w:r>
              <w:r w:rsidRPr="007B5663">
                <w:rPr>
                  <w:noProof w:val="0"/>
                  <w:color w:val="0000FF"/>
                  <w:u w:val="single"/>
                  <w:lang w:val="bg-BG"/>
                </w:rPr>
                <w:instrText>https://www.ema.europa.eu/en/medicines/human/EPAR/</w:instrText>
              </w:r>
              <w:r w:rsidRPr="007B5663">
                <w:rPr>
                  <w:noProof w:val="0"/>
                  <w:color w:val="0000FF"/>
                  <w:u w:val="single"/>
                  <w:lang w:val="en-GB"/>
                </w:rPr>
                <w:instrText>novorapid</w:instrText>
              </w:r>
              <w:r>
                <w:rPr>
                  <w:noProof w:val="0"/>
                  <w:color w:val="0000FF"/>
                  <w:u w:val="single"/>
                  <w:lang w:val="bg-BG"/>
                </w:rPr>
                <w:instrText>"</w:instrText>
              </w:r>
              <w:r>
                <w:rPr>
                  <w:noProof w:val="0"/>
                  <w:color w:val="0000FF"/>
                  <w:u w:val="single"/>
                  <w:lang w:val="bg-BG"/>
                </w:rPr>
              </w:r>
              <w:r>
                <w:rPr>
                  <w:noProof w:val="0"/>
                  <w:color w:val="0000FF"/>
                  <w:u w:val="single"/>
                  <w:lang w:val="bg-BG"/>
                </w:rPr>
                <w:fldChar w:fldCharType="separate"/>
              </w:r>
              <w:r w:rsidRPr="007B5663">
                <w:rPr>
                  <w:rStyle w:val="Hyperlink"/>
                  <w:noProof w:val="0"/>
                  <w:lang w:val="bg-BG"/>
                </w:rPr>
                <w:t>https://www.ema.europa.eu/en/medicines/human/EPAR/</w:t>
              </w:r>
              <w:proofErr w:type="spellStart"/>
              <w:r w:rsidRPr="007B5663">
                <w:rPr>
                  <w:rStyle w:val="Hyperlink"/>
                  <w:noProof w:val="0"/>
                  <w:lang w:val="en-GB"/>
                </w:rPr>
                <w:t>novorapid</w:t>
              </w:r>
              <w:proofErr w:type="spellEnd"/>
              <w:r>
                <w:rPr>
                  <w:noProof w:val="0"/>
                  <w:color w:val="0000FF"/>
                  <w:u w:val="single"/>
                  <w:lang w:val="bg-BG"/>
                </w:rPr>
                <w:fldChar w:fldCharType="end"/>
              </w:r>
            </w:ins>
          </w:p>
        </w:tc>
      </w:tr>
    </w:tbl>
    <w:p w14:paraId="1C695050" w14:textId="77777777" w:rsidR="00041F01" w:rsidRPr="006C11B7" w:rsidRDefault="00041F01" w:rsidP="00EC281C">
      <w:pPr>
        <w:widowControl w:val="0"/>
        <w:suppressAutoHyphens w:val="0"/>
        <w:jc w:val="center"/>
        <w:rPr>
          <w:b/>
          <w:szCs w:val="22"/>
          <w:lang w:val="da-DK"/>
          <w:rPrChange w:id="18" w:author="GEBV (Grethe Berven)" w:date="2025-04-24T08:57:00Z" w16du:dateUtc="2025-04-24T06:57:00Z">
            <w:rPr>
              <w:b/>
              <w:szCs w:val="22"/>
              <w:lang w:val="nb-NO"/>
            </w:rPr>
          </w:rPrChange>
        </w:rPr>
      </w:pPr>
    </w:p>
    <w:p w14:paraId="1C695051" w14:textId="77777777" w:rsidR="00041F01" w:rsidRPr="006C11B7" w:rsidRDefault="00041F01" w:rsidP="00EC281C">
      <w:pPr>
        <w:widowControl w:val="0"/>
        <w:suppressAutoHyphens w:val="0"/>
        <w:jc w:val="center"/>
        <w:rPr>
          <w:b/>
          <w:szCs w:val="22"/>
          <w:lang w:val="da-DK"/>
          <w:rPrChange w:id="19" w:author="GEBV (Grethe Berven)" w:date="2025-04-24T08:57:00Z" w16du:dateUtc="2025-04-24T06:57:00Z">
            <w:rPr>
              <w:b/>
              <w:szCs w:val="22"/>
              <w:lang w:val="nb-NO"/>
            </w:rPr>
          </w:rPrChange>
        </w:rPr>
      </w:pPr>
    </w:p>
    <w:p w14:paraId="1C695052" w14:textId="77777777" w:rsidR="00041F01" w:rsidRPr="006C11B7" w:rsidRDefault="00041F01" w:rsidP="00EC281C">
      <w:pPr>
        <w:widowControl w:val="0"/>
        <w:suppressAutoHyphens w:val="0"/>
        <w:jc w:val="center"/>
        <w:rPr>
          <w:b/>
          <w:szCs w:val="22"/>
          <w:lang w:val="da-DK"/>
          <w:rPrChange w:id="20" w:author="GEBV (Grethe Berven)" w:date="2025-04-24T08:57:00Z" w16du:dateUtc="2025-04-24T06:57:00Z">
            <w:rPr>
              <w:b/>
              <w:szCs w:val="22"/>
              <w:lang w:val="nb-NO"/>
            </w:rPr>
          </w:rPrChange>
        </w:rPr>
      </w:pPr>
    </w:p>
    <w:p w14:paraId="1C695053" w14:textId="77777777" w:rsidR="00041F01" w:rsidRPr="006C11B7" w:rsidRDefault="00041F01" w:rsidP="00EC281C">
      <w:pPr>
        <w:widowControl w:val="0"/>
        <w:suppressAutoHyphens w:val="0"/>
        <w:jc w:val="center"/>
        <w:rPr>
          <w:b/>
          <w:szCs w:val="22"/>
          <w:lang w:val="da-DK"/>
          <w:rPrChange w:id="21" w:author="GEBV (Grethe Berven)" w:date="2025-04-24T08:57:00Z" w16du:dateUtc="2025-04-24T06:57:00Z">
            <w:rPr>
              <w:b/>
              <w:szCs w:val="22"/>
              <w:lang w:val="nb-NO"/>
            </w:rPr>
          </w:rPrChange>
        </w:rPr>
      </w:pPr>
    </w:p>
    <w:p w14:paraId="1C695054" w14:textId="77777777" w:rsidR="00041F01" w:rsidRPr="006C11B7" w:rsidRDefault="00041F01" w:rsidP="00EC281C">
      <w:pPr>
        <w:widowControl w:val="0"/>
        <w:suppressAutoHyphens w:val="0"/>
        <w:jc w:val="center"/>
        <w:rPr>
          <w:b/>
          <w:szCs w:val="22"/>
          <w:lang w:val="da-DK"/>
          <w:rPrChange w:id="22" w:author="GEBV (Grethe Berven)" w:date="2025-04-24T08:57:00Z" w16du:dateUtc="2025-04-24T06:57:00Z">
            <w:rPr>
              <w:b/>
              <w:szCs w:val="22"/>
              <w:lang w:val="nb-NO"/>
            </w:rPr>
          </w:rPrChange>
        </w:rPr>
      </w:pPr>
    </w:p>
    <w:p w14:paraId="1C695055" w14:textId="77777777" w:rsidR="00041F01" w:rsidRPr="006C11B7" w:rsidRDefault="00041F01" w:rsidP="00EC281C">
      <w:pPr>
        <w:widowControl w:val="0"/>
        <w:suppressAutoHyphens w:val="0"/>
        <w:jc w:val="center"/>
        <w:rPr>
          <w:b/>
          <w:szCs w:val="22"/>
          <w:lang w:val="da-DK"/>
          <w:rPrChange w:id="23" w:author="GEBV (Grethe Berven)" w:date="2025-04-24T08:57:00Z" w16du:dateUtc="2025-04-24T06:57:00Z">
            <w:rPr>
              <w:b/>
              <w:szCs w:val="22"/>
              <w:lang w:val="nb-NO"/>
            </w:rPr>
          </w:rPrChange>
        </w:rPr>
      </w:pPr>
    </w:p>
    <w:p w14:paraId="1C695056" w14:textId="77777777" w:rsidR="00041F01" w:rsidRPr="006C11B7" w:rsidRDefault="00041F01" w:rsidP="00EC281C">
      <w:pPr>
        <w:widowControl w:val="0"/>
        <w:suppressAutoHyphens w:val="0"/>
        <w:jc w:val="center"/>
        <w:rPr>
          <w:b/>
          <w:szCs w:val="22"/>
          <w:lang w:val="da-DK"/>
          <w:rPrChange w:id="24" w:author="GEBV (Grethe Berven)" w:date="2025-04-24T08:57:00Z" w16du:dateUtc="2025-04-24T06:57:00Z">
            <w:rPr>
              <w:b/>
              <w:szCs w:val="22"/>
              <w:lang w:val="nb-NO"/>
            </w:rPr>
          </w:rPrChange>
        </w:rPr>
      </w:pPr>
    </w:p>
    <w:p w14:paraId="1C695057" w14:textId="77777777" w:rsidR="00041F01" w:rsidRPr="006C11B7" w:rsidRDefault="00041F01" w:rsidP="00EC281C">
      <w:pPr>
        <w:widowControl w:val="0"/>
        <w:suppressAutoHyphens w:val="0"/>
        <w:jc w:val="center"/>
        <w:rPr>
          <w:b/>
          <w:szCs w:val="22"/>
          <w:lang w:val="da-DK"/>
          <w:rPrChange w:id="25" w:author="GEBV (Grethe Berven)" w:date="2025-04-24T08:57:00Z" w16du:dateUtc="2025-04-24T06:57:00Z">
            <w:rPr>
              <w:b/>
              <w:szCs w:val="22"/>
              <w:lang w:val="nb-NO"/>
            </w:rPr>
          </w:rPrChange>
        </w:rPr>
      </w:pPr>
    </w:p>
    <w:p w14:paraId="1C695058" w14:textId="77777777" w:rsidR="00041F01" w:rsidRPr="006C11B7" w:rsidRDefault="00041F01" w:rsidP="00EC281C">
      <w:pPr>
        <w:widowControl w:val="0"/>
        <w:suppressAutoHyphens w:val="0"/>
        <w:jc w:val="center"/>
        <w:rPr>
          <w:b/>
          <w:szCs w:val="22"/>
          <w:lang w:val="da-DK"/>
          <w:rPrChange w:id="26" w:author="GEBV (Grethe Berven)" w:date="2025-04-24T08:57:00Z" w16du:dateUtc="2025-04-24T06:57:00Z">
            <w:rPr>
              <w:b/>
              <w:szCs w:val="22"/>
              <w:lang w:val="nb-NO"/>
            </w:rPr>
          </w:rPrChange>
        </w:rPr>
      </w:pPr>
    </w:p>
    <w:p w14:paraId="1C695059" w14:textId="77777777" w:rsidR="00041F01" w:rsidRPr="006C11B7" w:rsidRDefault="00041F01" w:rsidP="00EC281C">
      <w:pPr>
        <w:widowControl w:val="0"/>
        <w:suppressAutoHyphens w:val="0"/>
        <w:jc w:val="center"/>
        <w:rPr>
          <w:b/>
          <w:szCs w:val="22"/>
          <w:lang w:val="da-DK"/>
          <w:rPrChange w:id="27" w:author="GEBV (Grethe Berven)" w:date="2025-04-24T08:57:00Z" w16du:dateUtc="2025-04-24T06:57:00Z">
            <w:rPr>
              <w:b/>
              <w:szCs w:val="22"/>
              <w:lang w:val="nb-NO"/>
            </w:rPr>
          </w:rPrChange>
        </w:rPr>
      </w:pPr>
    </w:p>
    <w:p w14:paraId="1C69505A" w14:textId="77777777" w:rsidR="00041F01" w:rsidRPr="006C11B7" w:rsidRDefault="00041F01" w:rsidP="00EC281C">
      <w:pPr>
        <w:widowControl w:val="0"/>
        <w:suppressAutoHyphens w:val="0"/>
        <w:jc w:val="center"/>
        <w:rPr>
          <w:b/>
          <w:szCs w:val="22"/>
          <w:lang w:val="da-DK"/>
          <w:rPrChange w:id="28" w:author="GEBV (Grethe Berven)" w:date="2025-04-24T08:57:00Z" w16du:dateUtc="2025-04-24T06:57:00Z">
            <w:rPr>
              <w:b/>
              <w:szCs w:val="22"/>
              <w:lang w:val="nb-NO"/>
            </w:rPr>
          </w:rPrChange>
        </w:rPr>
      </w:pPr>
    </w:p>
    <w:p w14:paraId="1C69505B" w14:textId="77777777" w:rsidR="00041F01" w:rsidRPr="006C11B7" w:rsidRDefault="00041F01" w:rsidP="00EC281C">
      <w:pPr>
        <w:widowControl w:val="0"/>
        <w:suppressAutoHyphens w:val="0"/>
        <w:jc w:val="center"/>
        <w:rPr>
          <w:b/>
          <w:szCs w:val="22"/>
          <w:lang w:val="da-DK"/>
          <w:rPrChange w:id="29" w:author="GEBV (Grethe Berven)" w:date="2025-04-24T08:57:00Z" w16du:dateUtc="2025-04-24T06:57:00Z">
            <w:rPr>
              <w:b/>
              <w:szCs w:val="22"/>
              <w:lang w:val="nb-NO"/>
            </w:rPr>
          </w:rPrChange>
        </w:rPr>
      </w:pPr>
    </w:p>
    <w:p w14:paraId="1C69505C" w14:textId="77777777" w:rsidR="00041F01" w:rsidRPr="006C11B7" w:rsidRDefault="00041F01" w:rsidP="00EC281C">
      <w:pPr>
        <w:widowControl w:val="0"/>
        <w:suppressAutoHyphens w:val="0"/>
        <w:jc w:val="center"/>
        <w:rPr>
          <w:b/>
          <w:szCs w:val="22"/>
          <w:lang w:val="da-DK"/>
          <w:rPrChange w:id="30" w:author="GEBV (Grethe Berven)" w:date="2025-04-24T08:57:00Z" w16du:dateUtc="2025-04-24T06:57:00Z">
            <w:rPr>
              <w:b/>
              <w:szCs w:val="22"/>
              <w:lang w:val="nb-NO"/>
            </w:rPr>
          </w:rPrChange>
        </w:rPr>
      </w:pPr>
    </w:p>
    <w:p w14:paraId="1C69505D" w14:textId="77777777" w:rsidR="00041F01" w:rsidRPr="006C11B7" w:rsidRDefault="00041F01" w:rsidP="00EC281C">
      <w:pPr>
        <w:widowControl w:val="0"/>
        <w:suppressAutoHyphens w:val="0"/>
        <w:jc w:val="center"/>
        <w:rPr>
          <w:b/>
          <w:szCs w:val="22"/>
          <w:lang w:val="da-DK"/>
          <w:rPrChange w:id="31" w:author="GEBV (Grethe Berven)" w:date="2025-04-24T08:57:00Z" w16du:dateUtc="2025-04-24T06:57:00Z">
            <w:rPr>
              <w:b/>
              <w:szCs w:val="22"/>
              <w:lang w:val="nb-NO"/>
            </w:rPr>
          </w:rPrChange>
        </w:rPr>
      </w:pPr>
    </w:p>
    <w:p w14:paraId="1C69505E" w14:textId="77777777" w:rsidR="00041F01" w:rsidRPr="006C11B7" w:rsidRDefault="00041F01" w:rsidP="00EC281C">
      <w:pPr>
        <w:widowControl w:val="0"/>
        <w:suppressAutoHyphens w:val="0"/>
        <w:jc w:val="center"/>
        <w:rPr>
          <w:b/>
          <w:szCs w:val="22"/>
          <w:lang w:val="da-DK"/>
          <w:rPrChange w:id="32" w:author="GEBV (Grethe Berven)" w:date="2025-04-24T08:57:00Z" w16du:dateUtc="2025-04-24T06:57:00Z">
            <w:rPr>
              <w:b/>
              <w:szCs w:val="22"/>
              <w:lang w:val="nb-NO"/>
            </w:rPr>
          </w:rPrChange>
        </w:rPr>
      </w:pPr>
    </w:p>
    <w:p w14:paraId="1C69505F" w14:textId="77777777" w:rsidR="00041F01" w:rsidRPr="006C11B7" w:rsidRDefault="00041F01" w:rsidP="00EC281C">
      <w:pPr>
        <w:widowControl w:val="0"/>
        <w:suppressAutoHyphens w:val="0"/>
        <w:jc w:val="center"/>
        <w:rPr>
          <w:b/>
          <w:szCs w:val="22"/>
          <w:lang w:val="da-DK"/>
          <w:rPrChange w:id="33" w:author="GEBV (Grethe Berven)" w:date="2025-04-24T08:57:00Z" w16du:dateUtc="2025-04-24T06:57:00Z">
            <w:rPr>
              <w:b/>
              <w:szCs w:val="22"/>
              <w:lang w:val="nb-NO"/>
            </w:rPr>
          </w:rPrChange>
        </w:rPr>
      </w:pPr>
    </w:p>
    <w:p w14:paraId="1C695060" w14:textId="77777777" w:rsidR="00041F01" w:rsidRPr="006C11B7" w:rsidRDefault="00041F01" w:rsidP="00EC281C">
      <w:pPr>
        <w:widowControl w:val="0"/>
        <w:suppressAutoHyphens w:val="0"/>
        <w:jc w:val="center"/>
        <w:rPr>
          <w:b/>
          <w:szCs w:val="22"/>
          <w:lang w:val="da-DK"/>
          <w:rPrChange w:id="34" w:author="GEBV (Grethe Berven)" w:date="2025-04-24T08:57:00Z" w16du:dateUtc="2025-04-24T06:57:00Z">
            <w:rPr>
              <w:b/>
              <w:szCs w:val="22"/>
              <w:lang w:val="nb-NO"/>
            </w:rPr>
          </w:rPrChange>
        </w:rPr>
      </w:pPr>
    </w:p>
    <w:p w14:paraId="1C695061" w14:textId="77777777" w:rsidR="00041F01" w:rsidRPr="006C11B7" w:rsidRDefault="00041F01" w:rsidP="00EC281C">
      <w:pPr>
        <w:widowControl w:val="0"/>
        <w:suppressAutoHyphens w:val="0"/>
        <w:jc w:val="center"/>
        <w:rPr>
          <w:b/>
          <w:szCs w:val="22"/>
          <w:lang w:val="da-DK"/>
          <w:rPrChange w:id="35" w:author="GEBV (Grethe Berven)" w:date="2025-04-24T08:57:00Z" w16du:dateUtc="2025-04-24T06:57:00Z">
            <w:rPr>
              <w:b/>
              <w:szCs w:val="22"/>
              <w:lang w:val="nb-NO"/>
            </w:rPr>
          </w:rPrChange>
        </w:rPr>
      </w:pPr>
    </w:p>
    <w:p w14:paraId="1C695062" w14:textId="77777777" w:rsidR="00041F01" w:rsidRPr="006C11B7" w:rsidRDefault="00041F01" w:rsidP="00EC281C">
      <w:pPr>
        <w:widowControl w:val="0"/>
        <w:suppressAutoHyphens w:val="0"/>
        <w:jc w:val="center"/>
        <w:rPr>
          <w:b/>
          <w:szCs w:val="22"/>
          <w:lang w:val="da-DK"/>
          <w:rPrChange w:id="36" w:author="GEBV (Grethe Berven)" w:date="2025-04-24T08:57:00Z" w16du:dateUtc="2025-04-24T06:57:00Z">
            <w:rPr>
              <w:b/>
              <w:szCs w:val="22"/>
              <w:lang w:val="nb-NO"/>
            </w:rPr>
          </w:rPrChange>
        </w:rPr>
      </w:pPr>
    </w:p>
    <w:p w14:paraId="1C695063" w14:textId="77777777" w:rsidR="00041F01" w:rsidRPr="006C11B7" w:rsidRDefault="00041F01" w:rsidP="00EC281C">
      <w:pPr>
        <w:widowControl w:val="0"/>
        <w:suppressAutoHyphens w:val="0"/>
        <w:jc w:val="center"/>
        <w:rPr>
          <w:b/>
          <w:szCs w:val="22"/>
          <w:lang w:val="da-DK"/>
          <w:rPrChange w:id="37" w:author="GEBV (Grethe Berven)" w:date="2025-04-24T08:57:00Z" w16du:dateUtc="2025-04-24T06:57:00Z">
            <w:rPr>
              <w:b/>
              <w:szCs w:val="22"/>
              <w:lang w:val="nb-NO"/>
            </w:rPr>
          </w:rPrChange>
        </w:rPr>
      </w:pPr>
    </w:p>
    <w:p w14:paraId="1C695064" w14:textId="77777777" w:rsidR="00041F01" w:rsidRPr="006C11B7" w:rsidRDefault="00041F01" w:rsidP="00EC281C">
      <w:pPr>
        <w:widowControl w:val="0"/>
        <w:suppressAutoHyphens w:val="0"/>
        <w:jc w:val="center"/>
        <w:rPr>
          <w:b/>
          <w:szCs w:val="22"/>
          <w:lang w:val="da-DK"/>
          <w:rPrChange w:id="38" w:author="GEBV (Grethe Berven)" w:date="2025-04-24T08:57:00Z" w16du:dateUtc="2025-04-24T06:57:00Z">
            <w:rPr>
              <w:b/>
              <w:szCs w:val="22"/>
              <w:lang w:val="nb-NO"/>
            </w:rPr>
          </w:rPrChange>
        </w:rPr>
      </w:pPr>
    </w:p>
    <w:p w14:paraId="1C695065" w14:textId="64A145FF" w:rsidR="00041F01" w:rsidRPr="00EC281C" w:rsidRDefault="00041F01" w:rsidP="00EC281C">
      <w:pPr>
        <w:pStyle w:val="Heading5"/>
        <w:keepNext w:val="0"/>
        <w:widowControl w:val="0"/>
        <w:suppressAutoHyphens w:val="0"/>
        <w:rPr>
          <w:szCs w:val="22"/>
          <w:lang w:val="nb-NO"/>
        </w:rPr>
      </w:pPr>
      <w:r w:rsidRPr="00EC281C">
        <w:rPr>
          <w:szCs w:val="22"/>
          <w:lang w:val="nb-NO"/>
        </w:rPr>
        <w:t>VEDLEGG I</w:t>
      </w:r>
      <w:r w:rsidR="00FC3CBC">
        <w:rPr>
          <w:szCs w:val="22"/>
          <w:lang w:val="nb-NO"/>
        </w:rPr>
        <w:fldChar w:fldCharType="begin"/>
      </w:r>
      <w:r w:rsidR="00FC3CBC">
        <w:rPr>
          <w:szCs w:val="22"/>
          <w:lang w:val="nb-NO"/>
        </w:rPr>
        <w:instrText xml:space="preserve"> DOCVARIABLE VAULT_ND_519dc544-830e-43dc-b57d-76a7967084f0 \* MERGEFORMAT </w:instrText>
      </w:r>
      <w:r w:rsidR="00FC3CBC">
        <w:rPr>
          <w:szCs w:val="22"/>
          <w:lang w:val="nb-NO"/>
        </w:rPr>
        <w:fldChar w:fldCharType="separate"/>
      </w:r>
      <w:r w:rsidR="00FC3CBC">
        <w:rPr>
          <w:szCs w:val="22"/>
          <w:lang w:val="nb-NO"/>
        </w:rPr>
        <w:t xml:space="preserve"> </w:t>
      </w:r>
      <w:r w:rsidR="00FC3CBC">
        <w:rPr>
          <w:szCs w:val="22"/>
          <w:lang w:val="nb-NO"/>
        </w:rPr>
        <w:fldChar w:fldCharType="end"/>
      </w:r>
    </w:p>
    <w:p w14:paraId="1C695066" w14:textId="77777777" w:rsidR="00041F01" w:rsidRPr="00EC281C" w:rsidRDefault="00041F01" w:rsidP="00EC281C">
      <w:pPr>
        <w:widowControl w:val="0"/>
        <w:suppressAutoHyphens w:val="0"/>
        <w:jc w:val="center"/>
        <w:rPr>
          <w:b/>
          <w:szCs w:val="22"/>
          <w:lang w:val="nb-NO"/>
        </w:rPr>
      </w:pPr>
    </w:p>
    <w:p w14:paraId="1C695067" w14:textId="4586638C" w:rsidR="00762ECB" w:rsidRPr="00EC281C" w:rsidRDefault="00041F01" w:rsidP="00EC281C">
      <w:pPr>
        <w:pStyle w:val="EMEA1"/>
        <w:keepNext w:val="0"/>
        <w:widowControl w:val="0"/>
        <w:suppressAutoHyphens w:val="0"/>
      </w:pPr>
      <w:r w:rsidRPr="00EC281C">
        <w:t>PREPARATOMTALE</w:t>
      </w:r>
      <w:fldSimple w:instr=" DOCVARIABLE VAULT_ND_461c8e9d-9674-4b38-a067-de7fb4c1a145 \* MERGEFORMAT ">
        <w:r w:rsidR="00FC3CBC">
          <w:t xml:space="preserve"> </w:t>
        </w:r>
      </w:fldSimple>
    </w:p>
    <w:p w14:paraId="1C695068" w14:textId="77777777" w:rsidR="005126C9" w:rsidRPr="00EC281C" w:rsidRDefault="00041F01" w:rsidP="00EC281C">
      <w:pPr>
        <w:widowControl w:val="0"/>
        <w:suppressAutoHyphens w:val="0"/>
        <w:ind w:left="567" w:hanging="567"/>
        <w:rPr>
          <w:szCs w:val="22"/>
          <w:lang w:val="nb-NO"/>
        </w:rPr>
      </w:pPr>
      <w:r w:rsidRPr="00EC281C">
        <w:rPr>
          <w:bCs/>
          <w:szCs w:val="22"/>
          <w:lang w:val="nb-NO"/>
        </w:rPr>
        <w:br w:type="page"/>
      </w:r>
      <w:r w:rsidR="005126C9" w:rsidRPr="00EC281C">
        <w:rPr>
          <w:b/>
          <w:szCs w:val="22"/>
          <w:lang w:val="nb-NO"/>
        </w:rPr>
        <w:lastRenderedPageBreak/>
        <w:t>1.</w:t>
      </w:r>
      <w:r w:rsidR="005126C9" w:rsidRPr="00EC281C">
        <w:rPr>
          <w:b/>
          <w:szCs w:val="22"/>
          <w:lang w:val="nb-NO"/>
        </w:rPr>
        <w:tab/>
        <w:t>LEGEMIDLETS NAVN</w:t>
      </w:r>
    </w:p>
    <w:p w14:paraId="1C695069" w14:textId="77777777" w:rsidR="005126C9" w:rsidRPr="00EC281C" w:rsidRDefault="005126C9" w:rsidP="00EC281C">
      <w:pPr>
        <w:pStyle w:val="EndnoteText"/>
        <w:widowControl w:val="0"/>
        <w:suppressAutoHyphens w:val="0"/>
        <w:rPr>
          <w:szCs w:val="22"/>
          <w:lang w:val="nb-NO"/>
        </w:rPr>
      </w:pPr>
    </w:p>
    <w:p w14:paraId="1C69506A"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NovoRapid 100 </w:t>
      </w:r>
      <w:r w:rsidR="00D07A74" w:rsidRPr="00EC281C">
        <w:rPr>
          <w:szCs w:val="22"/>
          <w:lang w:val="nb-NO"/>
        </w:rPr>
        <w:t>enheter</w:t>
      </w:r>
      <w:r w:rsidRPr="00EC281C">
        <w:rPr>
          <w:szCs w:val="22"/>
          <w:lang w:val="nb-NO"/>
        </w:rPr>
        <w:t>/ml injeksjonsvæske, oppløsning</w:t>
      </w:r>
      <w:r w:rsidR="007D205A" w:rsidRPr="00EC281C">
        <w:rPr>
          <w:szCs w:val="22"/>
          <w:lang w:val="nb-NO"/>
        </w:rPr>
        <w:t xml:space="preserve"> i hetteglass</w:t>
      </w:r>
    </w:p>
    <w:p w14:paraId="1C69506B" w14:textId="77777777" w:rsidR="00F93D45" w:rsidRPr="00EC281C" w:rsidRDefault="00F93D45"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NovoRapid Penfill 100 enheter/ml injeksjonsvæske, oppløsning i sylinderampulle</w:t>
      </w:r>
    </w:p>
    <w:p w14:paraId="1C69506C" w14:textId="77777777" w:rsidR="00F93D45" w:rsidRPr="00EC281C" w:rsidRDefault="00F93D45"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b/>
          <w:szCs w:val="22"/>
          <w:lang w:val="nb-NO"/>
        </w:rPr>
      </w:pPr>
      <w:r w:rsidRPr="00EC281C">
        <w:rPr>
          <w:szCs w:val="22"/>
          <w:lang w:val="nb-NO"/>
        </w:rPr>
        <w:t>NovoRapid FlexPen 100 enheter/ml injeksjonsvæske, oppløsning i ferdigfylt penn</w:t>
      </w:r>
    </w:p>
    <w:p w14:paraId="1C69506D" w14:textId="77777777" w:rsidR="00F93D45" w:rsidRPr="00EC281C" w:rsidRDefault="00F93D45"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b/>
          <w:szCs w:val="22"/>
          <w:lang w:val="nb-NO"/>
        </w:rPr>
      </w:pPr>
      <w:r w:rsidRPr="00EC281C">
        <w:rPr>
          <w:szCs w:val="22"/>
          <w:lang w:val="nb-NO"/>
        </w:rPr>
        <w:t>NovoRapid InnoLet 100 enheter/ml injeksjonsvæske, oppløsning i ferdigfylt penn</w:t>
      </w:r>
    </w:p>
    <w:p w14:paraId="1C69506E" w14:textId="77777777" w:rsidR="00F93D45" w:rsidRPr="00EC281C" w:rsidRDefault="00F93D45"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b/>
          <w:szCs w:val="22"/>
          <w:lang w:val="nb-NO"/>
        </w:rPr>
      </w:pPr>
      <w:r w:rsidRPr="00EC281C">
        <w:rPr>
          <w:szCs w:val="22"/>
          <w:lang w:val="nb-NO"/>
        </w:rPr>
        <w:t>NovoRapid FlexTouch 100 enheter/ml injeksjonsvæske, oppløsning i ferdigfylt penn</w:t>
      </w:r>
    </w:p>
    <w:p w14:paraId="1C69506F" w14:textId="77777777" w:rsidR="00F93D45" w:rsidRPr="00EC281C" w:rsidRDefault="00F93D45" w:rsidP="00EC281C">
      <w:pPr>
        <w:pStyle w:val="EndnoteText"/>
        <w:widowControl w:val="0"/>
        <w:suppressAutoHyphens w:val="0"/>
        <w:rPr>
          <w:szCs w:val="22"/>
          <w:lang w:val="nb-NO"/>
        </w:rPr>
      </w:pPr>
      <w:r w:rsidRPr="00EC281C">
        <w:rPr>
          <w:szCs w:val="22"/>
          <w:lang w:val="nb-NO"/>
        </w:rPr>
        <w:t>NovoRapid PumpCart 100 enheter/ml injeksjonsvæske, oppløsning i sylinderampulle</w:t>
      </w:r>
    </w:p>
    <w:p w14:paraId="1C695070"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p>
    <w:p w14:paraId="1C695071" w14:textId="77777777" w:rsidR="005126C9" w:rsidRPr="00EC281C" w:rsidRDefault="005126C9" w:rsidP="00EC281C">
      <w:pPr>
        <w:pStyle w:val="EndnoteText"/>
        <w:widowControl w:val="0"/>
        <w:suppressAutoHyphens w:val="0"/>
        <w:rPr>
          <w:szCs w:val="22"/>
          <w:lang w:val="nb-NO"/>
        </w:rPr>
      </w:pPr>
    </w:p>
    <w:p w14:paraId="1C695072" w14:textId="77777777" w:rsidR="005126C9" w:rsidRPr="00EC281C" w:rsidRDefault="005126C9" w:rsidP="00EC281C">
      <w:pPr>
        <w:widowControl w:val="0"/>
        <w:suppressAutoHyphens w:val="0"/>
        <w:ind w:left="567" w:hanging="567"/>
        <w:rPr>
          <w:b/>
          <w:szCs w:val="22"/>
          <w:lang w:val="nb-NO"/>
        </w:rPr>
      </w:pPr>
      <w:r w:rsidRPr="00EC281C">
        <w:rPr>
          <w:b/>
          <w:szCs w:val="22"/>
          <w:lang w:val="nb-NO"/>
        </w:rPr>
        <w:t>2.</w:t>
      </w:r>
      <w:r w:rsidRPr="00EC281C">
        <w:rPr>
          <w:b/>
          <w:szCs w:val="22"/>
          <w:lang w:val="nb-NO"/>
        </w:rPr>
        <w:tab/>
        <w:t>KVALITATIV OG KVANTITATIV SAMMENSETNING</w:t>
      </w:r>
    </w:p>
    <w:p w14:paraId="1C695073" w14:textId="77777777" w:rsidR="005126C9" w:rsidRPr="00EC281C" w:rsidRDefault="005126C9" w:rsidP="00EC281C">
      <w:pPr>
        <w:widowControl w:val="0"/>
        <w:suppressAutoHyphens w:val="0"/>
        <w:ind w:left="567" w:hanging="567"/>
        <w:rPr>
          <w:szCs w:val="22"/>
          <w:lang w:val="nb-NO"/>
        </w:rPr>
      </w:pPr>
    </w:p>
    <w:p w14:paraId="1C695074" w14:textId="77777777" w:rsidR="00F93D45" w:rsidRPr="00EC281C" w:rsidRDefault="00F93D45"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u w:val="single"/>
          <w:lang w:val="nb-NO"/>
        </w:rPr>
      </w:pPr>
      <w:r w:rsidRPr="00EC281C">
        <w:rPr>
          <w:szCs w:val="22"/>
          <w:u w:val="single"/>
          <w:lang w:val="nb-NO"/>
        </w:rPr>
        <w:t>NovoRapid hetteglass</w:t>
      </w:r>
    </w:p>
    <w:p w14:paraId="1C695075" w14:textId="77777777" w:rsidR="005126C9" w:rsidRPr="00EC281C" w:rsidRDefault="00000675"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 xml:space="preserve">1 hetteglass inneholder 10 ml, tilsvarende 1000 enheter. </w:t>
      </w:r>
      <w:r w:rsidR="005126C9" w:rsidRPr="00EC281C">
        <w:rPr>
          <w:szCs w:val="22"/>
          <w:lang w:val="nb-NO"/>
        </w:rPr>
        <w:t>1 ml oppløsning inneholder 100 </w:t>
      </w:r>
      <w:r w:rsidR="00D07A74" w:rsidRPr="00EC281C">
        <w:rPr>
          <w:szCs w:val="22"/>
          <w:lang w:val="nb-NO"/>
        </w:rPr>
        <w:t>enheter</w:t>
      </w:r>
      <w:r w:rsidR="005126C9" w:rsidRPr="00EC281C">
        <w:rPr>
          <w:szCs w:val="22"/>
          <w:lang w:val="nb-NO"/>
        </w:rPr>
        <w:t xml:space="preserve"> insulin aspart* (tilsvarende 3,5 mg).</w:t>
      </w:r>
    </w:p>
    <w:p w14:paraId="1C695076" w14:textId="77777777" w:rsidR="00F93D45" w:rsidRPr="00EC281C" w:rsidRDefault="00F93D45"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p>
    <w:p w14:paraId="1C695077" w14:textId="77777777" w:rsidR="00F93D45" w:rsidRPr="00EC281C" w:rsidRDefault="00F93D45"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u w:val="single"/>
          <w:lang w:val="nb-NO"/>
        </w:rPr>
      </w:pPr>
      <w:r w:rsidRPr="00EC281C">
        <w:rPr>
          <w:szCs w:val="22"/>
          <w:u w:val="single"/>
          <w:lang w:val="nb-NO"/>
        </w:rPr>
        <w:t>NovoRapid Penfill</w:t>
      </w:r>
    </w:p>
    <w:p w14:paraId="1C695078" w14:textId="77777777" w:rsidR="00F93D45" w:rsidRPr="00EC281C" w:rsidRDefault="0053388E"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 xml:space="preserve">1 sylinderampulle inneholder 3 ml, tilsvarende 300 enheter. </w:t>
      </w:r>
      <w:r w:rsidR="00F93D45" w:rsidRPr="00EC281C">
        <w:rPr>
          <w:szCs w:val="22"/>
          <w:lang w:val="nb-NO"/>
        </w:rPr>
        <w:t>1 ml oppløsning inneholder 100 enheter insulin aspart* (tilsvarende 3,5 mg).</w:t>
      </w:r>
    </w:p>
    <w:p w14:paraId="1C695079" w14:textId="77777777" w:rsidR="00F93D45" w:rsidRPr="00EC281C" w:rsidRDefault="00F93D45"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p>
    <w:p w14:paraId="1C69507A" w14:textId="77777777" w:rsidR="00F93D45" w:rsidRPr="006C11B7" w:rsidRDefault="00F93D45"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u w:val="single"/>
          <w:lang w:val="nb-NO"/>
          <w:rPrChange w:id="39" w:author="GEBV (Grethe Berven)" w:date="2025-04-24T08:55:00Z" w16du:dateUtc="2025-04-24T06:55:00Z">
            <w:rPr>
              <w:szCs w:val="22"/>
              <w:u w:val="single"/>
              <w:lang w:val="en-GB"/>
            </w:rPr>
          </w:rPrChange>
        </w:rPr>
      </w:pPr>
      <w:r w:rsidRPr="006C11B7">
        <w:rPr>
          <w:szCs w:val="22"/>
          <w:u w:val="single"/>
          <w:lang w:val="nb-NO"/>
          <w:rPrChange w:id="40" w:author="GEBV (Grethe Berven)" w:date="2025-04-24T08:55:00Z" w16du:dateUtc="2025-04-24T06:55:00Z">
            <w:rPr>
              <w:szCs w:val="22"/>
              <w:u w:val="single"/>
              <w:lang w:val="en-GB"/>
            </w:rPr>
          </w:rPrChange>
        </w:rPr>
        <w:t>NovoRapid FlexPen/ NovoRapid InnoLet/ NovoRapid FlexTouch</w:t>
      </w:r>
    </w:p>
    <w:p w14:paraId="1C69507B" w14:textId="77777777" w:rsidR="00F93D45" w:rsidRPr="00EC281C" w:rsidRDefault="00A37C17"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 xml:space="preserve">1 ferdigfylt penn inneholder 3 ml, tilsvarende 300 enheter. </w:t>
      </w:r>
      <w:r w:rsidR="00F93D45" w:rsidRPr="00EC281C">
        <w:rPr>
          <w:szCs w:val="22"/>
          <w:lang w:val="nb-NO"/>
        </w:rPr>
        <w:t>1 ml oppløsning inneholder 100 enheter insulin aspart* (tilsvarende 3,5 mg).</w:t>
      </w:r>
    </w:p>
    <w:p w14:paraId="1C69507C" w14:textId="77777777" w:rsidR="00F93D45" w:rsidRPr="00EC281C" w:rsidRDefault="00F93D45"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p>
    <w:p w14:paraId="1C69507D" w14:textId="77777777" w:rsidR="005126C9" w:rsidRPr="00EC281C" w:rsidRDefault="00F93D45"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u w:val="single"/>
          <w:lang w:val="nb-NO"/>
        </w:rPr>
      </w:pPr>
      <w:r w:rsidRPr="00EC281C">
        <w:rPr>
          <w:szCs w:val="22"/>
          <w:u w:val="single"/>
          <w:lang w:val="nb-NO"/>
        </w:rPr>
        <w:t>NovoRapid PumpCart</w:t>
      </w:r>
    </w:p>
    <w:p w14:paraId="1C69507E" w14:textId="77777777" w:rsidR="00F93D45" w:rsidRPr="00EC281C" w:rsidRDefault="00AE67D8"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1</w:t>
      </w:r>
      <w:r w:rsidR="00246C51" w:rsidRPr="00EC281C">
        <w:rPr>
          <w:szCs w:val="22"/>
          <w:lang w:val="nb-NO"/>
        </w:rPr>
        <w:t> </w:t>
      </w:r>
      <w:r w:rsidRPr="00EC281C">
        <w:rPr>
          <w:szCs w:val="22"/>
          <w:lang w:val="nb-NO"/>
        </w:rPr>
        <w:t xml:space="preserve">sylinderampulle inneholder 1,6 ml, tilsvarende 160 enheter. </w:t>
      </w:r>
      <w:r w:rsidR="00F93D45" w:rsidRPr="00EC281C">
        <w:rPr>
          <w:szCs w:val="22"/>
          <w:lang w:val="nb-NO"/>
        </w:rPr>
        <w:t>1 ml oppløsning inneholder 100 enheter insulin aspart* (tilsvarende 3,5 mg).</w:t>
      </w:r>
    </w:p>
    <w:p w14:paraId="1C69507F" w14:textId="77777777" w:rsidR="009D2618" w:rsidRPr="00EC281C" w:rsidRDefault="009D2618"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p>
    <w:p w14:paraId="1C695080"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 xml:space="preserve">*Insulin aspart er fremstilt i </w:t>
      </w:r>
      <w:r w:rsidRPr="00EC281C">
        <w:rPr>
          <w:i/>
          <w:szCs w:val="22"/>
          <w:lang w:val="nb-NO"/>
        </w:rPr>
        <w:t>Saccharomyces cerevisiae</w:t>
      </w:r>
      <w:r w:rsidRPr="00EC281C">
        <w:rPr>
          <w:szCs w:val="22"/>
          <w:lang w:val="nb-NO"/>
        </w:rPr>
        <w:t xml:space="preserve"> ved rekombinant DNA-teknologi. </w:t>
      </w:r>
    </w:p>
    <w:p w14:paraId="1C695081"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p>
    <w:p w14:paraId="1C695082"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For fullstendig liste over hjelpestoffer</w:t>
      </w:r>
      <w:r w:rsidR="006610FB" w:rsidRPr="00EC281C">
        <w:rPr>
          <w:szCs w:val="22"/>
          <w:lang w:val="nb-NO"/>
        </w:rPr>
        <w:t>,</w:t>
      </w:r>
      <w:r w:rsidRPr="00EC281C">
        <w:rPr>
          <w:szCs w:val="22"/>
          <w:lang w:val="nb-NO"/>
        </w:rPr>
        <w:t xml:space="preserve"> se pkt. 6.1.</w:t>
      </w:r>
    </w:p>
    <w:p w14:paraId="1C695083" w14:textId="77777777" w:rsidR="005126C9" w:rsidRPr="00EC281C" w:rsidRDefault="005126C9" w:rsidP="00EC281C">
      <w:pPr>
        <w:widowControl w:val="0"/>
        <w:suppressAutoHyphens w:val="0"/>
        <w:rPr>
          <w:szCs w:val="22"/>
          <w:lang w:val="nb-NO"/>
        </w:rPr>
      </w:pPr>
    </w:p>
    <w:p w14:paraId="1C695084" w14:textId="77777777" w:rsidR="005126C9" w:rsidRPr="00EC281C" w:rsidRDefault="005126C9" w:rsidP="00EC281C">
      <w:pPr>
        <w:widowControl w:val="0"/>
        <w:suppressAutoHyphens w:val="0"/>
        <w:rPr>
          <w:szCs w:val="22"/>
          <w:lang w:val="nb-NO"/>
        </w:rPr>
      </w:pPr>
    </w:p>
    <w:p w14:paraId="1C695085" w14:textId="77777777" w:rsidR="005126C9" w:rsidRPr="00EC281C" w:rsidRDefault="005126C9" w:rsidP="00EC281C">
      <w:pPr>
        <w:widowControl w:val="0"/>
        <w:suppressAutoHyphens w:val="0"/>
        <w:rPr>
          <w:b/>
          <w:lang w:val="nb-NO"/>
        </w:rPr>
      </w:pPr>
      <w:r w:rsidRPr="00EC281C">
        <w:rPr>
          <w:b/>
          <w:lang w:val="nb-NO"/>
        </w:rPr>
        <w:t>3.</w:t>
      </w:r>
      <w:r w:rsidRPr="00EC281C">
        <w:rPr>
          <w:b/>
          <w:lang w:val="nb-NO"/>
        </w:rPr>
        <w:tab/>
        <w:t>LEGEMIDDELFORM</w:t>
      </w:r>
    </w:p>
    <w:p w14:paraId="1C695086" w14:textId="77777777" w:rsidR="005126C9" w:rsidRPr="00EC281C" w:rsidRDefault="005126C9" w:rsidP="00EC281C">
      <w:pPr>
        <w:widowControl w:val="0"/>
        <w:suppressAutoHyphens w:val="0"/>
        <w:rPr>
          <w:b/>
          <w:szCs w:val="22"/>
          <w:lang w:val="nb-NO"/>
        </w:rPr>
      </w:pPr>
    </w:p>
    <w:p w14:paraId="1C695087"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Injeksjonsvæske, oppløsning.</w:t>
      </w:r>
    </w:p>
    <w:p w14:paraId="1C695088" w14:textId="77777777" w:rsidR="005126C9" w:rsidRPr="00EC281C" w:rsidRDefault="005126C9" w:rsidP="00EC281C">
      <w:pPr>
        <w:widowControl w:val="0"/>
        <w:suppressAutoHyphens w:val="0"/>
        <w:rPr>
          <w:szCs w:val="22"/>
          <w:lang w:val="nb-NO"/>
        </w:rPr>
      </w:pPr>
    </w:p>
    <w:p w14:paraId="1C695089" w14:textId="77777777" w:rsidR="005126C9" w:rsidRPr="00EC281C" w:rsidRDefault="005126C9" w:rsidP="00EC281C">
      <w:pPr>
        <w:widowControl w:val="0"/>
        <w:suppressAutoHyphens w:val="0"/>
        <w:rPr>
          <w:szCs w:val="22"/>
          <w:lang w:val="nb-NO"/>
        </w:rPr>
      </w:pPr>
      <w:r w:rsidRPr="00EC281C">
        <w:rPr>
          <w:szCs w:val="22"/>
          <w:lang w:val="nb-NO"/>
        </w:rPr>
        <w:t xml:space="preserve">Oppløsningen er klar, fargeløs og vandig. </w:t>
      </w:r>
    </w:p>
    <w:p w14:paraId="1C69508A" w14:textId="77777777" w:rsidR="005126C9" w:rsidRPr="00EC281C" w:rsidRDefault="005126C9" w:rsidP="00EC281C">
      <w:pPr>
        <w:widowControl w:val="0"/>
        <w:suppressAutoHyphens w:val="0"/>
        <w:ind w:left="567" w:hanging="567"/>
        <w:rPr>
          <w:szCs w:val="22"/>
          <w:lang w:val="nb-NO"/>
        </w:rPr>
      </w:pPr>
    </w:p>
    <w:p w14:paraId="1C69508B" w14:textId="77777777" w:rsidR="005126C9" w:rsidRPr="00EC281C" w:rsidRDefault="005126C9" w:rsidP="00EC281C">
      <w:pPr>
        <w:widowControl w:val="0"/>
        <w:suppressAutoHyphens w:val="0"/>
        <w:ind w:left="567" w:hanging="567"/>
        <w:rPr>
          <w:b/>
          <w:szCs w:val="22"/>
          <w:lang w:val="nb-NO"/>
        </w:rPr>
      </w:pPr>
    </w:p>
    <w:p w14:paraId="1C69508C" w14:textId="77777777" w:rsidR="005126C9" w:rsidRPr="00EC281C" w:rsidRDefault="005126C9" w:rsidP="00EC281C">
      <w:pPr>
        <w:widowControl w:val="0"/>
        <w:suppressAutoHyphens w:val="0"/>
        <w:ind w:left="567" w:hanging="567"/>
        <w:rPr>
          <w:b/>
          <w:szCs w:val="22"/>
          <w:lang w:val="nb-NO"/>
        </w:rPr>
      </w:pPr>
      <w:r w:rsidRPr="00EC281C">
        <w:rPr>
          <w:b/>
          <w:szCs w:val="22"/>
          <w:lang w:val="nb-NO"/>
        </w:rPr>
        <w:t>4.</w:t>
      </w:r>
      <w:r w:rsidRPr="00EC281C">
        <w:rPr>
          <w:b/>
          <w:szCs w:val="22"/>
          <w:lang w:val="nb-NO"/>
        </w:rPr>
        <w:tab/>
        <w:t>KLINISKE OPPLYSNINGER</w:t>
      </w:r>
    </w:p>
    <w:p w14:paraId="1C69508D" w14:textId="77777777" w:rsidR="005126C9" w:rsidRPr="00EC281C" w:rsidRDefault="005126C9" w:rsidP="00EC281C">
      <w:pPr>
        <w:widowControl w:val="0"/>
        <w:suppressAutoHyphens w:val="0"/>
        <w:rPr>
          <w:szCs w:val="22"/>
          <w:lang w:val="nb-NO"/>
        </w:rPr>
      </w:pPr>
    </w:p>
    <w:p w14:paraId="1C69508E" w14:textId="77777777" w:rsidR="005126C9" w:rsidRPr="00EC281C" w:rsidRDefault="005126C9" w:rsidP="00EC281C">
      <w:pPr>
        <w:widowControl w:val="0"/>
        <w:suppressAutoHyphens w:val="0"/>
        <w:ind w:left="567" w:hanging="567"/>
        <w:rPr>
          <w:b/>
          <w:szCs w:val="22"/>
          <w:lang w:val="nb-NO"/>
        </w:rPr>
      </w:pPr>
      <w:r w:rsidRPr="00EC281C">
        <w:rPr>
          <w:b/>
          <w:szCs w:val="22"/>
          <w:lang w:val="nb-NO"/>
        </w:rPr>
        <w:t>4.1</w:t>
      </w:r>
      <w:r w:rsidRPr="00EC281C">
        <w:rPr>
          <w:b/>
          <w:szCs w:val="22"/>
          <w:lang w:val="nb-NO"/>
        </w:rPr>
        <w:tab/>
        <w:t>Indikasjoner</w:t>
      </w:r>
    </w:p>
    <w:p w14:paraId="1C69508F" w14:textId="77777777" w:rsidR="005126C9" w:rsidRPr="00EC281C" w:rsidRDefault="005126C9" w:rsidP="00EC281C">
      <w:pPr>
        <w:widowControl w:val="0"/>
        <w:suppressAutoHyphens w:val="0"/>
        <w:rPr>
          <w:szCs w:val="22"/>
          <w:lang w:val="nb-NO"/>
        </w:rPr>
      </w:pPr>
    </w:p>
    <w:p w14:paraId="1C695090" w14:textId="77777777" w:rsidR="005126C9" w:rsidRPr="00EC281C" w:rsidRDefault="00D07A74" w:rsidP="00EC281C">
      <w:pPr>
        <w:widowControl w:val="0"/>
        <w:suppressAutoHyphens w:val="0"/>
        <w:rPr>
          <w:b/>
          <w:szCs w:val="22"/>
          <w:lang w:val="nb-NO"/>
        </w:rPr>
      </w:pPr>
      <w:r w:rsidRPr="00EC281C">
        <w:rPr>
          <w:szCs w:val="22"/>
          <w:lang w:val="nb-NO"/>
        </w:rPr>
        <w:t xml:space="preserve">NovoRapid er indisert </w:t>
      </w:r>
      <w:r w:rsidR="00A341C4" w:rsidRPr="00EC281C">
        <w:rPr>
          <w:szCs w:val="22"/>
          <w:lang w:val="nb-NO"/>
        </w:rPr>
        <w:t>til</w:t>
      </w:r>
      <w:r w:rsidRPr="00EC281C">
        <w:rPr>
          <w:szCs w:val="22"/>
          <w:lang w:val="nb-NO"/>
        </w:rPr>
        <w:t xml:space="preserve"> b</w:t>
      </w:r>
      <w:r w:rsidR="005126C9" w:rsidRPr="00EC281C">
        <w:rPr>
          <w:szCs w:val="22"/>
          <w:lang w:val="nb-NO"/>
        </w:rPr>
        <w:t xml:space="preserve">ehandling av diabetes mellitus hos voksne, ungdom og barn i alderen </w:t>
      </w:r>
      <w:r w:rsidR="009B5F06" w:rsidRPr="00EC281C">
        <w:rPr>
          <w:szCs w:val="22"/>
          <w:lang w:val="nb-NO"/>
        </w:rPr>
        <w:t>1</w:t>
      </w:r>
      <w:r w:rsidR="005126C9" w:rsidRPr="00EC281C">
        <w:rPr>
          <w:szCs w:val="22"/>
          <w:lang w:val="nb-NO"/>
        </w:rPr>
        <w:t xml:space="preserve"> år og oppover. </w:t>
      </w:r>
    </w:p>
    <w:p w14:paraId="1C695091" w14:textId="77777777" w:rsidR="005126C9" w:rsidRPr="00EC281C" w:rsidRDefault="005126C9" w:rsidP="00EC281C">
      <w:pPr>
        <w:widowControl w:val="0"/>
        <w:suppressAutoHyphens w:val="0"/>
        <w:rPr>
          <w:szCs w:val="22"/>
          <w:lang w:val="nb-NO"/>
        </w:rPr>
      </w:pPr>
    </w:p>
    <w:p w14:paraId="1C695092" w14:textId="77777777" w:rsidR="005126C9" w:rsidRPr="00EC281C" w:rsidRDefault="005126C9" w:rsidP="00EC281C">
      <w:pPr>
        <w:widowControl w:val="0"/>
        <w:suppressAutoHyphens w:val="0"/>
        <w:ind w:left="567" w:hanging="567"/>
        <w:rPr>
          <w:b/>
          <w:szCs w:val="22"/>
          <w:lang w:val="nb-NO"/>
        </w:rPr>
      </w:pPr>
      <w:r w:rsidRPr="00EC281C">
        <w:rPr>
          <w:b/>
          <w:szCs w:val="22"/>
          <w:lang w:val="nb-NO"/>
        </w:rPr>
        <w:t>4.2</w:t>
      </w:r>
      <w:r w:rsidRPr="00EC281C">
        <w:rPr>
          <w:b/>
          <w:szCs w:val="22"/>
          <w:lang w:val="nb-NO"/>
        </w:rPr>
        <w:tab/>
        <w:t>Dosering og administrasjonsmåte</w:t>
      </w:r>
    </w:p>
    <w:p w14:paraId="1C695093" w14:textId="77777777" w:rsidR="005126C9" w:rsidRPr="00EC281C" w:rsidRDefault="005126C9" w:rsidP="00EC281C">
      <w:pPr>
        <w:widowControl w:val="0"/>
        <w:suppressAutoHyphens w:val="0"/>
        <w:rPr>
          <w:szCs w:val="22"/>
          <w:lang w:val="nb-NO"/>
        </w:rPr>
      </w:pPr>
    </w:p>
    <w:p w14:paraId="1C695094"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b/>
          <w:szCs w:val="22"/>
          <w:lang w:val="nb-NO"/>
        </w:rPr>
      </w:pPr>
      <w:r w:rsidRPr="00EC281C">
        <w:rPr>
          <w:b/>
          <w:szCs w:val="22"/>
          <w:lang w:val="nb-NO"/>
        </w:rPr>
        <w:t>Dosering</w:t>
      </w:r>
    </w:p>
    <w:p w14:paraId="1C695095"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p>
    <w:p w14:paraId="1C695096"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Styrken til insulinanaloger, inkludert insulin aspart, angis i enheter, mens styrken til humaninsulin angis i internasjonale enheter.</w:t>
      </w:r>
    </w:p>
    <w:p w14:paraId="1C695097"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p>
    <w:p w14:paraId="1C695098" w14:textId="77777777" w:rsidR="00A65BE7"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 xml:space="preserve">Dosering av NovoRapid er individuell og fastsettes i overensstemmelse med pasientens behov. NovoRapid bør normalt brukes i kombinasjon med et middels langtidsvirkende eller et langtidsvirkende insulinpreparat. </w:t>
      </w:r>
    </w:p>
    <w:p w14:paraId="1C695099" w14:textId="77777777" w:rsidR="00A65BE7" w:rsidRPr="00EC281C" w:rsidRDefault="00A65BE7"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p>
    <w:p w14:paraId="1C69509A" w14:textId="77777777" w:rsidR="009B3BED"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 xml:space="preserve">NovoRapid </w:t>
      </w:r>
      <w:r w:rsidR="00BC4008" w:rsidRPr="00EC281C">
        <w:rPr>
          <w:szCs w:val="22"/>
          <w:lang w:val="nb-NO"/>
        </w:rPr>
        <w:t xml:space="preserve">hetteglass og NovoRapid PumpCart </w:t>
      </w:r>
      <w:r w:rsidRPr="00EC281C">
        <w:rPr>
          <w:szCs w:val="22"/>
          <w:lang w:val="nb-NO"/>
        </w:rPr>
        <w:t>kan videre brukes til kontinuerlig subkutan insulininfusjon (CSII) i pumpesystemer</w:t>
      </w:r>
      <w:r w:rsidR="009B3BED" w:rsidRPr="00EC281C">
        <w:rPr>
          <w:szCs w:val="22"/>
          <w:lang w:val="nb-NO"/>
        </w:rPr>
        <w:t xml:space="preserve">. </w:t>
      </w:r>
    </w:p>
    <w:p w14:paraId="1C69509B" w14:textId="77777777" w:rsidR="009B3BED" w:rsidRPr="00EC281C" w:rsidRDefault="009B3BED"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p>
    <w:p w14:paraId="1C69509C" w14:textId="77777777" w:rsidR="00167153" w:rsidRPr="00EC281C" w:rsidRDefault="009B3BED"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 xml:space="preserve">NovoRapid </w:t>
      </w:r>
      <w:r w:rsidR="00BC4008" w:rsidRPr="00EC281C">
        <w:rPr>
          <w:szCs w:val="22"/>
          <w:lang w:val="nb-NO"/>
        </w:rPr>
        <w:t xml:space="preserve">hetteglass </w:t>
      </w:r>
      <w:r w:rsidRPr="00EC281C">
        <w:rPr>
          <w:szCs w:val="22"/>
          <w:lang w:val="nb-NO"/>
        </w:rPr>
        <w:t>kan også</w:t>
      </w:r>
      <w:r w:rsidR="005126C9" w:rsidRPr="00EC281C">
        <w:rPr>
          <w:szCs w:val="22"/>
          <w:lang w:val="nb-NO"/>
        </w:rPr>
        <w:t xml:space="preserve"> </w:t>
      </w:r>
      <w:r w:rsidR="00415DD1" w:rsidRPr="00EC281C">
        <w:rPr>
          <w:szCs w:val="22"/>
          <w:lang w:val="nb-NO"/>
        </w:rPr>
        <w:t xml:space="preserve">brukes </w:t>
      </w:r>
      <w:r w:rsidR="0099331F" w:rsidRPr="00EC281C">
        <w:rPr>
          <w:szCs w:val="22"/>
          <w:lang w:val="nb-NO"/>
        </w:rPr>
        <w:t xml:space="preserve">av leger eller annet helsepersonell dersom </w:t>
      </w:r>
      <w:r w:rsidR="00415DD1" w:rsidRPr="00EC281C">
        <w:rPr>
          <w:szCs w:val="22"/>
          <w:lang w:val="nb-NO"/>
        </w:rPr>
        <w:t>intravenøs administrasjon av insulin aspart</w:t>
      </w:r>
      <w:r w:rsidR="00854F17" w:rsidRPr="00EC281C">
        <w:rPr>
          <w:szCs w:val="22"/>
          <w:lang w:val="nb-NO"/>
        </w:rPr>
        <w:t xml:space="preserve"> er aktuelt</w:t>
      </w:r>
      <w:r w:rsidR="005126C9" w:rsidRPr="00EC281C">
        <w:rPr>
          <w:szCs w:val="22"/>
          <w:lang w:val="nb-NO"/>
        </w:rPr>
        <w:t>.</w:t>
      </w:r>
    </w:p>
    <w:p w14:paraId="1C69509D" w14:textId="77777777" w:rsidR="0004110B" w:rsidRPr="00EC281C" w:rsidRDefault="0004110B"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p>
    <w:p w14:paraId="1C69509E"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Kontroll</w:t>
      </w:r>
      <w:r w:rsidRPr="00EC281C">
        <w:rPr>
          <w:lang w:val="nb-NO"/>
        </w:rPr>
        <w:t xml:space="preserve"> av blodglukoseverdier og justeringer av insulindosen anbefales for å oppnå optimal glykemisk kontroll.</w:t>
      </w:r>
    </w:p>
    <w:p w14:paraId="1C69509F"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p>
    <w:p w14:paraId="1C6950A0"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Det individuelle insulinbehovet hos voksne og barn er vanligvis mellom 0,5–1,0 </w:t>
      </w:r>
      <w:r w:rsidR="00A341C4" w:rsidRPr="00EC281C">
        <w:rPr>
          <w:szCs w:val="22"/>
          <w:lang w:val="nb-NO"/>
        </w:rPr>
        <w:t>enhet</w:t>
      </w:r>
      <w:r w:rsidR="00F0682E" w:rsidRPr="00EC281C">
        <w:rPr>
          <w:szCs w:val="22"/>
          <w:lang w:val="nb-NO"/>
        </w:rPr>
        <w:t>er</w:t>
      </w:r>
      <w:r w:rsidRPr="00EC281C">
        <w:rPr>
          <w:szCs w:val="22"/>
          <w:lang w:val="nb-NO"/>
        </w:rPr>
        <w:t xml:space="preserve">/kg/dag. I et basal-bolus-insulinbehandlings regime kan 50–70% av dette behovet dekkes av NovoRapid og resten med et middels langtidsvirkende eller langtidsvirkende insulinpreparat. </w:t>
      </w:r>
    </w:p>
    <w:p w14:paraId="1C6950A1"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p>
    <w:p w14:paraId="1C6950A2"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Det kan være nødvendig å justere dosen hvis pasienten øker sin fysiske aktivitet, endrer sitt vanlige kosthold eller hvis pasienten har annen samtidig sykdom.</w:t>
      </w:r>
    </w:p>
    <w:p w14:paraId="1C6950A3"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p>
    <w:p w14:paraId="1C6950A4" w14:textId="77777777" w:rsidR="005126C9" w:rsidRPr="00EC281C" w:rsidRDefault="005126C9" w:rsidP="00EC281C">
      <w:pPr>
        <w:widowControl w:val="0"/>
        <w:suppressAutoHyphens w:val="0"/>
        <w:rPr>
          <w:b/>
          <w:lang w:val="nb-NO"/>
        </w:rPr>
      </w:pPr>
      <w:r w:rsidRPr="00EC281C">
        <w:rPr>
          <w:b/>
          <w:lang w:val="nb-NO"/>
        </w:rPr>
        <w:t>Spesielle populasjoner</w:t>
      </w:r>
    </w:p>
    <w:p w14:paraId="1C6950A5" w14:textId="77777777" w:rsidR="005126C9" w:rsidRPr="00EC281C" w:rsidRDefault="005126C9" w:rsidP="00EC281C">
      <w:pPr>
        <w:widowControl w:val="0"/>
        <w:suppressAutoHyphens w:val="0"/>
        <w:rPr>
          <w:lang w:val="nb-NO"/>
        </w:rPr>
      </w:pPr>
    </w:p>
    <w:p w14:paraId="1C6950A6" w14:textId="77777777" w:rsidR="005126C9" w:rsidRPr="00EC281C" w:rsidRDefault="005126C9" w:rsidP="00EC281C">
      <w:pPr>
        <w:widowControl w:val="0"/>
        <w:suppressAutoHyphens w:val="0"/>
        <w:rPr>
          <w:i/>
          <w:lang w:val="nb-NO"/>
        </w:rPr>
      </w:pPr>
      <w:r w:rsidRPr="00EC281C">
        <w:rPr>
          <w:i/>
          <w:lang w:val="nb-NO"/>
        </w:rPr>
        <w:t>Eldre (≥ 65 år)</w:t>
      </w:r>
    </w:p>
    <w:p w14:paraId="1C6950A7" w14:textId="77777777" w:rsidR="005126C9" w:rsidRPr="00EC281C" w:rsidRDefault="005126C9" w:rsidP="00EC281C">
      <w:pPr>
        <w:widowControl w:val="0"/>
        <w:suppressAutoHyphens w:val="0"/>
        <w:rPr>
          <w:lang w:val="nb-NO"/>
        </w:rPr>
      </w:pPr>
      <w:r w:rsidRPr="00EC281C">
        <w:rPr>
          <w:lang w:val="nb-NO"/>
        </w:rPr>
        <w:t>NovoRapid kan brukes av eldre pasienter.</w:t>
      </w:r>
    </w:p>
    <w:p w14:paraId="1C6950A8" w14:textId="77777777" w:rsidR="005126C9" w:rsidRPr="00EC281C" w:rsidRDefault="00A341C4" w:rsidP="00EC281C">
      <w:pPr>
        <w:widowControl w:val="0"/>
        <w:suppressAutoHyphens w:val="0"/>
        <w:rPr>
          <w:lang w:val="nb-NO"/>
        </w:rPr>
      </w:pPr>
      <w:r w:rsidRPr="00EC281C">
        <w:rPr>
          <w:lang w:val="nb-NO"/>
        </w:rPr>
        <w:t>Hos eldre pasienter</w:t>
      </w:r>
      <w:r w:rsidR="005126C9" w:rsidRPr="00EC281C">
        <w:rPr>
          <w:lang w:val="nb-NO"/>
        </w:rPr>
        <w:t xml:space="preserve"> må glukosekontrollen intensiveres, og dosen med insulin aspart justeres individuelt.</w:t>
      </w:r>
    </w:p>
    <w:p w14:paraId="1C6950A9" w14:textId="77777777" w:rsidR="005126C9" w:rsidRPr="00EC281C" w:rsidRDefault="005126C9" w:rsidP="00EC281C">
      <w:pPr>
        <w:widowControl w:val="0"/>
        <w:suppressAutoHyphens w:val="0"/>
        <w:rPr>
          <w:lang w:val="nb-NO"/>
        </w:rPr>
      </w:pPr>
    </w:p>
    <w:p w14:paraId="1C6950AA" w14:textId="77777777" w:rsidR="005126C9" w:rsidRPr="00EC281C" w:rsidRDefault="005126C9" w:rsidP="00EC281C">
      <w:pPr>
        <w:widowControl w:val="0"/>
        <w:suppressAutoHyphens w:val="0"/>
        <w:rPr>
          <w:i/>
          <w:lang w:val="nb-NO"/>
        </w:rPr>
      </w:pPr>
      <w:r w:rsidRPr="00EC281C">
        <w:rPr>
          <w:i/>
          <w:lang w:val="nb-NO"/>
        </w:rPr>
        <w:t>Nedsatt nyre- og leverfunksjon</w:t>
      </w:r>
    </w:p>
    <w:p w14:paraId="1C6950AB" w14:textId="77777777" w:rsidR="005126C9" w:rsidRPr="00EC281C" w:rsidRDefault="005126C9" w:rsidP="00EC281C">
      <w:pPr>
        <w:widowControl w:val="0"/>
        <w:suppressAutoHyphens w:val="0"/>
        <w:rPr>
          <w:lang w:val="nb-NO"/>
        </w:rPr>
      </w:pPr>
      <w:r w:rsidRPr="00EC281C">
        <w:rPr>
          <w:lang w:val="nb-NO"/>
        </w:rPr>
        <w:t xml:space="preserve">Nedsatt nyre- eller leverfunksjon kan redusere pasientens insulinbehov. </w:t>
      </w:r>
    </w:p>
    <w:p w14:paraId="1C6950AC" w14:textId="77777777" w:rsidR="005126C9" w:rsidRPr="00EC281C" w:rsidRDefault="00A341C4" w:rsidP="00EC281C">
      <w:pPr>
        <w:widowControl w:val="0"/>
        <w:suppressAutoHyphens w:val="0"/>
        <w:rPr>
          <w:b/>
          <w:lang w:val="nb-NO"/>
        </w:rPr>
      </w:pPr>
      <w:r w:rsidRPr="00EC281C">
        <w:rPr>
          <w:lang w:val="nb-NO"/>
        </w:rPr>
        <w:t>Hos pasienter med nedsatt nyre- eller leverfunksjon</w:t>
      </w:r>
      <w:r w:rsidR="005126C9" w:rsidRPr="00EC281C">
        <w:rPr>
          <w:lang w:val="nb-NO"/>
        </w:rPr>
        <w:t xml:space="preserve"> må glukosekontrollen intensiveres, og dosen med insulin aspart justeres individuelt.</w:t>
      </w:r>
    </w:p>
    <w:p w14:paraId="1C6950AD" w14:textId="77777777" w:rsidR="005126C9" w:rsidRPr="00EC281C" w:rsidRDefault="005126C9" w:rsidP="00EC281C">
      <w:pPr>
        <w:widowControl w:val="0"/>
        <w:suppressAutoHyphens w:val="0"/>
        <w:rPr>
          <w:b/>
          <w:lang w:val="nb-NO"/>
        </w:rPr>
      </w:pPr>
    </w:p>
    <w:p w14:paraId="1C6950AE" w14:textId="77777777" w:rsidR="005126C9" w:rsidRPr="00EC281C" w:rsidRDefault="005126C9" w:rsidP="00EC281C">
      <w:pPr>
        <w:widowControl w:val="0"/>
        <w:suppressAutoHyphens w:val="0"/>
        <w:rPr>
          <w:lang w:val="nb-NO"/>
        </w:rPr>
      </w:pPr>
      <w:r w:rsidRPr="00EC281C">
        <w:rPr>
          <w:i/>
          <w:lang w:val="nb-NO"/>
        </w:rPr>
        <w:t>Pediatrisk populasjon</w:t>
      </w:r>
    </w:p>
    <w:p w14:paraId="1C6950AF" w14:textId="77777777" w:rsidR="005126C9" w:rsidRPr="00EC281C" w:rsidRDefault="005126C9" w:rsidP="00EC281C">
      <w:pPr>
        <w:widowControl w:val="0"/>
        <w:suppressAutoHyphens w:val="0"/>
        <w:rPr>
          <w:lang w:val="nb-NO"/>
        </w:rPr>
      </w:pPr>
      <w:r w:rsidRPr="00EC281C">
        <w:rPr>
          <w:lang w:val="nb-NO"/>
        </w:rPr>
        <w:t>NovoRapid kan brukes av</w:t>
      </w:r>
      <w:r w:rsidR="00475C26" w:rsidRPr="00EC281C">
        <w:rPr>
          <w:lang w:val="nb-NO"/>
        </w:rPr>
        <w:t xml:space="preserve"> barn og</w:t>
      </w:r>
      <w:r w:rsidRPr="00EC281C">
        <w:rPr>
          <w:lang w:val="nb-NO"/>
        </w:rPr>
        <w:t xml:space="preserve"> </w:t>
      </w:r>
      <w:r w:rsidR="00167153" w:rsidRPr="00EC281C">
        <w:rPr>
          <w:lang w:val="nb-NO"/>
        </w:rPr>
        <w:t>ungdom</w:t>
      </w:r>
      <w:r w:rsidRPr="00EC281C">
        <w:rPr>
          <w:lang w:val="nb-NO"/>
        </w:rPr>
        <w:t xml:space="preserve"> i alderen </w:t>
      </w:r>
      <w:r w:rsidR="009B5F06" w:rsidRPr="00EC281C">
        <w:rPr>
          <w:lang w:val="nb-NO"/>
        </w:rPr>
        <w:t>1 </w:t>
      </w:r>
      <w:r w:rsidRPr="00EC281C">
        <w:rPr>
          <w:lang w:val="nb-NO"/>
        </w:rPr>
        <w:t>år og oppover i stedet for hurtigvirkende humant insulin i de tilfeller der en rask innsettende virkning kan være nyttig for eksempel ved planlegging av injeksjonstider i forbindelse med måltider</w:t>
      </w:r>
      <w:r w:rsidR="00475C26" w:rsidRPr="00EC281C">
        <w:rPr>
          <w:lang w:val="nb-NO"/>
        </w:rPr>
        <w:t xml:space="preserve"> (se pkt. 5.1 og 5.2)</w:t>
      </w:r>
      <w:r w:rsidRPr="00EC281C">
        <w:rPr>
          <w:lang w:val="nb-NO"/>
        </w:rPr>
        <w:t>.</w:t>
      </w:r>
    </w:p>
    <w:p w14:paraId="1C6950B0" w14:textId="77777777" w:rsidR="005126C9" w:rsidRPr="00EC281C" w:rsidRDefault="005126C9" w:rsidP="00EC281C">
      <w:pPr>
        <w:widowControl w:val="0"/>
        <w:suppressAutoHyphens w:val="0"/>
        <w:rPr>
          <w:lang w:val="nb-NO"/>
        </w:rPr>
      </w:pPr>
    </w:p>
    <w:p w14:paraId="1C6950B1" w14:textId="77777777" w:rsidR="005126C9" w:rsidRPr="00EC281C" w:rsidRDefault="00D6725B" w:rsidP="00EC281C">
      <w:pPr>
        <w:widowControl w:val="0"/>
        <w:suppressAutoHyphens w:val="0"/>
        <w:rPr>
          <w:b/>
          <w:lang w:val="nb-NO"/>
        </w:rPr>
      </w:pPr>
      <w:r w:rsidRPr="00EC281C">
        <w:rPr>
          <w:lang w:val="nb-NO"/>
        </w:rPr>
        <w:t xml:space="preserve">Sikkerhet og effekt av NovoRapid hos barn under </w:t>
      </w:r>
      <w:r w:rsidR="009B5F06" w:rsidRPr="00EC281C">
        <w:rPr>
          <w:lang w:val="nb-NO"/>
        </w:rPr>
        <w:t>1</w:t>
      </w:r>
      <w:r w:rsidRPr="00EC281C">
        <w:rPr>
          <w:lang w:val="nb-NO"/>
        </w:rPr>
        <w:t> år har ikke blitt fastslått. Det finnes ingen tilgjengelige data.</w:t>
      </w:r>
    </w:p>
    <w:p w14:paraId="1C6950B2" w14:textId="77777777" w:rsidR="00F93D45" w:rsidRPr="00EC281C" w:rsidRDefault="00F93D45" w:rsidP="00EC281C">
      <w:pPr>
        <w:widowControl w:val="0"/>
        <w:suppressAutoHyphens w:val="0"/>
        <w:rPr>
          <w:u w:val="single"/>
          <w:lang w:val="nb-NO"/>
        </w:rPr>
      </w:pPr>
    </w:p>
    <w:p w14:paraId="1C6950B3" w14:textId="77777777" w:rsidR="005126C9" w:rsidRPr="00EC281C" w:rsidRDefault="005126C9" w:rsidP="00EC281C">
      <w:pPr>
        <w:widowControl w:val="0"/>
        <w:suppressAutoHyphens w:val="0"/>
        <w:rPr>
          <w:b/>
          <w:lang w:val="nb-NO"/>
        </w:rPr>
      </w:pPr>
      <w:r w:rsidRPr="00EC281C">
        <w:rPr>
          <w:b/>
          <w:lang w:val="nb-NO"/>
        </w:rPr>
        <w:t>Ved overgang fra andre insulinpreparater</w:t>
      </w:r>
    </w:p>
    <w:p w14:paraId="1C6950B4" w14:textId="77777777" w:rsidR="005126C9" w:rsidRPr="00EC281C" w:rsidRDefault="005126C9" w:rsidP="00EC281C">
      <w:pPr>
        <w:widowControl w:val="0"/>
        <w:suppressAutoHyphens w:val="0"/>
        <w:rPr>
          <w:lang w:val="nb-NO"/>
        </w:rPr>
      </w:pPr>
    </w:p>
    <w:p w14:paraId="1C6950B5" w14:textId="77777777" w:rsidR="005126C9" w:rsidRPr="00EC281C" w:rsidRDefault="005126C9" w:rsidP="00EC281C">
      <w:pPr>
        <w:widowControl w:val="0"/>
        <w:suppressAutoHyphens w:val="0"/>
        <w:rPr>
          <w:szCs w:val="22"/>
          <w:lang w:val="nb-NO"/>
        </w:rPr>
      </w:pPr>
      <w:r w:rsidRPr="00EC281C">
        <w:rPr>
          <w:szCs w:val="22"/>
          <w:lang w:val="nb-NO"/>
        </w:rPr>
        <w:t xml:space="preserve">Ved overgang fra andre insulinpreparater, kan det være nødvendig å justere dosen med NovoRapid og dosen med basalinsulin. NovoRapid har hurtigere innsettende effekt og kortere virkningstid enn hurtigvirkende humant insulin. </w:t>
      </w:r>
      <w:r w:rsidRPr="00EC281C">
        <w:rPr>
          <w:lang w:val="nb-NO"/>
        </w:rPr>
        <w:t>Ved subkutan injeksjon i abdominalveggen oppnås effekt innen 10–20 minutter etter injeksjon. Maksimal effekt oppnås 1–3 timer e</w:t>
      </w:r>
      <w:r w:rsidR="00A97591" w:rsidRPr="00EC281C">
        <w:rPr>
          <w:lang w:val="nb-NO"/>
        </w:rPr>
        <w:t xml:space="preserve">tter injeksjon. Virkningstid er </w:t>
      </w:r>
      <w:r w:rsidRPr="00EC281C">
        <w:rPr>
          <w:lang w:val="nb-NO"/>
        </w:rPr>
        <w:t>3–5 timer.</w:t>
      </w:r>
    </w:p>
    <w:p w14:paraId="1C6950B6" w14:textId="77777777" w:rsidR="005126C9" w:rsidRPr="00EC281C" w:rsidRDefault="005126C9" w:rsidP="00EC281C">
      <w:pPr>
        <w:widowControl w:val="0"/>
        <w:suppressAutoHyphens w:val="0"/>
        <w:rPr>
          <w:szCs w:val="22"/>
          <w:lang w:val="nb-NO"/>
        </w:rPr>
      </w:pPr>
    </w:p>
    <w:p w14:paraId="1C6950B7" w14:textId="77777777" w:rsidR="005126C9" w:rsidRPr="00EC281C" w:rsidRDefault="005126C9" w:rsidP="00EC281C">
      <w:pPr>
        <w:widowControl w:val="0"/>
        <w:suppressAutoHyphens w:val="0"/>
        <w:rPr>
          <w:lang w:val="nb-NO"/>
        </w:rPr>
      </w:pPr>
      <w:r w:rsidRPr="00EC281C">
        <w:rPr>
          <w:szCs w:val="22"/>
          <w:lang w:val="nb-NO"/>
        </w:rPr>
        <w:t>Det anbefales streng glukosekontroll i overgangsperioden og i de første påfølgende ukene (se pkt. 4.4).</w:t>
      </w:r>
    </w:p>
    <w:p w14:paraId="1C6950B8" w14:textId="77777777" w:rsidR="005126C9" w:rsidRPr="00EC281C" w:rsidRDefault="005126C9" w:rsidP="00EC281C">
      <w:pPr>
        <w:widowControl w:val="0"/>
        <w:suppressAutoHyphens w:val="0"/>
        <w:rPr>
          <w:szCs w:val="22"/>
          <w:lang w:val="nb-NO"/>
        </w:rPr>
      </w:pPr>
    </w:p>
    <w:p w14:paraId="1C6950B9" w14:textId="77777777" w:rsidR="005126C9" w:rsidRPr="00EC281C" w:rsidRDefault="005126C9" w:rsidP="00EC281C">
      <w:pPr>
        <w:widowControl w:val="0"/>
        <w:suppressAutoHyphens w:val="0"/>
        <w:rPr>
          <w:b/>
          <w:lang w:val="nb-NO"/>
        </w:rPr>
      </w:pPr>
      <w:r w:rsidRPr="00EC281C">
        <w:rPr>
          <w:b/>
          <w:lang w:val="nb-NO"/>
        </w:rPr>
        <w:t>Administrasjonsmåte</w:t>
      </w:r>
    </w:p>
    <w:p w14:paraId="1C6950BA" w14:textId="77777777" w:rsidR="005126C9" w:rsidRPr="00EC281C" w:rsidRDefault="005126C9" w:rsidP="00EC281C">
      <w:pPr>
        <w:widowControl w:val="0"/>
        <w:suppressAutoHyphens w:val="0"/>
        <w:rPr>
          <w:lang w:val="nb-NO"/>
        </w:rPr>
      </w:pPr>
    </w:p>
    <w:p w14:paraId="1C6950BB" w14:textId="77777777" w:rsidR="005126C9" w:rsidRPr="00EC281C" w:rsidRDefault="005126C9" w:rsidP="00EC281C">
      <w:pPr>
        <w:widowControl w:val="0"/>
        <w:suppressAutoHyphens w:val="0"/>
        <w:rPr>
          <w:lang w:val="nb-NO"/>
        </w:rPr>
      </w:pPr>
      <w:r w:rsidRPr="00EC281C">
        <w:rPr>
          <w:lang w:val="nb-NO"/>
        </w:rPr>
        <w:t>NovoRapid er en hurtigvirkende insulinanalog.</w:t>
      </w:r>
    </w:p>
    <w:p w14:paraId="1C6950BC" w14:textId="77777777" w:rsidR="005126C9" w:rsidRPr="00EC281C" w:rsidRDefault="005126C9" w:rsidP="00EC281C">
      <w:pPr>
        <w:widowControl w:val="0"/>
        <w:suppressAutoHyphens w:val="0"/>
        <w:rPr>
          <w:lang w:val="nb-NO"/>
        </w:rPr>
      </w:pPr>
      <w:r w:rsidRPr="00EC281C">
        <w:rPr>
          <w:lang w:val="nb-NO"/>
        </w:rPr>
        <w:t xml:space="preserve">NovoRapid administreres subkutant ved injeksjon i abdominalveggen, låret, overarmen, deltoid- eller glutealregionen. </w:t>
      </w:r>
      <w:r w:rsidR="00B06706" w:rsidRPr="00EC281C">
        <w:rPr>
          <w:lang w:val="nb-NO"/>
        </w:rPr>
        <w:t xml:space="preserve">Injeksjonsstedene skal alltid varieres innen samme område for å redusere risikoen for lipodystrofi og kutan amyloidose (se pkt. 4.4 og 4.8). </w:t>
      </w:r>
      <w:r w:rsidR="0055482E" w:rsidRPr="00EC281C">
        <w:rPr>
          <w:lang w:val="nb-NO"/>
        </w:rPr>
        <w:t>S</w:t>
      </w:r>
      <w:r w:rsidRPr="00EC281C">
        <w:rPr>
          <w:lang w:val="nb-NO"/>
        </w:rPr>
        <w:t xml:space="preserve">ubkutan injeksjon i abdominalveggen </w:t>
      </w:r>
      <w:r w:rsidR="0055482E" w:rsidRPr="00EC281C">
        <w:rPr>
          <w:lang w:val="nb-NO"/>
        </w:rPr>
        <w:t xml:space="preserve">sikrer raskere absorpsjon </w:t>
      </w:r>
      <w:r w:rsidRPr="00EC281C">
        <w:rPr>
          <w:lang w:val="nb-NO"/>
        </w:rPr>
        <w:t xml:space="preserve">enn fra andre injeksjonssteder. Den hurtigere innsettende effekten av NovoRapid i forhold til hurtigvirkende humant insulin opprettholdes uansett injeksjonssted. </w:t>
      </w:r>
      <w:r w:rsidR="00F362EA" w:rsidRPr="00EC281C">
        <w:rPr>
          <w:lang w:val="nb-NO"/>
        </w:rPr>
        <w:t>V</w:t>
      </w:r>
      <w:r w:rsidRPr="00EC281C">
        <w:rPr>
          <w:lang w:val="nb-NO"/>
        </w:rPr>
        <w:t xml:space="preserve">irkningstiden </w:t>
      </w:r>
      <w:r w:rsidR="00F362EA" w:rsidRPr="00EC281C">
        <w:rPr>
          <w:lang w:val="nb-NO"/>
        </w:rPr>
        <w:t xml:space="preserve">vil </w:t>
      </w:r>
      <w:r w:rsidRPr="00EC281C">
        <w:rPr>
          <w:lang w:val="nb-NO"/>
        </w:rPr>
        <w:t>variere alt etter dose, injeksjonssted, blodgjennomstrømning, temperatur og fysisk aktivitetsnivå.</w:t>
      </w:r>
    </w:p>
    <w:p w14:paraId="1C6950BD" w14:textId="77777777" w:rsidR="005126C9" w:rsidRPr="00EC281C" w:rsidRDefault="005126C9" w:rsidP="00EC281C">
      <w:pPr>
        <w:widowControl w:val="0"/>
        <w:suppressAutoHyphens w:val="0"/>
        <w:rPr>
          <w:lang w:val="nb-NO"/>
        </w:rPr>
      </w:pPr>
    </w:p>
    <w:p w14:paraId="1C6950BE" w14:textId="77777777" w:rsidR="005126C9" w:rsidRPr="00EC281C" w:rsidRDefault="005126C9" w:rsidP="00EC281C">
      <w:pPr>
        <w:widowControl w:val="0"/>
        <w:suppressAutoHyphens w:val="0"/>
        <w:rPr>
          <w:szCs w:val="22"/>
          <w:lang w:val="nb-NO"/>
        </w:rPr>
      </w:pPr>
      <w:r w:rsidRPr="00EC281C">
        <w:rPr>
          <w:szCs w:val="22"/>
          <w:lang w:val="nb-NO"/>
        </w:rPr>
        <w:lastRenderedPageBreak/>
        <w:t>På grunn av hurtigere innsettende effekt, bør NovoRapid generelt gis umiddelbart før et måltid. NovoRapid kan om nødvendig gis umiddelbart etter et måltid.</w:t>
      </w:r>
    </w:p>
    <w:p w14:paraId="1C6950BF" w14:textId="77777777" w:rsidR="005126C9" w:rsidRPr="00EC281C" w:rsidRDefault="005126C9" w:rsidP="00EC281C">
      <w:pPr>
        <w:widowControl w:val="0"/>
        <w:suppressAutoHyphens w:val="0"/>
        <w:rPr>
          <w:lang w:val="nb-NO"/>
        </w:rPr>
      </w:pPr>
    </w:p>
    <w:p w14:paraId="1C6950C0" w14:textId="77777777" w:rsidR="00BC4008" w:rsidRPr="00EC281C" w:rsidRDefault="00BC4008" w:rsidP="00EC281C">
      <w:pPr>
        <w:widowControl w:val="0"/>
        <w:suppressAutoHyphens w:val="0"/>
        <w:rPr>
          <w:u w:val="single"/>
          <w:lang w:val="nb-NO"/>
        </w:rPr>
      </w:pPr>
      <w:r w:rsidRPr="00EC281C">
        <w:rPr>
          <w:u w:val="single"/>
          <w:lang w:val="nb-NO"/>
        </w:rPr>
        <w:t>NovoRapid hetteglass/NovoRapid PumpCart</w:t>
      </w:r>
    </w:p>
    <w:p w14:paraId="1C6950C1" w14:textId="77777777" w:rsidR="00B5724D" w:rsidRPr="00EC281C" w:rsidRDefault="00B5724D" w:rsidP="00EC281C">
      <w:pPr>
        <w:widowControl w:val="0"/>
        <w:suppressAutoHyphens w:val="0"/>
        <w:rPr>
          <w:u w:val="single"/>
          <w:lang w:val="nb-NO"/>
        </w:rPr>
      </w:pPr>
      <w:r w:rsidRPr="00EC281C">
        <w:rPr>
          <w:i/>
          <w:lang w:val="nb-NO"/>
        </w:rPr>
        <w:t>Kontinuerlig subkutan insulininfusjon (CSII)</w:t>
      </w:r>
    </w:p>
    <w:p w14:paraId="1C6950C2" w14:textId="77777777" w:rsidR="00B5724D" w:rsidRPr="00EC281C" w:rsidRDefault="00B5724D" w:rsidP="00EC281C">
      <w:pPr>
        <w:widowControl w:val="0"/>
        <w:suppressAutoHyphens w:val="0"/>
        <w:rPr>
          <w:lang w:val="nb-NO"/>
        </w:rPr>
      </w:pPr>
      <w:r w:rsidRPr="00EC281C">
        <w:rPr>
          <w:lang w:val="nb-NO"/>
        </w:rPr>
        <w:t>NovoRapid kan brukes til CSII i pumpesystemer som er egnet til insulininfusjon. CSII bør administreres i abdominalveggen. Infusjonsstedene bør varieres.</w:t>
      </w:r>
    </w:p>
    <w:p w14:paraId="1C6950C3" w14:textId="77777777" w:rsidR="00B5724D" w:rsidRPr="00EC281C" w:rsidRDefault="00B5724D" w:rsidP="00EC281C">
      <w:pPr>
        <w:widowControl w:val="0"/>
        <w:suppressAutoHyphens w:val="0"/>
        <w:rPr>
          <w:lang w:val="nb-NO"/>
        </w:rPr>
      </w:pPr>
    </w:p>
    <w:p w14:paraId="1C6950C4" w14:textId="77777777" w:rsidR="00B5724D" w:rsidRPr="00EC281C" w:rsidRDefault="00B5724D" w:rsidP="00EC281C">
      <w:pPr>
        <w:widowControl w:val="0"/>
        <w:suppressAutoHyphens w:val="0"/>
        <w:rPr>
          <w:lang w:val="nb-NO"/>
        </w:rPr>
      </w:pPr>
      <w:r w:rsidRPr="00EC281C">
        <w:rPr>
          <w:lang w:val="nb-NO"/>
        </w:rPr>
        <w:t>Når NovoRapid brukes i en insulininfusjonspumpe, må det ikke blandes med andre insulinpreparater.</w:t>
      </w:r>
    </w:p>
    <w:p w14:paraId="1C6950C5" w14:textId="77777777" w:rsidR="00B5724D" w:rsidRPr="00EC281C" w:rsidRDefault="00B5724D" w:rsidP="00EC281C">
      <w:pPr>
        <w:widowControl w:val="0"/>
        <w:suppressAutoHyphens w:val="0"/>
        <w:rPr>
          <w:lang w:val="nb-NO"/>
        </w:rPr>
      </w:pPr>
    </w:p>
    <w:p w14:paraId="1C6950C6" w14:textId="77777777" w:rsidR="00B5724D" w:rsidRPr="00EC281C" w:rsidRDefault="00B5724D" w:rsidP="00EC281C">
      <w:pPr>
        <w:widowControl w:val="0"/>
        <w:suppressAutoHyphens w:val="0"/>
        <w:rPr>
          <w:lang w:val="nb-NO"/>
        </w:rPr>
      </w:pPr>
      <w:r w:rsidRPr="00EC281C">
        <w:rPr>
          <w:lang w:val="nb-NO"/>
        </w:rPr>
        <w:t>Pasienter som bruker CSII, bør gis grundige instruksjoner om bruk av pumpesystemet, og de bør bruke korrekt reservoar og kateter til pumpen (se pkt. 6.6). Infusjonssettet (kateter og nål) bør skiftes i henhold til instruksjonene som er i bruksanvisningen vedlagt infusjonssettet.</w:t>
      </w:r>
    </w:p>
    <w:p w14:paraId="1C6950C7" w14:textId="77777777" w:rsidR="00B5724D" w:rsidRPr="00EC281C" w:rsidRDefault="00B5724D" w:rsidP="00EC281C">
      <w:pPr>
        <w:widowControl w:val="0"/>
        <w:suppressAutoHyphens w:val="0"/>
        <w:rPr>
          <w:lang w:val="nb-NO"/>
        </w:rPr>
      </w:pPr>
    </w:p>
    <w:p w14:paraId="1C6950C8" w14:textId="77777777" w:rsidR="00B5724D" w:rsidRPr="00EC281C" w:rsidRDefault="00B5724D" w:rsidP="00EC281C">
      <w:pPr>
        <w:widowControl w:val="0"/>
        <w:suppressAutoHyphens w:val="0"/>
        <w:rPr>
          <w:lang w:val="nb-NO"/>
        </w:rPr>
      </w:pPr>
      <w:r w:rsidRPr="00EC281C">
        <w:rPr>
          <w:lang w:val="nb-NO"/>
        </w:rPr>
        <w:t>Pasienter som administrerer NovoRapid med CSII, må ha et alternativt insulininjeksjonssystem tilgjengelig i tilfelle det oppstår en feil med pumpesystemet.</w:t>
      </w:r>
    </w:p>
    <w:p w14:paraId="1C6950C9" w14:textId="77777777" w:rsidR="00B5724D" w:rsidRPr="00EC281C" w:rsidRDefault="00B5724D" w:rsidP="00EC281C">
      <w:pPr>
        <w:widowControl w:val="0"/>
        <w:suppressAutoHyphens w:val="0"/>
        <w:rPr>
          <w:lang w:val="nb-NO"/>
        </w:rPr>
      </w:pPr>
    </w:p>
    <w:p w14:paraId="1C6950CA" w14:textId="77777777" w:rsidR="00BC4008" w:rsidRPr="00EC281C" w:rsidRDefault="00BC4008" w:rsidP="00EC281C">
      <w:pPr>
        <w:widowControl w:val="0"/>
        <w:suppressAutoHyphens w:val="0"/>
        <w:rPr>
          <w:u w:val="single"/>
          <w:lang w:val="nb-NO"/>
        </w:rPr>
      </w:pPr>
      <w:r w:rsidRPr="00EC281C">
        <w:rPr>
          <w:u w:val="single"/>
          <w:lang w:val="nb-NO"/>
        </w:rPr>
        <w:t>NovoRapid hetteglass</w:t>
      </w:r>
    </w:p>
    <w:p w14:paraId="1C6950CB" w14:textId="77777777" w:rsidR="00B5724D" w:rsidRPr="00EC281C" w:rsidRDefault="00B5724D" w:rsidP="00EC281C">
      <w:pPr>
        <w:widowControl w:val="0"/>
        <w:suppressAutoHyphens w:val="0"/>
        <w:rPr>
          <w:i/>
          <w:lang w:val="nb-NO"/>
        </w:rPr>
      </w:pPr>
      <w:r w:rsidRPr="00EC281C">
        <w:rPr>
          <w:i/>
          <w:lang w:val="nb-NO"/>
        </w:rPr>
        <w:t>Intravenøs bruk</w:t>
      </w:r>
    </w:p>
    <w:p w14:paraId="1C6950CC" w14:textId="77777777" w:rsidR="00B5724D" w:rsidRPr="00EC281C" w:rsidRDefault="00B5724D" w:rsidP="00EC281C">
      <w:pPr>
        <w:widowControl w:val="0"/>
        <w:suppressAutoHyphens w:val="0"/>
        <w:rPr>
          <w:lang w:val="nb-NO"/>
        </w:rPr>
      </w:pPr>
      <w:r w:rsidRPr="00EC281C">
        <w:rPr>
          <w:lang w:val="nb-NO"/>
        </w:rPr>
        <w:t xml:space="preserve">NovoRapid kan om nødvendig gis intravenøst. Dette bør utføres av </w:t>
      </w:r>
      <w:r w:rsidR="00B07CC7" w:rsidRPr="00EC281C">
        <w:rPr>
          <w:lang w:val="nb-NO"/>
        </w:rPr>
        <w:t xml:space="preserve">leger eller annet </w:t>
      </w:r>
      <w:r w:rsidRPr="00EC281C">
        <w:rPr>
          <w:lang w:val="nb-NO"/>
        </w:rPr>
        <w:t>helsepersonell.</w:t>
      </w:r>
    </w:p>
    <w:p w14:paraId="1C6950CD" w14:textId="77777777" w:rsidR="00B5724D" w:rsidRPr="00EC281C" w:rsidRDefault="00B5724D" w:rsidP="00EC281C">
      <w:pPr>
        <w:widowControl w:val="0"/>
        <w:suppressAutoHyphens w:val="0"/>
        <w:rPr>
          <w:lang w:val="nb-NO"/>
        </w:rPr>
      </w:pPr>
    </w:p>
    <w:p w14:paraId="1C6950CE" w14:textId="77777777" w:rsidR="00B5724D" w:rsidRPr="00EC281C" w:rsidRDefault="00B5724D" w:rsidP="00EC281C">
      <w:pPr>
        <w:widowControl w:val="0"/>
        <w:suppressAutoHyphens w:val="0"/>
        <w:autoSpaceDE w:val="0"/>
        <w:autoSpaceDN w:val="0"/>
        <w:adjustRightInd w:val="0"/>
        <w:rPr>
          <w:iCs/>
          <w:szCs w:val="22"/>
          <w:lang w:val="nb-NO" w:eastAsia="da-DK"/>
        </w:rPr>
      </w:pPr>
      <w:r w:rsidRPr="00EC281C">
        <w:rPr>
          <w:szCs w:val="22"/>
          <w:lang w:val="nb-NO"/>
        </w:rPr>
        <w:t>Intravenøs bruk: Infusjonssystemer med NovoRapid 100 enheter/ml i konsentrasjoner fra 0,05 enheter/ml til 1,0 enheter/ml insulin aspart i infusjonsvæskene 0,9% natriumklorid, 5% glukose eller 10% glukose med 40 mmol/l kaliumklorid, er holdbare i romtemperatur i 24 timer ved bruk av infusjonsposer av polypropylen.</w:t>
      </w:r>
    </w:p>
    <w:p w14:paraId="1C6950CF" w14:textId="77777777" w:rsidR="00B5724D" w:rsidRPr="00EC281C" w:rsidRDefault="00B5724D" w:rsidP="00EC281C">
      <w:pPr>
        <w:widowControl w:val="0"/>
        <w:suppressAutoHyphens w:val="0"/>
        <w:autoSpaceDE w:val="0"/>
        <w:autoSpaceDN w:val="0"/>
        <w:adjustRightInd w:val="0"/>
        <w:rPr>
          <w:iCs/>
          <w:szCs w:val="22"/>
          <w:lang w:val="nb-NO" w:eastAsia="da-DK"/>
        </w:rPr>
      </w:pPr>
    </w:p>
    <w:p w14:paraId="1C6950D0" w14:textId="77777777" w:rsidR="00B5724D" w:rsidRPr="00EC281C" w:rsidRDefault="00B5724D" w:rsidP="00EC281C">
      <w:pPr>
        <w:widowControl w:val="0"/>
        <w:suppressAutoHyphens w:val="0"/>
        <w:rPr>
          <w:szCs w:val="22"/>
          <w:lang w:val="nb-NO"/>
        </w:rPr>
      </w:pPr>
      <w:r w:rsidRPr="00EC281C">
        <w:rPr>
          <w:szCs w:val="22"/>
          <w:lang w:val="nb-NO"/>
        </w:rPr>
        <w:t>Selv om infusjonen er stabil over tid, vil en viss mengde insulin i starten adsorberes til materialet i infusjonsposen. Kontroll av blodglukose er nødvendig under insulininfusjonen.</w:t>
      </w:r>
    </w:p>
    <w:p w14:paraId="1C6950D1" w14:textId="77777777" w:rsidR="00924125" w:rsidRPr="00EC281C" w:rsidRDefault="00924125" w:rsidP="00EC281C">
      <w:pPr>
        <w:widowControl w:val="0"/>
        <w:suppressAutoHyphens w:val="0"/>
        <w:rPr>
          <w:szCs w:val="22"/>
          <w:lang w:val="nb-NO"/>
        </w:rPr>
      </w:pPr>
    </w:p>
    <w:p w14:paraId="1C6950D2" w14:textId="77777777" w:rsidR="0077600D" w:rsidRPr="00EC281C" w:rsidRDefault="0077600D" w:rsidP="00EC281C">
      <w:pPr>
        <w:widowControl w:val="0"/>
        <w:suppressAutoHyphens w:val="0"/>
        <w:rPr>
          <w:i/>
          <w:szCs w:val="22"/>
          <w:lang w:val="nb-NO"/>
        </w:rPr>
      </w:pPr>
      <w:r w:rsidRPr="00EC281C">
        <w:rPr>
          <w:i/>
          <w:szCs w:val="22"/>
          <w:lang w:val="nb-NO"/>
        </w:rPr>
        <w:t>Blanding av to typer insulin</w:t>
      </w:r>
    </w:p>
    <w:p w14:paraId="1C6950D3" w14:textId="77777777" w:rsidR="0077600D" w:rsidRPr="00EC281C" w:rsidRDefault="0077600D" w:rsidP="00EC281C">
      <w:pPr>
        <w:widowControl w:val="0"/>
        <w:suppressAutoHyphens w:val="0"/>
        <w:rPr>
          <w:szCs w:val="22"/>
          <w:lang w:val="nb-NO"/>
        </w:rPr>
      </w:pPr>
      <w:r w:rsidRPr="00EC281C">
        <w:rPr>
          <w:szCs w:val="22"/>
          <w:lang w:val="nb-NO"/>
        </w:rPr>
        <w:t xml:space="preserve">NovoRapid </w:t>
      </w:r>
      <w:r w:rsidR="006B21D4" w:rsidRPr="00EC281C">
        <w:rPr>
          <w:szCs w:val="22"/>
          <w:lang w:val="nb-NO"/>
        </w:rPr>
        <w:t>kan</w:t>
      </w:r>
      <w:r w:rsidRPr="00EC281C">
        <w:rPr>
          <w:szCs w:val="22"/>
          <w:lang w:val="nb-NO"/>
        </w:rPr>
        <w:t xml:space="preserve"> kun blandes med NPH</w:t>
      </w:r>
      <w:r w:rsidR="00564B11" w:rsidRPr="00EC281C">
        <w:rPr>
          <w:szCs w:val="22"/>
          <w:lang w:val="nb-NO"/>
        </w:rPr>
        <w:t>-insulin</w:t>
      </w:r>
      <w:r w:rsidR="00365526" w:rsidRPr="00EC281C">
        <w:rPr>
          <w:szCs w:val="22"/>
          <w:lang w:val="nb-NO"/>
        </w:rPr>
        <w:t xml:space="preserve"> </w:t>
      </w:r>
      <w:r w:rsidRPr="00EC281C">
        <w:rPr>
          <w:szCs w:val="22"/>
          <w:lang w:val="nb-NO"/>
        </w:rPr>
        <w:t>(</w:t>
      </w:r>
      <w:r w:rsidR="004D7D2E" w:rsidRPr="00EC281C">
        <w:rPr>
          <w:szCs w:val="22"/>
          <w:lang w:val="nb-NO"/>
        </w:rPr>
        <w:t>n</w:t>
      </w:r>
      <w:r w:rsidR="00B278A6" w:rsidRPr="00EC281C">
        <w:rPr>
          <w:szCs w:val="22"/>
          <w:lang w:val="nb-NO"/>
        </w:rPr>
        <w:t>øy</w:t>
      </w:r>
      <w:r w:rsidR="00365526" w:rsidRPr="00EC281C">
        <w:rPr>
          <w:szCs w:val="22"/>
          <w:lang w:val="nb-NO"/>
        </w:rPr>
        <w:t>tral</w:t>
      </w:r>
      <w:r w:rsidR="004D7D2E" w:rsidRPr="00EC281C">
        <w:rPr>
          <w:szCs w:val="22"/>
          <w:lang w:val="nb-NO"/>
        </w:rPr>
        <w:t>t p</w:t>
      </w:r>
      <w:r w:rsidRPr="00EC281C">
        <w:rPr>
          <w:szCs w:val="22"/>
          <w:lang w:val="nb-NO"/>
        </w:rPr>
        <w:t>rotamin Hagedorn</w:t>
      </w:r>
      <w:r w:rsidR="00365526" w:rsidRPr="00EC281C">
        <w:rPr>
          <w:szCs w:val="22"/>
          <w:lang w:val="nb-NO"/>
        </w:rPr>
        <w:t>-insulin</w:t>
      </w:r>
      <w:r w:rsidR="00564B11" w:rsidRPr="00EC281C">
        <w:rPr>
          <w:szCs w:val="22"/>
          <w:lang w:val="nb-NO"/>
        </w:rPr>
        <w:t>)</w:t>
      </w:r>
      <w:r w:rsidRPr="00EC281C">
        <w:rPr>
          <w:szCs w:val="22"/>
          <w:lang w:val="nb-NO"/>
        </w:rPr>
        <w:t xml:space="preserve"> i </w:t>
      </w:r>
      <w:r w:rsidR="00A97591" w:rsidRPr="00EC281C">
        <w:rPr>
          <w:szCs w:val="22"/>
          <w:lang w:val="nb-NO"/>
        </w:rPr>
        <w:t xml:space="preserve">en </w:t>
      </w:r>
      <w:r w:rsidRPr="00EC281C">
        <w:rPr>
          <w:szCs w:val="22"/>
          <w:lang w:val="nb-NO"/>
        </w:rPr>
        <w:t xml:space="preserve">sprøyte </w:t>
      </w:r>
      <w:r w:rsidR="00812486" w:rsidRPr="00EC281C">
        <w:rPr>
          <w:szCs w:val="22"/>
          <w:lang w:val="nb-NO"/>
        </w:rPr>
        <w:t>for</w:t>
      </w:r>
      <w:r w:rsidRPr="00EC281C">
        <w:rPr>
          <w:szCs w:val="22"/>
          <w:lang w:val="nb-NO"/>
        </w:rPr>
        <w:t xml:space="preserve"> subkutan bruk. Når NovoRapid blandes med NPH-insulin</w:t>
      </w:r>
      <w:r w:rsidR="00E05307" w:rsidRPr="00EC281C">
        <w:rPr>
          <w:szCs w:val="22"/>
          <w:lang w:val="nb-NO"/>
        </w:rPr>
        <w:t>,</w:t>
      </w:r>
      <w:r w:rsidRPr="00EC281C">
        <w:rPr>
          <w:szCs w:val="22"/>
          <w:lang w:val="nb-NO"/>
        </w:rPr>
        <w:t xml:space="preserve"> </w:t>
      </w:r>
      <w:r w:rsidR="0055710E" w:rsidRPr="00EC281C">
        <w:rPr>
          <w:szCs w:val="22"/>
          <w:lang w:val="nb-NO"/>
        </w:rPr>
        <w:t>skal</w:t>
      </w:r>
      <w:r w:rsidRPr="00EC281C">
        <w:rPr>
          <w:szCs w:val="22"/>
          <w:lang w:val="nb-NO"/>
        </w:rPr>
        <w:t xml:space="preserve"> NovoRapid</w:t>
      </w:r>
      <w:r w:rsidR="00847F69" w:rsidRPr="00EC281C">
        <w:rPr>
          <w:szCs w:val="22"/>
          <w:lang w:val="nb-NO"/>
        </w:rPr>
        <w:t xml:space="preserve"> </w:t>
      </w:r>
      <w:r w:rsidRPr="00EC281C">
        <w:rPr>
          <w:szCs w:val="22"/>
          <w:lang w:val="nb-NO"/>
        </w:rPr>
        <w:t xml:space="preserve">trekkes opp i sprøyten først, og blandingen </w:t>
      </w:r>
      <w:r w:rsidR="0055710E" w:rsidRPr="00EC281C">
        <w:rPr>
          <w:szCs w:val="22"/>
          <w:lang w:val="nb-NO"/>
        </w:rPr>
        <w:t>skal</w:t>
      </w:r>
      <w:r w:rsidRPr="00EC281C">
        <w:rPr>
          <w:szCs w:val="22"/>
          <w:lang w:val="nb-NO"/>
        </w:rPr>
        <w:t xml:space="preserve"> injiseres umiddelbart etter</w:t>
      </w:r>
      <w:r w:rsidR="0055710E" w:rsidRPr="00EC281C">
        <w:rPr>
          <w:szCs w:val="22"/>
          <w:lang w:val="nb-NO"/>
        </w:rPr>
        <w:t xml:space="preserve"> tilberedning</w:t>
      </w:r>
      <w:r w:rsidRPr="00EC281C">
        <w:rPr>
          <w:szCs w:val="22"/>
          <w:lang w:val="nb-NO"/>
        </w:rPr>
        <w:t>. Insuli</w:t>
      </w:r>
      <w:r w:rsidR="00847F69" w:rsidRPr="00EC281C">
        <w:rPr>
          <w:szCs w:val="22"/>
          <w:lang w:val="nb-NO"/>
        </w:rPr>
        <w:t>n</w:t>
      </w:r>
      <w:r w:rsidRPr="00EC281C">
        <w:rPr>
          <w:szCs w:val="22"/>
          <w:lang w:val="nb-NO"/>
        </w:rPr>
        <w:t xml:space="preserve">blandinger </w:t>
      </w:r>
      <w:r w:rsidR="0055710E" w:rsidRPr="00EC281C">
        <w:rPr>
          <w:szCs w:val="22"/>
          <w:lang w:val="nb-NO"/>
        </w:rPr>
        <w:t>skal</w:t>
      </w:r>
      <w:r w:rsidRPr="00EC281C">
        <w:rPr>
          <w:szCs w:val="22"/>
          <w:lang w:val="nb-NO"/>
        </w:rPr>
        <w:t xml:space="preserve"> ikke administreres</w:t>
      </w:r>
      <w:r w:rsidR="00847F69" w:rsidRPr="00EC281C">
        <w:rPr>
          <w:szCs w:val="22"/>
          <w:lang w:val="nb-NO"/>
        </w:rPr>
        <w:t xml:space="preserve"> intrav</w:t>
      </w:r>
      <w:r w:rsidRPr="00EC281C">
        <w:rPr>
          <w:szCs w:val="22"/>
          <w:lang w:val="nb-NO"/>
        </w:rPr>
        <w:t xml:space="preserve">enøst eller brukes </w:t>
      </w:r>
      <w:r w:rsidR="00847F69" w:rsidRPr="00EC281C">
        <w:rPr>
          <w:szCs w:val="22"/>
          <w:lang w:val="nb-NO"/>
        </w:rPr>
        <w:t>med</w:t>
      </w:r>
      <w:r w:rsidRPr="00EC281C">
        <w:rPr>
          <w:szCs w:val="22"/>
          <w:lang w:val="nb-NO"/>
        </w:rPr>
        <w:t xml:space="preserve"> </w:t>
      </w:r>
      <w:r w:rsidR="0055710E" w:rsidRPr="00EC281C">
        <w:rPr>
          <w:szCs w:val="22"/>
          <w:lang w:val="nb-NO"/>
        </w:rPr>
        <w:t xml:space="preserve">en </w:t>
      </w:r>
      <w:r w:rsidRPr="00EC281C">
        <w:rPr>
          <w:szCs w:val="22"/>
          <w:lang w:val="nb-NO"/>
        </w:rPr>
        <w:t>subkutan insulininfusjonspumpe.</w:t>
      </w:r>
    </w:p>
    <w:p w14:paraId="1C6950D4" w14:textId="77777777" w:rsidR="0077600D" w:rsidRPr="00EC281C" w:rsidRDefault="0077600D" w:rsidP="00EC281C">
      <w:pPr>
        <w:widowControl w:val="0"/>
        <w:suppressAutoHyphens w:val="0"/>
        <w:rPr>
          <w:szCs w:val="22"/>
          <w:lang w:val="nb-NO"/>
        </w:rPr>
      </w:pPr>
    </w:p>
    <w:p w14:paraId="1C6950D5" w14:textId="77777777" w:rsidR="005126C9" w:rsidRPr="00EC281C" w:rsidRDefault="005126C9" w:rsidP="00EC281C">
      <w:pPr>
        <w:widowControl w:val="0"/>
        <w:suppressAutoHyphens w:val="0"/>
        <w:rPr>
          <w:i/>
          <w:lang w:val="nb-NO"/>
        </w:rPr>
      </w:pPr>
      <w:r w:rsidRPr="00EC281C">
        <w:rPr>
          <w:i/>
          <w:lang w:val="nb-NO"/>
        </w:rPr>
        <w:t>Administrasjon med en sprøyte</w:t>
      </w:r>
    </w:p>
    <w:p w14:paraId="1C6950D6" w14:textId="77777777" w:rsidR="005126C9" w:rsidRPr="00EC281C" w:rsidRDefault="005126C9" w:rsidP="00EC281C">
      <w:pPr>
        <w:widowControl w:val="0"/>
        <w:suppressAutoHyphens w:val="0"/>
        <w:rPr>
          <w:u w:val="single"/>
          <w:lang w:val="nb-NO"/>
        </w:rPr>
      </w:pPr>
      <w:r w:rsidRPr="00EC281C">
        <w:rPr>
          <w:szCs w:val="22"/>
          <w:lang w:val="nb-NO"/>
        </w:rPr>
        <w:t>NovoRapid hetteglass er til bruk sammen med insulinsprøyter med tilsvarende enhetsskala.</w:t>
      </w:r>
      <w:r w:rsidR="00B5724D" w:rsidRPr="00EC281C">
        <w:rPr>
          <w:szCs w:val="22"/>
          <w:lang w:val="nb-NO"/>
        </w:rPr>
        <w:t xml:space="preserve"> Se også pkt. 6.2. </w:t>
      </w:r>
    </w:p>
    <w:p w14:paraId="1C6950D7" w14:textId="77777777" w:rsidR="00924125" w:rsidRPr="00EC281C" w:rsidRDefault="00924125" w:rsidP="00EC281C">
      <w:pPr>
        <w:widowControl w:val="0"/>
        <w:suppressAutoHyphens w:val="0"/>
        <w:rPr>
          <w:lang w:val="nb-NO"/>
        </w:rPr>
      </w:pPr>
    </w:p>
    <w:p w14:paraId="1C6950D8" w14:textId="77777777" w:rsidR="00377E51" w:rsidRPr="00EC281C" w:rsidRDefault="00377E51" w:rsidP="00EC281C">
      <w:pPr>
        <w:widowControl w:val="0"/>
        <w:suppressAutoHyphens w:val="0"/>
        <w:rPr>
          <w:u w:val="single"/>
          <w:lang w:val="nb-NO"/>
        </w:rPr>
      </w:pPr>
      <w:r w:rsidRPr="00EC281C">
        <w:rPr>
          <w:szCs w:val="22"/>
          <w:u w:val="single"/>
          <w:lang w:val="nb-NO"/>
        </w:rPr>
        <w:t>NovoRapid Penfill</w:t>
      </w:r>
    </w:p>
    <w:p w14:paraId="1C6950D9" w14:textId="77777777" w:rsidR="00377E51" w:rsidRPr="00EC281C" w:rsidRDefault="00377E51" w:rsidP="00EC281C">
      <w:pPr>
        <w:widowControl w:val="0"/>
        <w:suppressAutoHyphens w:val="0"/>
        <w:rPr>
          <w:i/>
          <w:szCs w:val="22"/>
          <w:lang w:val="nb-NO"/>
        </w:rPr>
      </w:pPr>
      <w:r w:rsidRPr="00EC281C">
        <w:rPr>
          <w:i/>
          <w:lang w:val="nb-NO"/>
        </w:rPr>
        <w:t>Administrasjon med et insulininjeksjonssystem</w:t>
      </w:r>
    </w:p>
    <w:p w14:paraId="1C6950DA" w14:textId="77777777" w:rsidR="00377E51" w:rsidRPr="00EC281C" w:rsidRDefault="00377E51" w:rsidP="00EC281C">
      <w:pPr>
        <w:widowControl w:val="0"/>
        <w:suppressAutoHyphens w:val="0"/>
        <w:rPr>
          <w:szCs w:val="22"/>
          <w:lang w:val="nb-NO"/>
        </w:rPr>
      </w:pPr>
      <w:r w:rsidRPr="00EC281C">
        <w:rPr>
          <w:szCs w:val="22"/>
          <w:lang w:val="nb-NO"/>
        </w:rPr>
        <w:t>NovoRapid Penfill er utformet til bruk sammen med insulininjeksjonssystemer fra Novo Nordisk og NovoFine eller NovoTwist nåler.</w:t>
      </w:r>
      <w:r w:rsidR="00BC4008" w:rsidRPr="00EC281C">
        <w:rPr>
          <w:szCs w:val="22"/>
          <w:lang w:val="nb-NO"/>
        </w:rPr>
        <w:t xml:space="preserve"> </w:t>
      </w:r>
      <w:r w:rsidR="002D6F66" w:rsidRPr="00EC281C">
        <w:rPr>
          <w:szCs w:val="22"/>
          <w:lang w:val="nb-NO"/>
        </w:rPr>
        <w:t>NovoRapid</w:t>
      </w:r>
      <w:r w:rsidR="00BC4008" w:rsidRPr="00EC281C">
        <w:rPr>
          <w:szCs w:val="22"/>
          <w:lang w:val="nb-NO"/>
        </w:rPr>
        <w:t xml:space="preserve"> Penfill er kun tilpasset subkutane injeksjoner fra en flergangspenn. Hvis administrasjon via sprøyte eller intravenøs injeksjon er nødvendig, så skal et hetteglass brukes.</w:t>
      </w:r>
      <w:r w:rsidR="002D6F66" w:rsidRPr="00EC281C">
        <w:rPr>
          <w:szCs w:val="22"/>
          <w:lang w:val="nb-NO"/>
        </w:rPr>
        <w:t xml:space="preserve"> Hvis administrasjon via infusjonpumpe er nødvendig, skal </w:t>
      </w:r>
      <w:r w:rsidR="00BD6CB1" w:rsidRPr="00EC281C">
        <w:rPr>
          <w:szCs w:val="22"/>
          <w:lang w:val="nb-NO"/>
        </w:rPr>
        <w:t xml:space="preserve">et </w:t>
      </w:r>
      <w:r w:rsidR="002D6F66" w:rsidRPr="00EC281C">
        <w:rPr>
          <w:szCs w:val="22"/>
          <w:lang w:val="nb-NO"/>
        </w:rPr>
        <w:t>hetteglass eller NovoRapid PumpCart brukes.</w:t>
      </w:r>
    </w:p>
    <w:p w14:paraId="1C6950DB" w14:textId="77777777" w:rsidR="005126C9" w:rsidRPr="00EC281C" w:rsidRDefault="005126C9" w:rsidP="00EC281C">
      <w:pPr>
        <w:widowControl w:val="0"/>
        <w:suppressAutoHyphens w:val="0"/>
        <w:rPr>
          <w:u w:val="single"/>
          <w:lang w:val="nb-NO"/>
        </w:rPr>
      </w:pPr>
    </w:p>
    <w:p w14:paraId="1C6950DC" w14:textId="77777777" w:rsidR="00377E51" w:rsidRPr="00EC281C" w:rsidRDefault="00B07CC7" w:rsidP="00EC281C">
      <w:pPr>
        <w:widowControl w:val="0"/>
        <w:suppressAutoHyphens w:val="0"/>
        <w:rPr>
          <w:u w:val="single"/>
          <w:lang w:val="nb-NO"/>
        </w:rPr>
      </w:pPr>
      <w:r w:rsidRPr="00EC281C">
        <w:rPr>
          <w:u w:val="single"/>
          <w:lang w:val="nb-NO"/>
        </w:rPr>
        <w:t>NovoRapid FlexPen</w:t>
      </w:r>
    </w:p>
    <w:p w14:paraId="1C6950DD" w14:textId="77777777" w:rsidR="00B07CC7" w:rsidRPr="00EC281C" w:rsidRDefault="00B07CC7" w:rsidP="00EC281C">
      <w:pPr>
        <w:rPr>
          <w:i/>
          <w:lang w:val="nb-NO"/>
        </w:rPr>
      </w:pPr>
      <w:r w:rsidRPr="00EC281C">
        <w:rPr>
          <w:i/>
          <w:lang w:val="nb-NO"/>
        </w:rPr>
        <w:t>Administrasjon med FlexPen</w:t>
      </w:r>
    </w:p>
    <w:p w14:paraId="1C6950DE" w14:textId="77777777" w:rsidR="00B07CC7" w:rsidRPr="00EC281C" w:rsidRDefault="00B07CC7" w:rsidP="00EC281C">
      <w:pPr>
        <w:rPr>
          <w:lang w:val="nb-NO"/>
        </w:rPr>
      </w:pPr>
      <w:r w:rsidRPr="00EC281C">
        <w:rPr>
          <w:lang w:val="nb-NO"/>
        </w:rPr>
        <w:t xml:space="preserve">NovoRapid FlexPen er en ferdigfylt penn </w:t>
      </w:r>
      <w:r w:rsidR="00076FFD" w:rsidRPr="00EC281C">
        <w:rPr>
          <w:lang w:val="nb-NO"/>
        </w:rPr>
        <w:t xml:space="preserve">(fargekodet) </w:t>
      </w:r>
      <w:r w:rsidRPr="00EC281C">
        <w:rPr>
          <w:lang w:val="nb-NO"/>
        </w:rPr>
        <w:t>utformet til bruk sammen med NovoFine eller NovoTwist engangsnåler med lengde opptil 8 mm. FlexPen stilles inn i doser fra 1</w:t>
      </w:r>
      <w:r w:rsidR="00C9440B" w:rsidRPr="00EC281C">
        <w:rPr>
          <w:lang w:val="nb-NO"/>
        </w:rPr>
        <w:t>–</w:t>
      </w:r>
      <w:r w:rsidRPr="00EC281C">
        <w:rPr>
          <w:lang w:val="nb-NO"/>
        </w:rPr>
        <w:t>60 enheter i intervaller à 1 enhet.</w:t>
      </w:r>
      <w:r w:rsidR="002D6F66" w:rsidRPr="00EC281C">
        <w:rPr>
          <w:lang w:val="nb-NO"/>
        </w:rPr>
        <w:t xml:space="preserve"> NovoRapid FlexPen er kun tilpasset subkutane injeksjoner. Hvis administrasjon via sprøyte eller intravenøs injeksjon er nødvendig, så skal et hetteglass brukes. </w:t>
      </w:r>
      <w:r w:rsidR="002D6F66" w:rsidRPr="00EC281C">
        <w:rPr>
          <w:szCs w:val="22"/>
          <w:lang w:val="nb-NO"/>
        </w:rPr>
        <w:t xml:space="preserve">Hvis administrasjon via infusjonpumpe er nødvendig, skal </w:t>
      </w:r>
      <w:r w:rsidR="00BD6CB1" w:rsidRPr="00EC281C">
        <w:rPr>
          <w:szCs w:val="22"/>
          <w:lang w:val="nb-NO"/>
        </w:rPr>
        <w:t xml:space="preserve">et </w:t>
      </w:r>
      <w:r w:rsidR="002D6F66" w:rsidRPr="00EC281C">
        <w:rPr>
          <w:szCs w:val="22"/>
          <w:lang w:val="nb-NO"/>
        </w:rPr>
        <w:t>hetteglass eller NovoRapid PumpCart brukes.</w:t>
      </w:r>
    </w:p>
    <w:p w14:paraId="1C6950DF" w14:textId="77777777" w:rsidR="00B07CC7" w:rsidRPr="00EC281C" w:rsidRDefault="00B07CC7" w:rsidP="00EC281C">
      <w:pPr>
        <w:rPr>
          <w:u w:val="single"/>
          <w:lang w:val="nb-NO"/>
        </w:rPr>
      </w:pPr>
    </w:p>
    <w:p w14:paraId="1C6950E0" w14:textId="77777777" w:rsidR="00B07CC7" w:rsidRPr="00EC281C" w:rsidRDefault="00B07CC7" w:rsidP="00EC281C">
      <w:pPr>
        <w:rPr>
          <w:u w:val="single"/>
          <w:lang w:val="nb-NO"/>
        </w:rPr>
      </w:pPr>
      <w:r w:rsidRPr="00EC281C">
        <w:rPr>
          <w:u w:val="single"/>
          <w:lang w:val="nb-NO"/>
        </w:rPr>
        <w:t>NovoRapid InnoLet</w:t>
      </w:r>
    </w:p>
    <w:p w14:paraId="1C6950E1" w14:textId="77777777" w:rsidR="00B07CC7" w:rsidRPr="00EC281C" w:rsidRDefault="00B07CC7" w:rsidP="00EC281C">
      <w:pPr>
        <w:rPr>
          <w:i/>
          <w:u w:val="single"/>
          <w:lang w:val="nb-NO"/>
        </w:rPr>
      </w:pPr>
      <w:r w:rsidRPr="00EC281C">
        <w:rPr>
          <w:i/>
          <w:lang w:val="nb-NO"/>
        </w:rPr>
        <w:t>Administrasjon med InnoLet</w:t>
      </w:r>
    </w:p>
    <w:p w14:paraId="1C6950E2" w14:textId="77777777" w:rsidR="00B07CC7" w:rsidRPr="00EC281C" w:rsidRDefault="00B07CC7" w:rsidP="00EC281C">
      <w:pPr>
        <w:rPr>
          <w:lang w:val="nb-NO"/>
        </w:rPr>
      </w:pPr>
      <w:r w:rsidRPr="00EC281C">
        <w:rPr>
          <w:lang w:val="nb-NO"/>
        </w:rPr>
        <w:lastRenderedPageBreak/>
        <w:t>NovoRapid InnoLet er en ferdigfylt penn utformet til bruk sammen med NovoFine eller NovoTwist engangsnåler med lengde opptil 8 mm. InnoLet stilles inn i doser fra 1</w:t>
      </w:r>
      <w:r w:rsidR="00C9440B" w:rsidRPr="00EC281C">
        <w:rPr>
          <w:lang w:val="nb-NO"/>
        </w:rPr>
        <w:t>–</w:t>
      </w:r>
      <w:r w:rsidRPr="00EC281C">
        <w:rPr>
          <w:lang w:val="nb-NO"/>
        </w:rPr>
        <w:t xml:space="preserve">50 enheter i intervaller à 1 enhet. </w:t>
      </w:r>
      <w:r w:rsidR="002D6F66" w:rsidRPr="00EC281C">
        <w:rPr>
          <w:lang w:val="nb-NO"/>
        </w:rPr>
        <w:t>NovoRapid InnoLet er kun tilpasset subkutane injeksjoner. Hvis administrasjon via sprøyte eller intravenøs injeksjon er nødvendig, så skal et hetteglass brukes.</w:t>
      </w:r>
      <w:r w:rsidR="00BD6CB1" w:rsidRPr="00EC281C">
        <w:rPr>
          <w:lang w:val="nb-NO"/>
        </w:rPr>
        <w:t xml:space="preserve"> </w:t>
      </w:r>
      <w:r w:rsidR="00BD6CB1" w:rsidRPr="00EC281C">
        <w:rPr>
          <w:szCs w:val="22"/>
          <w:lang w:val="nb-NO"/>
        </w:rPr>
        <w:t>Hvis administrasjon via infusjonpumpe er nødvendig, skal et hetteglass eller NovoRapid PumpCart brukes.</w:t>
      </w:r>
    </w:p>
    <w:p w14:paraId="1C6950E3" w14:textId="77777777" w:rsidR="00B07CC7" w:rsidRPr="00EC281C" w:rsidRDefault="00B07CC7" w:rsidP="00EC281C">
      <w:pPr>
        <w:rPr>
          <w:lang w:val="nb-NO"/>
        </w:rPr>
      </w:pPr>
    </w:p>
    <w:p w14:paraId="1C6950E4" w14:textId="77777777" w:rsidR="00B07CC7" w:rsidRPr="00EC281C" w:rsidRDefault="009001E7" w:rsidP="00EC281C">
      <w:pPr>
        <w:widowControl w:val="0"/>
        <w:suppressAutoHyphens w:val="0"/>
        <w:rPr>
          <w:u w:val="single"/>
          <w:lang w:val="nb-NO"/>
        </w:rPr>
      </w:pPr>
      <w:r w:rsidRPr="00EC281C">
        <w:rPr>
          <w:szCs w:val="22"/>
          <w:u w:val="single"/>
          <w:lang w:val="nb-NO"/>
        </w:rPr>
        <w:t>NovoRapid FlexTouch</w:t>
      </w:r>
    </w:p>
    <w:p w14:paraId="1C6950E5" w14:textId="77777777" w:rsidR="009001E7" w:rsidRPr="00EC281C" w:rsidRDefault="009001E7" w:rsidP="00EC281C">
      <w:pPr>
        <w:pStyle w:val="BodyText"/>
        <w:widowControl w:val="0"/>
        <w:suppressAutoHyphens w:val="0"/>
        <w:spacing w:after="0"/>
        <w:rPr>
          <w:i/>
          <w:lang w:val="nb-NO"/>
        </w:rPr>
      </w:pPr>
      <w:r w:rsidRPr="00EC281C">
        <w:rPr>
          <w:i/>
          <w:lang w:val="nb-NO"/>
        </w:rPr>
        <w:t>Administrasjon med FlexTouch</w:t>
      </w:r>
    </w:p>
    <w:p w14:paraId="1C6950E6" w14:textId="77777777" w:rsidR="009001E7" w:rsidRPr="00EC281C" w:rsidRDefault="009001E7" w:rsidP="00EC281C">
      <w:pPr>
        <w:pStyle w:val="BodyText"/>
        <w:widowControl w:val="0"/>
        <w:suppressAutoHyphens w:val="0"/>
        <w:spacing w:after="0"/>
        <w:rPr>
          <w:lang w:val="nb-NO"/>
        </w:rPr>
      </w:pPr>
      <w:r w:rsidRPr="00EC281C">
        <w:rPr>
          <w:lang w:val="nb-NO"/>
        </w:rPr>
        <w:t xml:space="preserve">NovoRapid FlexTouch er en ferdigfylt penn </w:t>
      </w:r>
      <w:r w:rsidR="00535780" w:rsidRPr="00EC281C">
        <w:rPr>
          <w:lang w:val="nb-NO"/>
        </w:rPr>
        <w:t xml:space="preserve">(fargekodet) </w:t>
      </w:r>
      <w:r w:rsidRPr="00EC281C">
        <w:rPr>
          <w:lang w:val="nb-NO"/>
        </w:rPr>
        <w:t xml:space="preserve">utformet til bruk sammen med NovoFine eller NovoTwist engangsnåler </w:t>
      </w:r>
      <w:r w:rsidRPr="00EC281C">
        <w:rPr>
          <w:szCs w:val="22"/>
          <w:lang w:val="nb-NO"/>
        </w:rPr>
        <w:t>med lengde opptil 8 mm</w:t>
      </w:r>
      <w:r w:rsidRPr="00EC281C">
        <w:rPr>
          <w:lang w:val="nb-NO"/>
        </w:rPr>
        <w:t>. FlexTouch stilles inn i doser fra 1</w:t>
      </w:r>
      <w:r w:rsidR="00C9440B" w:rsidRPr="00EC281C">
        <w:rPr>
          <w:lang w:val="nb-NO"/>
        </w:rPr>
        <w:t>–</w:t>
      </w:r>
      <w:r w:rsidRPr="00EC281C">
        <w:rPr>
          <w:lang w:val="nb-NO"/>
        </w:rPr>
        <w:t xml:space="preserve">80 enheter i intervaller </w:t>
      </w:r>
      <w:r w:rsidRPr="00EC281C">
        <w:rPr>
          <w:szCs w:val="22"/>
          <w:lang w:val="nb-NO"/>
        </w:rPr>
        <w:t>à 1 enhet.</w:t>
      </w:r>
      <w:r w:rsidR="00BD6CB1" w:rsidRPr="00EC281C">
        <w:rPr>
          <w:szCs w:val="22"/>
          <w:lang w:val="nb-NO"/>
        </w:rPr>
        <w:t xml:space="preserve"> </w:t>
      </w:r>
      <w:r w:rsidR="00BD6CB1" w:rsidRPr="00EC281C">
        <w:rPr>
          <w:lang w:val="nb-NO"/>
        </w:rPr>
        <w:t xml:space="preserve">NovoRapid FlexTouch er kun tilpasset subkutane injeksjoner. Hvis administrasjon via sprøyte eller intravenøs injeksjon er nødvendig, så skal et hetteglass brukes. </w:t>
      </w:r>
      <w:r w:rsidR="00BD6CB1" w:rsidRPr="00EC281C">
        <w:rPr>
          <w:szCs w:val="22"/>
          <w:lang w:val="nb-NO"/>
        </w:rPr>
        <w:t xml:space="preserve">Hvis administrasjon via </w:t>
      </w:r>
      <w:r w:rsidR="00290EF1" w:rsidRPr="00EC281C">
        <w:rPr>
          <w:szCs w:val="22"/>
          <w:lang w:val="nb-NO"/>
        </w:rPr>
        <w:t>infusjonspumpe</w:t>
      </w:r>
      <w:r w:rsidR="00BD6CB1" w:rsidRPr="00EC281C">
        <w:rPr>
          <w:szCs w:val="22"/>
          <w:lang w:val="nb-NO"/>
        </w:rPr>
        <w:t xml:space="preserve"> er nødvendig, skal et hetteglass eller NovoRapid PumpCart brukes.</w:t>
      </w:r>
    </w:p>
    <w:p w14:paraId="1C6950E7" w14:textId="77777777" w:rsidR="00A93E21" w:rsidRPr="00EC281C" w:rsidRDefault="00A93E21" w:rsidP="00EC281C">
      <w:pPr>
        <w:widowControl w:val="0"/>
        <w:suppressAutoHyphens w:val="0"/>
        <w:rPr>
          <w:szCs w:val="22"/>
          <w:lang w:val="nb-NO"/>
        </w:rPr>
      </w:pPr>
    </w:p>
    <w:p w14:paraId="1C6950E8" w14:textId="77777777" w:rsidR="009001E7" w:rsidRPr="00EC281C" w:rsidRDefault="009001E7" w:rsidP="00EC281C">
      <w:pPr>
        <w:pStyle w:val="BodyText"/>
        <w:widowControl w:val="0"/>
        <w:suppressAutoHyphens w:val="0"/>
        <w:spacing w:after="0"/>
        <w:rPr>
          <w:szCs w:val="22"/>
          <w:u w:val="single"/>
          <w:lang w:val="nb-NO"/>
        </w:rPr>
      </w:pPr>
      <w:r w:rsidRPr="00EC281C">
        <w:rPr>
          <w:szCs w:val="22"/>
          <w:u w:val="single"/>
          <w:lang w:val="nb-NO"/>
        </w:rPr>
        <w:t>NovoRapid PumpCart</w:t>
      </w:r>
    </w:p>
    <w:p w14:paraId="1C6950E9" w14:textId="77777777" w:rsidR="00A93E21" w:rsidRPr="00EC281C" w:rsidRDefault="00A93E21" w:rsidP="00EC281C">
      <w:pPr>
        <w:widowControl w:val="0"/>
        <w:suppressAutoHyphens w:val="0"/>
        <w:rPr>
          <w:i/>
          <w:szCs w:val="22"/>
          <w:lang w:val="nb-NO"/>
        </w:rPr>
      </w:pPr>
      <w:r w:rsidRPr="00EC281C">
        <w:rPr>
          <w:i/>
          <w:lang w:val="nb-NO"/>
        </w:rPr>
        <w:t>Administrasjon via kontinuerlig subkutan insulininfusjon (CSII)</w:t>
      </w:r>
    </w:p>
    <w:p w14:paraId="1C6950EA" w14:textId="77777777" w:rsidR="005F29BC" w:rsidRPr="00EC281C" w:rsidRDefault="00A93E21" w:rsidP="00EC281C">
      <w:pPr>
        <w:widowControl w:val="0"/>
        <w:suppressAutoHyphens w:val="0"/>
        <w:rPr>
          <w:szCs w:val="22"/>
          <w:lang w:val="nb-NO"/>
        </w:rPr>
      </w:pPr>
      <w:r w:rsidRPr="00EC281C">
        <w:rPr>
          <w:szCs w:val="22"/>
          <w:lang w:val="nb-NO"/>
        </w:rPr>
        <w:t xml:space="preserve">NovoRapid PumpCart skal kun brukes sammen med </w:t>
      </w:r>
      <w:r w:rsidR="0054707E" w:rsidRPr="00EC281C">
        <w:rPr>
          <w:szCs w:val="22"/>
          <w:lang w:val="nb-NO"/>
        </w:rPr>
        <w:t xml:space="preserve">et </w:t>
      </w:r>
      <w:r w:rsidR="002A1D6F" w:rsidRPr="00EC281C">
        <w:rPr>
          <w:szCs w:val="22"/>
          <w:lang w:val="nb-NO"/>
        </w:rPr>
        <w:t>insulin</w:t>
      </w:r>
      <w:r w:rsidR="00447BF7" w:rsidRPr="00EC281C">
        <w:rPr>
          <w:szCs w:val="22"/>
          <w:lang w:val="nb-NO"/>
        </w:rPr>
        <w:t>infusjon</w:t>
      </w:r>
      <w:r w:rsidR="002A1D6F" w:rsidRPr="00EC281C">
        <w:rPr>
          <w:szCs w:val="22"/>
          <w:lang w:val="nb-NO"/>
        </w:rPr>
        <w:t>s</w:t>
      </w:r>
      <w:r w:rsidR="00865502" w:rsidRPr="00EC281C">
        <w:rPr>
          <w:szCs w:val="22"/>
          <w:lang w:val="nb-NO"/>
        </w:rPr>
        <w:t>pumpesystem utformet til bruk med</w:t>
      </w:r>
      <w:r w:rsidRPr="00EC281C">
        <w:rPr>
          <w:szCs w:val="22"/>
          <w:lang w:val="nb-NO"/>
        </w:rPr>
        <w:t xml:space="preserve"> denne sylinderampullen, </w:t>
      </w:r>
      <w:r w:rsidR="00865502" w:rsidRPr="00EC281C">
        <w:rPr>
          <w:szCs w:val="22"/>
          <w:lang w:val="nb-NO"/>
        </w:rPr>
        <w:t xml:space="preserve">slik </w:t>
      </w:r>
      <w:r w:rsidRPr="00EC281C">
        <w:rPr>
          <w:szCs w:val="22"/>
          <w:lang w:val="nb-NO"/>
        </w:rPr>
        <w:t xml:space="preserve">som </w:t>
      </w:r>
      <w:r w:rsidR="007A5A87" w:rsidRPr="00EC281C">
        <w:rPr>
          <w:szCs w:val="22"/>
          <w:lang w:val="nb-NO"/>
        </w:rPr>
        <w:t xml:space="preserve">insulinpumpen </w:t>
      </w:r>
      <w:r w:rsidRPr="00EC281C">
        <w:rPr>
          <w:szCs w:val="22"/>
          <w:lang w:val="nb-NO"/>
        </w:rPr>
        <w:t xml:space="preserve">Accu-Chek Insight og </w:t>
      </w:r>
      <w:r w:rsidR="00467C17" w:rsidRPr="00EC281C">
        <w:rPr>
          <w:szCs w:val="22"/>
          <w:lang w:val="nb-NO"/>
        </w:rPr>
        <w:t xml:space="preserve">insulinpumpen </w:t>
      </w:r>
      <w:r w:rsidRPr="00EC281C">
        <w:rPr>
          <w:szCs w:val="22"/>
          <w:lang w:val="nb-NO"/>
        </w:rPr>
        <w:t xml:space="preserve">YpsoPump. </w:t>
      </w:r>
    </w:p>
    <w:p w14:paraId="1C6950EB" w14:textId="77777777" w:rsidR="00A93E21" w:rsidRPr="00EC281C" w:rsidRDefault="00A93E21" w:rsidP="00EC281C">
      <w:pPr>
        <w:widowControl w:val="0"/>
        <w:suppressAutoHyphens w:val="0"/>
        <w:rPr>
          <w:szCs w:val="22"/>
          <w:lang w:val="nb-NO"/>
        </w:rPr>
      </w:pPr>
      <w:r w:rsidRPr="00EC281C">
        <w:rPr>
          <w:szCs w:val="22"/>
          <w:lang w:val="nb-NO"/>
        </w:rPr>
        <w:t>CSII bør administreres i abdominalveggen. Infusjonsstedene bør varieres.</w:t>
      </w:r>
      <w:r w:rsidR="00BD6CB1" w:rsidRPr="00EC281C">
        <w:rPr>
          <w:szCs w:val="22"/>
          <w:lang w:val="nb-NO"/>
        </w:rPr>
        <w:t xml:space="preserve"> </w:t>
      </w:r>
      <w:r w:rsidR="00BD6CB1" w:rsidRPr="00EC281C">
        <w:rPr>
          <w:lang w:val="nb-NO"/>
        </w:rPr>
        <w:t>NovoRapid PumpCart er kun tilpasset CSII i pumpesystermer som er egnet for insulininfusjon. Hvis administrasjon via sprøyte eller intravenøs injeksjon er nødvendig, så skal et hetteglass brukes.</w:t>
      </w:r>
    </w:p>
    <w:p w14:paraId="1C6950EC" w14:textId="77777777" w:rsidR="005126C9" w:rsidRPr="00EC281C" w:rsidRDefault="005126C9" w:rsidP="00EC281C">
      <w:pPr>
        <w:widowControl w:val="0"/>
        <w:suppressAutoHyphens w:val="0"/>
        <w:rPr>
          <w:lang w:val="nb-NO"/>
        </w:rPr>
      </w:pPr>
    </w:p>
    <w:p w14:paraId="1C6950ED" w14:textId="77777777" w:rsidR="00FE57BB" w:rsidRPr="00EC281C" w:rsidRDefault="00FE57BB" w:rsidP="00EC281C">
      <w:pPr>
        <w:widowControl w:val="0"/>
        <w:suppressAutoHyphens w:val="0"/>
        <w:rPr>
          <w:szCs w:val="22"/>
          <w:lang w:val="nb-NO"/>
        </w:rPr>
      </w:pPr>
      <w:r w:rsidRPr="00EC281C">
        <w:rPr>
          <w:szCs w:val="22"/>
          <w:lang w:val="nb-NO"/>
        </w:rPr>
        <w:t>For detaljert bruksanvisning vennligst se pakningsvedlegget.</w:t>
      </w:r>
    </w:p>
    <w:p w14:paraId="1C6950EE" w14:textId="77777777" w:rsidR="00FE57BB" w:rsidRPr="00EC281C" w:rsidRDefault="00FE57BB" w:rsidP="00EC281C">
      <w:pPr>
        <w:widowControl w:val="0"/>
        <w:suppressAutoHyphens w:val="0"/>
        <w:rPr>
          <w:lang w:val="nb-NO"/>
        </w:rPr>
      </w:pPr>
    </w:p>
    <w:p w14:paraId="1C6950EF" w14:textId="77777777" w:rsidR="005126C9" w:rsidRPr="00EC281C" w:rsidRDefault="005126C9" w:rsidP="00EC281C">
      <w:pPr>
        <w:widowControl w:val="0"/>
        <w:suppressAutoHyphens w:val="0"/>
        <w:ind w:left="567" w:hanging="567"/>
        <w:rPr>
          <w:b/>
          <w:szCs w:val="22"/>
          <w:lang w:val="nb-NO"/>
        </w:rPr>
      </w:pPr>
      <w:r w:rsidRPr="00EC281C">
        <w:rPr>
          <w:b/>
          <w:szCs w:val="22"/>
          <w:lang w:val="nb-NO"/>
        </w:rPr>
        <w:t>4.3</w:t>
      </w:r>
      <w:r w:rsidRPr="00EC281C">
        <w:rPr>
          <w:b/>
          <w:szCs w:val="22"/>
          <w:lang w:val="nb-NO"/>
        </w:rPr>
        <w:tab/>
        <w:t>Kontraindikasjoner</w:t>
      </w:r>
    </w:p>
    <w:p w14:paraId="1C6950F0" w14:textId="77777777" w:rsidR="005126C9" w:rsidRPr="00EC281C" w:rsidRDefault="005126C9" w:rsidP="00EC281C">
      <w:pPr>
        <w:pStyle w:val="EndnoteText"/>
        <w:widowControl w:val="0"/>
        <w:suppressAutoHyphens w:val="0"/>
        <w:rPr>
          <w:szCs w:val="22"/>
          <w:lang w:val="nb-NO"/>
        </w:rPr>
      </w:pPr>
    </w:p>
    <w:p w14:paraId="1C6950F1" w14:textId="77777777" w:rsidR="005126C9" w:rsidRPr="00EC281C" w:rsidRDefault="005126C9" w:rsidP="00EC281C">
      <w:pPr>
        <w:widowControl w:val="0"/>
        <w:suppressAutoHyphens w:val="0"/>
        <w:ind w:left="567" w:hanging="567"/>
        <w:rPr>
          <w:lang w:val="nb-NO"/>
        </w:rPr>
      </w:pPr>
      <w:r w:rsidRPr="00EC281C">
        <w:rPr>
          <w:lang w:val="nb-NO"/>
        </w:rPr>
        <w:t xml:space="preserve">Overfølsomhet overfor virkestoffet eller overfor </w:t>
      </w:r>
      <w:r w:rsidR="004871A1" w:rsidRPr="00EC281C">
        <w:rPr>
          <w:lang w:val="nb-NO"/>
        </w:rPr>
        <w:t>noen</w:t>
      </w:r>
      <w:r w:rsidRPr="00EC281C">
        <w:rPr>
          <w:lang w:val="nb-NO"/>
        </w:rPr>
        <w:t xml:space="preserve"> av hjelpestoffene listet opp i pkt. 6.1.</w:t>
      </w:r>
    </w:p>
    <w:p w14:paraId="1C6950F2" w14:textId="77777777" w:rsidR="005126C9" w:rsidRPr="00EC281C" w:rsidRDefault="005126C9" w:rsidP="00EC281C">
      <w:pPr>
        <w:widowControl w:val="0"/>
        <w:numPr>
          <w:ilvl w:val="12"/>
          <w:numId w:val="0"/>
        </w:numPr>
        <w:suppressAutoHyphens w:val="0"/>
        <w:rPr>
          <w:szCs w:val="22"/>
          <w:lang w:val="nb-NO"/>
        </w:rPr>
      </w:pPr>
    </w:p>
    <w:p w14:paraId="1C6950F3" w14:textId="77777777" w:rsidR="005126C9" w:rsidRPr="00EC281C" w:rsidRDefault="005126C9" w:rsidP="00EC281C">
      <w:pPr>
        <w:widowControl w:val="0"/>
        <w:numPr>
          <w:ilvl w:val="12"/>
          <w:numId w:val="0"/>
        </w:numPr>
        <w:suppressAutoHyphens w:val="0"/>
        <w:ind w:left="567" w:hanging="567"/>
        <w:rPr>
          <w:b/>
          <w:szCs w:val="22"/>
          <w:lang w:val="nb-NO"/>
        </w:rPr>
      </w:pPr>
      <w:r w:rsidRPr="00EC281C">
        <w:rPr>
          <w:b/>
          <w:szCs w:val="22"/>
          <w:lang w:val="nb-NO"/>
        </w:rPr>
        <w:t>4.4</w:t>
      </w:r>
      <w:r w:rsidRPr="00EC281C">
        <w:rPr>
          <w:b/>
          <w:szCs w:val="22"/>
          <w:lang w:val="nb-NO"/>
        </w:rPr>
        <w:tab/>
        <w:t>Advarsler og forsiktighetsregler</w:t>
      </w:r>
    </w:p>
    <w:p w14:paraId="1C6950F4" w14:textId="77777777" w:rsidR="005126C9" w:rsidRPr="00EC281C" w:rsidRDefault="005126C9" w:rsidP="00EC281C">
      <w:pPr>
        <w:widowControl w:val="0"/>
        <w:numPr>
          <w:ilvl w:val="12"/>
          <w:numId w:val="0"/>
        </w:numPr>
        <w:suppressAutoHyphens w:val="0"/>
        <w:rPr>
          <w:szCs w:val="22"/>
          <w:lang w:val="nb-NO"/>
        </w:rPr>
      </w:pPr>
    </w:p>
    <w:p w14:paraId="1C6950F5" w14:textId="77777777" w:rsidR="005126C9" w:rsidRPr="00EC281C" w:rsidRDefault="005126C9" w:rsidP="00EC281C">
      <w:pPr>
        <w:widowControl w:val="0"/>
        <w:suppressAutoHyphens w:val="0"/>
        <w:rPr>
          <w:szCs w:val="22"/>
          <w:lang w:val="nb-NO"/>
        </w:rPr>
      </w:pPr>
      <w:r w:rsidRPr="00EC281C">
        <w:rPr>
          <w:szCs w:val="22"/>
          <w:lang w:val="nb-NO"/>
        </w:rPr>
        <w:t>Før det foretas reiser mellom ulike tidssoner bør pasienten søke legens råd, da dette kan bety at pasienten må ta insulin og spise på andre tidspunkter enn ellers.</w:t>
      </w:r>
    </w:p>
    <w:p w14:paraId="1C6950F6" w14:textId="77777777" w:rsidR="00A93E21" w:rsidRPr="00EC281C" w:rsidRDefault="00A93E21" w:rsidP="00EC281C">
      <w:pPr>
        <w:widowControl w:val="0"/>
        <w:suppressAutoHyphens w:val="0"/>
        <w:rPr>
          <w:szCs w:val="22"/>
          <w:lang w:val="nb-NO"/>
        </w:rPr>
      </w:pPr>
    </w:p>
    <w:p w14:paraId="1C6950F7" w14:textId="77777777" w:rsidR="00A93E21" w:rsidRPr="00EC281C" w:rsidRDefault="00C0241C" w:rsidP="00EC281C">
      <w:pPr>
        <w:widowControl w:val="0"/>
        <w:suppressAutoHyphens w:val="0"/>
        <w:rPr>
          <w:szCs w:val="22"/>
          <w:u w:val="single"/>
          <w:lang w:val="nb-NO"/>
        </w:rPr>
      </w:pPr>
      <w:r w:rsidRPr="00EC281C">
        <w:rPr>
          <w:szCs w:val="22"/>
          <w:u w:val="single"/>
          <w:lang w:val="nb-NO"/>
        </w:rPr>
        <w:t>NovoRapid PumpC</w:t>
      </w:r>
      <w:r w:rsidR="00A93E21" w:rsidRPr="00EC281C">
        <w:rPr>
          <w:szCs w:val="22"/>
          <w:u w:val="single"/>
          <w:lang w:val="nb-NO"/>
        </w:rPr>
        <w:t>art</w:t>
      </w:r>
    </w:p>
    <w:p w14:paraId="1C6950F8" w14:textId="77777777" w:rsidR="00A93E21" w:rsidRPr="00EC281C" w:rsidRDefault="00A93E21" w:rsidP="00EC281C">
      <w:pPr>
        <w:widowControl w:val="0"/>
        <w:suppressAutoHyphens w:val="0"/>
        <w:rPr>
          <w:i/>
          <w:szCs w:val="22"/>
          <w:lang w:val="nb-NO"/>
        </w:rPr>
      </w:pPr>
      <w:r w:rsidRPr="00EC281C">
        <w:rPr>
          <w:i/>
          <w:szCs w:val="22"/>
          <w:lang w:val="nb-NO"/>
        </w:rPr>
        <w:t>Feilbruk av NovoRapid PumpCart</w:t>
      </w:r>
    </w:p>
    <w:p w14:paraId="1C6950F9" w14:textId="77777777" w:rsidR="00A93E21" w:rsidRPr="00EC281C" w:rsidRDefault="00D97F02" w:rsidP="00EC281C">
      <w:pPr>
        <w:widowControl w:val="0"/>
        <w:suppressAutoHyphens w:val="0"/>
        <w:rPr>
          <w:szCs w:val="22"/>
          <w:lang w:val="nb-NO"/>
        </w:rPr>
      </w:pPr>
      <w:r w:rsidRPr="00EC281C">
        <w:rPr>
          <w:szCs w:val="22"/>
          <w:lang w:val="nb-NO"/>
        </w:rPr>
        <w:t xml:space="preserve">NovoRapid PumpCart skal kun brukes sammen med et </w:t>
      </w:r>
      <w:r w:rsidR="002A1D6F" w:rsidRPr="00EC281C">
        <w:rPr>
          <w:szCs w:val="22"/>
          <w:lang w:val="nb-NO"/>
        </w:rPr>
        <w:t>insulininfusjonspumpesystem</w:t>
      </w:r>
      <w:r w:rsidR="00A74A92" w:rsidRPr="00EC281C">
        <w:rPr>
          <w:szCs w:val="22"/>
          <w:lang w:val="nb-NO"/>
        </w:rPr>
        <w:t xml:space="preserve"> </w:t>
      </w:r>
      <w:r w:rsidR="0004110B" w:rsidRPr="00EC281C">
        <w:rPr>
          <w:szCs w:val="22"/>
          <w:lang w:val="nb-NO"/>
        </w:rPr>
        <w:t>utformet til bruk m</w:t>
      </w:r>
      <w:r w:rsidRPr="00EC281C">
        <w:rPr>
          <w:szCs w:val="22"/>
          <w:lang w:val="nb-NO"/>
        </w:rPr>
        <w:t xml:space="preserve">ed denne sylinderampullen, slik som </w:t>
      </w:r>
      <w:r w:rsidR="00467C17" w:rsidRPr="00EC281C">
        <w:rPr>
          <w:szCs w:val="22"/>
          <w:lang w:val="nb-NO"/>
        </w:rPr>
        <w:t xml:space="preserve">insulinpumpen </w:t>
      </w:r>
      <w:r w:rsidRPr="00EC281C">
        <w:rPr>
          <w:szCs w:val="22"/>
          <w:lang w:val="nb-NO"/>
        </w:rPr>
        <w:t xml:space="preserve">Accu-Chek Insight og </w:t>
      </w:r>
      <w:r w:rsidR="00467C17" w:rsidRPr="00EC281C">
        <w:rPr>
          <w:szCs w:val="22"/>
          <w:lang w:val="nb-NO"/>
        </w:rPr>
        <w:t xml:space="preserve">insulinpumpen </w:t>
      </w:r>
      <w:r w:rsidR="00A65BE7" w:rsidRPr="00EC281C">
        <w:rPr>
          <w:szCs w:val="22"/>
          <w:lang w:val="nb-NO"/>
        </w:rPr>
        <w:t>YpsoPump</w:t>
      </w:r>
      <w:r w:rsidRPr="00EC281C">
        <w:rPr>
          <w:szCs w:val="22"/>
          <w:lang w:val="nb-NO"/>
        </w:rPr>
        <w:t>.</w:t>
      </w:r>
      <w:r w:rsidR="00A74A92" w:rsidRPr="00EC281C">
        <w:rPr>
          <w:szCs w:val="22"/>
          <w:lang w:val="nb-NO"/>
        </w:rPr>
        <w:t xml:space="preserve"> </w:t>
      </w:r>
      <w:r w:rsidR="009D659D" w:rsidRPr="00EC281C">
        <w:rPr>
          <w:szCs w:val="22"/>
          <w:lang w:val="nb-NO"/>
        </w:rPr>
        <w:t xml:space="preserve">NovoRapid PumpCart </w:t>
      </w:r>
      <w:r w:rsidR="00A93E21" w:rsidRPr="00EC281C">
        <w:rPr>
          <w:szCs w:val="22"/>
          <w:lang w:val="nb-NO"/>
        </w:rPr>
        <w:t xml:space="preserve">skal ikke brukes med andre hjelpemidler som </w:t>
      </w:r>
      <w:r w:rsidR="009D659D" w:rsidRPr="00EC281C">
        <w:rPr>
          <w:szCs w:val="22"/>
          <w:lang w:val="nb-NO"/>
        </w:rPr>
        <w:t xml:space="preserve">den </w:t>
      </w:r>
      <w:r w:rsidR="00A93E21" w:rsidRPr="00EC281C">
        <w:rPr>
          <w:szCs w:val="22"/>
          <w:lang w:val="nb-NO"/>
        </w:rPr>
        <w:t>ikke er utformet for</w:t>
      </w:r>
      <w:r w:rsidR="00B6042A" w:rsidRPr="00EC281C">
        <w:rPr>
          <w:szCs w:val="22"/>
          <w:lang w:val="nb-NO"/>
        </w:rPr>
        <w:t xml:space="preserve">, </w:t>
      </w:r>
      <w:r w:rsidR="00A93E21" w:rsidRPr="00EC281C">
        <w:rPr>
          <w:szCs w:val="22"/>
          <w:lang w:val="nb-NO"/>
        </w:rPr>
        <w:t>da dette kan føre til ukorrekt insulindosering med påfølgende hyper- eller hypoglykemi.</w:t>
      </w:r>
    </w:p>
    <w:p w14:paraId="1C6950FA" w14:textId="77777777" w:rsidR="005126C9" w:rsidRPr="00EC281C" w:rsidRDefault="005126C9" w:rsidP="00EC281C">
      <w:pPr>
        <w:widowControl w:val="0"/>
        <w:suppressAutoHyphens w:val="0"/>
        <w:rPr>
          <w:b/>
          <w:szCs w:val="22"/>
          <w:lang w:val="nb-NO"/>
        </w:rPr>
      </w:pPr>
    </w:p>
    <w:p w14:paraId="1C6950FB" w14:textId="77777777" w:rsidR="005126C9" w:rsidRPr="00EC281C" w:rsidRDefault="005126C9" w:rsidP="00EC281C">
      <w:pPr>
        <w:widowControl w:val="0"/>
        <w:suppressAutoHyphens w:val="0"/>
        <w:rPr>
          <w:b/>
          <w:szCs w:val="22"/>
          <w:lang w:val="nb-NO"/>
        </w:rPr>
      </w:pPr>
      <w:r w:rsidRPr="00EC281C">
        <w:rPr>
          <w:b/>
          <w:szCs w:val="22"/>
          <w:lang w:val="nb-NO"/>
        </w:rPr>
        <w:t>Hyperglykemi</w:t>
      </w:r>
    </w:p>
    <w:p w14:paraId="1C6950FC" w14:textId="77777777" w:rsidR="005126C9" w:rsidRPr="00EC281C" w:rsidRDefault="005126C9" w:rsidP="00EC281C">
      <w:pPr>
        <w:widowControl w:val="0"/>
        <w:suppressAutoHyphens w:val="0"/>
        <w:rPr>
          <w:szCs w:val="22"/>
          <w:u w:val="single"/>
          <w:lang w:val="nb-NO"/>
        </w:rPr>
      </w:pPr>
    </w:p>
    <w:p w14:paraId="1C6950FD" w14:textId="77777777" w:rsidR="005126C9" w:rsidRPr="00EC281C" w:rsidRDefault="005126C9" w:rsidP="00EC281C">
      <w:pPr>
        <w:widowControl w:val="0"/>
        <w:suppressAutoHyphens w:val="0"/>
        <w:rPr>
          <w:szCs w:val="22"/>
          <w:lang w:val="nb-NO"/>
        </w:rPr>
      </w:pPr>
      <w:r w:rsidRPr="00EC281C">
        <w:rPr>
          <w:szCs w:val="22"/>
          <w:lang w:val="nb-NO"/>
        </w:rPr>
        <w:t>Utilstrekkelig dosering eller avbrytelse av behandlingen kan, især ved type 1 diabetes, føre til hyperglykemi og diabetisk ketoacidose. Vanligvis utvikler de første symptomene på hyperglykemi seg gradvis i løpet av en periode på noen timer eller dager og omfatter tørste, økt vannlatningsfrekvens, kvalme, oppkast, døsighet, rød og tørr hud, munntørrhet, manglende appetitt og acetonluktende ånde. Ved type 1 diabetes fører ubehandlede hyperglykemiske tilfeller etter hvert til diabetisk ketoacidose som er potensielt dødelig.</w:t>
      </w:r>
    </w:p>
    <w:p w14:paraId="1C6950FE" w14:textId="77777777" w:rsidR="005126C9" w:rsidRPr="00EC281C" w:rsidRDefault="005126C9" w:rsidP="00EC281C">
      <w:pPr>
        <w:widowControl w:val="0"/>
        <w:suppressAutoHyphens w:val="0"/>
        <w:rPr>
          <w:spacing w:val="-3"/>
          <w:szCs w:val="22"/>
          <w:lang w:val="nb-NO"/>
        </w:rPr>
      </w:pPr>
    </w:p>
    <w:p w14:paraId="1C6950FF" w14:textId="77777777" w:rsidR="005126C9" w:rsidRPr="00EC281C" w:rsidRDefault="005126C9" w:rsidP="00EC281C">
      <w:pPr>
        <w:widowControl w:val="0"/>
        <w:suppressAutoHyphens w:val="0"/>
        <w:rPr>
          <w:b/>
          <w:spacing w:val="-3"/>
          <w:szCs w:val="22"/>
          <w:lang w:val="nb-NO"/>
        </w:rPr>
      </w:pPr>
      <w:r w:rsidRPr="00EC281C">
        <w:rPr>
          <w:b/>
          <w:spacing w:val="-3"/>
          <w:szCs w:val="22"/>
          <w:lang w:val="nb-NO"/>
        </w:rPr>
        <w:t>Hypoglykemi</w:t>
      </w:r>
    </w:p>
    <w:p w14:paraId="1C695100" w14:textId="77777777" w:rsidR="005126C9" w:rsidRPr="00EC281C" w:rsidRDefault="005126C9" w:rsidP="00EC281C">
      <w:pPr>
        <w:widowControl w:val="0"/>
        <w:suppressAutoHyphens w:val="0"/>
        <w:rPr>
          <w:spacing w:val="-3"/>
          <w:szCs w:val="22"/>
          <w:lang w:val="nb-NO"/>
        </w:rPr>
      </w:pPr>
    </w:p>
    <w:p w14:paraId="1C695101" w14:textId="77777777" w:rsidR="005126C9" w:rsidRPr="00EC281C" w:rsidRDefault="005126C9" w:rsidP="00EC281C">
      <w:pPr>
        <w:widowControl w:val="0"/>
        <w:suppressAutoHyphens w:val="0"/>
        <w:rPr>
          <w:szCs w:val="22"/>
          <w:lang w:val="nb-NO"/>
        </w:rPr>
      </w:pPr>
      <w:r w:rsidRPr="00EC281C">
        <w:rPr>
          <w:spacing w:val="-3"/>
          <w:szCs w:val="22"/>
          <w:lang w:val="nb-NO"/>
        </w:rPr>
        <w:t>Utelatelse av et måltid eller anstrengende fysisk aktivitet som ikke er planlagt, kan føre til hypoglykemi</w:t>
      </w:r>
      <w:r w:rsidRPr="00EC281C">
        <w:rPr>
          <w:szCs w:val="22"/>
          <w:lang w:val="nb-NO"/>
        </w:rPr>
        <w:t>.</w:t>
      </w:r>
    </w:p>
    <w:p w14:paraId="1C695102" w14:textId="77777777" w:rsidR="009B5F06" w:rsidRPr="00EC281C" w:rsidRDefault="00183010" w:rsidP="00EC281C">
      <w:pPr>
        <w:widowControl w:val="0"/>
        <w:suppressAutoHyphens w:val="0"/>
        <w:rPr>
          <w:szCs w:val="22"/>
          <w:lang w:val="nb-NO"/>
        </w:rPr>
      </w:pPr>
      <w:r w:rsidRPr="00EC281C">
        <w:rPr>
          <w:szCs w:val="22"/>
          <w:lang w:val="nb-NO"/>
        </w:rPr>
        <w:t>Spesielt h</w:t>
      </w:r>
      <w:r w:rsidR="009B5F06" w:rsidRPr="00EC281C">
        <w:rPr>
          <w:szCs w:val="22"/>
          <w:lang w:val="nb-NO"/>
        </w:rPr>
        <w:t xml:space="preserve">os barn er det viktig å tilpasse insulindoser </w:t>
      </w:r>
      <w:r w:rsidRPr="00EC281C">
        <w:rPr>
          <w:szCs w:val="22"/>
          <w:lang w:val="nb-NO"/>
        </w:rPr>
        <w:t xml:space="preserve">(spesielt ved basal-bolusregimer) </w:t>
      </w:r>
      <w:r w:rsidR="009B5F06" w:rsidRPr="00EC281C">
        <w:rPr>
          <w:szCs w:val="22"/>
          <w:lang w:val="nb-NO"/>
        </w:rPr>
        <w:t>med matinntak</w:t>
      </w:r>
      <w:r w:rsidR="00E12938" w:rsidRPr="00EC281C">
        <w:rPr>
          <w:szCs w:val="22"/>
          <w:lang w:val="nb-NO"/>
        </w:rPr>
        <w:t>,</w:t>
      </w:r>
      <w:r w:rsidR="009B5F06" w:rsidRPr="00EC281C">
        <w:rPr>
          <w:szCs w:val="22"/>
          <w:lang w:val="nb-NO"/>
        </w:rPr>
        <w:t xml:space="preserve"> fysisk aktivitet </w:t>
      </w:r>
      <w:r w:rsidR="00E12938" w:rsidRPr="00EC281C">
        <w:rPr>
          <w:szCs w:val="22"/>
          <w:lang w:val="nb-NO"/>
        </w:rPr>
        <w:t>og</w:t>
      </w:r>
      <w:r w:rsidR="00E7526D" w:rsidRPr="00EC281C">
        <w:rPr>
          <w:szCs w:val="22"/>
          <w:lang w:val="nb-NO"/>
        </w:rPr>
        <w:t xml:space="preserve"> </w:t>
      </w:r>
      <w:r w:rsidR="004C38AC" w:rsidRPr="00EC281C">
        <w:rPr>
          <w:szCs w:val="22"/>
          <w:lang w:val="nb-NO"/>
        </w:rPr>
        <w:t xml:space="preserve">nåværende </w:t>
      </w:r>
      <w:r w:rsidR="00E12938" w:rsidRPr="00EC281C">
        <w:rPr>
          <w:szCs w:val="22"/>
          <w:lang w:val="nb-NO"/>
        </w:rPr>
        <w:t>blod</w:t>
      </w:r>
      <w:r w:rsidR="004C38AC" w:rsidRPr="00EC281C">
        <w:rPr>
          <w:szCs w:val="22"/>
          <w:lang w:val="nb-NO"/>
        </w:rPr>
        <w:t>glukose</w:t>
      </w:r>
      <w:r w:rsidR="00E12938" w:rsidRPr="00EC281C">
        <w:rPr>
          <w:szCs w:val="22"/>
          <w:lang w:val="nb-NO"/>
        </w:rPr>
        <w:t xml:space="preserve">nivå </w:t>
      </w:r>
      <w:r w:rsidR="009B5F06" w:rsidRPr="00EC281C">
        <w:rPr>
          <w:szCs w:val="22"/>
          <w:lang w:val="nb-NO"/>
        </w:rPr>
        <w:t>for å minimere risikoen for hypoglykemi.</w:t>
      </w:r>
    </w:p>
    <w:p w14:paraId="1C695103" w14:textId="77777777" w:rsidR="005126C9" w:rsidRPr="00EC281C" w:rsidRDefault="005126C9" w:rsidP="00EC281C">
      <w:pPr>
        <w:widowControl w:val="0"/>
        <w:suppressAutoHyphens w:val="0"/>
        <w:rPr>
          <w:szCs w:val="22"/>
          <w:lang w:val="nb-NO"/>
        </w:rPr>
      </w:pPr>
    </w:p>
    <w:p w14:paraId="1C695104" w14:textId="77777777" w:rsidR="005126C9" w:rsidRPr="00EC281C" w:rsidRDefault="005126C9" w:rsidP="00EC281C">
      <w:pPr>
        <w:widowControl w:val="0"/>
        <w:suppressAutoHyphens w:val="0"/>
        <w:rPr>
          <w:szCs w:val="22"/>
          <w:lang w:val="nb-NO"/>
        </w:rPr>
      </w:pPr>
      <w:r w:rsidRPr="00EC281C">
        <w:rPr>
          <w:szCs w:val="22"/>
          <w:lang w:val="nb-NO"/>
        </w:rPr>
        <w:t xml:space="preserve">Hypoglykemi kan forekomme dersom insulindosen er for høy i forhold til insulinbehovet. Ved </w:t>
      </w:r>
      <w:r w:rsidRPr="00EC281C">
        <w:rPr>
          <w:szCs w:val="22"/>
          <w:lang w:val="nb-NO"/>
        </w:rPr>
        <w:lastRenderedPageBreak/>
        <w:t xml:space="preserve">hypoglykemi eller ved mistanke om hypoglykemi skal NovoRapid ikke injiseres. Etter at pasientens blodglukose er stabilisert, bør det vurderes om dosen skal justeres (se pkt. 4.8 og 4.9). </w:t>
      </w:r>
    </w:p>
    <w:p w14:paraId="1C695105" w14:textId="77777777" w:rsidR="005126C9" w:rsidRPr="00EC281C" w:rsidRDefault="005126C9" w:rsidP="00EC281C">
      <w:pPr>
        <w:widowControl w:val="0"/>
        <w:suppressAutoHyphens w:val="0"/>
        <w:rPr>
          <w:szCs w:val="22"/>
          <w:lang w:val="nb-NO"/>
        </w:rPr>
      </w:pPr>
    </w:p>
    <w:p w14:paraId="1C695106" w14:textId="77777777" w:rsidR="005126C9" w:rsidRPr="00EC281C" w:rsidRDefault="005126C9" w:rsidP="00EC281C">
      <w:pPr>
        <w:widowControl w:val="0"/>
        <w:suppressAutoHyphens w:val="0"/>
        <w:rPr>
          <w:szCs w:val="22"/>
          <w:lang w:val="nb-NO"/>
        </w:rPr>
      </w:pPr>
      <w:r w:rsidRPr="00EC281C">
        <w:rPr>
          <w:szCs w:val="22"/>
          <w:lang w:val="nb-NO"/>
        </w:rPr>
        <w:t>Pasienter som oppnår en betydelig forbedring av blodglukosekontrollen, f.eks. ved intensivert insulinbehandling, kan oppleve en endring i sine vanlige varselsymptomer på hypoglykemi og bør informeres om dette. Vanlige varselsymptomer kan forsvinne hos pasienter som har hatt diabetes lenge.</w:t>
      </w:r>
    </w:p>
    <w:p w14:paraId="1C695107" w14:textId="77777777" w:rsidR="005126C9" w:rsidRPr="00EC281C" w:rsidRDefault="005126C9" w:rsidP="00EC281C">
      <w:pPr>
        <w:widowControl w:val="0"/>
        <w:suppressAutoHyphens w:val="0"/>
        <w:rPr>
          <w:szCs w:val="22"/>
          <w:lang w:val="nb-NO"/>
        </w:rPr>
      </w:pPr>
    </w:p>
    <w:p w14:paraId="1C695108" w14:textId="77777777" w:rsidR="005126C9" w:rsidRPr="00EC281C" w:rsidRDefault="005126C9" w:rsidP="00EC281C">
      <w:pPr>
        <w:widowControl w:val="0"/>
        <w:suppressAutoHyphens w:val="0"/>
        <w:rPr>
          <w:szCs w:val="22"/>
          <w:lang w:val="nb-NO"/>
        </w:rPr>
      </w:pPr>
      <w:r w:rsidRPr="00EC281C">
        <w:rPr>
          <w:szCs w:val="22"/>
          <w:lang w:val="nb-NO"/>
        </w:rPr>
        <w:t>En følge av farmakodynamikken til hurtigvirkende insulinanaloger, er at hvis hypoglykemi inntreffer, kan den komme raskere enn hva som er tilfelle etter en injeksjon med hurtigvirkende humant insulin.</w:t>
      </w:r>
    </w:p>
    <w:p w14:paraId="1C695109" w14:textId="77777777" w:rsidR="005126C9" w:rsidRPr="00EC281C" w:rsidRDefault="005126C9" w:rsidP="00EC281C">
      <w:pPr>
        <w:widowControl w:val="0"/>
        <w:suppressAutoHyphens w:val="0"/>
        <w:rPr>
          <w:szCs w:val="22"/>
          <w:lang w:val="nb-NO"/>
        </w:rPr>
      </w:pPr>
    </w:p>
    <w:p w14:paraId="1C69510A" w14:textId="77777777" w:rsidR="005126C9" w:rsidRPr="00EC281C" w:rsidRDefault="005126C9" w:rsidP="00EC281C">
      <w:pPr>
        <w:widowControl w:val="0"/>
        <w:suppressAutoHyphens w:val="0"/>
        <w:rPr>
          <w:szCs w:val="22"/>
          <w:lang w:val="nb-NO"/>
        </w:rPr>
      </w:pPr>
      <w:r w:rsidRPr="00EC281C">
        <w:rPr>
          <w:szCs w:val="22"/>
          <w:lang w:val="nb-NO"/>
        </w:rPr>
        <w:t>Siden NovoRapid bør gis i umiddelbar forbindelse med måltid bør den hurtig innsettende effekten tas i betraktning hos pasienter når annen samtidig sykdom eller medisinsk behandling kan forsinke absorpsjonen av mat.</w:t>
      </w:r>
    </w:p>
    <w:p w14:paraId="1C69510B" w14:textId="77777777" w:rsidR="005126C9" w:rsidRPr="00EC281C" w:rsidRDefault="005126C9" w:rsidP="00EC281C">
      <w:pPr>
        <w:widowControl w:val="0"/>
        <w:suppressAutoHyphens w:val="0"/>
        <w:rPr>
          <w:szCs w:val="22"/>
          <w:lang w:val="nb-NO"/>
        </w:rPr>
      </w:pPr>
    </w:p>
    <w:p w14:paraId="1C69510C" w14:textId="77777777" w:rsidR="005126C9" w:rsidRPr="00EC281C" w:rsidRDefault="005126C9" w:rsidP="00EC281C">
      <w:pPr>
        <w:widowControl w:val="0"/>
        <w:suppressAutoHyphens w:val="0"/>
        <w:rPr>
          <w:szCs w:val="22"/>
          <w:lang w:val="nb-NO"/>
        </w:rPr>
      </w:pPr>
      <w:r w:rsidRPr="00EC281C">
        <w:rPr>
          <w:szCs w:val="22"/>
          <w:lang w:val="nb-NO"/>
        </w:rPr>
        <w:t>Annen samtidig sykdom, især infeksjoner og febertilstander, øker vanligvis pasientens insulinbehov.</w:t>
      </w:r>
      <w:r w:rsidR="00137E37" w:rsidRPr="00EC281C">
        <w:rPr>
          <w:szCs w:val="22"/>
          <w:lang w:val="nb-NO"/>
        </w:rPr>
        <w:t xml:space="preserve"> </w:t>
      </w:r>
      <w:r w:rsidRPr="00EC281C">
        <w:rPr>
          <w:szCs w:val="22"/>
          <w:lang w:val="nb-NO"/>
        </w:rPr>
        <w:t>Samtidig sykdom i nyre, lever eller sykdom som påvirker binyre, hypofyse eller thyreoidea kan kreve endringer av insulindose.</w:t>
      </w:r>
    </w:p>
    <w:p w14:paraId="1C69510D" w14:textId="77777777" w:rsidR="005126C9" w:rsidRPr="00EC281C" w:rsidRDefault="005126C9" w:rsidP="00EC281C">
      <w:pPr>
        <w:widowControl w:val="0"/>
        <w:suppressAutoHyphens w:val="0"/>
        <w:rPr>
          <w:szCs w:val="22"/>
          <w:lang w:val="nb-NO"/>
        </w:rPr>
      </w:pPr>
    </w:p>
    <w:p w14:paraId="1C69510E" w14:textId="77777777" w:rsidR="005126C9" w:rsidRPr="00EC281C" w:rsidRDefault="005126C9" w:rsidP="00EC281C">
      <w:pPr>
        <w:widowControl w:val="0"/>
        <w:suppressAutoHyphens w:val="0"/>
        <w:rPr>
          <w:szCs w:val="22"/>
          <w:lang w:val="nb-NO"/>
        </w:rPr>
      </w:pPr>
      <w:r w:rsidRPr="00EC281C">
        <w:rPr>
          <w:szCs w:val="22"/>
          <w:lang w:val="nb-NO"/>
        </w:rPr>
        <w:t>Når pasienter bytter mellom ulike typer av insulinpreparater, kan de tidlige varselsymptomene på hypoglykemi forandres eller bli mindre tydelige enn de som ble erfart med deres tidligere insulin.</w:t>
      </w:r>
    </w:p>
    <w:p w14:paraId="1C69510F" w14:textId="77777777" w:rsidR="005126C9" w:rsidRPr="00EC281C" w:rsidRDefault="005126C9" w:rsidP="00EC281C">
      <w:pPr>
        <w:widowControl w:val="0"/>
        <w:suppressAutoHyphens w:val="0"/>
        <w:rPr>
          <w:b/>
          <w:szCs w:val="22"/>
          <w:lang w:val="nb-NO"/>
        </w:rPr>
      </w:pPr>
    </w:p>
    <w:p w14:paraId="1C695110" w14:textId="77777777" w:rsidR="005126C9" w:rsidRPr="00EC281C" w:rsidRDefault="005126C9" w:rsidP="00EC281C">
      <w:pPr>
        <w:widowControl w:val="0"/>
        <w:suppressAutoHyphens w:val="0"/>
        <w:rPr>
          <w:b/>
          <w:szCs w:val="22"/>
          <w:lang w:val="nb-NO"/>
        </w:rPr>
      </w:pPr>
      <w:r w:rsidRPr="00EC281C">
        <w:rPr>
          <w:b/>
          <w:lang w:val="nb-NO"/>
        </w:rPr>
        <w:t>Ved overgang fra andre insulinpreparater</w:t>
      </w:r>
    </w:p>
    <w:p w14:paraId="1C695111" w14:textId="77777777" w:rsidR="005126C9" w:rsidRPr="00EC281C" w:rsidRDefault="005126C9" w:rsidP="00EC281C">
      <w:pPr>
        <w:widowControl w:val="0"/>
        <w:suppressAutoHyphens w:val="0"/>
        <w:rPr>
          <w:szCs w:val="22"/>
          <w:lang w:val="nb-NO"/>
        </w:rPr>
      </w:pPr>
    </w:p>
    <w:p w14:paraId="1C695112" w14:textId="77777777" w:rsidR="005126C9" w:rsidRPr="00EC281C" w:rsidRDefault="005126C9" w:rsidP="00EC281C">
      <w:pPr>
        <w:widowControl w:val="0"/>
        <w:suppressAutoHyphens w:val="0"/>
        <w:rPr>
          <w:spacing w:val="-3"/>
          <w:szCs w:val="22"/>
          <w:lang w:val="nb-NO"/>
        </w:rPr>
      </w:pPr>
      <w:r w:rsidRPr="00EC281C">
        <w:rPr>
          <w:szCs w:val="22"/>
          <w:lang w:val="nb-NO"/>
        </w:rPr>
        <w:t>Hvis pasienten skal skifte til insulin av en annen type eller annet merke, bør dette foregå under nøye medisinsk kontroll. Endringer i styrke, merke (tilvirker), type, opprinnelse (animalsk insulin, humant insulin eller human insulinanalog) og/eller fremstillingsmetode (rekombinant DNA kontra insulin av animalsk opprinnelse) kan kreve endring av dosen. Pasienter som skifter til NovoRapid fra en annen type insulin kan ha behov for å øke antallet daglige injeksjoner eller å endre dose i forhold til dosen av pasientenes vanlige insulinpreparater. Hvis det er behov for justering, kan den gjøres med første dose eller i løpet av de første få ukene eller månedene.</w:t>
      </w:r>
    </w:p>
    <w:p w14:paraId="1C695113" w14:textId="77777777" w:rsidR="005126C9" w:rsidRPr="00EC281C" w:rsidRDefault="005126C9" w:rsidP="00EC281C">
      <w:pPr>
        <w:widowControl w:val="0"/>
        <w:suppressAutoHyphens w:val="0"/>
        <w:rPr>
          <w:spacing w:val="-3"/>
          <w:szCs w:val="22"/>
          <w:lang w:val="nb-NO"/>
        </w:rPr>
      </w:pPr>
    </w:p>
    <w:p w14:paraId="1C695114" w14:textId="77777777" w:rsidR="005126C9" w:rsidRPr="00EC281C" w:rsidRDefault="005126C9" w:rsidP="00EC281C">
      <w:pPr>
        <w:widowControl w:val="0"/>
        <w:suppressAutoHyphens w:val="0"/>
        <w:rPr>
          <w:b/>
          <w:szCs w:val="22"/>
          <w:lang w:val="nb-NO"/>
        </w:rPr>
      </w:pPr>
      <w:r w:rsidRPr="00EC281C">
        <w:rPr>
          <w:b/>
          <w:szCs w:val="22"/>
          <w:lang w:val="nb-NO"/>
        </w:rPr>
        <w:t>Reaksjoner på injeksjonsstedet</w:t>
      </w:r>
    </w:p>
    <w:p w14:paraId="1C695115" w14:textId="77777777" w:rsidR="005126C9" w:rsidRPr="00EC281C" w:rsidRDefault="005126C9" w:rsidP="00EC281C">
      <w:pPr>
        <w:widowControl w:val="0"/>
        <w:suppressAutoHyphens w:val="0"/>
        <w:rPr>
          <w:szCs w:val="22"/>
          <w:lang w:val="nb-NO"/>
        </w:rPr>
      </w:pPr>
    </w:p>
    <w:p w14:paraId="1C695116" w14:textId="77777777" w:rsidR="005126C9" w:rsidRPr="00EC281C" w:rsidRDefault="005126C9" w:rsidP="00EC281C">
      <w:pPr>
        <w:widowControl w:val="0"/>
        <w:suppressAutoHyphens w:val="0"/>
        <w:rPr>
          <w:szCs w:val="22"/>
          <w:lang w:val="nb-NO"/>
        </w:rPr>
      </w:pPr>
      <w:r w:rsidRPr="00EC281C">
        <w:rPr>
          <w:szCs w:val="22"/>
          <w:lang w:val="nb-NO"/>
        </w:rPr>
        <w:t>Som for enhver insulinbehandling, kan det forekomme reaksjoner på injeksjonsstedet</w:t>
      </w:r>
      <w:r w:rsidR="00BD1F7F" w:rsidRPr="00EC281C">
        <w:rPr>
          <w:szCs w:val="22"/>
          <w:lang w:val="nb-NO"/>
        </w:rPr>
        <w:t>,</w:t>
      </w:r>
      <w:r w:rsidRPr="00EC281C">
        <w:rPr>
          <w:szCs w:val="22"/>
          <w:lang w:val="nb-NO"/>
        </w:rPr>
        <w:t xml:space="preserve"> og disse kan være smerte, rødhet, urtikaria, inflammasjon, blåmerker, hevelse og kløe. Kontinuerlig skifte av injeksjonsstedet innen samme område redusere</w:t>
      </w:r>
      <w:r w:rsidR="00F961EF" w:rsidRPr="00EC281C">
        <w:rPr>
          <w:szCs w:val="22"/>
          <w:lang w:val="nb-NO"/>
        </w:rPr>
        <w:t>r</w:t>
      </w:r>
      <w:r w:rsidRPr="00EC281C">
        <w:rPr>
          <w:szCs w:val="22"/>
          <w:lang w:val="nb-NO"/>
        </w:rPr>
        <w:t xml:space="preserve"> risikoen for å utvikle disse reaksjonene. Reaksjoner forsvinner vanligvis innen noen få dager eller uker. I sjeldne tilfeller kan reaksjoner på injeksjonsstedet føre til at behandlingen med NovoRapid må avsluttes.</w:t>
      </w:r>
    </w:p>
    <w:p w14:paraId="1C695117" w14:textId="77777777" w:rsidR="00626D31" w:rsidRPr="00EC281C" w:rsidRDefault="00626D31" w:rsidP="00EC281C">
      <w:pPr>
        <w:rPr>
          <w:szCs w:val="22"/>
          <w:u w:val="single"/>
          <w:lang w:val="nb-NO"/>
        </w:rPr>
      </w:pPr>
    </w:p>
    <w:p w14:paraId="1C695118" w14:textId="77777777" w:rsidR="00626D31" w:rsidRPr="00CD471F" w:rsidRDefault="00626D31" w:rsidP="00EC281C">
      <w:pPr>
        <w:rPr>
          <w:b/>
          <w:szCs w:val="22"/>
          <w:lang w:val="nb-NO"/>
        </w:rPr>
      </w:pPr>
      <w:r w:rsidRPr="00CD471F">
        <w:rPr>
          <w:b/>
          <w:szCs w:val="22"/>
          <w:lang w:val="nb-NO"/>
        </w:rPr>
        <w:t>Hud- og underhudssykdommer</w:t>
      </w:r>
    </w:p>
    <w:p w14:paraId="1C695119" w14:textId="77777777" w:rsidR="00626D31" w:rsidRPr="00EC281C" w:rsidRDefault="00626D31" w:rsidP="00EC281C">
      <w:pPr>
        <w:rPr>
          <w:szCs w:val="22"/>
          <w:u w:val="single"/>
          <w:lang w:val="nb-NO"/>
        </w:rPr>
      </w:pPr>
    </w:p>
    <w:p w14:paraId="1C69511A" w14:textId="77777777" w:rsidR="00626D31" w:rsidRPr="00EC281C" w:rsidRDefault="00626D31" w:rsidP="00EC281C">
      <w:pPr>
        <w:rPr>
          <w:szCs w:val="22"/>
          <w:lang w:val="nb-NO"/>
        </w:rPr>
      </w:pPr>
      <w:r w:rsidRPr="00EC281C">
        <w:rPr>
          <w:szCs w:val="22"/>
          <w:lang w:val="nb-NO"/>
        </w:rPr>
        <w:t>Pasienter må instrueres i å utføre kontinuerlig rotering av injeksjonssted for å redusere risikoen for å utvikle lipodystrofi og kutan amyloidose. Det er en potensiell risiko for forsinket insulinabsorpsjon og forverret glykemisk kontroll etter insulininjeksjoner på områder med disse hudreaksjonene. Det har blitt rapportert hypoglykemi etter plutselig endring i injeksjonssted til et område uten reaksjoner. Overvåking av blodglukose anbefales etter endring av injeksjonssted</w:t>
      </w:r>
      <w:r w:rsidR="00EB0FE3" w:rsidRPr="00EC281C">
        <w:rPr>
          <w:szCs w:val="22"/>
          <w:lang w:val="nb-NO"/>
        </w:rPr>
        <w:t xml:space="preserve"> fra et område med reaksjoner til et område uten reaksjoner</w:t>
      </w:r>
      <w:r w:rsidRPr="00EC281C">
        <w:rPr>
          <w:szCs w:val="22"/>
          <w:lang w:val="nb-NO"/>
        </w:rPr>
        <w:t>, og dosejustering av antidiabetika kan vurderes.</w:t>
      </w:r>
    </w:p>
    <w:p w14:paraId="1C69511B" w14:textId="77777777" w:rsidR="005126C9" w:rsidRPr="00EC281C" w:rsidRDefault="005126C9" w:rsidP="00EC281C">
      <w:pPr>
        <w:widowControl w:val="0"/>
        <w:suppressAutoHyphens w:val="0"/>
        <w:rPr>
          <w:spacing w:val="-3"/>
          <w:szCs w:val="22"/>
          <w:lang w:val="nb-NO"/>
        </w:rPr>
      </w:pPr>
    </w:p>
    <w:p w14:paraId="1C69511C" w14:textId="77777777" w:rsidR="005126C9" w:rsidRPr="00EC281C" w:rsidRDefault="005126C9" w:rsidP="00EC281C">
      <w:pPr>
        <w:widowControl w:val="0"/>
        <w:suppressAutoHyphens w:val="0"/>
        <w:rPr>
          <w:b/>
          <w:spacing w:val="-3"/>
          <w:szCs w:val="22"/>
          <w:lang w:val="nb-NO"/>
        </w:rPr>
      </w:pPr>
      <w:r w:rsidRPr="00EC281C">
        <w:rPr>
          <w:b/>
          <w:spacing w:val="-3"/>
          <w:szCs w:val="22"/>
          <w:lang w:val="nb-NO"/>
        </w:rPr>
        <w:t>Kombinasjon av NovoRapid med pioglitazon</w:t>
      </w:r>
    </w:p>
    <w:p w14:paraId="1C69511D" w14:textId="77777777" w:rsidR="005126C9" w:rsidRPr="00EC281C" w:rsidRDefault="005126C9" w:rsidP="00EC281C">
      <w:pPr>
        <w:widowControl w:val="0"/>
        <w:suppressAutoHyphens w:val="0"/>
        <w:rPr>
          <w:spacing w:val="-3"/>
          <w:szCs w:val="22"/>
          <w:lang w:val="nb-NO"/>
        </w:rPr>
      </w:pPr>
    </w:p>
    <w:p w14:paraId="1C69511E" w14:textId="77777777" w:rsidR="005126C9" w:rsidRPr="00EC281C" w:rsidRDefault="005126C9" w:rsidP="00EC281C">
      <w:pPr>
        <w:widowControl w:val="0"/>
        <w:suppressAutoHyphens w:val="0"/>
        <w:rPr>
          <w:spacing w:val="-3"/>
          <w:szCs w:val="22"/>
          <w:lang w:val="nb-NO"/>
        </w:rPr>
      </w:pPr>
      <w:r w:rsidRPr="00EC281C">
        <w:rPr>
          <w:spacing w:val="-3"/>
          <w:szCs w:val="22"/>
          <w:lang w:val="nb-NO"/>
        </w:rPr>
        <w:t>Det er rapportert tilfeller av hjertesvikt når pioglitazon ble brukt i kombinasjon med insulin, spesielt hos pasienter med risikofaktorer for å utvikle hjertesvikt. Dette må tas i betraktning hvis behandling med kombinasjonen pioglitazon og NovoRapid vurderes. Hvis kombinasjonen benyttes skal pasienter observeres for tegn og symptomer på hjertesvikt, vektøkning og ødem. Behandling med pioglitazon skal seponeres ved forverring av kardiale symptomer.</w:t>
      </w:r>
    </w:p>
    <w:p w14:paraId="1C69511F" w14:textId="77777777" w:rsidR="005126C9" w:rsidRPr="00EC281C" w:rsidRDefault="005126C9" w:rsidP="00EC281C">
      <w:pPr>
        <w:widowControl w:val="0"/>
        <w:suppressAutoHyphens w:val="0"/>
        <w:rPr>
          <w:spacing w:val="-3"/>
          <w:szCs w:val="22"/>
          <w:lang w:val="nb-NO"/>
        </w:rPr>
      </w:pPr>
    </w:p>
    <w:p w14:paraId="1C695120" w14:textId="77777777" w:rsidR="0031215E" w:rsidRPr="00EC281C" w:rsidRDefault="0031215E" w:rsidP="00EC281C">
      <w:pPr>
        <w:widowControl w:val="0"/>
        <w:suppressAutoHyphens w:val="0"/>
        <w:rPr>
          <w:b/>
          <w:spacing w:val="-3"/>
          <w:szCs w:val="22"/>
          <w:lang w:val="nb-NO"/>
        </w:rPr>
      </w:pPr>
      <w:r w:rsidRPr="00EC281C">
        <w:rPr>
          <w:b/>
          <w:spacing w:val="-3"/>
          <w:szCs w:val="22"/>
          <w:lang w:val="nb-NO"/>
        </w:rPr>
        <w:lastRenderedPageBreak/>
        <w:t>Å unngå utilsiktet forveksling/feilmedisinering</w:t>
      </w:r>
    </w:p>
    <w:p w14:paraId="1C695121" w14:textId="77777777" w:rsidR="0031215E" w:rsidRPr="00EC281C" w:rsidRDefault="0031215E" w:rsidP="00EC281C">
      <w:pPr>
        <w:widowControl w:val="0"/>
        <w:suppressAutoHyphens w:val="0"/>
        <w:rPr>
          <w:spacing w:val="-3"/>
          <w:szCs w:val="22"/>
          <w:lang w:val="nb-NO"/>
        </w:rPr>
      </w:pPr>
    </w:p>
    <w:p w14:paraId="1C695122" w14:textId="77777777" w:rsidR="0031215E" w:rsidRPr="00EC281C" w:rsidRDefault="0031215E" w:rsidP="00EC281C">
      <w:pPr>
        <w:widowControl w:val="0"/>
        <w:suppressAutoHyphens w:val="0"/>
        <w:rPr>
          <w:spacing w:val="-3"/>
          <w:szCs w:val="22"/>
          <w:lang w:val="nb-NO"/>
        </w:rPr>
      </w:pPr>
      <w:r w:rsidRPr="00EC281C">
        <w:rPr>
          <w:spacing w:val="-3"/>
          <w:szCs w:val="22"/>
          <w:lang w:val="nb-NO"/>
        </w:rPr>
        <w:t>Pasienter skal gis beskjed om alltid å kontrollere insulinetiketten før hver injeksjon for å unngå utilsiktet forveksling mellom NovoRapid og andre insulinpreparater.</w:t>
      </w:r>
    </w:p>
    <w:p w14:paraId="1C695123" w14:textId="77777777" w:rsidR="0031215E" w:rsidRPr="00EC281C" w:rsidRDefault="0031215E" w:rsidP="00EC281C">
      <w:pPr>
        <w:widowControl w:val="0"/>
        <w:suppressAutoHyphens w:val="0"/>
        <w:rPr>
          <w:spacing w:val="-3"/>
          <w:szCs w:val="22"/>
          <w:lang w:val="nb-NO"/>
        </w:rPr>
      </w:pPr>
    </w:p>
    <w:p w14:paraId="1C695124" w14:textId="77777777" w:rsidR="006610FB" w:rsidRPr="00EC281C" w:rsidRDefault="006610FB" w:rsidP="00EC281C">
      <w:pPr>
        <w:widowControl w:val="0"/>
        <w:suppressAutoHyphens w:val="0"/>
        <w:rPr>
          <w:b/>
          <w:spacing w:val="-3"/>
          <w:szCs w:val="22"/>
          <w:lang w:val="nb-NO"/>
        </w:rPr>
      </w:pPr>
      <w:r w:rsidRPr="00EC281C">
        <w:rPr>
          <w:b/>
          <w:spacing w:val="-3"/>
          <w:szCs w:val="22"/>
          <w:lang w:val="nb-NO"/>
        </w:rPr>
        <w:t>Insulinantistoffer</w:t>
      </w:r>
    </w:p>
    <w:p w14:paraId="1C695125" w14:textId="77777777" w:rsidR="006610FB" w:rsidRPr="00EC281C" w:rsidRDefault="006610FB" w:rsidP="00EC281C">
      <w:pPr>
        <w:widowControl w:val="0"/>
        <w:suppressAutoHyphens w:val="0"/>
        <w:rPr>
          <w:spacing w:val="-3"/>
          <w:szCs w:val="22"/>
          <w:u w:val="single"/>
          <w:lang w:val="nb-NO"/>
        </w:rPr>
      </w:pPr>
    </w:p>
    <w:p w14:paraId="1C695126" w14:textId="77777777" w:rsidR="006610FB" w:rsidRPr="00EC281C" w:rsidRDefault="006610FB" w:rsidP="00EC281C">
      <w:pPr>
        <w:widowControl w:val="0"/>
        <w:suppressAutoHyphens w:val="0"/>
        <w:rPr>
          <w:spacing w:val="-3"/>
          <w:szCs w:val="22"/>
          <w:lang w:val="nb-NO"/>
        </w:rPr>
      </w:pPr>
      <w:r w:rsidRPr="00EC281C">
        <w:rPr>
          <w:spacing w:val="-3"/>
          <w:szCs w:val="22"/>
          <w:lang w:val="nb-NO"/>
        </w:rPr>
        <w:t>Administrering av insulin kan forårsake dannelse av insulinantistoffer. I sjeldne tilfeller vil nærværet av slike insulinantistoffer nødvendiggjøre justering av insulindosen for å korrigere tendensen til hyper- eller</w:t>
      </w:r>
    </w:p>
    <w:p w14:paraId="1C695127" w14:textId="77777777" w:rsidR="006610FB" w:rsidRPr="00EC281C" w:rsidRDefault="006610FB" w:rsidP="00EC281C">
      <w:pPr>
        <w:widowControl w:val="0"/>
        <w:suppressAutoHyphens w:val="0"/>
        <w:rPr>
          <w:spacing w:val="-3"/>
          <w:szCs w:val="22"/>
          <w:lang w:val="nb-NO"/>
        </w:rPr>
      </w:pPr>
      <w:r w:rsidRPr="00EC281C">
        <w:rPr>
          <w:spacing w:val="-3"/>
          <w:szCs w:val="22"/>
          <w:lang w:val="nb-NO"/>
        </w:rPr>
        <w:t>hypoglykemi.</w:t>
      </w:r>
    </w:p>
    <w:p w14:paraId="1C695128" w14:textId="77777777" w:rsidR="006610FB" w:rsidRPr="00EC281C" w:rsidRDefault="006610FB" w:rsidP="00EC281C">
      <w:pPr>
        <w:widowControl w:val="0"/>
        <w:suppressAutoHyphens w:val="0"/>
        <w:rPr>
          <w:spacing w:val="-3"/>
          <w:szCs w:val="22"/>
          <w:u w:val="single"/>
          <w:lang w:val="nb-NO"/>
        </w:rPr>
      </w:pPr>
    </w:p>
    <w:p w14:paraId="1C695129" w14:textId="10BF1A24" w:rsidR="00BA2034" w:rsidRPr="00CD471F" w:rsidRDefault="00BA2034" w:rsidP="00EC281C">
      <w:pPr>
        <w:outlineLvl w:val="0"/>
        <w:rPr>
          <w:b/>
          <w:szCs w:val="22"/>
          <w:lang w:val="nb-NO"/>
        </w:rPr>
      </w:pPr>
      <w:r w:rsidRPr="00CD471F">
        <w:rPr>
          <w:b/>
          <w:szCs w:val="22"/>
          <w:lang w:val="nb-NO"/>
        </w:rPr>
        <w:t>Sporbarhet</w:t>
      </w:r>
      <w:r w:rsidR="00FC3CBC">
        <w:rPr>
          <w:b/>
          <w:szCs w:val="22"/>
          <w:lang w:val="nb-NO"/>
        </w:rPr>
        <w:fldChar w:fldCharType="begin"/>
      </w:r>
      <w:r w:rsidR="00FC3CBC">
        <w:rPr>
          <w:b/>
          <w:szCs w:val="22"/>
          <w:lang w:val="nb-NO"/>
        </w:rPr>
        <w:instrText xml:space="preserve"> DOCVARIABLE vault_nd_9466489d-9fcb-461b-8aaa-ae05e99a25d5 \* MERGEFORMAT </w:instrText>
      </w:r>
      <w:r w:rsidR="00FC3CBC">
        <w:rPr>
          <w:b/>
          <w:szCs w:val="22"/>
          <w:lang w:val="nb-NO"/>
        </w:rPr>
        <w:fldChar w:fldCharType="separate"/>
      </w:r>
      <w:r w:rsidR="00FC3CBC">
        <w:rPr>
          <w:b/>
          <w:szCs w:val="22"/>
          <w:lang w:val="nb-NO"/>
        </w:rPr>
        <w:t xml:space="preserve"> </w:t>
      </w:r>
      <w:r w:rsidR="00FC3CBC">
        <w:rPr>
          <w:b/>
          <w:szCs w:val="22"/>
          <w:lang w:val="nb-NO"/>
        </w:rPr>
        <w:fldChar w:fldCharType="end"/>
      </w:r>
    </w:p>
    <w:p w14:paraId="1C69512A" w14:textId="77777777" w:rsidR="00BA2034" w:rsidRPr="00EC281C" w:rsidRDefault="00BA2034" w:rsidP="00EC281C">
      <w:pPr>
        <w:outlineLvl w:val="0"/>
        <w:rPr>
          <w:szCs w:val="22"/>
          <w:u w:val="single"/>
          <w:lang w:val="nb-NO"/>
        </w:rPr>
      </w:pPr>
    </w:p>
    <w:p w14:paraId="1C69512B" w14:textId="3B9BA61C" w:rsidR="00BA2034" w:rsidRPr="00EC281C" w:rsidRDefault="00BA2034" w:rsidP="00EC281C">
      <w:pPr>
        <w:outlineLvl w:val="0"/>
        <w:rPr>
          <w:szCs w:val="22"/>
          <w:lang w:val="nb-NO"/>
        </w:rPr>
      </w:pPr>
      <w:r w:rsidRPr="00EC281C">
        <w:rPr>
          <w:szCs w:val="22"/>
          <w:lang w:val="nb-NO"/>
        </w:rPr>
        <w:t>For å forbedre sporbarheten til biologiske legemidler skal navn og batchnummer til det administrerte legemidlet protokollføres.</w:t>
      </w:r>
      <w:r w:rsidR="00FC3CBC">
        <w:rPr>
          <w:szCs w:val="22"/>
          <w:lang w:val="nb-NO"/>
        </w:rPr>
        <w:fldChar w:fldCharType="begin"/>
      </w:r>
      <w:r w:rsidR="00FC3CBC">
        <w:rPr>
          <w:szCs w:val="22"/>
          <w:lang w:val="nb-NO"/>
        </w:rPr>
        <w:instrText xml:space="preserve"> DOCVARIABLE vault_nd_1b3181c7-edb6-43de-8e5b-3859f4033d37 \* MERGEFORMAT </w:instrText>
      </w:r>
      <w:r w:rsidR="00FC3CBC">
        <w:rPr>
          <w:szCs w:val="22"/>
          <w:lang w:val="nb-NO"/>
        </w:rPr>
        <w:fldChar w:fldCharType="separate"/>
      </w:r>
      <w:r w:rsidR="00FC3CBC">
        <w:rPr>
          <w:szCs w:val="22"/>
          <w:lang w:val="nb-NO"/>
        </w:rPr>
        <w:t xml:space="preserve"> </w:t>
      </w:r>
      <w:r w:rsidR="00FC3CBC">
        <w:rPr>
          <w:szCs w:val="22"/>
          <w:lang w:val="nb-NO"/>
        </w:rPr>
        <w:fldChar w:fldCharType="end"/>
      </w:r>
    </w:p>
    <w:p w14:paraId="1C69512C" w14:textId="77777777" w:rsidR="00BA2034" w:rsidRPr="00EC281C" w:rsidRDefault="00BA2034" w:rsidP="00EC281C">
      <w:pPr>
        <w:widowControl w:val="0"/>
        <w:numPr>
          <w:ilvl w:val="12"/>
          <w:numId w:val="0"/>
        </w:numPr>
        <w:suppressAutoHyphens w:val="0"/>
        <w:ind w:left="567" w:hanging="567"/>
        <w:rPr>
          <w:b/>
          <w:szCs w:val="22"/>
          <w:lang w:val="nb-NO"/>
        </w:rPr>
      </w:pPr>
    </w:p>
    <w:p w14:paraId="1C69512D" w14:textId="77777777" w:rsidR="005126C9" w:rsidRPr="00EC281C" w:rsidRDefault="005126C9" w:rsidP="00EC281C">
      <w:pPr>
        <w:widowControl w:val="0"/>
        <w:numPr>
          <w:ilvl w:val="12"/>
          <w:numId w:val="0"/>
        </w:numPr>
        <w:suppressAutoHyphens w:val="0"/>
        <w:ind w:left="567" w:hanging="567"/>
        <w:rPr>
          <w:b/>
          <w:szCs w:val="22"/>
          <w:lang w:val="nb-NO"/>
        </w:rPr>
      </w:pPr>
      <w:r w:rsidRPr="00EC281C">
        <w:rPr>
          <w:b/>
          <w:szCs w:val="22"/>
          <w:lang w:val="nb-NO"/>
        </w:rPr>
        <w:t>4.5</w:t>
      </w:r>
      <w:r w:rsidRPr="00EC281C">
        <w:rPr>
          <w:b/>
          <w:szCs w:val="22"/>
          <w:lang w:val="nb-NO"/>
        </w:rPr>
        <w:tab/>
        <w:t>Interaksjon med andre legemidler og andre former for interaksjon</w:t>
      </w:r>
    </w:p>
    <w:p w14:paraId="1C69512E" w14:textId="77777777" w:rsidR="005126C9" w:rsidRPr="00EC281C" w:rsidRDefault="005126C9" w:rsidP="00EC281C">
      <w:pPr>
        <w:widowControl w:val="0"/>
        <w:numPr>
          <w:ilvl w:val="12"/>
          <w:numId w:val="0"/>
        </w:numPr>
        <w:suppressAutoHyphens w:val="0"/>
        <w:rPr>
          <w:szCs w:val="22"/>
          <w:lang w:val="nb-NO"/>
        </w:rPr>
      </w:pPr>
    </w:p>
    <w:p w14:paraId="1C69512F" w14:textId="77777777" w:rsidR="005126C9" w:rsidRPr="00EC281C" w:rsidRDefault="005126C9" w:rsidP="00EC281C">
      <w:pPr>
        <w:widowControl w:val="0"/>
        <w:suppressAutoHyphens w:val="0"/>
        <w:rPr>
          <w:szCs w:val="22"/>
          <w:lang w:val="nb-NO"/>
        </w:rPr>
      </w:pPr>
      <w:r w:rsidRPr="00EC281C">
        <w:rPr>
          <w:szCs w:val="22"/>
          <w:lang w:val="nb-NO"/>
        </w:rPr>
        <w:t>En rekke legemidler er kjent for å påvirke glukosemetabolismen.</w:t>
      </w:r>
    </w:p>
    <w:p w14:paraId="1C695130" w14:textId="77777777" w:rsidR="005126C9" w:rsidRPr="00EC281C" w:rsidRDefault="005126C9" w:rsidP="00EC281C">
      <w:pPr>
        <w:widowControl w:val="0"/>
        <w:suppressAutoHyphens w:val="0"/>
        <w:rPr>
          <w:szCs w:val="22"/>
          <w:lang w:val="nb-NO"/>
        </w:rPr>
      </w:pPr>
    </w:p>
    <w:p w14:paraId="1C695131" w14:textId="77777777" w:rsidR="005126C9" w:rsidRPr="00EC281C" w:rsidRDefault="005126C9" w:rsidP="00EC281C">
      <w:pPr>
        <w:widowControl w:val="0"/>
        <w:suppressAutoHyphens w:val="0"/>
        <w:rPr>
          <w:spacing w:val="-3"/>
          <w:szCs w:val="22"/>
          <w:lang w:val="nb-NO"/>
        </w:rPr>
      </w:pPr>
      <w:r w:rsidRPr="00EC281C">
        <w:rPr>
          <w:szCs w:val="22"/>
          <w:lang w:val="nb-NO"/>
        </w:rPr>
        <w:t>Følgende stoffer kan redusere pasientens insulinbehov</w:t>
      </w:r>
      <w:r w:rsidRPr="00EC281C">
        <w:rPr>
          <w:spacing w:val="-3"/>
          <w:szCs w:val="22"/>
          <w:lang w:val="nb-NO"/>
        </w:rPr>
        <w:t xml:space="preserve">: </w:t>
      </w:r>
    </w:p>
    <w:p w14:paraId="1C695132" w14:textId="77777777" w:rsidR="005126C9" w:rsidRPr="00EC281C" w:rsidRDefault="005126C9" w:rsidP="00EC281C">
      <w:pPr>
        <w:widowControl w:val="0"/>
        <w:suppressAutoHyphens w:val="0"/>
        <w:rPr>
          <w:spacing w:val="-3"/>
          <w:szCs w:val="22"/>
          <w:lang w:val="nb-NO"/>
        </w:rPr>
      </w:pPr>
      <w:r w:rsidRPr="00EC281C">
        <w:rPr>
          <w:szCs w:val="22"/>
          <w:lang w:val="nb-NO"/>
        </w:rPr>
        <w:t>Orale antidiabetika, monoaminoksidasehemmere (MAO</w:t>
      </w:r>
      <w:r w:rsidRPr="00EC281C">
        <w:rPr>
          <w:szCs w:val="22"/>
          <w:lang w:val="nb-NO"/>
        </w:rPr>
        <w:noBreakHyphen/>
        <w:t>hemmere), betablokkere, angiotensinkonverterende enzym(ACE)hemmere, salisylater, anabole steroider og sulfonamider</w:t>
      </w:r>
      <w:r w:rsidRPr="00EC281C">
        <w:rPr>
          <w:spacing w:val="-3"/>
          <w:szCs w:val="22"/>
          <w:lang w:val="nb-NO"/>
        </w:rPr>
        <w:t>.</w:t>
      </w:r>
    </w:p>
    <w:p w14:paraId="1C695133" w14:textId="77777777" w:rsidR="005126C9" w:rsidRPr="00EC281C" w:rsidRDefault="005126C9" w:rsidP="00EC281C">
      <w:pPr>
        <w:widowControl w:val="0"/>
        <w:suppressAutoHyphens w:val="0"/>
        <w:rPr>
          <w:spacing w:val="-3"/>
          <w:szCs w:val="22"/>
          <w:lang w:val="nb-NO"/>
        </w:rPr>
      </w:pPr>
    </w:p>
    <w:p w14:paraId="1C695134" w14:textId="77777777" w:rsidR="005126C9" w:rsidRPr="00EC281C" w:rsidRDefault="005126C9" w:rsidP="00EC281C">
      <w:pPr>
        <w:widowControl w:val="0"/>
        <w:suppressAutoHyphens w:val="0"/>
        <w:rPr>
          <w:szCs w:val="22"/>
          <w:lang w:val="nb-NO"/>
        </w:rPr>
      </w:pPr>
      <w:r w:rsidRPr="00EC281C">
        <w:rPr>
          <w:szCs w:val="22"/>
          <w:lang w:val="nb-NO"/>
        </w:rPr>
        <w:t xml:space="preserve">Følgende stoffer kan øke pasientens insulinbehov: </w:t>
      </w:r>
    </w:p>
    <w:p w14:paraId="1C695135" w14:textId="77777777" w:rsidR="005126C9" w:rsidRPr="00EC281C" w:rsidRDefault="005126C9" w:rsidP="00EC281C">
      <w:pPr>
        <w:widowControl w:val="0"/>
        <w:suppressAutoHyphens w:val="0"/>
        <w:rPr>
          <w:spacing w:val="-3"/>
          <w:szCs w:val="22"/>
          <w:lang w:val="nb-NO"/>
        </w:rPr>
      </w:pPr>
      <w:r w:rsidRPr="00EC281C">
        <w:rPr>
          <w:szCs w:val="22"/>
          <w:lang w:val="nb-NO"/>
        </w:rPr>
        <w:t>Orale antikonsepsjonsmidler, tiazider, glukokortikoider, thyreoideahormoner, sympatomimetika, veksthormon</w:t>
      </w:r>
      <w:r w:rsidRPr="00EC281C">
        <w:rPr>
          <w:spacing w:val="-3"/>
          <w:szCs w:val="22"/>
          <w:lang w:val="nb-NO"/>
        </w:rPr>
        <w:t xml:space="preserve"> og danazol.</w:t>
      </w:r>
    </w:p>
    <w:p w14:paraId="1C695136" w14:textId="77777777" w:rsidR="005126C9" w:rsidRPr="00EC281C" w:rsidRDefault="005126C9" w:rsidP="00EC281C">
      <w:pPr>
        <w:widowControl w:val="0"/>
        <w:suppressAutoHyphens w:val="0"/>
        <w:rPr>
          <w:spacing w:val="-3"/>
          <w:szCs w:val="22"/>
          <w:lang w:val="nb-NO"/>
        </w:rPr>
      </w:pPr>
    </w:p>
    <w:p w14:paraId="1C695137" w14:textId="77777777" w:rsidR="005126C9" w:rsidRPr="00EC281C" w:rsidRDefault="005126C9" w:rsidP="00EC281C">
      <w:pPr>
        <w:widowControl w:val="0"/>
        <w:suppressAutoHyphens w:val="0"/>
        <w:rPr>
          <w:spacing w:val="-3"/>
          <w:szCs w:val="22"/>
          <w:lang w:val="nb-NO"/>
        </w:rPr>
      </w:pPr>
      <w:r w:rsidRPr="00EC281C">
        <w:rPr>
          <w:szCs w:val="22"/>
          <w:lang w:val="nb-NO"/>
        </w:rPr>
        <w:t>Betablokkere kan maskere symptomer på hypoglykemi</w:t>
      </w:r>
      <w:r w:rsidRPr="00EC281C">
        <w:rPr>
          <w:spacing w:val="-3"/>
          <w:szCs w:val="22"/>
          <w:lang w:val="nb-NO"/>
        </w:rPr>
        <w:t>.</w:t>
      </w:r>
    </w:p>
    <w:p w14:paraId="1C695138" w14:textId="77777777" w:rsidR="005126C9" w:rsidRPr="00EC281C" w:rsidRDefault="005126C9" w:rsidP="00EC281C">
      <w:pPr>
        <w:widowControl w:val="0"/>
        <w:suppressAutoHyphens w:val="0"/>
        <w:rPr>
          <w:spacing w:val="-3"/>
          <w:szCs w:val="22"/>
          <w:lang w:val="nb-NO"/>
        </w:rPr>
      </w:pPr>
    </w:p>
    <w:p w14:paraId="1C695139" w14:textId="77777777" w:rsidR="005126C9" w:rsidRPr="00EC281C" w:rsidRDefault="005126C9" w:rsidP="00EC281C">
      <w:pPr>
        <w:widowControl w:val="0"/>
        <w:numPr>
          <w:ilvl w:val="12"/>
          <w:numId w:val="0"/>
        </w:numPr>
        <w:suppressAutoHyphens w:val="0"/>
        <w:rPr>
          <w:szCs w:val="22"/>
          <w:lang w:val="nb-NO"/>
        </w:rPr>
      </w:pPr>
      <w:r w:rsidRPr="00EC281C">
        <w:rPr>
          <w:szCs w:val="22"/>
          <w:lang w:val="nb-NO"/>
        </w:rPr>
        <w:t>Oktreotid/lanreotid kan enten øke eller redusere insulinbehovet.</w:t>
      </w:r>
    </w:p>
    <w:p w14:paraId="1C69513A" w14:textId="77777777" w:rsidR="005126C9" w:rsidRPr="00EC281C" w:rsidRDefault="005126C9" w:rsidP="00EC281C">
      <w:pPr>
        <w:widowControl w:val="0"/>
        <w:numPr>
          <w:ilvl w:val="12"/>
          <w:numId w:val="0"/>
        </w:numPr>
        <w:suppressAutoHyphens w:val="0"/>
        <w:rPr>
          <w:szCs w:val="22"/>
          <w:lang w:val="nb-NO"/>
        </w:rPr>
      </w:pPr>
    </w:p>
    <w:p w14:paraId="1C69513B" w14:textId="77777777" w:rsidR="005126C9" w:rsidRPr="00EC281C" w:rsidRDefault="005126C9" w:rsidP="00EC281C">
      <w:pPr>
        <w:widowControl w:val="0"/>
        <w:numPr>
          <w:ilvl w:val="12"/>
          <w:numId w:val="0"/>
        </w:numPr>
        <w:suppressAutoHyphens w:val="0"/>
        <w:rPr>
          <w:spacing w:val="-3"/>
          <w:szCs w:val="22"/>
          <w:lang w:val="nb-NO"/>
        </w:rPr>
      </w:pPr>
      <w:r w:rsidRPr="00EC281C">
        <w:rPr>
          <w:szCs w:val="22"/>
          <w:lang w:val="nb-NO"/>
        </w:rPr>
        <w:t>Alkohol kan forsterke eller redusere den hypoglykemiske effekten av insulin</w:t>
      </w:r>
      <w:r w:rsidRPr="00EC281C">
        <w:rPr>
          <w:spacing w:val="-3"/>
          <w:szCs w:val="22"/>
          <w:lang w:val="nb-NO"/>
        </w:rPr>
        <w:t>.</w:t>
      </w:r>
    </w:p>
    <w:p w14:paraId="1C69513C" w14:textId="77777777" w:rsidR="005126C9" w:rsidRPr="00EC281C" w:rsidRDefault="005126C9" w:rsidP="00EC281C">
      <w:pPr>
        <w:widowControl w:val="0"/>
        <w:numPr>
          <w:ilvl w:val="12"/>
          <w:numId w:val="0"/>
        </w:numPr>
        <w:suppressAutoHyphens w:val="0"/>
        <w:rPr>
          <w:spacing w:val="-3"/>
          <w:szCs w:val="22"/>
          <w:lang w:val="nb-NO"/>
        </w:rPr>
      </w:pPr>
    </w:p>
    <w:p w14:paraId="1C69513D" w14:textId="77777777" w:rsidR="005126C9" w:rsidRPr="00EC281C" w:rsidRDefault="005126C9" w:rsidP="00EC281C">
      <w:pPr>
        <w:widowControl w:val="0"/>
        <w:numPr>
          <w:ilvl w:val="12"/>
          <w:numId w:val="0"/>
        </w:numPr>
        <w:suppressAutoHyphens w:val="0"/>
        <w:ind w:left="567" w:hanging="567"/>
        <w:rPr>
          <w:b/>
          <w:szCs w:val="22"/>
          <w:lang w:val="nb-NO"/>
        </w:rPr>
      </w:pPr>
      <w:r w:rsidRPr="00EC281C">
        <w:rPr>
          <w:b/>
          <w:szCs w:val="22"/>
          <w:lang w:val="nb-NO"/>
        </w:rPr>
        <w:t>4.6</w:t>
      </w:r>
      <w:r w:rsidRPr="00EC281C">
        <w:rPr>
          <w:b/>
          <w:szCs w:val="22"/>
          <w:lang w:val="nb-NO"/>
        </w:rPr>
        <w:tab/>
        <w:t>Fertilitet, graviditet og amming</w:t>
      </w:r>
    </w:p>
    <w:p w14:paraId="1C69513E" w14:textId="77777777" w:rsidR="005126C9" w:rsidRPr="00EC281C" w:rsidRDefault="005126C9" w:rsidP="00EC281C">
      <w:pPr>
        <w:widowControl w:val="0"/>
        <w:numPr>
          <w:ilvl w:val="12"/>
          <w:numId w:val="0"/>
        </w:numPr>
        <w:suppressAutoHyphens w:val="0"/>
        <w:rPr>
          <w:szCs w:val="22"/>
          <w:lang w:val="nb-NO"/>
        </w:rPr>
      </w:pPr>
    </w:p>
    <w:p w14:paraId="1C69513F" w14:textId="77777777" w:rsidR="005126C9" w:rsidRPr="00EC281C" w:rsidRDefault="005126C9" w:rsidP="00EC281C">
      <w:pPr>
        <w:widowControl w:val="0"/>
        <w:suppressAutoHyphens w:val="0"/>
        <w:rPr>
          <w:b/>
          <w:szCs w:val="22"/>
          <w:lang w:val="nb-NO"/>
        </w:rPr>
      </w:pPr>
      <w:r w:rsidRPr="00EC281C">
        <w:rPr>
          <w:b/>
          <w:szCs w:val="22"/>
          <w:lang w:val="nb-NO"/>
        </w:rPr>
        <w:t>Graviditet</w:t>
      </w:r>
    </w:p>
    <w:p w14:paraId="1C695140" w14:textId="77777777" w:rsidR="005126C9" w:rsidRPr="00EC281C" w:rsidRDefault="005126C9" w:rsidP="00EC281C">
      <w:pPr>
        <w:widowControl w:val="0"/>
        <w:suppressAutoHyphens w:val="0"/>
        <w:rPr>
          <w:szCs w:val="22"/>
          <w:lang w:val="nb-NO"/>
        </w:rPr>
      </w:pPr>
    </w:p>
    <w:p w14:paraId="1C695141" w14:textId="77777777" w:rsidR="005126C9" w:rsidRPr="00EC281C" w:rsidRDefault="005126C9" w:rsidP="00EC281C">
      <w:pPr>
        <w:widowControl w:val="0"/>
        <w:suppressAutoHyphens w:val="0"/>
        <w:rPr>
          <w:szCs w:val="22"/>
          <w:lang w:val="nb-NO"/>
        </w:rPr>
      </w:pPr>
      <w:r w:rsidRPr="00EC281C">
        <w:rPr>
          <w:szCs w:val="22"/>
          <w:lang w:val="nb-NO"/>
        </w:rPr>
        <w:t>NovoRapid (insulin aspart) kan brukes under graviditet. Data fra to randomiserte, kontrollerte kliniske forsøk (322 og 27 eksponerte graviditeter) indikerer ingen skadelige effekter av insulin aspart på svangerskapsforløpet eller på helsen til fosteret/det nyfødte barnet sammenlignet med humant insulin (se pkt. 5.1).</w:t>
      </w:r>
    </w:p>
    <w:p w14:paraId="1C695142" w14:textId="77777777" w:rsidR="005126C9" w:rsidRPr="00EC281C" w:rsidRDefault="005126C9" w:rsidP="00EC281C">
      <w:pPr>
        <w:widowControl w:val="0"/>
        <w:suppressAutoHyphens w:val="0"/>
        <w:rPr>
          <w:szCs w:val="22"/>
          <w:lang w:val="nb-NO"/>
        </w:rPr>
      </w:pPr>
    </w:p>
    <w:p w14:paraId="1C695143" w14:textId="77777777" w:rsidR="005126C9" w:rsidRPr="00EC281C" w:rsidRDefault="005126C9" w:rsidP="00EC281C">
      <w:pPr>
        <w:widowControl w:val="0"/>
        <w:suppressAutoHyphens w:val="0"/>
        <w:rPr>
          <w:szCs w:val="22"/>
          <w:lang w:val="nb-NO"/>
        </w:rPr>
      </w:pPr>
      <w:r w:rsidRPr="00EC281C">
        <w:rPr>
          <w:szCs w:val="22"/>
          <w:lang w:val="nb-NO"/>
        </w:rPr>
        <w:t>Intensivert blodglukosekontroll og overvåking av gravide kvinner med diabetes (type 1 diabetes, type 2 diabetes eller svangerskapsdiabetes)</w:t>
      </w:r>
      <w:r w:rsidRPr="00EC281C">
        <w:rPr>
          <w:i/>
          <w:szCs w:val="22"/>
          <w:lang w:val="nb-NO"/>
        </w:rPr>
        <w:t xml:space="preserve"> </w:t>
      </w:r>
      <w:r w:rsidRPr="00EC281C">
        <w:rPr>
          <w:szCs w:val="22"/>
          <w:lang w:val="nb-NO"/>
        </w:rPr>
        <w:t>anbefales under graviditeten og når graviditet planlegges. Insulinbehove</w:t>
      </w:r>
      <w:r w:rsidR="00FB37E4" w:rsidRPr="00EC281C">
        <w:rPr>
          <w:szCs w:val="22"/>
          <w:lang w:val="nb-NO"/>
        </w:rPr>
        <w:t>t</w:t>
      </w:r>
      <w:r w:rsidRPr="00EC281C">
        <w:rPr>
          <w:szCs w:val="22"/>
          <w:lang w:val="nb-NO"/>
        </w:rPr>
        <w:t xml:space="preserve"> minker vanligvis i første trimester og stiger deretter i andre og tredje trimester. Etter fødselen går insulinbehove</w:t>
      </w:r>
      <w:r w:rsidR="00FB37E4" w:rsidRPr="00EC281C">
        <w:rPr>
          <w:szCs w:val="22"/>
          <w:lang w:val="nb-NO"/>
        </w:rPr>
        <w:t>t</w:t>
      </w:r>
      <w:r w:rsidRPr="00EC281C">
        <w:rPr>
          <w:szCs w:val="22"/>
          <w:lang w:val="nb-NO"/>
        </w:rPr>
        <w:t xml:space="preserve"> vanligvis raskt tilbake til samme verdier som før graviditeten.</w:t>
      </w:r>
    </w:p>
    <w:p w14:paraId="1C695144" w14:textId="77777777" w:rsidR="005126C9" w:rsidRPr="00EC281C" w:rsidRDefault="005126C9" w:rsidP="00EC281C">
      <w:pPr>
        <w:widowControl w:val="0"/>
        <w:suppressAutoHyphens w:val="0"/>
        <w:rPr>
          <w:szCs w:val="22"/>
          <w:lang w:val="nb-NO"/>
        </w:rPr>
      </w:pPr>
    </w:p>
    <w:p w14:paraId="1C695145" w14:textId="77777777" w:rsidR="005126C9" w:rsidRPr="00EC281C" w:rsidRDefault="005126C9" w:rsidP="00EC281C">
      <w:pPr>
        <w:widowControl w:val="0"/>
        <w:numPr>
          <w:ilvl w:val="12"/>
          <w:numId w:val="0"/>
        </w:numPr>
        <w:suppressAutoHyphens w:val="0"/>
        <w:rPr>
          <w:b/>
          <w:szCs w:val="22"/>
          <w:lang w:val="nb-NO"/>
        </w:rPr>
      </w:pPr>
      <w:r w:rsidRPr="00EC281C">
        <w:rPr>
          <w:b/>
          <w:szCs w:val="22"/>
          <w:lang w:val="nb-NO"/>
        </w:rPr>
        <w:t>Amming</w:t>
      </w:r>
    </w:p>
    <w:p w14:paraId="1C695146" w14:textId="77777777" w:rsidR="005126C9" w:rsidRPr="00EC281C" w:rsidRDefault="005126C9" w:rsidP="00EC281C">
      <w:pPr>
        <w:widowControl w:val="0"/>
        <w:numPr>
          <w:ilvl w:val="12"/>
          <w:numId w:val="0"/>
        </w:numPr>
        <w:suppressAutoHyphens w:val="0"/>
        <w:rPr>
          <w:szCs w:val="22"/>
          <w:lang w:val="nb-NO"/>
        </w:rPr>
      </w:pPr>
    </w:p>
    <w:p w14:paraId="1C695147" w14:textId="77777777" w:rsidR="005126C9" w:rsidRPr="00EC281C" w:rsidRDefault="005126C9" w:rsidP="00EC281C">
      <w:pPr>
        <w:widowControl w:val="0"/>
        <w:numPr>
          <w:ilvl w:val="12"/>
          <w:numId w:val="0"/>
        </w:numPr>
        <w:suppressAutoHyphens w:val="0"/>
        <w:rPr>
          <w:szCs w:val="22"/>
          <w:lang w:val="nb-NO"/>
        </w:rPr>
      </w:pPr>
      <w:r w:rsidRPr="00EC281C">
        <w:rPr>
          <w:szCs w:val="22"/>
          <w:lang w:val="nb-NO"/>
        </w:rPr>
        <w:t xml:space="preserve">Det er ingen restriksjoner for behandling med NovoRapid under amming. Insulinbehandling av en mor som ammer, utgjør ingen risiko for babyen. Det kan imidlertid være behov for å justere dosen av NovoRapid. </w:t>
      </w:r>
    </w:p>
    <w:p w14:paraId="1C695148" w14:textId="77777777" w:rsidR="005126C9" w:rsidRPr="00EC281C" w:rsidRDefault="005126C9" w:rsidP="00EC281C">
      <w:pPr>
        <w:widowControl w:val="0"/>
        <w:numPr>
          <w:ilvl w:val="12"/>
          <w:numId w:val="0"/>
        </w:numPr>
        <w:suppressAutoHyphens w:val="0"/>
        <w:rPr>
          <w:szCs w:val="22"/>
          <w:lang w:val="nb-NO"/>
        </w:rPr>
      </w:pPr>
    </w:p>
    <w:p w14:paraId="1C695149" w14:textId="77777777" w:rsidR="005126C9" w:rsidRPr="00EC281C" w:rsidRDefault="005126C9" w:rsidP="00EC281C">
      <w:pPr>
        <w:widowControl w:val="0"/>
        <w:numPr>
          <w:ilvl w:val="12"/>
          <w:numId w:val="0"/>
        </w:numPr>
        <w:suppressAutoHyphens w:val="0"/>
        <w:rPr>
          <w:b/>
          <w:szCs w:val="22"/>
          <w:lang w:val="nb-NO"/>
        </w:rPr>
      </w:pPr>
      <w:r w:rsidRPr="00EC281C">
        <w:rPr>
          <w:b/>
          <w:szCs w:val="22"/>
          <w:lang w:val="nb-NO"/>
        </w:rPr>
        <w:t>Fertilitet</w:t>
      </w:r>
    </w:p>
    <w:p w14:paraId="1C69514A" w14:textId="77777777" w:rsidR="005126C9" w:rsidRPr="00EC281C" w:rsidRDefault="005126C9" w:rsidP="00EC281C">
      <w:pPr>
        <w:widowControl w:val="0"/>
        <w:numPr>
          <w:ilvl w:val="12"/>
          <w:numId w:val="0"/>
        </w:numPr>
        <w:suppressAutoHyphens w:val="0"/>
        <w:rPr>
          <w:szCs w:val="22"/>
          <w:lang w:val="nb-NO"/>
        </w:rPr>
      </w:pPr>
    </w:p>
    <w:p w14:paraId="1C69514B" w14:textId="77777777" w:rsidR="005126C9" w:rsidRPr="00EC281C" w:rsidRDefault="005126C9" w:rsidP="00EC281C">
      <w:pPr>
        <w:widowControl w:val="0"/>
        <w:numPr>
          <w:ilvl w:val="12"/>
          <w:numId w:val="0"/>
        </w:numPr>
        <w:suppressAutoHyphens w:val="0"/>
        <w:rPr>
          <w:szCs w:val="22"/>
          <w:lang w:val="nb-NO"/>
        </w:rPr>
      </w:pPr>
      <w:r w:rsidRPr="00EC281C">
        <w:rPr>
          <w:szCs w:val="22"/>
          <w:lang w:val="nb-NO"/>
        </w:rPr>
        <w:t xml:space="preserve">Reproduksjonsstudier på dyr har ikke vist noen forskjell mellom insulin aspart og humant insulin når </w:t>
      </w:r>
      <w:r w:rsidRPr="00EC281C">
        <w:rPr>
          <w:szCs w:val="22"/>
          <w:lang w:val="nb-NO"/>
        </w:rPr>
        <w:lastRenderedPageBreak/>
        <w:t>det gjelder fertilitet.</w:t>
      </w:r>
    </w:p>
    <w:p w14:paraId="1C69514C" w14:textId="77777777" w:rsidR="005126C9" w:rsidRPr="00EC281C" w:rsidRDefault="005126C9" w:rsidP="00EC281C">
      <w:pPr>
        <w:widowControl w:val="0"/>
        <w:numPr>
          <w:ilvl w:val="12"/>
          <w:numId w:val="0"/>
        </w:numPr>
        <w:suppressAutoHyphens w:val="0"/>
        <w:rPr>
          <w:szCs w:val="22"/>
          <w:lang w:val="nb-NO"/>
        </w:rPr>
      </w:pPr>
    </w:p>
    <w:p w14:paraId="1C69514D" w14:textId="77777777" w:rsidR="005126C9" w:rsidRPr="00EC281C" w:rsidRDefault="005126C9" w:rsidP="00EC281C">
      <w:pPr>
        <w:widowControl w:val="0"/>
        <w:numPr>
          <w:ilvl w:val="12"/>
          <w:numId w:val="0"/>
        </w:numPr>
        <w:suppressAutoHyphens w:val="0"/>
        <w:ind w:left="567" w:hanging="567"/>
        <w:rPr>
          <w:b/>
          <w:szCs w:val="22"/>
          <w:lang w:val="nb-NO"/>
        </w:rPr>
      </w:pPr>
      <w:r w:rsidRPr="00EC281C">
        <w:rPr>
          <w:b/>
          <w:szCs w:val="22"/>
          <w:lang w:val="nb-NO"/>
        </w:rPr>
        <w:t>4.7</w:t>
      </w:r>
      <w:r w:rsidRPr="00EC281C">
        <w:rPr>
          <w:b/>
          <w:szCs w:val="22"/>
          <w:lang w:val="nb-NO"/>
        </w:rPr>
        <w:tab/>
        <w:t>Påvirkning av evnen til å kjøre bil og bruke maskiner</w:t>
      </w:r>
    </w:p>
    <w:p w14:paraId="1C69514E" w14:textId="77777777" w:rsidR="005126C9" w:rsidRPr="00EC281C" w:rsidRDefault="005126C9" w:rsidP="00EC281C">
      <w:pPr>
        <w:widowControl w:val="0"/>
        <w:numPr>
          <w:ilvl w:val="12"/>
          <w:numId w:val="0"/>
        </w:numPr>
        <w:suppressAutoHyphens w:val="0"/>
        <w:rPr>
          <w:szCs w:val="22"/>
          <w:lang w:val="nb-NO"/>
        </w:rPr>
      </w:pPr>
    </w:p>
    <w:p w14:paraId="1C69514F" w14:textId="77777777" w:rsidR="005126C9" w:rsidRPr="00EC281C" w:rsidRDefault="005126C9" w:rsidP="00EC281C">
      <w:pPr>
        <w:widowControl w:val="0"/>
        <w:suppressAutoHyphens w:val="0"/>
        <w:rPr>
          <w:szCs w:val="22"/>
          <w:lang w:val="nb-NO"/>
        </w:rPr>
      </w:pPr>
      <w:r w:rsidRPr="00EC281C">
        <w:rPr>
          <w:szCs w:val="22"/>
          <w:lang w:val="nb-NO"/>
        </w:rPr>
        <w:t>Hypoglykemi kan svekke pasientens konsentrasjons- og reaksjonsevne. Dette kan utgjøre en risiko i situasjoner hvor disse evnene er spesielt viktige (f.eks. under bilkjøring eller ved betjening av en maskin).</w:t>
      </w:r>
    </w:p>
    <w:p w14:paraId="1C695150" w14:textId="77777777" w:rsidR="005126C9" w:rsidRPr="00EC281C" w:rsidRDefault="005126C9" w:rsidP="00EC281C">
      <w:pPr>
        <w:widowControl w:val="0"/>
        <w:suppressAutoHyphens w:val="0"/>
        <w:rPr>
          <w:szCs w:val="22"/>
          <w:lang w:val="nb-NO"/>
        </w:rPr>
      </w:pPr>
    </w:p>
    <w:p w14:paraId="1C695151" w14:textId="77777777" w:rsidR="005126C9" w:rsidRPr="00EC281C" w:rsidRDefault="005126C9" w:rsidP="00EC281C">
      <w:pPr>
        <w:widowControl w:val="0"/>
        <w:suppressAutoHyphens w:val="0"/>
        <w:rPr>
          <w:szCs w:val="22"/>
          <w:lang w:val="nb-NO"/>
        </w:rPr>
      </w:pPr>
      <w:r w:rsidRPr="00EC281C">
        <w:rPr>
          <w:szCs w:val="22"/>
          <w:lang w:val="nb-NO"/>
        </w:rPr>
        <w:t>Pasientene bør rådes til å ta forholdsregler for å unngå hypoglykemi under bilkjøring. Dette er særlig viktig for pasienter som har nedsatt eller manglende oppmerksomhet på varselsymptomer på hypoglykemi eller som opplever hyppige hypoglykemiske episoder. I disse tilfellene bør det vurderes om bilkjøring er tilrådelig.</w:t>
      </w:r>
    </w:p>
    <w:p w14:paraId="1C695152" w14:textId="77777777" w:rsidR="005126C9" w:rsidRPr="00EC281C" w:rsidRDefault="005126C9" w:rsidP="00EC281C">
      <w:pPr>
        <w:widowControl w:val="0"/>
        <w:suppressAutoHyphens w:val="0"/>
        <w:rPr>
          <w:szCs w:val="22"/>
          <w:lang w:val="nb-NO"/>
        </w:rPr>
      </w:pPr>
    </w:p>
    <w:p w14:paraId="1C695153" w14:textId="77777777" w:rsidR="005126C9" w:rsidRPr="00EC281C" w:rsidRDefault="005126C9" w:rsidP="00EC281C">
      <w:pPr>
        <w:widowControl w:val="0"/>
        <w:suppressAutoHyphens w:val="0"/>
        <w:ind w:left="567" w:hanging="567"/>
        <w:rPr>
          <w:lang w:val="nb-NO"/>
        </w:rPr>
      </w:pPr>
      <w:r w:rsidRPr="00EC281C">
        <w:rPr>
          <w:b/>
          <w:lang w:val="nb-NO"/>
        </w:rPr>
        <w:t>4.8</w:t>
      </w:r>
      <w:r w:rsidRPr="00EC281C">
        <w:rPr>
          <w:b/>
          <w:lang w:val="nb-NO"/>
        </w:rPr>
        <w:tab/>
        <w:t>Bivirkninger</w:t>
      </w:r>
    </w:p>
    <w:p w14:paraId="1C695154" w14:textId="77777777" w:rsidR="005126C9" w:rsidRPr="00EC281C" w:rsidRDefault="005126C9" w:rsidP="00EC281C">
      <w:pPr>
        <w:widowControl w:val="0"/>
        <w:suppressAutoHyphens w:val="0"/>
        <w:rPr>
          <w:b/>
          <w:szCs w:val="22"/>
          <w:lang w:val="nb-NO"/>
        </w:rPr>
      </w:pPr>
    </w:p>
    <w:p w14:paraId="1C695155" w14:textId="77777777" w:rsidR="005126C9" w:rsidRPr="00EC281C" w:rsidRDefault="005126C9" w:rsidP="00EC281C">
      <w:pPr>
        <w:widowControl w:val="0"/>
        <w:suppressAutoHyphens w:val="0"/>
        <w:rPr>
          <w:b/>
          <w:szCs w:val="22"/>
          <w:lang w:val="nb-NO"/>
        </w:rPr>
      </w:pPr>
      <w:r w:rsidRPr="00EC281C">
        <w:rPr>
          <w:b/>
          <w:szCs w:val="22"/>
          <w:lang w:val="nb-NO"/>
        </w:rPr>
        <w:t>Oppsummering av sikkerhetsprofilen</w:t>
      </w:r>
    </w:p>
    <w:p w14:paraId="1C695156" w14:textId="77777777" w:rsidR="005126C9" w:rsidRPr="00EC281C" w:rsidRDefault="005126C9" w:rsidP="00EC281C">
      <w:pPr>
        <w:widowControl w:val="0"/>
        <w:suppressAutoHyphens w:val="0"/>
        <w:rPr>
          <w:szCs w:val="22"/>
          <w:lang w:val="nb-NO"/>
        </w:rPr>
      </w:pPr>
    </w:p>
    <w:p w14:paraId="1C695157" w14:textId="77777777" w:rsidR="005126C9" w:rsidRPr="00EC281C" w:rsidRDefault="005126C9" w:rsidP="00EC281C">
      <w:pPr>
        <w:widowControl w:val="0"/>
        <w:suppressAutoHyphens w:val="0"/>
        <w:rPr>
          <w:szCs w:val="22"/>
          <w:lang w:val="nb-NO"/>
        </w:rPr>
      </w:pPr>
      <w:r w:rsidRPr="00EC281C">
        <w:rPr>
          <w:szCs w:val="22"/>
          <w:lang w:val="nb-NO"/>
        </w:rPr>
        <w:t>Bivirkninger observert hos pasienter som bruker NovoRapid er hovedsakelig forårsaket av insulinets farmakologiske effekt.</w:t>
      </w:r>
    </w:p>
    <w:p w14:paraId="1C695158" w14:textId="77777777" w:rsidR="005126C9" w:rsidRPr="00EC281C" w:rsidRDefault="005126C9" w:rsidP="00EC281C">
      <w:pPr>
        <w:widowControl w:val="0"/>
        <w:suppressAutoHyphens w:val="0"/>
        <w:rPr>
          <w:szCs w:val="22"/>
          <w:lang w:val="nb-NO"/>
        </w:rPr>
      </w:pPr>
    </w:p>
    <w:p w14:paraId="1C695159" w14:textId="77777777" w:rsidR="005126C9" w:rsidRPr="00EC281C" w:rsidRDefault="005126C9" w:rsidP="00EC281C">
      <w:pPr>
        <w:widowControl w:val="0"/>
        <w:suppressAutoHyphens w:val="0"/>
        <w:rPr>
          <w:szCs w:val="22"/>
          <w:lang w:val="nb-NO"/>
        </w:rPr>
      </w:pPr>
      <w:r w:rsidRPr="00EC281C">
        <w:rPr>
          <w:szCs w:val="22"/>
          <w:lang w:val="nb-NO"/>
        </w:rPr>
        <w:t>Hypoglykemi er den oftest rapporterte bivirkningen ved behandling. Frekvensene av hypoglykemi varierer med pasientpopulasjon, doseregimer og grad av glykemisk kontroll</w:t>
      </w:r>
      <w:r w:rsidR="00ED5A67" w:rsidRPr="00EC281C">
        <w:rPr>
          <w:szCs w:val="22"/>
          <w:lang w:val="nb-NO"/>
        </w:rPr>
        <w:t xml:space="preserve"> (</w:t>
      </w:r>
      <w:r w:rsidRPr="00EC281C">
        <w:rPr>
          <w:szCs w:val="22"/>
          <w:lang w:val="nb-NO"/>
        </w:rPr>
        <w:t xml:space="preserve">se pkt. </w:t>
      </w:r>
      <w:r w:rsidR="00ED5A67" w:rsidRPr="00EC281C">
        <w:rPr>
          <w:szCs w:val="22"/>
          <w:lang w:val="nb-NO"/>
        </w:rPr>
        <w:t>4.8</w:t>
      </w:r>
      <w:r w:rsidR="00EA22B6" w:rsidRPr="00EC281C">
        <w:rPr>
          <w:szCs w:val="22"/>
          <w:lang w:val="nb-NO"/>
        </w:rPr>
        <w:t>,</w:t>
      </w:r>
      <w:r w:rsidR="00ED5A67" w:rsidRPr="00EC281C">
        <w:rPr>
          <w:szCs w:val="22"/>
          <w:lang w:val="nb-NO"/>
        </w:rPr>
        <w:t xml:space="preserve"> Beskrivelse av utvalgte bivirkninger)</w:t>
      </w:r>
      <w:r w:rsidRPr="00EC281C">
        <w:rPr>
          <w:szCs w:val="22"/>
          <w:lang w:val="nb-NO"/>
        </w:rPr>
        <w:t>.</w:t>
      </w:r>
    </w:p>
    <w:p w14:paraId="1C69515A" w14:textId="77777777" w:rsidR="005126C9" w:rsidRPr="00EC281C" w:rsidRDefault="005126C9" w:rsidP="00EC281C">
      <w:pPr>
        <w:widowControl w:val="0"/>
        <w:suppressAutoHyphens w:val="0"/>
        <w:rPr>
          <w:bCs/>
          <w:iCs/>
          <w:szCs w:val="22"/>
          <w:lang w:val="nb-NO"/>
        </w:rPr>
      </w:pPr>
    </w:p>
    <w:p w14:paraId="1C69515B" w14:textId="77777777" w:rsidR="005126C9" w:rsidRPr="00EC281C" w:rsidRDefault="005126C9" w:rsidP="00EC281C">
      <w:pPr>
        <w:widowControl w:val="0"/>
        <w:suppressAutoHyphens w:val="0"/>
        <w:rPr>
          <w:bCs/>
          <w:iCs/>
          <w:szCs w:val="22"/>
          <w:lang w:val="nb-NO"/>
        </w:rPr>
      </w:pPr>
      <w:r w:rsidRPr="00EC281C">
        <w:rPr>
          <w:bCs/>
          <w:iCs/>
          <w:szCs w:val="22"/>
          <w:lang w:val="nb-NO"/>
        </w:rPr>
        <w:t>I begynnelsen av insulinbehandlingen kan det oppstå refraksjonsanomalier, ødem og reaksjoner på injeksjonsstedet (smerte, rødhet, urtikaria, inflammasjon, blåmerker, hevelse og kløe på injeksjonsstedet). Disse reaksjonene er normalt av forbigående karakter. Rask forbedring av blodglukosekontroll kan være forbundet med akutt, smertefull neuropati, som vanligvis er reversibel. Intensivering av insulinbehandling med plutselig forbedring av glykemisk kontroll kan være forbundet med temporær forverring av diabetisk retinopati, mens langvarig forbedret glykemisk kontroll reduserer risikoen for progresjon av diabetisk retinopati.</w:t>
      </w:r>
    </w:p>
    <w:p w14:paraId="1C69515C" w14:textId="77777777" w:rsidR="005126C9" w:rsidRPr="00EC281C" w:rsidRDefault="005126C9" w:rsidP="00EC281C">
      <w:pPr>
        <w:widowControl w:val="0"/>
        <w:suppressAutoHyphens w:val="0"/>
        <w:rPr>
          <w:szCs w:val="22"/>
          <w:lang w:val="nb-NO"/>
        </w:rPr>
      </w:pPr>
    </w:p>
    <w:p w14:paraId="1C69515D" w14:textId="77777777" w:rsidR="005126C9" w:rsidRPr="00EC281C" w:rsidRDefault="005126C9" w:rsidP="00EC281C">
      <w:pPr>
        <w:widowControl w:val="0"/>
        <w:suppressAutoHyphens w:val="0"/>
        <w:rPr>
          <w:b/>
          <w:bCs/>
          <w:iCs/>
          <w:szCs w:val="22"/>
          <w:lang w:val="nb-NO"/>
        </w:rPr>
      </w:pPr>
      <w:r w:rsidRPr="00EC281C">
        <w:rPr>
          <w:b/>
          <w:bCs/>
          <w:iCs/>
          <w:szCs w:val="22"/>
          <w:lang w:val="nb-NO"/>
        </w:rPr>
        <w:t>Tabellarisk liste over bivirkninger</w:t>
      </w:r>
    </w:p>
    <w:p w14:paraId="1C69515E" w14:textId="77777777" w:rsidR="005126C9" w:rsidRPr="00EC281C" w:rsidRDefault="005126C9" w:rsidP="00EC281C">
      <w:pPr>
        <w:widowControl w:val="0"/>
        <w:suppressAutoHyphens w:val="0"/>
        <w:rPr>
          <w:szCs w:val="22"/>
          <w:lang w:val="nb-NO"/>
        </w:rPr>
      </w:pPr>
    </w:p>
    <w:p w14:paraId="1C69515F" w14:textId="77777777" w:rsidR="005126C9" w:rsidRPr="00EC281C" w:rsidRDefault="005126C9" w:rsidP="00EC281C">
      <w:pPr>
        <w:widowControl w:val="0"/>
        <w:suppressAutoHyphens w:val="0"/>
        <w:rPr>
          <w:szCs w:val="22"/>
          <w:lang w:val="nb-NO"/>
        </w:rPr>
      </w:pPr>
      <w:r w:rsidRPr="00EC281C">
        <w:rPr>
          <w:szCs w:val="22"/>
          <w:lang w:val="nb-NO"/>
        </w:rPr>
        <w:t xml:space="preserve">Bivirkninger gjengitt nedenfor er basert på data fra kliniske studier og klassifisert etter MedDRA frekvens og organklassesystem. Frekvenskategorier defineres etter følgende konvensjon: Svært vanlige </w:t>
      </w:r>
      <w:r w:rsidRPr="00EC281C">
        <w:rPr>
          <w:lang w:val="nb-NO"/>
        </w:rPr>
        <w:t>(≥ 1/10);</w:t>
      </w:r>
      <w:r w:rsidRPr="00EC281C">
        <w:rPr>
          <w:szCs w:val="22"/>
          <w:lang w:val="nb-NO"/>
        </w:rPr>
        <w:t xml:space="preserve"> vanlige (≥ 1/100 til &lt; 1/10); mindre vanlige (≥ 1/1000 til &lt; 1/100); sjeldne (≥ 1/10 000 til </w:t>
      </w:r>
      <w:r w:rsidRPr="00EC281C">
        <w:rPr>
          <w:lang w:val="nb-NO"/>
        </w:rPr>
        <w:t>&lt;</w:t>
      </w:r>
      <w:r w:rsidRPr="00EC281C">
        <w:rPr>
          <w:szCs w:val="22"/>
          <w:lang w:val="nb-NO"/>
        </w:rPr>
        <w:t> 1/1000); svært sjeldne (&lt; 1/10 000); ikke kjent (kan ikke anslås utifra tilgjengelige data).</w:t>
      </w:r>
    </w:p>
    <w:p w14:paraId="1C695160" w14:textId="77777777" w:rsidR="005126C9" w:rsidRPr="00EC281C" w:rsidRDefault="005126C9" w:rsidP="00EC281C">
      <w:pPr>
        <w:widowControl w:val="0"/>
        <w:suppressAutoHyphens w:val="0"/>
        <w:rPr>
          <w:szCs w:val="22"/>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954"/>
      </w:tblGrid>
      <w:tr w:rsidR="005126C9" w:rsidRPr="00EC281C" w14:paraId="1C695164" w14:textId="77777777" w:rsidTr="0082451C">
        <w:trPr>
          <w:trHeight w:val="263"/>
        </w:trPr>
        <w:tc>
          <w:tcPr>
            <w:tcW w:w="3085" w:type="dxa"/>
            <w:vMerge w:val="restart"/>
            <w:shd w:val="clear" w:color="auto" w:fill="auto"/>
          </w:tcPr>
          <w:p w14:paraId="1C695161" w14:textId="77777777" w:rsidR="005126C9" w:rsidRPr="00EC281C" w:rsidRDefault="005126C9" w:rsidP="00EC281C">
            <w:pPr>
              <w:widowControl w:val="0"/>
              <w:suppressAutoHyphens w:val="0"/>
              <w:rPr>
                <w:b/>
                <w:bCs/>
                <w:iCs/>
                <w:szCs w:val="22"/>
                <w:lang w:val="nb-NO"/>
              </w:rPr>
            </w:pPr>
            <w:r w:rsidRPr="00EC281C">
              <w:rPr>
                <w:szCs w:val="22"/>
                <w:lang w:val="nb-NO"/>
              </w:rPr>
              <w:t>Forstyrrelser i immunsystemet</w:t>
            </w:r>
          </w:p>
        </w:tc>
        <w:tc>
          <w:tcPr>
            <w:tcW w:w="5954" w:type="dxa"/>
            <w:shd w:val="clear" w:color="auto" w:fill="auto"/>
          </w:tcPr>
          <w:p w14:paraId="1C695162" w14:textId="77777777" w:rsidR="005126C9" w:rsidRPr="00EC281C" w:rsidRDefault="005126C9" w:rsidP="00EC281C">
            <w:pPr>
              <w:widowControl w:val="0"/>
              <w:suppressAutoHyphens w:val="0"/>
              <w:rPr>
                <w:bCs/>
                <w:iCs/>
                <w:szCs w:val="22"/>
                <w:lang w:val="nb-NO"/>
              </w:rPr>
            </w:pPr>
            <w:r w:rsidRPr="00EC281C">
              <w:rPr>
                <w:szCs w:val="22"/>
                <w:lang w:val="nb-NO"/>
              </w:rPr>
              <w:t xml:space="preserve">Mindre vanlige </w:t>
            </w:r>
            <w:r w:rsidRPr="00EC281C">
              <w:rPr>
                <w:bCs/>
                <w:szCs w:val="22"/>
                <w:lang w:val="nb-NO"/>
              </w:rPr>
              <w:t xml:space="preserve">– </w:t>
            </w:r>
            <w:r w:rsidRPr="00EC281C">
              <w:rPr>
                <w:szCs w:val="22"/>
                <w:lang w:val="nb-NO"/>
              </w:rPr>
              <w:t>Urtikaria, hudutslett, erupsjoner</w:t>
            </w:r>
          </w:p>
          <w:p w14:paraId="1C695163" w14:textId="77777777" w:rsidR="005126C9" w:rsidRPr="00EC281C" w:rsidRDefault="005126C9" w:rsidP="00EC281C">
            <w:pPr>
              <w:widowControl w:val="0"/>
              <w:suppressAutoHyphens w:val="0"/>
              <w:rPr>
                <w:b/>
                <w:bCs/>
                <w:iCs/>
                <w:szCs w:val="22"/>
                <w:lang w:val="nb-NO"/>
              </w:rPr>
            </w:pPr>
          </w:p>
        </w:tc>
      </w:tr>
      <w:tr w:rsidR="005126C9" w:rsidRPr="00EC281C" w14:paraId="1C695168" w14:textId="77777777" w:rsidTr="0082451C">
        <w:trPr>
          <w:trHeight w:val="263"/>
        </w:trPr>
        <w:tc>
          <w:tcPr>
            <w:tcW w:w="3085" w:type="dxa"/>
            <w:vMerge/>
            <w:shd w:val="clear" w:color="auto" w:fill="auto"/>
          </w:tcPr>
          <w:p w14:paraId="1C695165" w14:textId="77777777" w:rsidR="005126C9" w:rsidRPr="00EC281C" w:rsidRDefault="005126C9" w:rsidP="00EC281C">
            <w:pPr>
              <w:widowControl w:val="0"/>
              <w:suppressAutoHyphens w:val="0"/>
              <w:rPr>
                <w:bCs/>
                <w:iCs/>
                <w:szCs w:val="22"/>
                <w:lang w:val="nb-NO"/>
              </w:rPr>
            </w:pPr>
          </w:p>
        </w:tc>
        <w:tc>
          <w:tcPr>
            <w:tcW w:w="5954" w:type="dxa"/>
            <w:shd w:val="clear" w:color="auto" w:fill="auto"/>
          </w:tcPr>
          <w:p w14:paraId="1C695166" w14:textId="77777777" w:rsidR="005126C9" w:rsidRPr="00EC281C" w:rsidRDefault="005126C9" w:rsidP="00EC281C">
            <w:pPr>
              <w:widowControl w:val="0"/>
              <w:suppressAutoHyphens w:val="0"/>
              <w:rPr>
                <w:bCs/>
                <w:iCs/>
                <w:szCs w:val="22"/>
                <w:lang w:val="nb-NO"/>
              </w:rPr>
            </w:pPr>
            <w:r w:rsidRPr="00EC281C">
              <w:rPr>
                <w:bCs/>
                <w:iCs/>
                <w:szCs w:val="22"/>
                <w:lang w:val="nb-NO"/>
              </w:rPr>
              <w:t>Svært sjeldne – Anafylaktiske reaksjoner*</w:t>
            </w:r>
          </w:p>
          <w:p w14:paraId="1C695167" w14:textId="77777777" w:rsidR="005126C9" w:rsidRPr="00EC281C" w:rsidRDefault="005126C9" w:rsidP="00EC281C">
            <w:pPr>
              <w:widowControl w:val="0"/>
              <w:suppressAutoHyphens w:val="0"/>
              <w:rPr>
                <w:bCs/>
                <w:iCs/>
                <w:szCs w:val="22"/>
                <w:lang w:val="nb-NO"/>
              </w:rPr>
            </w:pPr>
          </w:p>
        </w:tc>
      </w:tr>
      <w:tr w:rsidR="005126C9" w:rsidRPr="00EC281C" w14:paraId="1C69516D" w14:textId="77777777" w:rsidTr="0082451C">
        <w:trPr>
          <w:trHeight w:val="262"/>
        </w:trPr>
        <w:tc>
          <w:tcPr>
            <w:tcW w:w="3085" w:type="dxa"/>
            <w:shd w:val="clear" w:color="auto" w:fill="auto"/>
          </w:tcPr>
          <w:p w14:paraId="1C695169" w14:textId="77777777" w:rsidR="005126C9" w:rsidRPr="00EC281C" w:rsidRDefault="005126C9" w:rsidP="00EC281C">
            <w:pPr>
              <w:widowControl w:val="0"/>
              <w:suppressAutoHyphens w:val="0"/>
              <w:rPr>
                <w:iCs/>
                <w:szCs w:val="22"/>
                <w:lang w:val="nb-NO"/>
              </w:rPr>
            </w:pPr>
            <w:r w:rsidRPr="00EC281C">
              <w:rPr>
                <w:iCs/>
                <w:szCs w:val="22"/>
                <w:lang w:val="nb-NO"/>
              </w:rPr>
              <w:t>Stoffskifte- og ernæringsbetingede sykdommer</w:t>
            </w:r>
          </w:p>
          <w:p w14:paraId="1C69516A" w14:textId="77777777" w:rsidR="005126C9" w:rsidRPr="00EC281C" w:rsidRDefault="005126C9" w:rsidP="00EC281C">
            <w:pPr>
              <w:widowControl w:val="0"/>
              <w:suppressAutoHyphens w:val="0"/>
              <w:rPr>
                <w:bCs/>
                <w:iCs/>
                <w:szCs w:val="22"/>
                <w:lang w:val="nb-NO"/>
              </w:rPr>
            </w:pPr>
          </w:p>
        </w:tc>
        <w:tc>
          <w:tcPr>
            <w:tcW w:w="5954" w:type="dxa"/>
            <w:shd w:val="clear" w:color="auto" w:fill="auto"/>
          </w:tcPr>
          <w:p w14:paraId="1C69516B" w14:textId="77777777" w:rsidR="005126C9" w:rsidRPr="00EC281C" w:rsidRDefault="005126C9" w:rsidP="00EC281C">
            <w:pPr>
              <w:widowControl w:val="0"/>
              <w:suppressAutoHyphens w:val="0"/>
              <w:rPr>
                <w:bCs/>
                <w:iCs/>
                <w:szCs w:val="22"/>
                <w:lang w:val="nb-NO"/>
              </w:rPr>
            </w:pPr>
            <w:r w:rsidRPr="00EC281C">
              <w:rPr>
                <w:bCs/>
                <w:szCs w:val="22"/>
                <w:lang w:val="nb-NO"/>
              </w:rPr>
              <w:t>Svært vanlige – Hypoglykemi</w:t>
            </w:r>
            <w:r w:rsidRPr="00EC281C">
              <w:rPr>
                <w:bCs/>
                <w:iCs/>
                <w:szCs w:val="22"/>
                <w:lang w:val="nb-NO"/>
              </w:rPr>
              <w:t>*</w:t>
            </w:r>
          </w:p>
          <w:p w14:paraId="1C69516C" w14:textId="77777777" w:rsidR="005126C9" w:rsidRPr="00EC281C" w:rsidRDefault="005126C9" w:rsidP="00EC281C">
            <w:pPr>
              <w:widowControl w:val="0"/>
              <w:suppressAutoHyphens w:val="0"/>
              <w:rPr>
                <w:bCs/>
                <w:iCs/>
                <w:szCs w:val="22"/>
                <w:lang w:val="nb-NO"/>
              </w:rPr>
            </w:pPr>
          </w:p>
        </w:tc>
      </w:tr>
      <w:tr w:rsidR="005126C9" w:rsidRPr="0065459C" w14:paraId="1C695171" w14:textId="77777777" w:rsidTr="0082451C">
        <w:tc>
          <w:tcPr>
            <w:tcW w:w="3085" w:type="dxa"/>
            <w:shd w:val="clear" w:color="auto" w:fill="auto"/>
          </w:tcPr>
          <w:p w14:paraId="1C69516E" w14:textId="77777777" w:rsidR="005126C9" w:rsidRPr="00EC281C" w:rsidRDefault="005126C9" w:rsidP="00EC281C">
            <w:pPr>
              <w:widowControl w:val="0"/>
              <w:suppressAutoHyphens w:val="0"/>
              <w:rPr>
                <w:bCs/>
                <w:iCs/>
                <w:szCs w:val="22"/>
                <w:lang w:val="nb-NO"/>
              </w:rPr>
            </w:pPr>
            <w:r w:rsidRPr="00EC281C">
              <w:rPr>
                <w:iCs/>
                <w:szCs w:val="22"/>
                <w:lang w:val="nb-NO"/>
              </w:rPr>
              <w:t>Nevrologiske sykdommer</w:t>
            </w:r>
          </w:p>
        </w:tc>
        <w:tc>
          <w:tcPr>
            <w:tcW w:w="5954" w:type="dxa"/>
            <w:shd w:val="clear" w:color="auto" w:fill="auto"/>
          </w:tcPr>
          <w:p w14:paraId="1C69516F" w14:textId="77777777" w:rsidR="005126C9" w:rsidRPr="00EC281C" w:rsidRDefault="005126C9" w:rsidP="00EC281C">
            <w:pPr>
              <w:widowControl w:val="0"/>
              <w:suppressAutoHyphens w:val="0"/>
              <w:rPr>
                <w:bCs/>
                <w:iCs/>
                <w:szCs w:val="22"/>
                <w:lang w:val="nb-NO"/>
              </w:rPr>
            </w:pPr>
            <w:r w:rsidRPr="00EC281C">
              <w:rPr>
                <w:szCs w:val="22"/>
                <w:lang w:val="nb-NO"/>
              </w:rPr>
              <w:t>Sjeldne – Perifer neuropati (smertefull neuropati)</w:t>
            </w:r>
          </w:p>
          <w:p w14:paraId="1C695170" w14:textId="77777777" w:rsidR="005126C9" w:rsidRPr="00EC281C" w:rsidRDefault="005126C9" w:rsidP="00EC281C">
            <w:pPr>
              <w:widowControl w:val="0"/>
              <w:suppressAutoHyphens w:val="0"/>
              <w:rPr>
                <w:b/>
                <w:bCs/>
                <w:iCs/>
                <w:szCs w:val="22"/>
                <w:lang w:val="nb-NO"/>
              </w:rPr>
            </w:pPr>
          </w:p>
        </w:tc>
      </w:tr>
      <w:tr w:rsidR="005126C9" w:rsidRPr="00EC281C" w14:paraId="1C695177" w14:textId="77777777" w:rsidTr="0082451C">
        <w:trPr>
          <w:trHeight w:val="518"/>
        </w:trPr>
        <w:tc>
          <w:tcPr>
            <w:tcW w:w="3085" w:type="dxa"/>
            <w:vMerge w:val="restart"/>
            <w:shd w:val="clear" w:color="auto" w:fill="auto"/>
          </w:tcPr>
          <w:p w14:paraId="1C695172" w14:textId="77777777" w:rsidR="005126C9" w:rsidRPr="00EC281C" w:rsidRDefault="005126C9" w:rsidP="00EC281C">
            <w:pPr>
              <w:widowControl w:val="0"/>
              <w:suppressAutoHyphens w:val="0"/>
              <w:rPr>
                <w:szCs w:val="22"/>
                <w:lang w:val="nb-NO"/>
              </w:rPr>
            </w:pPr>
            <w:r w:rsidRPr="00EC281C">
              <w:rPr>
                <w:szCs w:val="22"/>
                <w:lang w:val="nb-NO"/>
              </w:rPr>
              <w:t>Øyesykdommer</w:t>
            </w:r>
          </w:p>
          <w:p w14:paraId="1C695173" w14:textId="77777777" w:rsidR="005126C9" w:rsidRPr="00EC281C" w:rsidRDefault="005126C9" w:rsidP="00EC281C">
            <w:pPr>
              <w:widowControl w:val="0"/>
              <w:suppressAutoHyphens w:val="0"/>
              <w:rPr>
                <w:bCs/>
                <w:iCs/>
                <w:szCs w:val="22"/>
                <w:lang w:val="nb-NO"/>
              </w:rPr>
            </w:pPr>
          </w:p>
          <w:p w14:paraId="1C695174" w14:textId="77777777" w:rsidR="005126C9" w:rsidRPr="00EC281C" w:rsidRDefault="005126C9" w:rsidP="00EC281C">
            <w:pPr>
              <w:widowControl w:val="0"/>
              <w:suppressAutoHyphens w:val="0"/>
              <w:rPr>
                <w:b/>
                <w:bCs/>
                <w:iCs/>
                <w:szCs w:val="22"/>
                <w:lang w:val="nb-NO"/>
              </w:rPr>
            </w:pPr>
          </w:p>
        </w:tc>
        <w:tc>
          <w:tcPr>
            <w:tcW w:w="5954" w:type="dxa"/>
            <w:shd w:val="clear" w:color="auto" w:fill="auto"/>
          </w:tcPr>
          <w:p w14:paraId="1C695175" w14:textId="77777777" w:rsidR="005126C9" w:rsidRPr="00EC281C" w:rsidRDefault="005126C9" w:rsidP="00EC281C">
            <w:pPr>
              <w:widowControl w:val="0"/>
              <w:suppressAutoHyphens w:val="0"/>
              <w:rPr>
                <w:bCs/>
                <w:iCs/>
                <w:szCs w:val="22"/>
                <w:lang w:val="nb-NO"/>
              </w:rPr>
            </w:pPr>
            <w:r w:rsidRPr="00EC281C">
              <w:rPr>
                <w:bCs/>
                <w:szCs w:val="22"/>
                <w:lang w:val="nb-NO"/>
              </w:rPr>
              <w:t>Mindre vanlige</w:t>
            </w:r>
            <w:r w:rsidRPr="00EC281C">
              <w:rPr>
                <w:szCs w:val="22"/>
                <w:lang w:val="nb-NO"/>
              </w:rPr>
              <w:t xml:space="preserve"> </w:t>
            </w:r>
            <w:r w:rsidRPr="00EC281C">
              <w:rPr>
                <w:bCs/>
                <w:szCs w:val="22"/>
                <w:lang w:val="nb-NO"/>
              </w:rPr>
              <w:t xml:space="preserve">– </w:t>
            </w:r>
            <w:r w:rsidRPr="00EC281C">
              <w:rPr>
                <w:szCs w:val="22"/>
                <w:lang w:val="nb-NO"/>
              </w:rPr>
              <w:t>Refraksjonsforstyrrelser</w:t>
            </w:r>
          </w:p>
          <w:p w14:paraId="1C695176" w14:textId="77777777" w:rsidR="005126C9" w:rsidRPr="00EC281C" w:rsidRDefault="005126C9" w:rsidP="00EC281C">
            <w:pPr>
              <w:widowControl w:val="0"/>
              <w:suppressAutoHyphens w:val="0"/>
              <w:rPr>
                <w:b/>
                <w:bCs/>
                <w:iCs/>
                <w:szCs w:val="22"/>
                <w:lang w:val="nb-NO"/>
              </w:rPr>
            </w:pPr>
          </w:p>
        </w:tc>
      </w:tr>
      <w:tr w:rsidR="005126C9" w:rsidRPr="00EC281C" w14:paraId="1C69517B" w14:textId="77777777" w:rsidTr="0082451C">
        <w:trPr>
          <w:trHeight w:val="263"/>
        </w:trPr>
        <w:tc>
          <w:tcPr>
            <w:tcW w:w="3085" w:type="dxa"/>
            <w:vMerge/>
            <w:shd w:val="clear" w:color="auto" w:fill="auto"/>
          </w:tcPr>
          <w:p w14:paraId="1C695178" w14:textId="77777777" w:rsidR="005126C9" w:rsidRPr="00EC281C" w:rsidRDefault="005126C9" w:rsidP="00EC281C">
            <w:pPr>
              <w:widowControl w:val="0"/>
              <w:suppressAutoHyphens w:val="0"/>
              <w:rPr>
                <w:bCs/>
                <w:iCs/>
                <w:szCs w:val="22"/>
                <w:lang w:val="nb-NO"/>
              </w:rPr>
            </w:pPr>
          </w:p>
        </w:tc>
        <w:tc>
          <w:tcPr>
            <w:tcW w:w="5954" w:type="dxa"/>
            <w:shd w:val="clear" w:color="auto" w:fill="auto"/>
          </w:tcPr>
          <w:p w14:paraId="1C695179" w14:textId="77777777" w:rsidR="005126C9" w:rsidRPr="00EC281C" w:rsidRDefault="005126C9" w:rsidP="00EC281C">
            <w:pPr>
              <w:widowControl w:val="0"/>
              <w:suppressAutoHyphens w:val="0"/>
              <w:rPr>
                <w:bCs/>
                <w:iCs/>
                <w:szCs w:val="22"/>
                <w:lang w:val="nb-NO"/>
              </w:rPr>
            </w:pPr>
            <w:r w:rsidRPr="00EC281C">
              <w:rPr>
                <w:bCs/>
                <w:szCs w:val="22"/>
                <w:lang w:val="nb-NO"/>
              </w:rPr>
              <w:t>Mindre vanlige – Diabetisk retinopati</w:t>
            </w:r>
          </w:p>
          <w:p w14:paraId="1C69517A" w14:textId="77777777" w:rsidR="005126C9" w:rsidRPr="00EC281C" w:rsidRDefault="005126C9" w:rsidP="00EC281C">
            <w:pPr>
              <w:widowControl w:val="0"/>
              <w:suppressAutoHyphens w:val="0"/>
              <w:rPr>
                <w:bCs/>
                <w:iCs/>
                <w:szCs w:val="22"/>
                <w:lang w:val="nb-NO"/>
              </w:rPr>
            </w:pPr>
          </w:p>
        </w:tc>
      </w:tr>
      <w:tr w:rsidR="00EB7330" w:rsidRPr="00EC281C" w14:paraId="1C69517F" w14:textId="77777777" w:rsidTr="0082451C">
        <w:trPr>
          <w:trHeight w:val="263"/>
        </w:trPr>
        <w:tc>
          <w:tcPr>
            <w:tcW w:w="3085" w:type="dxa"/>
            <w:vMerge w:val="restart"/>
            <w:shd w:val="clear" w:color="auto" w:fill="auto"/>
          </w:tcPr>
          <w:p w14:paraId="1C69517C" w14:textId="77777777" w:rsidR="00EB7330" w:rsidRPr="00EC281C" w:rsidRDefault="00EB7330" w:rsidP="00EC281C">
            <w:pPr>
              <w:widowControl w:val="0"/>
              <w:suppressAutoHyphens w:val="0"/>
              <w:rPr>
                <w:bCs/>
                <w:iCs/>
                <w:szCs w:val="22"/>
                <w:lang w:val="nb-NO"/>
              </w:rPr>
            </w:pPr>
            <w:r w:rsidRPr="00EC281C">
              <w:rPr>
                <w:bCs/>
                <w:iCs/>
                <w:szCs w:val="22"/>
                <w:lang w:val="nb-NO"/>
              </w:rPr>
              <w:t>Hud- og underhudssykdommer</w:t>
            </w:r>
          </w:p>
        </w:tc>
        <w:tc>
          <w:tcPr>
            <w:tcW w:w="5954" w:type="dxa"/>
            <w:shd w:val="clear" w:color="auto" w:fill="auto"/>
          </w:tcPr>
          <w:p w14:paraId="1C69517D" w14:textId="77777777" w:rsidR="00EB7330" w:rsidRPr="00EC281C" w:rsidRDefault="00EB7330" w:rsidP="00EC281C">
            <w:pPr>
              <w:widowControl w:val="0"/>
              <w:suppressAutoHyphens w:val="0"/>
              <w:rPr>
                <w:bCs/>
                <w:szCs w:val="22"/>
                <w:lang w:val="nb-NO"/>
              </w:rPr>
            </w:pPr>
            <w:r w:rsidRPr="00EC281C">
              <w:rPr>
                <w:bCs/>
                <w:szCs w:val="22"/>
                <w:lang w:val="nb-NO"/>
              </w:rPr>
              <w:t>Mindre vanlige – Lipodystrofi</w:t>
            </w:r>
            <w:r w:rsidRPr="00EC281C">
              <w:rPr>
                <w:bCs/>
                <w:iCs/>
                <w:szCs w:val="22"/>
                <w:lang w:val="nb-NO"/>
              </w:rPr>
              <w:t>*</w:t>
            </w:r>
          </w:p>
          <w:p w14:paraId="1C69517E" w14:textId="77777777" w:rsidR="00EB7330" w:rsidRPr="00EC281C" w:rsidRDefault="00EB7330" w:rsidP="00EC281C">
            <w:pPr>
              <w:widowControl w:val="0"/>
              <w:suppressAutoHyphens w:val="0"/>
              <w:rPr>
                <w:bCs/>
                <w:szCs w:val="22"/>
                <w:lang w:val="nb-NO"/>
              </w:rPr>
            </w:pPr>
          </w:p>
        </w:tc>
      </w:tr>
      <w:tr w:rsidR="00EB7330" w:rsidRPr="00EC281C" w14:paraId="1C695183" w14:textId="77777777" w:rsidTr="0082451C">
        <w:trPr>
          <w:trHeight w:val="263"/>
        </w:trPr>
        <w:tc>
          <w:tcPr>
            <w:tcW w:w="3085" w:type="dxa"/>
            <w:vMerge/>
            <w:shd w:val="clear" w:color="auto" w:fill="auto"/>
          </w:tcPr>
          <w:p w14:paraId="1C695180" w14:textId="77777777" w:rsidR="00EB7330" w:rsidRPr="00EC281C" w:rsidRDefault="00EB7330" w:rsidP="00EC281C">
            <w:pPr>
              <w:widowControl w:val="0"/>
              <w:suppressAutoHyphens w:val="0"/>
              <w:rPr>
                <w:bCs/>
                <w:iCs/>
                <w:szCs w:val="22"/>
                <w:lang w:val="nb-NO"/>
              </w:rPr>
            </w:pPr>
          </w:p>
        </w:tc>
        <w:tc>
          <w:tcPr>
            <w:tcW w:w="5954" w:type="dxa"/>
            <w:shd w:val="clear" w:color="auto" w:fill="auto"/>
          </w:tcPr>
          <w:p w14:paraId="1C695181" w14:textId="77777777" w:rsidR="00EB7330" w:rsidRPr="00EC281C" w:rsidRDefault="00EB7330" w:rsidP="00EC281C">
            <w:pPr>
              <w:widowControl w:val="0"/>
              <w:suppressAutoHyphens w:val="0"/>
              <w:rPr>
                <w:bCs/>
                <w:szCs w:val="22"/>
                <w:lang w:val="nb-NO"/>
              </w:rPr>
            </w:pPr>
            <w:r w:rsidRPr="00EC281C">
              <w:rPr>
                <w:bCs/>
                <w:szCs w:val="22"/>
                <w:lang w:val="nb-NO"/>
              </w:rPr>
              <w:t>Ikke kjent – Kutan amyloidose*</w:t>
            </w:r>
            <w:r w:rsidR="005F56E3" w:rsidRPr="00EC281C">
              <w:rPr>
                <w:noProof w:val="0"/>
                <w:szCs w:val="22"/>
                <w:lang w:val="nb-NO" w:eastAsia="da-DK"/>
              </w:rPr>
              <w:t>†</w:t>
            </w:r>
          </w:p>
          <w:p w14:paraId="1C695182" w14:textId="77777777" w:rsidR="00EB7330" w:rsidRPr="00EC281C" w:rsidRDefault="00EB7330" w:rsidP="00EC281C">
            <w:pPr>
              <w:widowControl w:val="0"/>
              <w:suppressAutoHyphens w:val="0"/>
              <w:rPr>
                <w:bCs/>
                <w:szCs w:val="22"/>
                <w:lang w:val="nb-NO"/>
              </w:rPr>
            </w:pPr>
          </w:p>
        </w:tc>
      </w:tr>
      <w:tr w:rsidR="005126C9" w:rsidRPr="00EC281C" w14:paraId="1C695187" w14:textId="77777777" w:rsidTr="0082451C">
        <w:trPr>
          <w:trHeight w:val="263"/>
        </w:trPr>
        <w:tc>
          <w:tcPr>
            <w:tcW w:w="3085" w:type="dxa"/>
            <w:vMerge w:val="restart"/>
            <w:shd w:val="clear" w:color="auto" w:fill="auto"/>
          </w:tcPr>
          <w:p w14:paraId="1C695184" w14:textId="77777777" w:rsidR="005126C9" w:rsidRPr="00EC281C" w:rsidRDefault="005126C9" w:rsidP="00EC281C">
            <w:pPr>
              <w:widowControl w:val="0"/>
              <w:suppressAutoHyphens w:val="0"/>
              <w:rPr>
                <w:b/>
                <w:bCs/>
                <w:iCs/>
                <w:szCs w:val="22"/>
                <w:lang w:val="nb-NO"/>
              </w:rPr>
            </w:pPr>
            <w:r w:rsidRPr="00EC281C">
              <w:rPr>
                <w:bCs/>
                <w:iCs/>
                <w:szCs w:val="22"/>
                <w:lang w:val="nb-NO"/>
              </w:rPr>
              <w:lastRenderedPageBreak/>
              <w:t>Generelle lidelser og reaksjoner på administrasjonsstedet</w:t>
            </w:r>
          </w:p>
        </w:tc>
        <w:tc>
          <w:tcPr>
            <w:tcW w:w="5954" w:type="dxa"/>
            <w:shd w:val="clear" w:color="auto" w:fill="auto"/>
          </w:tcPr>
          <w:p w14:paraId="1C695185" w14:textId="77777777" w:rsidR="005126C9" w:rsidRPr="00EC281C" w:rsidRDefault="005126C9" w:rsidP="00EC281C">
            <w:pPr>
              <w:widowControl w:val="0"/>
              <w:suppressAutoHyphens w:val="0"/>
              <w:rPr>
                <w:bCs/>
                <w:iCs/>
                <w:szCs w:val="22"/>
                <w:lang w:val="nb-NO"/>
              </w:rPr>
            </w:pPr>
            <w:r w:rsidRPr="00EC281C">
              <w:rPr>
                <w:szCs w:val="22"/>
                <w:lang w:val="nb-NO"/>
              </w:rPr>
              <w:t xml:space="preserve">Mindre vanlige </w:t>
            </w:r>
            <w:r w:rsidRPr="00EC281C">
              <w:rPr>
                <w:bCs/>
                <w:szCs w:val="22"/>
                <w:lang w:val="nb-NO"/>
              </w:rPr>
              <w:t>– R</w:t>
            </w:r>
            <w:r w:rsidRPr="00EC281C">
              <w:rPr>
                <w:szCs w:val="22"/>
                <w:lang w:val="nb-NO"/>
              </w:rPr>
              <w:t>eaksjoner på injeksjonsstedet</w:t>
            </w:r>
          </w:p>
          <w:p w14:paraId="1C695186" w14:textId="77777777" w:rsidR="005126C9" w:rsidRPr="00EC281C" w:rsidRDefault="005126C9" w:rsidP="00EC281C">
            <w:pPr>
              <w:widowControl w:val="0"/>
              <w:suppressAutoHyphens w:val="0"/>
              <w:rPr>
                <w:b/>
                <w:bCs/>
                <w:iCs/>
                <w:szCs w:val="22"/>
                <w:lang w:val="nb-NO"/>
              </w:rPr>
            </w:pPr>
          </w:p>
        </w:tc>
      </w:tr>
      <w:tr w:rsidR="005126C9" w:rsidRPr="00EC281C" w14:paraId="1C69518B" w14:textId="77777777" w:rsidTr="0082451C">
        <w:trPr>
          <w:trHeight w:val="263"/>
        </w:trPr>
        <w:tc>
          <w:tcPr>
            <w:tcW w:w="3085" w:type="dxa"/>
            <w:vMerge/>
            <w:shd w:val="clear" w:color="auto" w:fill="auto"/>
          </w:tcPr>
          <w:p w14:paraId="1C695188" w14:textId="77777777" w:rsidR="005126C9" w:rsidRPr="00EC281C" w:rsidRDefault="005126C9" w:rsidP="00EC281C">
            <w:pPr>
              <w:widowControl w:val="0"/>
              <w:suppressAutoHyphens w:val="0"/>
              <w:rPr>
                <w:bCs/>
                <w:iCs/>
                <w:szCs w:val="22"/>
                <w:lang w:val="nb-NO"/>
              </w:rPr>
            </w:pPr>
          </w:p>
        </w:tc>
        <w:tc>
          <w:tcPr>
            <w:tcW w:w="5954" w:type="dxa"/>
            <w:shd w:val="clear" w:color="auto" w:fill="auto"/>
          </w:tcPr>
          <w:p w14:paraId="1C695189" w14:textId="77777777" w:rsidR="005126C9" w:rsidRPr="00EC281C" w:rsidRDefault="005126C9" w:rsidP="00EC281C">
            <w:pPr>
              <w:widowControl w:val="0"/>
              <w:suppressAutoHyphens w:val="0"/>
              <w:rPr>
                <w:bCs/>
                <w:iCs/>
                <w:szCs w:val="22"/>
                <w:lang w:val="nb-NO"/>
              </w:rPr>
            </w:pPr>
            <w:r w:rsidRPr="00EC281C">
              <w:rPr>
                <w:szCs w:val="22"/>
                <w:lang w:val="nb-NO"/>
              </w:rPr>
              <w:t xml:space="preserve">Mindre vanlige </w:t>
            </w:r>
            <w:r w:rsidRPr="00EC281C">
              <w:rPr>
                <w:bCs/>
                <w:szCs w:val="22"/>
                <w:lang w:val="nb-NO"/>
              </w:rPr>
              <w:t>– Ødem</w:t>
            </w:r>
          </w:p>
          <w:p w14:paraId="1C69518A" w14:textId="77777777" w:rsidR="005126C9" w:rsidRPr="00EC281C" w:rsidRDefault="005126C9" w:rsidP="00EC281C">
            <w:pPr>
              <w:widowControl w:val="0"/>
              <w:suppressAutoHyphens w:val="0"/>
              <w:rPr>
                <w:bCs/>
                <w:iCs/>
                <w:szCs w:val="22"/>
                <w:lang w:val="nb-NO"/>
              </w:rPr>
            </w:pPr>
          </w:p>
        </w:tc>
      </w:tr>
    </w:tbl>
    <w:p w14:paraId="1C69518C" w14:textId="77777777" w:rsidR="005F56E3" w:rsidRPr="00EC281C" w:rsidRDefault="005126C9" w:rsidP="00EC281C">
      <w:pPr>
        <w:widowControl w:val="0"/>
        <w:rPr>
          <w:szCs w:val="22"/>
          <w:lang w:val="nb-NO"/>
        </w:rPr>
      </w:pPr>
      <w:r w:rsidRPr="00EC281C">
        <w:rPr>
          <w:bCs/>
          <w:iCs/>
          <w:szCs w:val="22"/>
          <w:lang w:val="nb-NO"/>
        </w:rPr>
        <w:t xml:space="preserve">* se pkt. </w:t>
      </w:r>
      <w:r w:rsidR="00EA22B6" w:rsidRPr="00EC281C">
        <w:rPr>
          <w:bCs/>
          <w:iCs/>
          <w:szCs w:val="22"/>
          <w:lang w:val="nb-NO"/>
        </w:rPr>
        <w:t xml:space="preserve">4.8, </w:t>
      </w:r>
      <w:r w:rsidR="00EA22B6" w:rsidRPr="00EC281C">
        <w:rPr>
          <w:szCs w:val="22"/>
          <w:lang w:val="nb-NO"/>
        </w:rPr>
        <w:t>Beskrivelse av utvalgte bivirkninger</w:t>
      </w:r>
      <w:r w:rsidRPr="00EC281C">
        <w:rPr>
          <w:bCs/>
          <w:iCs/>
          <w:szCs w:val="22"/>
          <w:lang w:val="nb-NO"/>
        </w:rPr>
        <w:t>.</w:t>
      </w:r>
    </w:p>
    <w:p w14:paraId="1C69518D" w14:textId="77777777" w:rsidR="005126C9" w:rsidRPr="00EC281C" w:rsidRDefault="005F56E3" w:rsidP="00EC281C">
      <w:pPr>
        <w:widowControl w:val="0"/>
        <w:suppressAutoHyphens w:val="0"/>
        <w:rPr>
          <w:bCs/>
          <w:iCs/>
          <w:szCs w:val="22"/>
          <w:lang w:val="nb-NO"/>
        </w:rPr>
      </w:pPr>
      <w:bookmarkStart w:id="41" w:name="_Hlk41994621"/>
      <w:r w:rsidRPr="00EC281C">
        <w:rPr>
          <w:noProof w:val="0"/>
          <w:szCs w:val="22"/>
          <w:lang w:val="nb-NO"/>
        </w:rPr>
        <w:t>† Bivirkninger fra kilder etter markedsføring.</w:t>
      </w:r>
      <w:bookmarkEnd w:id="41"/>
    </w:p>
    <w:p w14:paraId="1C69518E" w14:textId="77777777" w:rsidR="005126C9" w:rsidRPr="00EC281C" w:rsidRDefault="005126C9" w:rsidP="00EC281C">
      <w:pPr>
        <w:widowControl w:val="0"/>
        <w:suppressAutoHyphens w:val="0"/>
        <w:rPr>
          <w:bCs/>
          <w:iCs/>
          <w:szCs w:val="22"/>
          <w:lang w:val="nb-NO"/>
        </w:rPr>
      </w:pPr>
    </w:p>
    <w:p w14:paraId="1C69518F" w14:textId="77777777" w:rsidR="005126C9" w:rsidRPr="00EC281C" w:rsidRDefault="005126C9" w:rsidP="00EC281C">
      <w:pPr>
        <w:widowControl w:val="0"/>
        <w:suppressAutoHyphens w:val="0"/>
        <w:rPr>
          <w:b/>
          <w:bCs/>
          <w:iCs/>
          <w:szCs w:val="22"/>
          <w:lang w:val="nb-NO"/>
        </w:rPr>
      </w:pPr>
      <w:r w:rsidRPr="00EC281C">
        <w:rPr>
          <w:b/>
          <w:bCs/>
          <w:iCs/>
          <w:szCs w:val="22"/>
          <w:lang w:val="nb-NO"/>
        </w:rPr>
        <w:t>Beskrivelse av utvalgte bivirkninger</w:t>
      </w:r>
    </w:p>
    <w:p w14:paraId="1C695190" w14:textId="77777777" w:rsidR="005126C9" w:rsidRPr="00EC281C" w:rsidRDefault="005126C9" w:rsidP="00EC281C">
      <w:pPr>
        <w:widowControl w:val="0"/>
        <w:suppressAutoHyphens w:val="0"/>
        <w:rPr>
          <w:bCs/>
          <w:iCs/>
          <w:szCs w:val="22"/>
          <w:u w:val="single"/>
          <w:lang w:val="nb-NO"/>
        </w:rPr>
      </w:pPr>
    </w:p>
    <w:p w14:paraId="1C695191" w14:textId="77777777" w:rsidR="005126C9" w:rsidRPr="00EC281C" w:rsidRDefault="005126C9" w:rsidP="00EC281C">
      <w:pPr>
        <w:widowControl w:val="0"/>
        <w:suppressAutoHyphens w:val="0"/>
        <w:rPr>
          <w:i/>
          <w:szCs w:val="22"/>
          <w:lang w:val="nb-NO"/>
        </w:rPr>
      </w:pPr>
      <w:r w:rsidRPr="00EC281C">
        <w:rPr>
          <w:i/>
          <w:szCs w:val="22"/>
          <w:lang w:val="nb-NO"/>
        </w:rPr>
        <w:t>Anafylaktiske reaksjoner:</w:t>
      </w:r>
    </w:p>
    <w:p w14:paraId="1C695192" w14:textId="77777777" w:rsidR="005126C9" w:rsidRPr="00EC281C" w:rsidRDefault="005126C9" w:rsidP="00EC281C">
      <w:pPr>
        <w:widowControl w:val="0"/>
        <w:suppressAutoHyphens w:val="0"/>
        <w:rPr>
          <w:szCs w:val="22"/>
          <w:lang w:val="nb-NO"/>
        </w:rPr>
      </w:pPr>
      <w:r w:rsidRPr="00EC281C">
        <w:rPr>
          <w:szCs w:val="22"/>
          <w:lang w:val="nb-NO"/>
        </w:rPr>
        <w:t>Forekomsten av systemiske hypersensitivitetsreaksjoner (inkludert generelt hudutslett, kløe, svetting, gastrointestinalt ubehag, angioneurotisk ødem, pusteproblemer, palpitasjon og blodtrykksfall) er svært sjelden, men kan være potensielt livstruende.</w:t>
      </w:r>
    </w:p>
    <w:p w14:paraId="1C695193" w14:textId="77777777" w:rsidR="005126C9" w:rsidRPr="00EC281C" w:rsidRDefault="005126C9" w:rsidP="00EC281C">
      <w:pPr>
        <w:widowControl w:val="0"/>
        <w:suppressAutoHyphens w:val="0"/>
        <w:rPr>
          <w:szCs w:val="22"/>
          <w:lang w:val="nb-NO"/>
        </w:rPr>
      </w:pPr>
    </w:p>
    <w:p w14:paraId="1C695194" w14:textId="77777777" w:rsidR="005126C9" w:rsidRPr="00EC281C" w:rsidRDefault="005126C9" w:rsidP="00EC281C">
      <w:pPr>
        <w:widowControl w:val="0"/>
        <w:suppressAutoHyphens w:val="0"/>
        <w:rPr>
          <w:i/>
          <w:szCs w:val="22"/>
          <w:lang w:val="nb-NO"/>
        </w:rPr>
      </w:pPr>
      <w:r w:rsidRPr="00EC281C">
        <w:rPr>
          <w:i/>
          <w:szCs w:val="22"/>
          <w:lang w:val="nb-NO"/>
        </w:rPr>
        <w:t>Hypoglykemi:</w:t>
      </w:r>
    </w:p>
    <w:p w14:paraId="1C695195" w14:textId="77777777" w:rsidR="005126C9" w:rsidRPr="00EC281C" w:rsidRDefault="005126C9" w:rsidP="00EC281C">
      <w:pPr>
        <w:widowControl w:val="0"/>
        <w:suppressAutoHyphens w:val="0"/>
        <w:rPr>
          <w:szCs w:val="22"/>
          <w:lang w:val="nb-NO"/>
        </w:rPr>
      </w:pPr>
      <w:r w:rsidRPr="00EC281C">
        <w:rPr>
          <w:szCs w:val="22"/>
          <w:lang w:val="nb-NO"/>
        </w:rPr>
        <w:t xml:space="preserve">Den oftest rapporterte bivirkningen er hypoglykemi. Den kan forekomme dersom insulindosen er for høy i forhold til insulinbehovet. Alvorlig hypoglykemi kan føre til bevisstløshet og/eller krampeanfall og kan </w:t>
      </w:r>
      <w:r w:rsidR="00FB37E4" w:rsidRPr="00EC281C">
        <w:rPr>
          <w:szCs w:val="22"/>
          <w:lang w:val="nb-NO"/>
        </w:rPr>
        <w:t>medføre</w:t>
      </w:r>
      <w:r w:rsidRPr="00EC281C">
        <w:rPr>
          <w:szCs w:val="22"/>
          <w:lang w:val="nb-NO"/>
        </w:rPr>
        <w:t xml:space="preserve"> forbigående eller permanent hjerneskade eller til og med død. Symptomene på hypoglykemi kommer vanligvis plutselig. De kan inkludere kaldsvetting, kald og blek hud, utmattelse, nervøsitet eller skjelving, angst, unormal tretthet eller svakhet, forvirring, konsentrasjonsproblemer, døsighet, usedvanlig stor sultfølelse, synsforstyrrelser, hodepine, kvalme og palpitasjon.</w:t>
      </w:r>
    </w:p>
    <w:p w14:paraId="1C695196" w14:textId="77777777" w:rsidR="005126C9" w:rsidRPr="00EC281C" w:rsidRDefault="005126C9" w:rsidP="00EC281C">
      <w:pPr>
        <w:widowControl w:val="0"/>
        <w:suppressAutoHyphens w:val="0"/>
        <w:rPr>
          <w:szCs w:val="22"/>
          <w:lang w:val="nb-NO"/>
        </w:rPr>
      </w:pPr>
    </w:p>
    <w:p w14:paraId="1C695197" w14:textId="77777777" w:rsidR="005126C9" w:rsidRPr="00EC281C" w:rsidRDefault="005126C9" w:rsidP="00EC281C">
      <w:pPr>
        <w:widowControl w:val="0"/>
        <w:suppressAutoHyphens w:val="0"/>
        <w:rPr>
          <w:szCs w:val="22"/>
          <w:lang w:val="nb-NO"/>
        </w:rPr>
      </w:pPr>
      <w:r w:rsidRPr="00EC281C">
        <w:rPr>
          <w:szCs w:val="22"/>
          <w:lang w:val="nb-NO"/>
        </w:rPr>
        <w:t>I kliniske forsøk varierte frekvensen av hypoglykemi med pasientpopulasjon, doseregimer og grad av glykemisk kontroll. I kliniske forsøk var det ingen forskjell på den totale hyppigheten av hypoglykemi hos pasienter som ble behandlet med insulin aspart sammenlignet med pasienter som ble behandlet med humant insulin.</w:t>
      </w:r>
    </w:p>
    <w:p w14:paraId="1C695198" w14:textId="77777777" w:rsidR="005126C9" w:rsidRPr="00EC281C" w:rsidRDefault="005126C9" w:rsidP="00EC281C">
      <w:pPr>
        <w:widowControl w:val="0"/>
        <w:suppressAutoHyphens w:val="0"/>
        <w:rPr>
          <w:szCs w:val="22"/>
          <w:lang w:val="nb-NO"/>
        </w:rPr>
      </w:pPr>
    </w:p>
    <w:p w14:paraId="1C695199" w14:textId="77777777" w:rsidR="005126C9" w:rsidRPr="00EC281C" w:rsidRDefault="00EB7330" w:rsidP="00EC281C">
      <w:pPr>
        <w:widowControl w:val="0"/>
        <w:suppressAutoHyphens w:val="0"/>
        <w:rPr>
          <w:bCs/>
          <w:i/>
          <w:iCs/>
          <w:szCs w:val="22"/>
          <w:lang w:val="nb-NO"/>
        </w:rPr>
      </w:pPr>
      <w:r w:rsidRPr="00EC281C">
        <w:rPr>
          <w:bCs/>
          <w:i/>
          <w:iCs/>
          <w:szCs w:val="22"/>
          <w:lang w:val="nb-NO"/>
        </w:rPr>
        <w:t>Hud- og underhudssykdommer</w:t>
      </w:r>
      <w:r w:rsidR="005126C9" w:rsidRPr="00EC281C">
        <w:rPr>
          <w:bCs/>
          <w:i/>
          <w:iCs/>
          <w:szCs w:val="22"/>
          <w:lang w:val="nb-NO"/>
        </w:rPr>
        <w:t>:</w:t>
      </w:r>
    </w:p>
    <w:p w14:paraId="1C69519A" w14:textId="77777777" w:rsidR="005126C9" w:rsidRPr="00EC281C" w:rsidRDefault="005126C9" w:rsidP="00EC281C">
      <w:pPr>
        <w:widowControl w:val="0"/>
        <w:suppressAutoHyphens w:val="0"/>
        <w:rPr>
          <w:bCs/>
          <w:iCs/>
          <w:szCs w:val="22"/>
          <w:lang w:val="nb-NO"/>
        </w:rPr>
      </w:pPr>
      <w:r w:rsidRPr="00EC281C">
        <w:rPr>
          <w:bCs/>
          <w:iCs/>
          <w:szCs w:val="22"/>
          <w:lang w:val="nb-NO"/>
        </w:rPr>
        <w:t>Lipodystrofi (inkludert lipohypertrofi, lipoatrofi)</w:t>
      </w:r>
      <w:r w:rsidR="00EB7330" w:rsidRPr="00EC281C">
        <w:rPr>
          <w:bCs/>
          <w:iCs/>
          <w:szCs w:val="22"/>
          <w:lang w:val="nb-NO"/>
        </w:rPr>
        <w:t xml:space="preserve"> og kutan amyloidose</w:t>
      </w:r>
      <w:r w:rsidRPr="00EC281C">
        <w:rPr>
          <w:bCs/>
          <w:iCs/>
          <w:szCs w:val="22"/>
          <w:lang w:val="nb-NO"/>
        </w:rPr>
        <w:t xml:space="preserve"> kan forekomme på injeksjonsstedet</w:t>
      </w:r>
      <w:r w:rsidR="00EB7330" w:rsidRPr="00EC281C">
        <w:rPr>
          <w:bCs/>
          <w:iCs/>
          <w:szCs w:val="22"/>
          <w:lang w:val="nb-NO"/>
        </w:rPr>
        <w:t xml:space="preserve"> og forsinke lokal insulinabsorpsjon</w:t>
      </w:r>
      <w:r w:rsidRPr="00EC281C">
        <w:rPr>
          <w:bCs/>
          <w:iCs/>
          <w:szCs w:val="22"/>
          <w:lang w:val="nb-NO"/>
        </w:rPr>
        <w:t xml:space="preserve">. Kontinuerlig </w:t>
      </w:r>
      <w:r w:rsidR="00EB7330" w:rsidRPr="00EC281C">
        <w:rPr>
          <w:bCs/>
          <w:iCs/>
          <w:szCs w:val="22"/>
          <w:lang w:val="nb-NO"/>
        </w:rPr>
        <w:t>rotering</w:t>
      </w:r>
      <w:r w:rsidRPr="00EC281C">
        <w:rPr>
          <w:bCs/>
          <w:iCs/>
          <w:szCs w:val="22"/>
          <w:lang w:val="nb-NO"/>
        </w:rPr>
        <w:t xml:space="preserve"> av injeksjonssted innen et </w:t>
      </w:r>
      <w:r w:rsidR="00EB7330" w:rsidRPr="00EC281C">
        <w:rPr>
          <w:bCs/>
          <w:iCs/>
          <w:szCs w:val="22"/>
          <w:lang w:val="nb-NO"/>
        </w:rPr>
        <w:t>gitt</w:t>
      </w:r>
      <w:r w:rsidRPr="00EC281C">
        <w:rPr>
          <w:bCs/>
          <w:iCs/>
          <w:szCs w:val="22"/>
          <w:lang w:val="nb-NO"/>
        </w:rPr>
        <w:t xml:space="preserve"> injeksjonsområde</w:t>
      </w:r>
      <w:r w:rsidR="00EB7330" w:rsidRPr="00EC281C">
        <w:rPr>
          <w:bCs/>
          <w:iCs/>
          <w:szCs w:val="22"/>
          <w:lang w:val="nb-NO"/>
        </w:rPr>
        <w:t xml:space="preserve"> kan bidra til å</w:t>
      </w:r>
      <w:r w:rsidRPr="00EC281C">
        <w:rPr>
          <w:bCs/>
          <w:iCs/>
          <w:szCs w:val="22"/>
          <w:lang w:val="nb-NO"/>
        </w:rPr>
        <w:t xml:space="preserve"> redusere</w:t>
      </w:r>
      <w:r w:rsidR="00EB7330" w:rsidRPr="00EC281C">
        <w:rPr>
          <w:bCs/>
          <w:iCs/>
          <w:szCs w:val="22"/>
          <w:lang w:val="nb-NO"/>
        </w:rPr>
        <w:t xml:space="preserve"> eller forebygge</w:t>
      </w:r>
      <w:r w:rsidRPr="00EC281C">
        <w:rPr>
          <w:bCs/>
          <w:iCs/>
          <w:szCs w:val="22"/>
          <w:lang w:val="nb-NO"/>
        </w:rPr>
        <w:t xml:space="preserve"> disse </w:t>
      </w:r>
      <w:r w:rsidR="00EB7330" w:rsidRPr="00EC281C">
        <w:rPr>
          <w:bCs/>
          <w:iCs/>
          <w:szCs w:val="22"/>
          <w:lang w:val="nb-NO"/>
        </w:rPr>
        <w:t>bivirkningene (se pkt. 4.4)</w:t>
      </w:r>
      <w:r w:rsidRPr="00EC281C">
        <w:rPr>
          <w:szCs w:val="22"/>
          <w:lang w:val="nb-NO"/>
        </w:rPr>
        <w:t>.</w:t>
      </w:r>
    </w:p>
    <w:p w14:paraId="1C69519B" w14:textId="77777777" w:rsidR="005126C9" w:rsidRPr="00EC281C" w:rsidRDefault="005126C9" w:rsidP="00EC281C">
      <w:pPr>
        <w:widowControl w:val="0"/>
        <w:suppressAutoHyphens w:val="0"/>
        <w:rPr>
          <w:bCs/>
          <w:iCs/>
          <w:szCs w:val="22"/>
          <w:u w:val="single"/>
          <w:lang w:val="nb-NO"/>
        </w:rPr>
      </w:pPr>
    </w:p>
    <w:p w14:paraId="1C69519C" w14:textId="77777777" w:rsidR="005126C9" w:rsidRPr="00EC281C" w:rsidRDefault="005126C9" w:rsidP="00EC281C">
      <w:pPr>
        <w:widowControl w:val="0"/>
        <w:suppressAutoHyphens w:val="0"/>
        <w:rPr>
          <w:b/>
          <w:szCs w:val="22"/>
          <w:lang w:val="nb-NO"/>
        </w:rPr>
      </w:pPr>
      <w:r w:rsidRPr="00EC281C">
        <w:rPr>
          <w:b/>
          <w:bCs/>
          <w:iCs/>
          <w:szCs w:val="22"/>
          <w:lang w:val="nb-NO"/>
        </w:rPr>
        <w:t>Pediatrisk populasjon</w:t>
      </w:r>
    </w:p>
    <w:p w14:paraId="1C69519D" w14:textId="77777777" w:rsidR="005126C9" w:rsidRPr="00EC281C" w:rsidRDefault="005126C9" w:rsidP="00EC281C">
      <w:pPr>
        <w:widowControl w:val="0"/>
        <w:suppressAutoHyphens w:val="0"/>
        <w:rPr>
          <w:szCs w:val="22"/>
          <w:lang w:val="nb-NO"/>
        </w:rPr>
      </w:pPr>
    </w:p>
    <w:p w14:paraId="1C69519E" w14:textId="77777777" w:rsidR="005126C9" w:rsidRPr="00EC281C" w:rsidRDefault="005126C9" w:rsidP="00EC281C">
      <w:pPr>
        <w:widowControl w:val="0"/>
        <w:suppressAutoHyphens w:val="0"/>
        <w:rPr>
          <w:bCs/>
          <w:iCs/>
          <w:szCs w:val="22"/>
          <w:lang w:val="nb-NO"/>
        </w:rPr>
      </w:pPr>
      <w:r w:rsidRPr="00EC281C">
        <w:rPr>
          <w:bCs/>
          <w:iCs/>
          <w:szCs w:val="22"/>
          <w:lang w:val="nb-NO"/>
        </w:rPr>
        <w:t>Basert på data etter markedsføring og fra kliniske studier med hensyn til frekvens, type og alvorlighetsgrad av bivirkninger observert i den pediatriske populasjonen, er det ingen indikasjon på forskjeller i forhold til den bredere erfaringen i den generelle populasjonen.</w:t>
      </w:r>
    </w:p>
    <w:p w14:paraId="1C69519F" w14:textId="77777777" w:rsidR="005126C9" w:rsidRPr="00EC281C" w:rsidRDefault="005126C9" w:rsidP="00EC281C">
      <w:pPr>
        <w:widowControl w:val="0"/>
        <w:suppressAutoHyphens w:val="0"/>
        <w:rPr>
          <w:bCs/>
          <w:iCs/>
          <w:szCs w:val="22"/>
          <w:lang w:val="nb-NO"/>
        </w:rPr>
      </w:pPr>
    </w:p>
    <w:p w14:paraId="1C6951A0" w14:textId="77777777" w:rsidR="005126C9" w:rsidRPr="00EC281C" w:rsidRDefault="005126C9" w:rsidP="00EC281C">
      <w:pPr>
        <w:widowControl w:val="0"/>
        <w:suppressAutoHyphens w:val="0"/>
        <w:rPr>
          <w:b/>
          <w:bCs/>
          <w:iCs/>
          <w:szCs w:val="22"/>
          <w:lang w:val="nb-NO"/>
        </w:rPr>
      </w:pPr>
      <w:r w:rsidRPr="00EC281C">
        <w:rPr>
          <w:b/>
          <w:bCs/>
          <w:iCs/>
          <w:szCs w:val="22"/>
          <w:lang w:val="nb-NO"/>
        </w:rPr>
        <w:t>Andre spesielle populasjoner</w:t>
      </w:r>
    </w:p>
    <w:p w14:paraId="1C6951A1" w14:textId="77777777" w:rsidR="005126C9" w:rsidRPr="00EC281C" w:rsidRDefault="005126C9" w:rsidP="00EC281C">
      <w:pPr>
        <w:widowControl w:val="0"/>
        <w:suppressAutoHyphens w:val="0"/>
        <w:rPr>
          <w:bCs/>
          <w:iCs/>
          <w:szCs w:val="22"/>
          <w:lang w:val="nb-NO"/>
        </w:rPr>
      </w:pPr>
    </w:p>
    <w:p w14:paraId="1C6951A2" w14:textId="77777777" w:rsidR="005126C9" w:rsidRPr="00EC281C" w:rsidRDefault="005126C9" w:rsidP="00EC281C">
      <w:pPr>
        <w:widowControl w:val="0"/>
        <w:suppressAutoHyphens w:val="0"/>
        <w:rPr>
          <w:bCs/>
          <w:iCs/>
          <w:szCs w:val="22"/>
          <w:lang w:val="nb-NO"/>
        </w:rPr>
      </w:pPr>
      <w:r w:rsidRPr="00EC281C">
        <w:rPr>
          <w:bCs/>
          <w:iCs/>
          <w:szCs w:val="22"/>
          <w:lang w:val="nb-NO"/>
        </w:rPr>
        <w:t>Basert på data etter markedsføring og fra kliniske studier med hensyn til frekvens, type og alvorlighetsgrad av bivirkninger observert hos eldre pasienter og hos pasienter med nedsatt nyre- eller leverfunksjon, er det ingen indikasjon på forskjeller i forhold til den bredere erfaringen i den generelle populasjonen.</w:t>
      </w:r>
    </w:p>
    <w:p w14:paraId="1C6951A3" w14:textId="77777777" w:rsidR="005126C9" w:rsidRPr="00EC281C" w:rsidRDefault="005126C9" w:rsidP="00EC281C">
      <w:pPr>
        <w:widowControl w:val="0"/>
        <w:numPr>
          <w:ilvl w:val="12"/>
          <w:numId w:val="0"/>
        </w:numPr>
        <w:suppressAutoHyphens w:val="0"/>
        <w:ind w:left="567" w:hanging="567"/>
        <w:rPr>
          <w:b/>
          <w:szCs w:val="22"/>
          <w:lang w:val="nb-NO"/>
        </w:rPr>
      </w:pPr>
    </w:p>
    <w:p w14:paraId="1C6951A4" w14:textId="77777777" w:rsidR="00E83B34" w:rsidRPr="00EC281C" w:rsidRDefault="00E83B34" w:rsidP="00EC281C">
      <w:pPr>
        <w:widowControl w:val="0"/>
        <w:suppressAutoHyphens w:val="0"/>
        <w:rPr>
          <w:b/>
          <w:bCs/>
          <w:iCs/>
          <w:szCs w:val="22"/>
          <w:lang w:val="nb-NO"/>
        </w:rPr>
      </w:pPr>
      <w:r w:rsidRPr="00EC281C">
        <w:rPr>
          <w:b/>
          <w:bCs/>
          <w:iCs/>
          <w:szCs w:val="22"/>
          <w:lang w:val="nb-NO"/>
        </w:rPr>
        <w:t>Melding av mistenkte bivirkninger</w:t>
      </w:r>
    </w:p>
    <w:p w14:paraId="1C6951A5" w14:textId="77777777" w:rsidR="00E83B34" w:rsidRPr="00EC281C" w:rsidRDefault="00E83B34" w:rsidP="00EC281C">
      <w:pPr>
        <w:widowControl w:val="0"/>
        <w:suppressAutoHyphens w:val="0"/>
        <w:rPr>
          <w:bCs/>
          <w:iCs/>
          <w:szCs w:val="22"/>
          <w:u w:val="single"/>
          <w:lang w:val="nb-NO"/>
        </w:rPr>
      </w:pPr>
    </w:p>
    <w:p w14:paraId="1C6951A6" w14:textId="77777777" w:rsidR="00E83B34" w:rsidRPr="00EC281C" w:rsidRDefault="00E83B34" w:rsidP="00EC281C">
      <w:pPr>
        <w:widowControl w:val="0"/>
        <w:suppressAutoHyphens w:val="0"/>
        <w:rPr>
          <w:bCs/>
          <w:iCs/>
          <w:szCs w:val="22"/>
          <w:lang w:val="nb-NO"/>
        </w:rPr>
      </w:pPr>
      <w:r w:rsidRPr="00EC281C">
        <w:rPr>
          <w:bCs/>
          <w:iCs/>
          <w:szCs w:val="22"/>
          <w:lang w:val="nb-NO"/>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CD471F">
        <w:rPr>
          <w:bCs/>
          <w:iCs/>
          <w:szCs w:val="22"/>
          <w:highlight w:val="lightGray"/>
          <w:lang w:val="nb-NO"/>
        </w:rPr>
        <w:t xml:space="preserve">det nasjonale meldesystemet som beskrevet i </w:t>
      </w:r>
      <w:r w:rsidR="00EA22B6">
        <w:fldChar w:fldCharType="begin"/>
      </w:r>
      <w:r w:rsidR="00EA22B6" w:rsidRPr="006C11B7">
        <w:rPr>
          <w:lang w:val="nb-NO"/>
          <w:rPrChange w:id="42" w:author="GEBV (Grethe Berven)" w:date="2025-04-24T08:56:00Z" w16du:dateUtc="2025-04-24T06:56:00Z">
            <w:rPr/>
          </w:rPrChange>
        </w:rPr>
        <w:instrText>HYPERLINK "http://www.ema.europa.eu/docs/en_GB/document_library/Template_or_form/2013/03/WC500139752.doc"</w:instrText>
      </w:r>
      <w:r w:rsidR="00EA22B6">
        <w:fldChar w:fldCharType="separate"/>
      </w:r>
      <w:r w:rsidR="00EA22B6" w:rsidRPr="00CD471F">
        <w:rPr>
          <w:rStyle w:val="Hyperlink"/>
          <w:bCs/>
          <w:iCs/>
          <w:szCs w:val="22"/>
          <w:highlight w:val="lightGray"/>
          <w:u w:val="none"/>
          <w:lang w:val="nb-NO"/>
        </w:rPr>
        <w:t>Appendix V</w:t>
      </w:r>
      <w:r w:rsidR="00EA22B6">
        <w:fldChar w:fldCharType="end"/>
      </w:r>
      <w:r w:rsidRPr="00EC281C">
        <w:rPr>
          <w:bCs/>
          <w:iCs/>
          <w:szCs w:val="22"/>
          <w:lang w:val="nb-NO"/>
        </w:rPr>
        <w:t>.</w:t>
      </w:r>
    </w:p>
    <w:p w14:paraId="1C6951A7" w14:textId="77777777" w:rsidR="00E83B34" w:rsidRPr="00EC281C" w:rsidRDefault="00E83B34" w:rsidP="00EC281C">
      <w:pPr>
        <w:widowControl w:val="0"/>
        <w:numPr>
          <w:ilvl w:val="12"/>
          <w:numId w:val="0"/>
        </w:numPr>
        <w:suppressAutoHyphens w:val="0"/>
        <w:ind w:left="567" w:hanging="567"/>
        <w:rPr>
          <w:b/>
          <w:szCs w:val="22"/>
          <w:lang w:val="nb-NO"/>
        </w:rPr>
      </w:pPr>
    </w:p>
    <w:p w14:paraId="1C6951A8" w14:textId="77777777" w:rsidR="005126C9" w:rsidRPr="00EC281C" w:rsidRDefault="005126C9" w:rsidP="00EC281C">
      <w:pPr>
        <w:widowControl w:val="0"/>
        <w:numPr>
          <w:ilvl w:val="12"/>
          <w:numId w:val="0"/>
        </w:numPr>
        <w:suppressAutoHyphens w:val="0"/>
        <w:ind w:left="567" w:hanging="567"/>
        <w:rPr>
          <w:b/>
          <w:szCs w:val="22"/>
          <w:lang w:val="nb-NO"/>
        </w:rPr>
      </w:pPr>
      <w:r w:rsidRPr="00EC281C">
        <w:rPr>
          <w:b/>
          <w:szCs w:val="22"/>
          <w:lang w:val="nb-NO"/>
        </w:rPr>
        <w:t>4.9</w:t>
      </w:r>
      <w:r w:rsidRPr="00EC281C">
        <w:rPr>
          <w:b/>
          <w:szCs w:val="22"/>
          <w:lang w:val="nb-NO"/>
        </w:rPr>
        <w:tab/>
        <w:t>Overdosering</w:t>
      </w:r>
    </w:p>
    <w:p w14:paraId="1C6951A9" w14:textId="77777777" w:rsidR="005126C9" w:rsidRPr="00EC281C" w:rsidRDefault="005126C9" w:rsidP="00EC281C">
      <w:pPr>
        <w:widowControl w:val="0"/>
        <w:numPr>
          <w:ilvl w:val="12"/>
          <w:numId w:val="0"/>
        </w:numPr>
        <w:suppressAutoHyphens w:val="0"/>
        <w:rPr>
          <w:szCs w:val="22"/>
          <w:lang w:val="nb-NO"/>
        </w:rPr>
      </w:pPr>
    </w:p>
    <w:p w14:paraId="1C6951AA" w14:textId="77777777" w:rsidR="005126C9" w:rsidRPr="00EC281C" w:rsidRDefault="005126C9" w:rsidP="00EC281C">
      <w:pPr>
        <w:widowControl w:val="0"/>
        <w:suppressAutoHyphens w:val="0"/>
        <w:rPr>
          <w:szCs w:val="22"/>
          <w:lang w:val="nb-NO"/>
        </w:rPr>
      </w:pPr>
      <w:r w:rsidRPr="00EC281C">
        <w:rPr>
          <w:szCs w:val="22"/>
          <w:lang w:val="nb-NO"/>
        </w:rPr>
        <w:t>En eksakt verdi for overdose av insulin kan ikke angis, men hypoglykemi kan utvikles i sekvensielle faser hvis det gis høyere doser enn pasienten har behov for:</w:t>
      </w:r>
    </w:p>
    <w:p w14:paraId="1C6951AB" w14:textId="77777777" w:rsidR="005126C9" w:rsidRPr="00EC281C" w:rsidRDefault="005126C9" w:rsidP="00EC281C">
      <w:pPr>
        <w:widowControl w:val="0"/>
        <w:suppressAutoHyphens w:val="0"/>
        <w:rPr>
          <w:szCs w:val="22"/>
          <w:lang w:val="nb-NO"/>
        </w:rPr>
      </w:pPr>
    </w:p>
    <w:p w14:paraId="1C6951AC" w14:textId="77777777" w:rsidR="005126C9" w:rsidRPr="00EC281C" w:rsidRDefault="005126C9" w:rsidP="00EC281C">
      <w:pPr>
        <w:widowControl w:val="0"/>
        <w:suppressAutoHyphens w:val="0"/>
        <w:ind w:left="567" w:hanging="567"/>
        <w:rPr>
          <w:lang w:val="nb-NO"/>
        </w:rPr>
      </w:pPr>
      <w:r w:rsidRPr="00EC281C">
        <w:rPr>
          <w:lang w:val="nb-NO"/>
        </w:rPr>
        <w:lastRenderedPageBreak/>
        <w:t>•</w:t>
      </w:r>
      <w:r w:rsidRPr="00EC281C">
        <w:rPr>
          <w:lang w:val="nb-NO"/>
        </w:rPr>
        <w:tab/>
        <w:t>Milde hypoglykemiske episoder kan behandles med oralt inntak av glukose eller sukkerholdige produkter. Diabetespasienten anbefales derfor alltid å ha med seg sukkerholdige produkter.</w:t>
      </w:r>
    </w:p>
    <w:p w14:paraId="1C6951AD" w14:textId="77777777" w:rsidR="005126C9" w:rsidRPr="00EC281C" w:rsidRDefault="005126C9" w:rsidP="00EC281C">
      <w:pPr>
        <w:widowControl w:val="0"/>
        <w:suppressAutoHyphens w:val="0"/>
        <w:ind w:left="567" w:hanging="567"/>
        <w:rPr>
          <w:lang w:val="nb-NO"/>
        </w:rPr>
      </w:pPr>
      <w:r w:rsidRPr="00EC281C">
        <w:rPr>
          <w:lang w:val="nb-NO"/>
        </w:rPr>
        <w:t>•</w:t>
      </w:r>
      <w:r w:rsidRPr="00EC281C">
        <w:rPr>
          <w:lang w:val="nb-NO"/>
        </w:rPr>
        <w:tab/>
        <w:t xml:space="preserve">Alvorlige hypoglykemiske episoder, der pasienten har blitt bevisstløs, kan behandles med glukagon (0,5–1 mg) gitt intramuskulært eller subkutant av en øvet person, eller med glukose gitt intravenøst av </w:t>
      </w:r>
      <w:r w:rsidR="0077063E" w:rsidRPr="00EC281C">
        <w:rPr>
          <w:lang w:val="nb-NO"/>
        </w:rPr>
        <w:t xml:space="preserve">leger eller annet </w:t>
      </w:r>
      <w:r w:rsidRPr="00EC281C">
        <w:rPr>
          <w:lang w:val="nb-NO"/>
        </w:rPr>
        <w:t>helsepersonell. Glukose skal gis intravenøst, hvis pasienten ikke reagerer på glukagon innen 10–15 minutter. Når pasienten igjen er ved bevissthet, anbefales orale karbohydrater for å forhindre tilbakefall.</w:t>
      </w:r>
    </w:p>
    <w:p w14:paraId="1C6951AE" w14:textId="77777777" w:rsidR="005126C9" w:rsidRPr="00EC281C" w:rsidRDefault="005126C9" w:rsidP="00EC281C">
      <w:pPr>
        <w:widowControl w:val="0"/>
        <w:suppressAutoHyphens w:val="0"/>
        <w:rPr>
          <w:szCs w:val="22"/>
          <w:lang w:val="nb-NO"/>
        </w:rPr>
      </w:pPr>
    </w:p>
    <w:p w14:paraId="1C6951AF" w14:textId="77777777" w:rsidR="005126C9" w:rsidRPr="00EC281C" w:rsidRDefault="005126C9" w:rsidP="00EC281C">
      <w:pPr>
        <w:widowControl w:val="0"/>
        <w:suppressAutoHyphens w:val="0"/>
        <w:rPr>
          <w:szCs w:val="22"/>
          <w:lang w:val="nb-NO"/>
        </w:rPr>
      </w:pPr>
    </w:p>
    <w:p w14:paraId="1C6951B0" w14:textId="77777777" w:rsidR="005126C9" w:rsidRPr="00EC281C" w:rsidRDefault="005126C9" w:rsidP="00EC281C">
      <w:pPr>
        <w:widowControl w:val="0"/>
        <w:suppressAutoHyphens w:val="0"/>
        <w:ind w:left="567" w:hanging="567"/>
        <w:rPr>
          <w:caps/>
          <w:szCs w:val="22"/>
          <w:lang w:val="nb-NO"/>
        </w:rPr>
      </w:pPr>
      <w:r w:rsidRPr="00EC281C">
        <w:rPr>
          <w:b/>
          <w:caps/>
          <w:szCs w:val="22"/>
          <w:lang w:val="nb-NO"/>
        </w:rPr>
        <w:t>5.</w:t>
      </w:r>
      <w:r w:rsidRPr="00EC281C">
        <w:rPr>
          <w:b/>
          <w:caps/>
          <w:szCs w:val="22"/>
          <w:lang w:val="nb-NO"/>
        </w:rPr>
        <w:tab/>
        <w:t>FARMAKOLOGISKE EGENSKAPER</w:t>
      </w:r>
    </w:p>
    <w:p w14:paraId="1C6951B1" w14:textId="77777777" w:rsidR="005126C9" w:rsidRPr="00EC281C" w:rsidRDefault="005126C9" w:rsidP="00EC281C">
      <w:pPr>
        <w:widowControl w:val="0"/>
        <w:suppressAutoHyphens w:val="0"/>
        <w:rPr>
          <w:szCs w:val="22"/>
          <w:lang w:val="nb-NO"/>
        </w:rPr>
      </w:pPr>
    </w:p>
    <w:p w14:paraId="1C6951B2" w14:textId="77777777" w:rsidR="005126C9" w:rsidRPr="00EC281C" w:rsidRDefault="005126C9" w:rsidP="00EC281C">
      <w:pPr>
        <w:widowControl w:val="0"/>
        <w:suppressAutoHyphens w:val="0"/>
        <w:ind w:left="567" w:hanging="567"/>
        <w:rPr>
          <w:b/>
          <w:szCs w:val="22"/>
          <w:lang w:val="nb-NO"/>
        </w:rPr>
      </w:pPr>
      <w:r w:rsidRPr="00EC281C">
        <w:rPr>
          <w:b/>
          <w:szCs w:val="22"/>
          <w:lang w:val="nb-NO"/>
        </w:rPr>
        <w:t xml:space="preserve">5.1 </w:t>
      </w:r>
      <w:r w:rsidRPr="00EC281C">
        <w:rPr>
          <w:b/>
          <w:szCs w:val="22"/>
          <w:lang w:val="nb-NO"/>
        </w:rPr>
        <w:tab/>
        <w:t>Farmakodynamiske egenskaper</w:t>
      </w:r>
    </w:p>
    <w:p w14:paraId="1C6951B3" w14:textId="77777777" w:rsidR="005126C9" w:rsidRPr="00EC281C" w:rsidRDefault="005126C9" w:rsidP="00EC281C">
      <w:pPr>
        <w:widowControl w:val="0"/>
        <w:suppressAutoHyphens w:val="0"/>
        <w:rPr>
          <w:szCs w:val="22"/>
          <w:lang w:val="nb-NO"/>
        </w:rPr>
      </w:pPr>
    </w:p>
    <w:p w14:paraId="1C6951B4" w14:textId="77777777" w:rsidR="005126C9" w:rsidRPr="006C11B7" w:rsidRDefault="005126C9" w:rsidP="00EC281C">
      <w:pPr>
        <w:widowControl w:val="0"/>
        <w:suppressAutoHyphens w:val="0"/>
        <w:rPr>
          <w:szCs w:val="22"/>
          <w:lang w:val="da-DK"/>
          <w:rPrChange w:id="43" w:author="GEBV (Grethe Berven)" w:date="2025-04-24T08:56:00Z" w16du:dateUtc="2025-04-24T06:56:00Z">
            <w:rPr>
              <w:szCs w:val="22"/>
              <w:lang w:val="nb-NO"/>
            </w:rPr>
          </w:rPrChange>
        </w:rPr>
      </w:pPr>
      <w:r w:rsidRPr="00EC281C">
        <w:rPr>
          <w:szCs w:val="22"/>
          <w:lang w:val="nb-NO"/>
        </w:rPr>
        <w:t xml:space="preserve">Farmakoterapeutisk gruppe: Midler til diabetesbehandling. </w:t>
      </w:r>
      <w:r w:rsidRPr="006C11B7">
        <w:rPr>
          <w:szCs w:val="22"/>
          <w:lang w:val="da-DK"/>
          <w:rPrChange w:id="44" w:author="GEBV (Grethe Berven)" w:date="2025-04-24T08:56:00Z" w16du:dateUtc="2025-04-24T06:56:00Z">
            <w:rPr>
              <w:szCs w:val="22"/>
              <w:lang w:val="nb-NO"/>
            </w:rPr>
          </w:rPrChange>
        </w:rPr>
        <w:t xml:space="preserve">Insulin og analoger </w:t>
      </w:r>
      <w:r w:rsidR="00792EB6" w:rsidRPr="006C11B7">
        <w:rPr>
          <w:szCs w:val="22"/>
          <w:lang w:val="da-DK"/>
          <w:rPrChange w:id="45" w:author="GEBV (Grethe Berven)" w:date="2025-04-24T08:56:00Z" w16du:dateUtc="2025-04-24T06:56:00Z">
            <w:rPr>
              <w:szCs w:val="22"/>
              <w:lang w:val="nb-NO"/>
            </w:rPr>
          </w:rPrChange>
        </w:rPr>
        <w:t xml:space="preserve">til injeksjon, hurtigvirkende. </w:t>
      </w:r>
      <w:r w:rsidRPr="006C11B7">
        <w:rPr>
          <w:szCs w:val="22"/>
          <w:lang w:val="da-DK"/>
          <w:rPrChange w:id="46" w:author="GEBV (Grethe Berven)" w:date="2025-04-24T08:56:00Z" w16du:dateUtc="2025-04-24T06:56:00Z">
            <w:rPr>
              <w:szCs w:val="22"/>
              <w:lang w:val="nb-NO"/>
            </w:rPr>
          </w:rPrChange>
        </w:rPr>
        <w:t>ATC-kode: A10A B05.</w:t>
      </w:r>
    </w:p>
    <w:p w14:paraId="1C6951B5" w14:textId="77777777" w:rsidR="005126C9" w:rsidRPr="006C11B7" w:rsidRDefault="005126C9" w:rsidP="00EC281C">
      <w:pPr>
        <w:widowControl w:val="0"/>
        <w:suppressAutoHyphens w:val="0"/>
        <w:rPr>
          <w:szCs w:val="22"/>
          <w:lang w:val="da-DK"/>
          <w:rPrChange w:id="47" w:author="GEBV (Grethe Berven)" w:date="2025-04-24T08:56:00Z" w16du:dateUtc="2025-04-24T06:56:00Z">
            <w:rPr>
              <w:szCs w:val="22"/>
              <w:lang w:val="nb-NO"/>
            </w:rPr>
          </w:rPrChange>
        </w:rPr>
      </w:pPr>
    </w:p>
    <w:p w14:paraId="1C6951B6" w14:textId="77777777" w:rsidR="005126C9" w:rsidRPr="00EC281C" w:rsidRDefault="005126C9" w:rsidP="00EC281C">
      <w:pPr>
        <w:widowControl w:val="0"/>
        <w:suppressAutoHyphens w:val="0"/>
        <w:rPr>
          <w:b/>
          <w:szCs w:val="22"/>
          <w:lang w:val="nb-NO"/>
        </w:rPr>
      </w:pPr>
      <w:r w:rsidRPr="00EC281C">
        <w:rPr>
          <w:b/>
          <w:szCs w:val="22"/>
          <w:lang w:val="nb-NO"/>
        </w:rPr>
        <w:t>Virkningsmekanisme og farmakodynamiske effekter</w:t>
      </w:r>
    </w:p>
    <w:p w14:paraId="1C6951B7" w14:textId="77777777" w:rsidR="005126C9" w:rsidRPr="00EC281C" w:rsidRDefault="005126C9" w:rsidP="00EC281C">
      <w:pPr>
        <w:widowControl w:val="0"/>
        <w:suppressAutoHyphens w:val="0"/>
        <w:rPr>
          <w:szCs w:val="22"/>
          <w:lang w:val="nb-NO"/>
        </w:rPr>
      </w:pPr>
    </w:p>
    <w:p w14:paraId="1C6951B8" w14:textId="77777777" w:rsidR="005126C9" w:rsidRPr="00EC281C" w:rsidRDefault="005126C9" w:rsidP="00EC281C">
      <w:pPr>
        <w:widowControl w:val="0"/>
        <w:suppressAutoHyphens w:val="0"/>
        <w:rPr>
          <w:szCs w:val="22"/>
          <w:lang w:val="nb-NO"/>
        </w:rPr>
      </w:pPr>
      <w:r w:rsidRPr="00EC281C">
        <w:rPr>
          <w:szCs w:val="22"/>
          <w:lang w:val="nb-NO"/>
        </w:rPr>
        <w:t>Insulin asparts blodglukose</w:t>
      </w:r>
      <w:r w:rsidR="00E41B4D" w:rsidRPr="00EC281C">
        <w:rPr>
          <w:szCs w:val="22"/>
          <w:lang w:val="nb-NO"/>
        </w:rPr>
        <w:t>senkende</w:t>
      </w:r>
      <w:r w:rsidRPr="00EC281C">
        <w:rPr>
          <w:szCs w:val="22"/>
          <w:lang w:val="nb-NO"/>
        </w:rPr>
        <w:t xml:space="preserve"> effekt skyldes at opptaket av glukose lettes ved at insulinet bindes til reseptorer i muskel- og fettceller, samtidig som utskillelsen av glukose fra leveren hemmes.</w:t>
      </w:r>
    </w:p>
    <w:p w14:paraId="1C6951B9" w14:textId="77777777" w:rsidR="005126C9" w:rsidRPr="00EC281C" w:rsidRDefault="005126C9" w:rsidP="00EC281C">
      <w:pPr>
        <w:widowControl w:val="0"/>
        <w:suppressAutoHyphens w:val="0"/>
        <w:rPr>
          <w:szCs w:val="22"/>
          <w:lang w:val="nb-NO"/>
        </w:rPr>
      </w:pPr>
    </w:p>
    <w:p w14:paraId="1C6951BA" w14:textId="77777777" w:rsidR="005126C9" w:rsidRPr="00EC281C" w:rsidRDefault="005126C9" w:rsidP="00EC281C">
      <w:pPr>
        <w:widowControl w:val="0"/>
        <w:suppressAutoHyphens w:val="0"/>
        <w:rPr>
          <w:szCs w:val="22"/>
          <w:lang w:val="nb-NO"/>
        </w:rPr>
      </w:pPr>
      <w:r w:rsidRPr="00EC281C">
        <w:rPr>
          <w:szCs w:val="22"/>
          <w:lang w:val="nb-NO"/>
        </w:rPr>
        <w:t>NovoRapid gir en raskere innsettende effekt enn hurtigvirkende humant insulin</w:t>
      </w:r>
      <w:r w:rsidR="00E41B4D" w:rsidRPr="00EC281C">
        <w:rPr>
          <w:szCs w:val="22"/>
          <w:lang w:val="nb-NO"/>
        </w:rPr>
        <w:t>,</w:t>
      </w:r>
      <w:r w:rsidRPr="00EC281C">
        <w:rPr>
          <w:szCs w:val="22"/>
          <w:lang w:val="nb-NO"/>
        </w:rPr>
        <w:t xml:space="preserve"> samtidig som den gir lavere glukosekonsentrasjon målt innenfor de første 4 timene etter et måltid. NovoRapid har kortere virkningstid enn hurtigvirkende humant insulin etter subkutan injeksjon.</w:t>
      </w:r>
    </w:p>
    <w:p w14:paraId="1C6951BB" w14:textId="77777777" w:rsidR="005126C9" w:rsidRPr="00EC281C" w:rsidRDefault="005126C9" w:rsidP="00EC281C">
      <w:pPr>
        <w:widowControl w:val="0"/>
        <w:suppressAutoHyphens w:val="0"/>
        <w:rPr>
          <w:szCs w:val="22"/>
          <w:lang w:val="nb-NO"/>
        </w:rPr>
      </w:pPr>
    </w:p>
    <w:bookmarkStart w:id="48" w:name="_MON_1210663432"/>
    <w:bookmarkStart w:id="49" w:name="_MON_1186171494"/>
    <w:bookmarkStart w:id="50" w:name="_MON_1186172066"/>
    <w:bookmarkStart w:id="51" w:name="_MON_1186172068"/>
    <w:bookmarkStart w:id="52" w:name="_MON_1186172370"/>
    <w:bookmarkStart w:id="53" w:name="_MON_1186172380"/>
    <w:bookmarkStart w:id="54" w:name="_MON_1186172602"/>
    <w:bookmarkStart w:id="55" w:name="_MON_1203154120"/>
    <w:bookmarkEnd w:id="48"/>
    <w:bookmarkEnd w:id="49"/>
    <w:bookmarkEnd w:id="50"/>
    <w:bookmarkEnd w:id="51"/>
    <w:bookmarkEnd w:id="52"/>
    <w:bookmarkEnd w:id="53"/>
    <w:bookmarkEnd w:id="54"/>
    <w:bookmarkEnd w:id="55"/>
    <w:bookmarkStart w:id="56" w:name="_MON_1210599516"/>
    <w:bookmarkEnd w:id="56"/>
    <w:p w14:paraId="1C6951BC" w14:textId="77777777" w:rsidR="005126C9" w:rsidRPr="00EC281C" w:rsidRDefault="005126C9" w:rsidP="00EC281C">
      <w:pPr>
        <w:widowControl w:val="0"/>
        <w:suppressAutoHyphens w:val="0"/>
        <w:rPr>
          <w:szCs w:val="22"/>
          <w:lang w:val="nb-NO"/>
        </w:rPr>
      </w:pPr>
      <w:r w:rsidRPr="00EC281C">
        <w:rPr>
          <w:lang w:val="nb-NO"/>
        </w:rPr>
        <w:object w:dxaOrig="4259" w:dyaOrig="2752" w14:anchorId="1C6961D0">
          <v:shape id="_x0000_i1030" type="#_x0000_t75" style="width:5in;height:244.5pt" o:ole="">
            <v:imagedata r:id="rId8" o:title=""/>
          </v:shape>
          <o:OLEObject Type="Embed" ProgID="Word.Picture.8" ShapeID="_x0000_i1030" DrawAspect="Content" ObjectID="_1807426075" r:id="rId9"/>
        </w:object>
      </w:r>
    </w:p>
    <w:p w14:paraId="1C6951BD" w14:textId="77777777" w:rsidR="005126C9" w:rsidRPr="00EC281C" w:rsidRDefault="005126C9" w:rsidP="00EC281C">
      <w:pPr>
        <w:widowControl w:val="0"/>
        <w:suppressAutoHyphens w:val="0"/>
        <w:rPr>
          <w:szCs w:val="22"/>
          <w:lang w:val="nb-NO"/>
        </w:rPr>
      </w:pPr>
    </w:p>
    <w:p w14:paraId="1C6951BE" w14:textId="77777777" w:rsidR="005126C9" w:rsidRPr="00EC281C" w:rsidRDefault="005126C9" w:rsidP="00EC281C">
      <w:pPr>
        <w:widowControl w:val="0"/>
        <w:suppressAutoHyphens w:val="0"/>
        <w:rPr>
          <w:szCs w:val="22"/>
          <w:lang w:val="nb-NO"/>
        </w:rPr>
      </w:pPr>
      <w:r w:rsidRPr="00EC281C">
        <w:rPr>
          <w:szCs w:val="22"/>
          <w:lang w:val="nb-NO"/>
        </w:rPr>
        <w:t>Fig. I. Blodglukosekonsentrasjoner etter en enkelt dose NovoRapid injisert umiddelbart før et måltid (ubrutt linje) eller hurtigvirkende humant insulin gitt 30 minutter før et måltid (stiplet linje) hos pasienter med type 1 diabetes mellitus.</w:t>
      </w:r>
    </w:p>
    <w:p w14:paraId="1C6951BF" w14:textId="77777777" w:rsidR="005126C9" w:rsidRPr="00EC281C" w:rsidRDefault="005126C9" w:rsidP="00EC281C">
      <w:pPr>
        <w:widowControl w:val="0"/>
        <w:suppressAutoHyphens w:val="0"/>
        <w:rPr>
          <w:szCs w:val="22"/>
          <w:lang w:val="nb-NO"/>
        </w:rPr>
      </w:pPr>
    </w:p>
    <w:p w14:paraId="1C6951C0" w14:textId="77777777" w:rsidR="005126C9" w:rsidRPr="00EC281C" w:rsidRDefault="005126C9" w:rsidP="00EC281C">
      <w:pPr>
        <w:widowControl w:val="0"/>
        <w:suppressAutoHyphens w:val="0"/>
        <w:rPr>
          <w:szCs w:val="22"/>
          <w:lang w:val="nb-NO"/>
        </w:rPr>
      </w:pPr>
      <w:r w:rsidRPr="00EC281C">
        <w:rPr>
          <w:szCs w:val="22"/>
          <w:lang w:val="nb-NO"/>
        </w:rPr>
        <w:t>Når NovoRapid injiseres subkutant, inntrer effekten innen 10–20 minutter etter injeksjon. Maksimal effekt oppnås 1–3 timer etter injeksjon. Virkningstid er 3–5 timer.</w:t>
      </w:r>
    </w:p>
    <w:p w14:paraId="1C6951C1" w14:textId="77777777" w:rsidR="005126C9" w:rsidRPr="00EC281C" w:rsidRDefault="005126C9" w:rsidP="00EC281C">
      <w:pPr>
        <w:widowControl w:val="0"/>
        <w:suppressAutoHyphens w:val="0"/>
        <w:rPr>
          <w:szCs w:val="22"/>
          <w:lang w:val="nb-NO"/>
        </w:rPr>
      </w:pPr>
    </w:p>
    <w:p w14:paraId="1C6951C2" w14:textId="77777777" w:rsidR="005126C9" w:rsidRPr="00EC281C" w:rsidRDefault="005126C9" w:rsidP="00EC281C">
      <w:pPr>
        <w:widowControl w:val="0"/>
        <w:suppressAutoHyphens w:val="0"/>
        <w:rPr>
          <w:b/>
          <w:szCs w:val="22"/>
          <w:lang w:val="nb-NO"/>
        </w:rPr>
      </w:pPr>
      <w:r w:rsidRPr="00EC281C">
        <w:rPr>
          <w:b/>
          <w:szCs w:val="22"/>
          <w:lang w:val="nb-NO"/>
        </w:rPr>
        <w:t>Klinisk effekt</w:t>
      </w:r>
    </w:p>
    <w:p w14:paraId="1C6951C3" w14:textId="77777777" w:rsidR="005126C9" w:rsidRPr="00EC281C" w:rsidRDefault="005126C9" w:rsidP="00EC281C">
      <w:pPr>
        <w:widowControl w:val="0"/>
        <w:suppressAutoHyphens w:val="0"/>
        <w:rPr>
          <w:szCs w:val="22"/>
          <w:u w:val="single"/>
          <w:lang w:val="nb-NO"/>
        </w:rPr>
      </w:pPr>
    </w:p>
    <w:p w14:paraId="1C6951C4" w14:textId="77777777" w:rsidR="005126C9" w:rsidRPr="00EC281C" w:rsidRDefault="005126C9" w:rsidP="00EC281C">
      <w:pPr>
        <w:widowControl w:val="0"/>
        <w:suppressAutoHyphens w:val="0"/>
        <w:rPr>
          <w:szCs w:val="22"/>
          <w:lang w:val="nb-NO"/>
        </w:rPr>
      </w:pPr>
      <w:r w:rsidRPr="00EC281C">
        <w:rPr>
          <w:szCs w:val="22"/>
          <w:lang w:val="nb-NO"/>
        </w:rPr>
        <w:t xml:space="preserve">Kliniske forsøk med pasienter med type 1 diabetes har vist lavere postprandial blodglukose med NovoRapid </w:t>
      </w:r>
      <w:r w:rsidR="00910800" w:rsidRPr="00EC281C">
        <w:rPr>
          <w:szCs w:val="22"/>
          <w:lang w:val="nb-NO"/>
        </w:rPr>
        <w:t>sammenlignet med</w:t>
      </w:r>
      <w:r w:rsidRPr="00EC281C">
        <w:rPr>
          <w:szCs w:val="22"/>
          <w:lang w:val="nb-NO"/>
        </w:rPr>
        <w:t xml:space="preserve"> hurtigvirkende humant insulin (Fig. I). I to åpne langtidsstudier med 1070 og 884 pasienter med type 1 diabetes, </w:t>
      </w:r>
      <w:r w:rsidR="00910800" w:rsidRPr="00EC281C">
        <w:rPr>
          <w:szCs w:val="22"/>
          <w:lang w:val="nb-NO"/>
        </w:rPr>
        <w:t>reduserte</w:t>
      </w:r>
      <w:r w:rsidRPr="00EC281C">
        <w:rPr>
          <w:szCs w:val="22"/>
          <w:lang w:val="nb-NO"/>
        </w:rPr>
        <w:t xml:space="preserve"> NovoRapid </w:t>
      </w:r>
      <w:r w:rsidR="0077063E" w:rsidRPr="00EC281C">
        <w:rPr>
          <w:szCs w:val="22"/>
          <w:lang w:val="nb-NO"/>
        </w:rPr>
        <w:t xml:space="preserve">glykert </w:t>
      </w:r>
      <w:r w:rsidRPr="00EC281C">
        <w:rPr>
          <w:szCs w:val="22"/>
          <w:lang w:val="nb-NO"/>
        </w:rPr>
        <w:t xml:space="preserve">hemoglobin med henholdsvis </w:t>
      </w:r>
      <w:r w:rsidRPr="00EC281C">
        <w:rPr>
          <w:szCs w:val="22"/>
          <w:lang w:val="nb-NO"/>
        </w:rPr>
        <w:lastRenderedPageBreak/>
        <w:t xml:space="preserve">0,12 [95% konfidensintervall 0,03; 0,22] prosentpoeng og med 0,15 [95% konfidensintervall 0,05; 0,26] prosentpoeng i forhold til humant insulin: en forskjell med </w:t>
      </w:r>
      <w:r w:rsidR="0077063E" w:rsidRPr="00EC281C">
        <w:rPr>
          <w:szCs w:val="22"/>
          <w:lang w:val="nb-NO"/>
        </w:rPr>
        <w:t xml:space="preserve">begrenset </w:t>
      </w:r>
      <w:r w:rsidRPr="00EC281C">
        <w:rPr>
          <w:szCs w:val="22"/>
          <w:lang w:val="nb-NO"/>
        </w:rPr>
        <w:t>klinisk signifikans.</w:t>
      </w:r>
    </w:p>
    <w:p w14:paraId="1C6951C5" w14:textId="77777777" w:rsidR="005126C9" w:rsidRPr="00EC281C" w:rsidRDefault="005126C9" w:rsidP="00EC281C">
      <w:pPr>
        <w:widowControl w:val="0"/>
        <w:suppressAutoHyphens w:val="0"/>
        <w:rPr>
          <w:i/>
          <w:szCs w:val="22"/>
          <w:lang w:val="nb-NO"/>
        </w:rPr>
      </w:pPr>
    </w:p>
    <w:p w14:paraId="1C6951C6" w14:textId="77777777" w:rsidR="005126C9" w:rsidRPr="00EC281C" w:rsidRDefault="00910800" w:rsidP="00EC281C">
      <w:pPr>
        <w:widowControl w:val="0"/>
        <w:suppressAutoHyphens w:val="0"/>
        <w:rPr>
          <w:szCs w:val="22"/>
          <w:lang w:val="nb-NO"/>
        </w:rPr>
      </w:pPr>
      <w:r w:rsidRPr="00EC281C">
        <w:rPr>
          <w:szCs w:val="22"/>
          <w:lang w:val="nb-NO"/>
        </w:rPr>
        <w:t>K</w:t>
      </w:r>
      <w:r w:rsidR="005126C9" w:rsidRPr="00EC281C">
        <w:rPr>
          <w:szCs w:val="22"/>
          <w:lang w:val="nb-NO"/>
        </w:rPr>
        <w:t>liniske forsøk</w:t>
      </w:r>
      <w:r w:rsidRPr="00EC281C">
        <w:rPr>
          <w:szCs w:val="22"/>
          <w:lang w:val="nb-NO"/>
        </w:rPr>
        <w:t xml:space="preserve"> med</w:t>
      </w:r>
      <w:r w:rsidR="005126C9" w:rsidRPr="00EC281C">
        <w:rPr>
          <w:szCs w:val="22"/>
          <w:lang w:val="nb-NO"/>
        </w:rPr>
        <w:t xml:space="preserve"> pasienter med type 1 diabetes</w:t>
      </w:r>
      <w:r w:rsidRPr="00EC281C">
        <w:rPr>
          <w:szCs w:val="22"/>
          <w:lang w:val="nb-NO"/>
        </w:rPr>
        <w:t xml:space="preserve"> har </w:t>
      </w:r>
      <w:r w:rsidR="005126C9" w:rsidRPr="00EC281C">
        <w:rPr>
          <w:szCs w:val="22"/>
          <w:lang w:val="nb-NO"/>
        </w:rPr>
        <w:t>vist en lavere risiko for nattlig hypoglykemi med insulin aspart sammenlignet med hurtigvirkende humant insulin. Risikoen for hypoglykemi på dagtid var ikke vesentlig økt.</w:t>
      </w:r>
    </w:p>
    <w:p w14:paraId="1C6951C7" w14:textId="77777777" w:rsidR="0077063E" w:rsidRPr="00EC281C" w:rsidRDefault="0077063E" w:rsidP="00EC281C">
      <w:pPr>
        <w:widowControl w:val="0"/>
        <w:suppressAutoHyphens w:val="0"/>
        <w:rPr>
          <w:szCs w:val="22"/>
          <w:lang w:val="nb-NO"/>
        </w:rPr>
      </w:pPr>
    </w:p>
    <w:p w14:paraId="1C6951C8" w14:textId="77777777" w:rsidR="0077063E" w:rsidRPr="00EC281C" w:rsidRDefault="0077063E" w:rsidP="00EC281C">
      <w:pPr>
        <w:widowControl w:val="0"/>
        <w:suppressAutoHyphens w:val="0"/>
        <w:rPr>
          <w:szCs w:val="22"/>
          <w:lang w:val="nb-NO"/>
        </w:rPr>
      </w:pPr>
      <w:r w:rsidRPr="00EC281C">
        <w:rPr>
          <w:szCs w:val="22"/>
          <w:lang w:val="nb-NO"/>
        </w:rPr>
        <w:t>Insulin aspart er ekvipotent med hurtigvirkende humant insulin på molar basis</w:t>
      </w:r>
      <w:r w:rsidR="00103CE1" w:rsidRPr="00EC281C">
        <w:rPr>
          <w:szCs w:val="22"/>
          <w:lang w:val="nb-NO"/>
        </w:rPr>
        <w:t>.</w:t>
      </w:r>
    </w:p>
    <w:p w14:paraId="1C6951C9" w14:textId="77777777" w:rsidR="005126C9" w:rsidRPr="00EC281C" w:rsidRDefault="005126C9" w:rsidP="00EC281C">
      <w:pPr>
        <w:widowControl w:val="0"/>
        <w:suppressAutoHyphens w:val="0"/>
        <w:rPr>
          <w:szCs w:val="22"/>
          <w:u w:val="single"/>
          <w:lang w:val="nb-NO"/>
        </w:rPr>
      </w:pPr>
    </w:p>
    <w:p w14:paraId="1C6951CA" w14:textId="77777777" w:rsidR="005126C9" w:rsidRPr="00EC281C" w:rsidRDefault="005126C9" w:rsidP="00EC281C">
      <w:pPr>
        <w:widowControl w:val="0"/>
        <w:suppressAutoHyphens w:val="0"/>
        <w:rPr>
          <w:b/>
          <w:szCs w:val="22"/>
          <w:lang w:val="nb-NO"/>
        </w:rPr>
      </w:pPr>
      <w:r w:rsidRPr="00EC281C">
        <w:rPr>
          <w:b/>
          <w:szCs w:val="22"/>
          <w:lang w:val="nb-NO"/>
        </w:rPr>
        <w:t>Spesielle populasjoner</w:t>
      </w:r>
    </w:p>
    <w:p w14:paraId="1C6951CB" w14:textId="77777777" w:rsidR="005126C9" w:rsidRPr="00EC281C" w:rsidRDefault="005126C9" w:rsidP="00EC281C">
      <w:pPr>
        <w:widowControl w:val="0"/>
        <w:suppressAutoHyphens w:val="0"/>
        <w:rPr>
          <w:szCs w:val="22"/>
          <w:u w:val="single"/>
          <w:lang w:val="nb-NO"/>
        </w:rPr>
      </w:pPr>
    </w:p>
    <w:p w14:paraId="1C6951CC" w14:textId="77777777" w:rsidR="005126C9" w:rsidRPr="00EC281C" w:rsidRDefault="005126C9" w:rsidP="00EC281C">
      <w:pPr>
        <w:widowControl w:val="0"/>
        <w:suppressAutoHyphens w:val="0"/>
        <w:rPr>
          <w:i/>
          <w:szCs w:val="22"/>
          <w:lang w:val="nb-NO"/>
        </w:rPr>
      </w:pPr>
      <w:r w:rsidRPr="00EC281C">
        <w:rPr>
          <w:i/>
          <w:szCs w:val="22"/>
          <w:lang w:val="nb-NO"/>
        </w:rPr>
        <w:t>Eldre (≥ 65 år)</w:t>
      </w:r>
    </w:p>
    <w:p w14:paraId="1C6951CD" w14:textId="77777777" w:rsidR="005126C9" w:rsidRPr="00EC281C" w:rsidRDefault="005126C9" w:rsidP="00EC281C">
      <w:pPr>
        <w:widowControl w:val="0"/>
        <w:suppressAutoHyphens w:val="0"/>
        <w:rPr>
          <w:szCs w:val="22"/>
          <w:lang w:val="nb-NO"/>
        </w:rPr>
      </w:pPr>
      <w:r w:rsidRPr="00EC281C">
        <w:rPr>
          <w:szCs w:val="22"/>
          <w:lang w:val="nb-NO"/>
        </w:rPr>
        <w:t xml:space="preserve">En randomisert dobbeltblind farmakokinetisk/farmakodynamisk </w:t>
      </w:r>
      <w:r w:rsidR="00910800" w:rsidRPr="00EC281C">
        <w:rPr>
          <w:szCs w:val="22"/>
          <w:lang w:val="nb-NO"/>
        </w:rPr>
        <w:t>overkrysnings</w:t>
      </w:r>
      <w:r w:rsidRPr="00EC281C">
        <w:rPr>
          <w:szCs w:val="22"/>
          <w:lang w:val="nb-NO"/>
        </w:rPr>
        <w:t>studie som sammenlignet insulin aspart med hurtigvirkende humant insulin</w:t>
      </w:r>
      <w:r w:rsidR="00910800" w:rsidRPr="00EC281C">
        <w:rPr>
          <w:szCs w:val="22"/>
          <w:lang w:val="nb-NO"/>
        </w:rPr>
        <w:t>,</w:t>
      </w:r>
      <w:r w:rsidRPr="00EC281C">
        <w:rPr>
          <w:szCs w:val="22"/>
          <w:lang w:val="nb-NO"/>
        </w:rPr>
        <w:t xml:space="preserve"> ble utført på eldre pasienter med type 2 diabetes (19 pasienter i alderen 65</w:t>
      </w:r>
      <w:r w:rsidR="00B84F04" w:rsidRPr="00EC281C">
        <w:rPr>
          <w:szCs w:val="22"/>
          <w:lang w:val="nb-NO"/>
        </w:rPr>
        <w:t>–</w:t>
      </w:r>
      <w:r w:rsidRPr="00EC281C">
        <w:rPr>
          <w:szCs w:val="22"/>
          <w:lang w:val="nb-NO"/>
        </w:rPr>
        <w:t>83 år, gjennomsnittsalder 70 år). De relative forskjellene i de farmakodynamiske egenskapene (GIR</w:t>
      </w:r>
      <w:r w:rsidRPr="00EC281C">
        <w:rPr>
          <w:szCs w:val="22"/>
          <w:vertAlign w:val="subscript"/>
          <w:lang w:val="nb-NO"/>
        </w:rPr>
        <w:t>max</w:t>
      </w:r>
      <w:r w:rsidRPr="00EC281C">
        <w:rPr>
          <w:szCs w:val="22"/>
          <w:lang w:val="nb-NO"/>
        </w:rPr>
        <w:t>, AUC</w:t>
      </w:r>
      <w:r w:rsidRPr="00EC281C">
        <w:rPr>
          <w:szCs w:val="22"/>
          <w:vertAlign w:val="subscript"/>
          <w:lang w:val="nb-NO"/>
        </w:rPr>
        <w:t>GIR, 0</w:t>
      </w:r>
      <w:r w:rsidR="00B84F04" w:rsidRPr="00EC281C">
        <w:rPr>
          <w:szCs w:val="22"/>
          <w:vertAlign w:val="subscript"/>
          <w:lang w:val="nb-NO"/>
        </w:rPr>
        <w:t>–</w:t>
      </w:r>
      <w:r w:rsidRPr="00EC281C">
        <w:rPr>
          <w:szCs w:val="22"/>
          <w:vertAlign w:val="subscript"/>
          <w:lang w:val="nb-NO"/>
        </w:rPr>
        <w:t>120 min</w:t>
      </w:r>
      <w:r w:rsidRPr="00EC281C">
        <w:rPr>
          <w:szCs w:val="22"/>
          <w:lang w:val="nb-NO"/>
        </w:rPr>
        <w:t xml:space="preserve">) mellom insulin aspart og </w:t>
      </w:r>
      <w:r w:rsidR="00044E95" w:rsidRPr="00EC281C">
        <w:rPr>
          <w:szCs w:val="22"/>
          <w:lang w:val="nb-NO"/>
        </w:rPr>
        <w:t xml:space="preserve">oppløselig </w:t>
      </w:r>
      <w:r w:rsidRPr="00EC281C">
        <w:rPr>
          <w:szCs w:val="22"/>
          <w:lang w:val="nb-NO"/>
        </w:rPr>
        <w:t xml:space="preserve">humant insulin hos de eldre, var </w:t>
      </w:r>
      <w:r w:rsidR="00910800" w:rsidRPr="00EC281C">
        <w:rPr>
          <w:szCs w:val="22"/>
          <w:lang w:val="nb-NO"/>
        </w:rPr>
        <w:t>tilsvarende</w:t>
      </w:r>
      <w:r w:rsidRPr="00EC281C">
        <w:rPr>
          <w:szCs w:val="22"/>
          <w:lang w:val="nb-NO"/>
        </w:rPr>
        <w:t xml:space="preserve"> de</w:t>
      </w:r>
      <w:r w:rsidR="00910800" w:rsidRPr="00EC281C">
        <w:rPr>
          <w:szCs w:val="22"/>
          <w:lang w:val="nb-NO"/>
        </w:rPr>
        <w:t>t</w:t>
      </w:r>
      <w:r w:rsidRPr="00EC281C">
        <w:rPr>
          <w:szCs w:val="22"/>
          <w:lang w:val="nb-NO"/>
        </w:rPr>
        <w:t xml:space="preserve"> som er sett hos friske individer og hos yngre </w:t>
      </w:r>
      <w:r w:rsidR="0077063E" w:rsidRPr="00EC281C">
        <w:rPr>
          <w:szCs w:val="22"/>
          <w:lang w:val="nb-NO"/>
        </w:rPr>
        <w:t>pasienter</w:t>
      </w:r>
      <w:r w:rsidRPr="00EC281C">
        <w:rPr>
          <w:szCs w:val="22"/>
          <w:lang w:val="nb-NO"/>
        </w:rPr>
        <w:t xml:space="preserve"> med diabetes.</w:t>
      </w:r>
    </w:p>
    <w:p w14:paraId="1C6951CE" w14:textId="77777777" w:rsidR="005126C9" w:rsidRPr="00EC281C" w:rsidRDefault="005126C9" w:rsidP="00EC281C">
      <w:pPr>
        <w:widowControl w:val="0"/>
        <w:suppressAutoHyphens w:val="0"/>
        <w:rPr>
          <w:szCs w:val="22"/>
          <w:lang w:val="nb-NO"/>
        </w:rPr>
      </w:pPr>
    </w:p>
    <w:p w14:paraId="1C6951CF" w14:textId="77777777" w:rsidR="005126C9" w:rsidRPr="00EC281C" w:rsidRDefault="005126C9" w:rsidP="00EC281C">
      <w:pPr>
        <w:widowControl w:val="0"/>
        <w:suppressAutoHyphens w:val="0"/>
        <w:rPr>
          <w:szCs w:val="22"/>
          <w:lang w:val="nb-NO"/>
        </w:rPr>
      </w:pPr>
      <w:r w:rsidRPr="00EC281C">
        <w:rPr>
          <w:i/>
          <w:szCs w:val="22"/>
          <w:lang w:val="nb-NO"/>
        </w:rPr>
        <w:t>Pediatrisk populasjon</w:t>
      </w:r>
    </w:p>
    <w:p w14:paraId="1C6951D0" w14:textId="77777777" w:rsidR="005126C9" w:rsidRPr="00EC281C" w:rsidRDefault="005126C9" w:rsidP="00EC281C">
      <w:pPr>
        <w:widowControl w:val="0"/>
        <w:suppressAutoHyphens w:val="0"/>
        <w:rPr>
          <w:szCs w:val="22"/>
          <w:lang w:val="nb-NO"/>
        </w:rPr>
      </w:pPr>
      <w:r w:rsidRPr="00EC281C">
        <w:rPr>
          <w:szCs w:val="22"/>
          <w:lang w:val="nb-NO"/>
        </w:rPr>
        <w:t xml:space="preserve">Et klinisk forsøk som sammenlignet </w:t>
      </w:r>
      <w:r w:rsidR="00910800" w:rsidRPr="00EC281C">
        <w:rPr>
          <w:szCs w:val="22"/>
          <w:lang w:val="nb-NO"/>
        </w:rPr>
        <w:t xml:space="preserve">preprandialt </w:t>
      </w:r>
      <w:r w:rsidRPr="00EC281C">
        <w:rPr>
          <w:szCs w:val="22"/>
          <w:lang w:val="nb-NO"/>
        </w:rPr>
        <w:t>hurtigvirkende humant insulin</w:t>
      </w:r>
      <w:r w:rsidR="005256E9" w:rsidRPr="00EC281C">
        <w:rPr>
          <w:szCs w:val="22"/>
          <w:lang w:val="nb-NO"/>
        </w:rPr>
        <w:t xml:space="preserve"> </w:t>
      </w:r>
      <w:r w:rsidRPr="00EC281C">
        <w:rPr>
          <w:szCs w:val="22"/>
          <w:lang w:val="nb-NO"/>
        </w:rPr>
        <w:t>med</w:t>
      </w:r>
      <w:r w:rsidR="00910800" w:rsidRPr="00EC281C">
        <w:rPr>
          <w:szCs w:val="22"/>
          <w:lang w:val="nb-NO"/>
        </w:rPr>
        <w:t xml:space="preserve"> postprandialt</w:t>
      </w:r>
      <w:r w:rsidRPr="00EC281C">
        <w:rPr>
          <w:szCs w:val="22"/>
          <w:lang w:val="nb-NO"/>
        </w:rPr>
        <w:t xml:space="preserve"> insulin aspart, </w:t>
      </w:r>
      <w:r w:rsidR="00910800" w:rsidRPr="00EC281C">
        <w:rPr>
          <w:szCs w:val="22"/>
          <w:lang w:val="nb-NO"/>
        </w:rPr>
        <w:t>ble</w:t>
      </w:r>
      <w:r w:rsidRPr="00EC281C">
        <w:rPr>
          <w:szCs w:val="22"/>
          <w:lang w:val="nb-NO"/>
        </w:rPr>
        <w:t xml:space="preserve"> utført på små barn (20 pasienter fra 2 år til </w:t>
      </w:r>
      <w:r w:rsidR="00910800" w:rsidRPr="00EC281C">
        <w:rPr>
          <w:szCs w:val="22"/>
          <w:lang w:val="nb-NO"/>
        </w:rPr>
        <w:t>yngre enn</w:t>
      </w:r>
      <w:r w:rsidRPr="00EC281C">
        <w:rPr>
          <w:szCs w:val="22"/>
          <w:lang w:val="nb-NO"/>
        </w:rPr>
        <w:t xml:space="preserve"> 6 år</w:t>
      </w:r>
      <w:r w:rsidR="00910800" w:rsidRPr="00EC281C">
        <w:rPr>
          <w:szCs w:val="22"/>
          <w:lang w:val="nb-NO"/>
        </w:rPr>
        <w:t>,</w:t>
      </w:r>
      <w:r w:rsidRPr="00EC281C">
        <w:rPr>
          <w:szCs w:val="22"/>
          <w:lang w:val="nb-NO"/>
        </w:rPr>
        <w:t xml:space="preserve"> hvorav 4 var yngre enn 4 år; undersøkt over 12 uker). </w:t>
      </w:r>
      <w:r w:rsidR="00910800" w:rsidRPr="00EC281C">
        <w:rPr>
          <w:szCs w:val="22"/>
          <w:lang w:val="nb-NO"/>
        </w:rPr>
        <w:t>Det ble d</w:t>
      </w:r>
      <w:r w:rsidRPr="00EC281C">
        <w:rPr>
          <w:szCs w:val="22"/>
          <w:lang w:val="nb-NO"/>
        </w:rPr>
        <w:t xml:space="preserve">essuten utført et enkeltdose farmakokinetisk/farmakodynamisk forsøk på barn (6–12 år) og ungdom (13–17 år). Den farmakodynamiske profilen av insulin aspart hos barn var </w:t>
      </w:r>
      <w:r w:rsidR="00910800" w:rsidRPr="00EC281C">
        <w:rPr>
          <w:szCs w:val="22"/>
          <w:lang w:val="nb-NO"/>
        </w:rPr>
        <w:t>tilsvarende</w:t>
      </w:r>
      <w:r w:rsidRPr="00EC281C">
        <w:rPr>
          <w:szCs w:val="22"/>
          <w:lang w:val="nb-NO"/>
        </w:rPr>
        <w:t xml:space="preserve"> den som er sett hos voksne.</w:t>
      </w:r>
    </w:p>
    <w:p w14:paraId="1C6951D1" w14:textId="77777777" w:rsidR="00976017" w:rsidRPr="00EC281C" w:rsidRDefault="00976017" w:rsidP="00EC281C">
      <w:pPr>
        <w:widowControl w:val="0"/>
        <w:suppressAutoHyphens w:val="0"/>
        <w:rPr>
          <w:szCs w:val="22"/>
          <w:lang w:val="nb-NO"/>
        </w:rPr>
      </w:pPr>
    </w:p>
    <w:p w14:paraId="1C6951D2" w14:textId="77777777" w:rsidR="0038171B" w:rsidRPr="00EC281C" w:rsidRDefault="009B5F06" w:rsidP="00EC281C">
      <w:pPr>
        <w:widowControl w:val="0"/>
        <w:suppressAutoHyphens w:val="0"/>
        <w:rPr>
          <w:szCs w:val="22"/>
          <w:lang w:val="nb-NO"/>
        </w:rPr>
      </w:pPr>
      <w:r w:rsidRPr="00EC281C">
        <w:rPr>
          <w:szCs w:val="22"/>
          <w:lang w:val="nb-NO"/>
        </w:rPr>
        <w:t xml:space="preserve">Effekt og sikkerhet av NovoRapid gitt som bolusinsulin i kombinasjon med enten insulin detemir eller insulin degludec som basalinsulin, </w:t>
      </w:r>
      <w:r w:rsidR="000663AD" w:rsidRPr="00EC281C">
        <w:rPr>
          <w:szCs w:val="22"/>
          <w:lang w:val="nb-NO"/>
        </w:rPr>
        <w:t xml:space="preserve">ble </w:t>
      </w:r>
      <w:r w:rsidRPr="00EC281C">
        <w:rPr>
          <w:szCs w:val="22"/>
          <w:lang w:val="nb-NO"/>
        </w:rPr>
        <w:t>under</w:t>
      </w:r>
      <w:r w:rsidR="003F7846" w:rsidRPr="00EC281C">
        <w:rPr>
          <w:szCs w:val="22"/>
          <w:lang w:val="nb-NO"/>
        </w:rPr>
        <w:t xml:space="preserve">søkt i </w:t>
      </w:r>
      <w:r w:rsidR="0038171B" w:rsidRPr="00EC281C">
        <w:rPr>
          <w:szCs w:val="22"/>
          <w:lang w:val="nb-NO"/>
        </w:rPr>
        <w:t>opptil</w:t>
      </w:r>
      <w:r w:rsidR="003F7846" w:rsidRPr="00EC281C">
        <w:rPr>
          <w:szCs w:val="22"/>
          <w:lang w:val="nb-NO"/>
        </w:rPr>
        <w:t xml:space="preserve"> 12 måneder</w:t>
      </w:r>
      <w:r w:rsidRPr="00EC281C">
        <w:rPr>
          <w:szCs w:val="22"/>
          <w:lang w:val="nb-NO"/>
        </w:rPr>
        <w:t xml:space="preserve"> i to randomiserte, kontrollerte kliniske studier hos ungdom og barn fra 1</w:t>
      </w:r>
      <w:r w:rsidR="00197443" w:rsidRPr="00EC281C">
        <w:rPr>
          <w:szCs w:val="22"/>
          <w:lang w:val="nb-NO"/>
        </w:rPr>
        <w:t> </w:t>
      </w:r>
      <w:r w:rsidRPr="00EC281C">
        <w:rPr>
          <w:szCs w:val="22"/>
          <w:lang w:val="nb-NO"/>
        </w:rPr>
        <w:t>år til yngre enn 18</w:t>
      </w:r>
      <w:r w:rsidR="00197443" w:rsidRPr="00EC281C">
        <w:rPr>
          <w:szCs w:val="22"/>
          <w:lang w:val="nb-NO"/>
        </w:rPr>
        <w:t> </w:t>
      </w:r>
      <w:r w:rsidRPr="00EC281C">
        <w:rPr>
          <w:szCs w:val="22"/>
          <w:lang w:val="nb-NO"/>
        </w:rPr>
        <w:t xml:space="preserve">år (n=712). </w:t>
      </w:r>
      <w:r w:rsidR="003F7846" w:rsidRPr="00EC281C">
        <w:rPr>
          <w:szCs w:val="22"/>
          <w:lang w:val="nb-NO"/>
        </w:rPr>
        <w:t>Studiene inkluderte 167</w:t>
      </w:r>
      <w:r w:rsidR="00197443" w:rsidRPr="00EC281C">
        <w:rPr>
          <w:szCs w:val="22"/>
          <w:lang w:val="nb-NO"/>
        </w:rPr>
        <w:t> </w:t>
      </w:r>
      <w:r w:rsidR="003F7846" w:rsidRPr="00EC281C">
        <w:rPr>
          <w:szCs w:val="22"/>
          <w:lang w:val="nb-NO"/>
        </w:rPr>
        <w:t>barn i alderen 1</w:t>
      </w:r>
      <w:r w:rsidR="00044E95" w:rsidRPr="00EC281C">
        <w:rPr>
          <w:szCs w:val="22"/>
          <w:lang w:val="nb-NO"/>
        </w:rPr>
        <w:t>–</w:t>
      </w:r>
      <w:r w:rsidR="003F7846" w:rsidRPr="00EC281C">
        <w:rPr>
          <w:szCs w:val="22"/>
          <w:lang w:val="nb-NO"/>
        </w:rPr>
        <w:t>5</w:t>
      </w:r>
      <w:r w:rsidR="00197443" w:rsidRPr="00EC281C">
        <w:rPr>
          <w:szCs w:val="22"/>
          <w:lang w:val="nb-NO"/>
        </w:rPr>
        <w:t> </w:t>
      </w:r>
      <w:r w:rsidR="003F7846" w:rsidRPr="00EC281C">
        <w:rPr>
          <w:szCs w:val="22"/>
          <w:lang w:val="nb-NO"/>
        </w:rPr>
        <w:t>år, 260 i alderen 6</w:t>
      </w:r>
      <w:r w:rsidR="00044E95" w:rsidRPr="00EC281C">
        <w:rPr>
          <w:szCs w:val="22"/>
          <w:lang w:val="nb-NO"/>
        </w:rPr>
        <w:t>–</w:t>
      </w:r>
      <w:r w:rsidR="003F7846" w:rsidRPr="00EC281C">
        <w:rPr>
          <w:szCs w:val="22"/>
          <w:lang w:val="nb-NO"/>
        </w:rPr>
        <w:t>11</w:t>
      </w:r>
      <w:r w:rsidR="00197443" w:rsidRPr="00EC281C">
        <w:rPr>
          <w:szCs w:val="22"/>
          <w:lang w:val="nb-NO"/>
        </w:rPr>
        <w:t> </w:t>
      </w:r>
      <w:r w:rsidR="003F7846" w:rsidRPr="00EC281C">
        <w:rPr>
          <w:szCs w:val="22"/>
          <w:lang w:val="nb-NO"/>
        </w:rPr>
        <w:t>år og 285 i alderen 12</w:t>
      </w:r>
      <w:r w:rsidR="00044E95" w:rsidRPr="00EC281C">
        <w:rPr>
          <w:szCs w:val="22"/>
          <w:lang w:val="nb-NO"/>
        </w:rPr>
        <w:t>–</w:t>
      </w:r>
      <w:r w:rsidR="003F7846" w:rsidRPr="00EC281C">
        <w:rPr>
          <w:szCs w:val="22"/>
          <w:lang w:val="nb-NO"/>
        </w:rPr>
        <w:t>17</w:t>
      </w:r>
      <w:r w:rsidR="00197443" w:rsidRPr="00EC281C">
        <w:rPr>
          <w:szCs w:val="22"/>
          <w:lang w:val="nb-NO"/>
        </w:rPr>
        <w:t> </w:t>
      </w:r>
      <w:r w:rsidR="003F7846" w:rsidRPr="00EC281C">
        <w:rPr>
          <w:szCs w:val="22"/>
          <w:lang w:val="nb-NO"/>
        </w:rPr>
        <w:t xml:space="preserve">år. </w:t>
      </w:r>
      <w:r w:rsidR="00BB16F1" w:rsidRPr="00EC281C">
        <w:rPr>
          <w:szCs w:val="22"/>
          <w:lang w:val="nb-NO"/>
        </w:rPr>
        <w:t>De</w:t>
      </w:r>
      <w:r w:rsidR="00E113FA" w:rsidRPr="00EC281C">
        <w:rPr>
          <w:szCs w:val="22"/>
          <w:lang w:val="nb-NO"/>
        </w:rPr>
        <w:t xml:space="preserve"> </w:t>
      </w:r>
      <w:r w:rsidR="00BB16F1" w:rsidRPr="00EC281C">
        <w:rPr>
          <w:szCs w:val="22"/>
          <w:lang w:val="nb-NO"/>
        </w:rPr>
        <w:t>observerte</w:t>
      </w:r>
      <w:r w:rsidR="00E113FA" w:rsidRPr="00EC281C">
        <w:rPr>
          <w:szCs w:val="22"/>
          <w:lang w:val="nb-NO"/>
        </w:rPr>
        <w:t xml:space="preserve"> forbedringene</w:t>
      </w:r>
      <w:r w:rsidR="00711800" w:rsidRPr="00EC281C">
        <w:rPr>
          <w:szCs w:val="22"/>
          <w:lang w:val="nb-NO"/>
        </w:rPr>
        <w:t xml:space="preserve"> i HbA</w:t>
      </w:r>
      <w:r w:rsidR="00711800" w:rsidRPr="00EC281C">
        <w:rPr>
          <w:szCs w:val="22"/>
          <w:vertAlign w:val="subscript"/>
          <w:lang w:val="nb-NO"/>
        </w:rPr>
        <w:t>1c</w:t>
      </w:r>
      <w:r w:rsidR="00711800" w:rsidRPr="00EC281C">
        <w:rPr>
          <w:szCs w:val="22"/>
          <w:lang w:val="nb-NO"/>
        </w:rPr>
        <w:t xml:space="preserve"> og sikkerhetsprofilene var sammenlignbare </w:t>
      </w:r>
      <w:r w:rsidR="00197443" w:rsidRPr="00EC281C">
        <w:rPr>
          <w:szCs w:val="22"/>
          <w:lang w:val="nb-NO"/>
        </w:rPr>
        <w:t>mellom alle</w:t>
      </w:r>
      <w:r w:rsidR="00711800" w:rsidRPr="00EC281C">
        <w:rPr>
          <w:szCs w:val="22"/>
          <w:lang w:val="nb-NO"/>
        </w:rPr>
        <w:t xml:space="preserve"> aldersgruppene.</w:t>
      </w:r>
    </w:p>
    <w:p w14:paraId="1C6951D3" w14:textId="77777777" w:rsidR="009B5F06" w:rsidRPr="00EC281C" w:rsidRDefault="009B5F06" w:rsidP="00EC281C">
      <w:pPr>
        <w:widowControl w:val="0"/>
        <w:suppressAutoHyphens w:val="0"/>
        <w:rPr>
          <w:i/>
          <w:szCs w:val="22"/>
          <w:lang w:val="nb-NO"/>
        </w:rPr>
      </w:pPr>
    </w:p>
    <w:p w14:paraId="1C6951D4" w14:textId="77777777" w:rsidR="005126C9" w:rsidRPr="00EC281C" w:rsidRDefault="005126C9" w:rsidP="00EC281C">
      <w:pPr>
        <w:widowControl w:val="0"/>
        <w:suppressAutoHyphens w:val="0"/>
        <w:rPr>
          <w:szCs w:val="22"/>
          <w:lang w:val="nb-NO"/>
        </w:rPr>
      </w:pPr>
      <w:r w:rsidRPr="00EC281C">
        <w:rPr>
          <w:i/>
          <w:szCs w:val="22"/>
          <w:lang w:val="nb-NO"/>
        </w:rPr>
        <w:t>Graviditet</w:t>
      </w:r>
    </w:p>
    <w:p w14:paraId="1C6951D5" w14:textId="77777777" w:rsidR="005126C9" w:rsidRPr="00EC281C" w:rsidRDefault="005126C9" w:rsidP="00EC281C">
      <w:pPr>
        <w:widowControl w:val="0"/>
        <w:suppressAutoHyphens w:val="0"/>
        <w:rPr>
          <w:szCs w:val="22"/>
          <w:lang w:val="nb-NO"/>
        </w:rPr>
      </w:pPr>
      <w:r w:rsidRPr="00EC281C">
        <w:rPr>
          <w:szCs w:val="22"/>
          <w:lang w:val="nb-NO"/>
        </w:rPr>
        <w:t xml:space="preserve">Et klinisk forsøk som sammenlignet sikkerhet og effekt av insulin aspart </w:t>
      </w:r>
      <w:r w:rsidR="00910800" w:rsidRPr="00EC281C">
        <w:rPr>
          <w:szCs w:val="22"/>
          <w:lang w:val="nb-NO"/>
        </w:rPr>
        <w:t>versus</w:t>
      </w:r>
      <w:r w:rsidRPr="00EC281C">
        <w:rPr>
          <w:szCs w:val="22"/>
          <w:lang w:val="nb-NO"/>
        </w:rPr>
        <w:t xml:space="preserve"> humant insulin ved behandling av gravide kvinner med type 1 diabetes (322 gravide kvinner (insulin aspart: 157; humant insulin: 165))</w:t>
      </w:r>
      <w:r w:rsidR="00910800" w:rsidRPr="00EC281C">
        <w:rPr>
          <w:szCs w:val="22"/>
          <w:lang w:val="nb-NO"/>
        </w:rPr>
        <w:t>,</w:t>
      </w:r>
      <w:r w:rsidRPr="00EC281C">
        <w:rPr>
          <w:szCs w:val="22"/>
          <w:lang w:val="nb-NO"/>
        </w:rPr>
        <w:t xml:space="preserve"> indikerte ingen skadelige effekter av insulin aspart på svangerskapsforløpet eller på helsen til fosteret/det nyfødte barnet.</w:t>
      </w:r>
    </w:p>
    <w:p w14:paraId="1C6951D6" w14:textId="77777777" w:rsidR="005126C9" w:rsidRPr="00EC281C" w:rsidRDefault="005126C9" w:rsidP="00EC281C">
      <w:pPr>
        <w:widowControl w:val="0"/>
        <w:suppressAutoHyphens w:val="0"/>
        <w:rPr>
          <w:szCs w:val="22"/>
          <w:lang w:val="nb-NO"/>
        </w:rPr>
      </w:pPr>
      <w:r w:rsidRPr="00EC281C">
        <w:rPr>
          <w:szCs w:val="22"/>
          <w:lang w:val="nb-NO"/>
        </w:rPr>
        <w:t xml:space="preserve">I tillegg viste data fra et klinisk forsøk med 27 kvinner med svangerskapsdiabetes, randomisert for behandling med insulin aspart sammenlignet med humant insulin (insulin aspart: 14; humant insulin: 13), </w:t>
      </w:r>
      <w:r w:rsidR="00910800" w:rsidRPr="00EC281C">
        <w:rPr>
          <w:szCs w:val="22"/>
          <w:lang w:val="nb-NO"/>
        </w:rPr>
        <w:t>tilsvarende</w:t>
      </w:r>
      <w:r w:rsidRPr="00EC281C">
        <w:rPr>
          <w:szCs w:val="22"/>
          <w:lang w:val="nb-NO"/>
        </w:rPr>
        <w:t xml:space="preserve"> sikkerhetsprofil mellom behandlingene.</w:t>
      </w:r>
    </w:p>
    <w:p w14:paraId="1C6951D7" w14:textId="77777777" w:rsidR="005126C9" w:rsidRPr="00EC281C" w:rsidRDefault="005126C9" w:rsidP="00EC281C">
      <w:pPr>
        <w:widowControl w:val="0"/>
        <w:suppressAutoHyphens w:val="0"/>
        <w:rPr>
          <w:szCs w:val="22"/>
          <w:lang w:val="nb-NO"/>
        </w:rPr>
      </w:pPr>
    </w:p>
    <w:p w14:paraId="1C6951D8" w14:textId="77777777" w:rsidR="005126C9" w:rsidRPr="00EC281C" w:rsidRDefault="005126C9" w:rsidP="00EC281C">
      <w:pPr>
        <w:widowControl w:val="0"/>
        <w:suppressAutoHyphens w:val="0"/>
        <w:ind w:left="567" w:hanging="567"/>
        <w:rPr>
          <w:b/>
          <w:szCs w:val="22"/>
          <w:lang w:val="nb-NO"/>
        </w:rPr>
      </w:pPr>
      <w:r w:rsidRPr="00EC281C">
        <w:rPr>
          <w:b/>
          <w:szCs w:val="22"/>
          <w:lang w:val="nb-NO"/>
        </w:rPr>
        <w:t>5.2</w:t>
      </w:r>
      <w:r w:rsidRPr="00EC281C">
        <w:rPr>
          <w:b/>
          <w:szCs w:val="22"/>
          <w:lang w:val="nb-NO"/>
        </w:rPr>
        <w:tab/>
        <w:t>Farmakokinetiske egenskaper</w:t>
      </w:r>
    </w:p>
    <w:p w14:paraId="1C6951D9" w14:textId="77777777" w:rsidR="005126C9" w:rsidRPr="00EC281C" w:rsidRDefault="005126C9" w:rsidP="00EC281C">
      <w:pPr>
        <w:widowControl w:val="0"/>
        <w:suppressAutoHyphens w:val="0"/>
        <w:rPr>
          <w:szCs w:val="22"/>
          <w:lang w:val="nb-NO"/>
        </w:rPr>
      </w:pPr>
    </w:p>
    <w:p w14:paraId="1C6951DA" w14:textId="77777777" w:rsidR="005126C9" w:rsidRPr="00EC281C" w:rsidRDefault="005126C9" w:rsidP="00EC281C">
      <w:pPr>
        <w:widowControl w:val="0"/>
        <w:suppressAutoHyphens w:val="0"/>
        <w:rPr>
          <w:b/>
          <w:szCs w:val="22"/>
          <w:lang w:val="nb-NO"/>
        </w:rPr>
      </w:pPr>
      <w:r w:rsidRPr="00EC281C">
        <w:rPr>
          <w:b/>
          <w:szCs w:val="22"/>
          <w:lang w:val="nb-NO"/>
        </w:rPr>
        <w:t>Absorpsjon, distribusjon og eliminasjon</w:t>
      </w:r>
    </w:p>
    <w:p w14:paraId="1C6951DB" w14:textId="77777777" w:rsidR="005126C9" w:rsidRPr="00EC281C" w:rsidRDefault="005126C9" w:rsidP="00EC281C">
      <w:pPr>
        <w:widowControl w:val="0"/>
        <w:suppressAutoHyphens w:val="0"/>
        <w:rPr>
          <w:szCs w:val="22"/>
          <w:lang w:val="nb-NO"/>
        </w:rPr>
      </w:pPr>
    </w:p>
    <w:p w14:paraId="1C6951DC" w14:textId="77777777" w:rsidR="005126C9" w:rsidRPr="006C11B7" w:rsidRDefault="005126C9" w:rsidP="00EC281C">
      <w:pPr>
        <w:widowControl w:val="0"/>
        <w:suppressAutoHyphens w:val="0"/>
        <w:rPr>
          <w:szCs w:val="22"/>
          <w:lang w:val="da-DK"/>
          <w:rPrChange w:id="57" w:author="GEBV (Grethe Berven)" w:date="2025-04-24T08:56:00Z" w16du:dateUtc="2025-04-24T06:56:00Z">
            <w:rPr>
              <w:szCs w:val="22"/>
              <w:lang w:val="nb-NO"/>
            </w:rPr>
          </w:rPrChange>
        </w:rPr>
      </w:pPr>
      <w:r w:rsidRPr="00EC281C">
        <w:rPr>
          <w:szCs w:val="22"/>
          <w:lang w:val="nb-NO"/>
        </w:rPr>
        <w:t xml:space="preserve">I NovoRapid er aminosyren prolin substituert med asparaginsyre i stilling B28. Dette nedsetter tendensen til dannelse av heksamer slik som for hurtigvirkende humant insulin. </w:t>
      </w:r>
      <w:r w:rsidRPr="006C11B7">
        <w:rPr>
          <w:szCs w:val="22"/>
          <w:lang w:val="da-DK"/>
          <w:rPrChange w:id="58" w:author="GEBV (Grethe Berven)" w:date="2025-04-24T08:56:00Z" w16du:dateUtc="2025-04-24T06:56:00Z">
            <w:rPr>
              <w:szCs w:val="22"/>
              <w:lang w:val="nb-NO"/>
            </w:rPr>
          </w:rPrChange>
        </w:rPr>
        <w:t>NovoRapid absorberes derfor hurtigere fra subcutis enn hurtigvirkende humant insulin.</w:t>
      </w:r>
    </w:p>
    <w:p w14:paraId="1C6951DD" w14:textId="77777777" w:rsidR="005126C9" w:rsidRPr="006C11B7" w:rsidRDefault="005126C9" w:rsidP="00EC281C">
      <w:pPr>
        <w:widowControl w:val="0"/>
        <w:suppressAutoHyphens w:val="0"/>
        <w:rPr>
          <w:szCs w:val="22"/>
          <w:lang w:val="da-DK"/>
          <w:rPrChange w:id="59" w:author="GEBV (Grethe Berven)" w:date="2025-04-24T08:56:00Z" w16du:dateUtc="2025-04-24T06:56:00Z">
            <w:rPr>
              <w:szCs w:val="22"/>
              <w:lang w:val="nb-NO"/>
            </w:rPr>
          </w:rPrChange>
        </w:rPr>
      </w:pPr>
    </w:p>
    <w:p w14:paraId="1C6951DE" w14:textId="77777777" w:rsidR="005126C9" w:rsidRPr="00EC281C" w:rsidRDefault="005126C9" w:rsidP="00EC281C">
      <w:pPr>
        <w:widowControl w:val="0"/>
        <w:suppressAutoHyphens w:val="0"/>
        <w:rPr>
          <w:szCs w:val="22"/>
          <w:lang w:val="nb-NO"/>
        </w:rPr>
      </w:pPr>
      <w:r w:rsidRPr="00EC281C">
        <w:rPr>
          <w:szCs w:val="22"/>
          <w:lang w:val="nb-NO"/>
        </w:rPr>
        <w:t>Maksimal konsentrasjon oppnås gjennomsnittlig på halve tiden sammenliknet med hurtigvirkende humant insulin. Gjennomsnittlig maksimal plasmakonsentrasjon på 492</w:t>
      </w:r>
      <w:r w:rsidRPr="00EC281C">
        <w:rPr>
          <w:szCs w:val="22"/>
          <w:lang w:val="nb-NO"/>
        </w:rPr>
        <w:sym w:font="Symbol" w:char="F0B1"/>
      </w:r>
      <w:r w:rsidRPr="00EC281C">
        <w:rPr>
          <w:szCs w:val="22"/>
          <w:lang w:val="nb-NO"/>
        </w:rPr>
        <w:t>256 pmol/liter ble oppnådd 40 (interkvartilt intervall: 30–40) minutter etter subkutan dose av 0,15 </w:t>
      </w:r>
      <w:r w:rsidR="00B3044D" w:rsidRPr="00EC281C">
        <w:rPr>
          <w:szCs w:val="22"/>
          <w:lang w:val="nb-NO"/>
        </w:rPr>
        <w:t>enheter</w:t>
      </w:r>
      <w:r w:rsidRPr="00EC281C">
        <w:rPr>
          <w:szCs w:val="22"/>
          <w:lang w:val="nb-NO"/>
        </w:rPr>
        <w:t>/kg kroppsvekt hos pasienter med type 1 diabetes. Insulinkonsentrasjonene gikk tilbake til baseline ca. 4–6 timer etter doseringen. Absorpsjonshastigheten var noe langsommere for pasienter med type 2 diabetes, hvilket resulterte i lavere C</w:t>
      </w:r>
      <w:r w:rsidRPr="00EC281C">
        <w:rPr>
          <w:szCs w:val="22"/>
          <w:vertAlign w:val="subscript"/>
          <w:lang w:val="nb-NO"/>
        </w:rPr>
        <w:t>max</w:t>
      </w:r>
      <w:r w:rsidRPr="00EC281C">
        <w:rPr>
          <w:szCs w:val="22"/>
          <w:lang w:val="nb-NO"/>
        </w:rPr>
        <w:t xml:space="preserve"> (352</w:t>
      </w:r>
      <w:r w:rsidRPr="00EC281C">
        <w:rPr>
          <w:szCs w:val="22"/>
          <w:lang w:val="nb-NO"/>
        </w:rPr>
        <w:sym w:font="Symbol" w:char="F0B1"/>
      </w:r>
      <w:r w:rsidRPr="00EC281C">
        <w:rPr>
          <w:szCs w:val="22"/>
          <w:lang w:val="nb-NO"/>
        </w:rPr>
        <w:t>240 pmol/liter) og senere t</w:t>
      </w:r>
      <w:r w:rsidRPr="00EC281C">
        <w:rPr>
          <w:szCs w:val="22"/>
          <w:vertAlign w:val="subscript"/>
          <w:lang w:val="nb-NO"/>
        </w:rPr>
        <w:t>max</w:t>
      </w:r>
      <w:r w:rsidRPr="00EC281C">
        <w:rPr>
          <w:szCs w:val="22"/>
          <w:lang w:val="nb-NO"/>
        </w:rPr>
        <w:t xml:space="preserve"> (60 (interkvartilt intervall: 50–90) minutter). Den intraindividuelle variasjon i tiden inntil maksimal konsentrasjon oppnås er signifikant mindre for NovoRapid enn for hurtigvirkende humant insulin, derimot er den intraindividuelle </w:t>
      </w:r>
      <w:r w:rsidRPr="00EC281C">
        <w:rPr>
          <w:szCs w:val="22"/>
          <w:lang w:val="nb-NO"/>
        </w:rPr>
        <w:lastRenderedPageBreak/>
        <w:t>variasjon i C</w:t>
      </w:r>
      <w:r w:rsidRPr="00EC281C">
        <w:rPr>
          <w:szCs w:val="22"/>
          <w:vertAlign w:val="subscript"/>
          <w:lang w:val="nb-NO"/>
        </w:rPr>
        <w:t xml:space="preserve">max </w:t>
      </w:r>
      <w:r w:rsidRPr="00EC281C">
        <w:rPr>
          <w:szCs w:val="22"/>
          <w:lang w:val="nb-NO"/>
        </w:rPr>
        <w:t>større for NovoRapid.</w:t>
      </w:r>
    </w:p>
    <w:p w14:paraId="1C6951DF" w14:textId="77777777" w:rsidR="005126C9" w:rsidRPr="00EC281C" w:rsidRDefault="005126C9" w:rsidP="00EC281C">
      <w:pPr>
        <w:widowControl w:val="0"/>
        <w:suppressAutoHyphens w:val="0"/>
        <w:rPr>
          <w:i/>
          <w:szCs w:val="22"/>
          <w:lang w:val="nb-NO"/>
        </w:rPr>
      </w:pPr>
    </w:p>
    <w:p w14:paraId="1C6951E0" w14:textId="77777777" w:rsidR="005126C9" w:rsidRPr="00EC281C" w:rsidRDefault="005126C9" w:rsidP="00EC281C">
      <w:pPr>
        <w:widowControl w:val="0"/>
        <w:suppressAutoHyphens w:val="0"/>
        <w:rPr>
          <w:b/>
          <w:szCs w:val="22"/>
          <w:lang w:val="nb-NO"/>
        </w:rPr>
      </w:pPr>
      <w:r w:rsidRPr="00EC281C">
        <w:rPr>
          <w:b/>
          <w:szCs w:val="22"/>
          <w:lang w:val="nb-NO"/>
        </w:rPr>
        <w:t>Spesielle populasjoner</w:t>
      </w:r>
    </w:p>
    <w:p w14:paraId="1C6951E1" w14:textId="77777777" w:rsidR="005126C9" w:rsidRPr="00EC281C" w:rsidRDefault="005126C9" w:rsidP="00EC281C">
      <w:pPr>
        <w:widowControl w:val="0"/>
        <w:suppressAutoHyphens w:val="0"/>
        <w:rPr>
          <w:szCs w:val="22"/>
          <w:u w:val="single"/>
          <w:lang w:val="nb-NO"/>
        </w:rPr>
      </w:pPr>
    </w:p>
    <w:p w14:paraId="1C6951E2" w14:textId="77777777" w:rsidR="005126C9" w:rsidRPr="00EC281C" w:rsidRDefault="005126C9" w:rsidP="00EC281C">
      <w:pPr>
        <w:widowControl w:val="0"/>
        <w:suppressAutoHyphens w:val="0"/>
        <w:rPr>
          <w:i/>
          <w:szCs w:val="22"/>
          <w:lang w:val="nb-NO"/>
        </w:rPr>
      </w:pPr>
      <w:r w:rsidRPr="00EC281C">
        <w:rPr>
          <w:i/>
          <w:szCs w:val="22"/>
          <w:lang w:val="nb-NO"/>
        </w:rPr>
        <w:t>Eldre</w:t>
      </w:r>
      <w:r w:rsidR="00EA22B6" w:rsidRPr="00EC281C">
        <w:rPr>
          <w:i/>
          <w:szCs w:val="22"/>
          <w:lang w:val="nb-NO"/>
        </w:rPr>
        <w:t xml:space="preserve"> </w:t>
      </w:r>
      <w:r w:rsidRPr="00EC281C">
        <w:rPr>
          <w:i/>
          <w:szCs w:val="22"/>
          <w:lang w:val="nb-NO"/>
        </w:rPr>
        <w:t>(≥ 65 år)</w:t>
      </w:r>
    </w:p>
    <w:p w14:paraId="1C6951E3" w14:textId="77777777" w:rsidR="005126C9" w:rsidRPr="00EC281C" w:rsidRDefault="005126C9" w:rsidP="00EC281C">
      <w:pPr>
        <w:widowControl w:val="0"/>
        <w:suppressAutoHyphens w:val="0"/>
        <w:rPr>
          <w:szCs w:val="22"/>
          <w:lang w:val="nb-NO"/>
        </w:rPr>
      </w:pPr>
      <w:r w:rsidRPr="00EC281C">
        <w:rPr>
          <w:szCs w:val="22"/>
          <w:lang w:val="nb-NO"/>
        </w:rPr>
        <w:t>De relative forskjellene i farmakokinetiske egenskaper mellom insulin aspart og hurtigvirkende humant insulin hos eldre</w:t>
      </w:r>
      <w:r w:rsidR="00F14B60" w:rsidRPr="00EC281C">
        <w:rPr>
          <w:szCs w:val="22"/>
          <w:lang w:val="nb-NO"/>
        </w:rPr>
        <w:t xml:space="preserve"> </w:t>
      </w:r>
      <w:r w:rsidR="0077063E" w:rsidRPr="00EC281C">
        <w:rPr>
          <w:szCs w:val="22"/>
          <w:lang w:val="nb-NO"/>
        </w:rPr>
        <w:t>pasienter</w:t>
      </w:r>
      <w:r w:rsidRPr="00EC281C">
        <w:rPr>
          <w:szCs w:val="22"/>
          <w:lang w:val="nb-NO"/>
        </w:rPr>
        <w:t xml:space="preserve"> (65</w:t>
      </w:r>
      <w:r w:rsidR="00E346B7" w:rsidRPr="00EC281C">
        <w:rPr>
          <w:szCs w:val="22"/>
          <w:lang w:val="nb-NO"/>
        </w:rPr>
        <w:t>–</w:t>
      </w:r>
      <w:r w:rsidRPr="00EC281C">
        <w:rPr>
          <w:szCs w:val="22"/>
          <w:lang w:val="nb-NO"/>
        </w:rPr>
        <w:t xml:space="preserve">83 år, gjennomsnittsalder 70 år) med type 2 diabetes, var </w:t>
      </w:r>
      <w:r w:rsidR="00910800" w:rsidRPr="00EC281C">
        <w:rPr>
          <w:szCs w:val="22"/>
          <w:lang w:val="nb-NO"/>
        </w:rPr>
        <w:t>tilsvarende</w:t>
      </w:r>
      <w:r w:rsidRPr="00EC281C">
        <w:rPr>
          <w:szCs w:val="22"/>
          <w:lang w:val="nb-NO"/>
        </w:rPr>
        <w:t xml:space="preserve"> de</w:t>
      </w:r>
      <w:r w:rsidR="00910800" w:rsidRPr="00EC281C">
        <w:rPr>
          <w:szCs w:val="22"/>
          <w:lang w:val="nb-NO"/>
        </w:rPr>
        <w:t>t</w:t>
      </w:r>
      <w:r w:rsidRPr="00EC281C">
        <w:rPr>
          <w:szCs w:val="22"/>
          <w:lang w:val="nb-NO"/>
        </w:rPr>
        <w:t xml:space="preserve"> som er sett hos friske individer og hos yngre </w:t>
      </w:r>
      <w:r w:rsidR="0077063E" w:rsidRPr="00EC281C">
        <w:rPr>
          <w:szCs w:val="22"/>
          <w:lang w:val="nb-NO"/>
        </w:rPr>
        <w:t xml:space="preserve">pasienter </w:t>
      </w:r>
      <w:r w:rsidRPr="00EC281C">
        <w:rPr>
          <w:szCs w:val="22"/>
          <w:lang w:val="nb-NO"/>
        </w:rPr>
        <w:t xml:space="preserve">med diabetes. Nedsatt absorpsjonshastighet ble observert hos eldre </w:t>
      </w:r>
      <w:r w:rsidR="00CA7A0E" w:rsidRPr="00EC281C">
        <w:rPr>
          <w:szCs w:val="22"/>
          <w:lang w:val="nb-NO"/>
        </w:rPr>
        <w:t>pasienter</w:t>
      </w:r>
      <w:r w:rsidRPr="00EC281C">
        <w:rPr>
          <w:szCs w:val="22"/>
          <w:lang w:val="nb-NO"/>
        </w:rPr>
        <w:t xml:space="preserve"> noe som resulterte i senere </w:t>
      </w:r>
      <w:r w:rsidRPr="00EC281C">
        <w:rPr>
          <w:iCs/>
          <w:lang w:val="nb-NO"/>
        </w:rPr>
        <w:t>t</w:t>
      </w:r>
      <w:r w:rsidRPr="00EC281C">
        <w:rPr>
          <w:iCs/>
          <w:vertAlign w:val="subscript"/>
          <w:lang w:val="nb-NO"/>
        </w:rPr>
        <w:t xml:space="preserve">max </w:t>
      </w:r>
      <w:r w:rsidRPr="00EC281C">
        <w:rPr>
          <w:szCs w:val="22"/>
          <w:lang w:val="nb-NO"/>
        </w:rPr>
        <w:t>(82 (interkvartilt intervall: 60</w:t>
      </w:r>
      <w:r w:rsidR="00E346B7" w:rsidRPr="00EC281C">
        <w:rPr>
          <w:szCs w:val="22"/>
          <w:lang w:val="nb-NO"/>
        </w:rPr>
        <w:t>–</w:t>
      </w:r>
      <w:r w:rsidRPr="00EC281C">
        <w:rPr>
          <w:szCs w:val="22"/>
          <w:lang w:val="nb-NO"/>
        </w:rPr>
        <w:t xml:space="preserve">120) minutter), mens </w:t>
      </w:r>
      <w:r w:rsidRPr="00EC281C">
        <w:rPr>
          <w:iCs/>
          <w:szCs w:val="22"/>
          <w:lang w:val="nb-NO"/>
        </w:rPr>
        <w:t>C</w:t>
      </w:r>
      <w:r w:rsidRPr="00EC281C">
        <w:rPr>
          <w:iCs/>
          <w:szCs w:val="22"/>
          <w:vertAlign w:val="subscript"/>
          <w:lang w:val="nb-NO"/>
        </w:rPr>
        <w:t>max</w:t>
      </w:r>
      <w:r w:rsidRPr="00EC281C">
        <w:rPr>
          <w:szCs w:val="22"/>
          <w:lang w:val="nb-NO"/>
        </w:rPr>
        <w:t xml:space="preserve"> var </w:t>
      </w:r>
      <w:r w:rsidR="00910800" w:rsidRPr="00EC281C">
        <w:rPr>
          <w:szCs w:val="22"/>
          <w:lang w:val="nb-NO"/>
        </w:rPr>
        <w:t>tilsvarende</w:t>
      </w:r>
      <w:r w:rsidRPr="00EC281C">
        <w:rPr>
          <w:szCs w:val="22"/>
          <w:lang w:val="nb-NO"/>
        </w:rPr>
        <w:t xml:space="preserve"> den som er observert hos yngre </w:t>
      </w:r>
      <w:r w:rsidR="0077063E" w:rsidRPr="00EC281C">
        <w:rPr>
          <w:szCs w:val="22"/>
          <w:lang w:val="nb-NO"/>
        </w:rPr>
        <w:t xml:space="preserve">pasienter </w:t>
      </w:r>
      <w:r w:rsidRPr="00EC281C">
        <w:rPr>
          <w:szCs w:val="22"/>
          <w:lang w:val="nb-NO"/>
        </w:rPr>
        <w:t xml:space="preserve">med type 2 diabetes og litt lavere enn hos </w:t>
      </w:r>
      <w:r w:rsidR="0077063E" w:rsidRPr="00EC281C">
        <w:rPr>
          <w:szCs w:val="22"/>
          <w:lang w:val="nb-NO"/>
        </w:rPr>
        <w:t xml:space="preserve">pasienter </w:t>
      </w:r>
      <w:r w:rsidRPr="00EC281C">
        <w:rPr>
          <w:szCs w:val="22"/>
          <w:lang w:val="nb-NO"/>
        </w:rPr>
        <w:t>med type 1 diabetes.</w:t>
      </w:r>
    </w:p>
    <w:p w14:paraId="1C6951E4" w14:textId="77777777" w:rsidR="005126C9" w:rsidRPr="00EC281C" w:rsidRDefault="005126C9" w:rsidP="00EC281C">
      <w:pPr>
        <w:widowControl w:val="0"/>
        <w:suppressAutoHyphens w:val="0"/>
        <w:rPr>
          <w:szCs w:val="22"/>
          <w:lang w:val="nb-NO"/>
        </w:rPr>
      </w:pPr>
    </w:p>
    <w:p w14:paraId="1C6951E5" w14:textId="77777777" w:rsidR="005126C9" w:rsidRPr="00EC281C" w:rsidRDefault="00910800" w:rsidP="00EC281C">
      <w:pPr>
        <w:widowControl w:val="0"/>
        <w:suppressAutoHyphens w:val="0"/>
        <w:rPr>
          <w:i/>
          <w:szCs w:val="22"/>
          <w:lang w:val="nb-NO"/>
        </w:rPr>
      </w:pPr>
      <w:r w:rsidRPr="00EC281C">
        <w:rPr>
          <w:i/>
          <w:szCs w:val="22"/>
          <w:lang w:val="nb-NO"/>
        </w:rPr>
        <w:t>Nedsatt</w:t>
      </w:r>
      <w:r w:rsidR="005126C9" w:rsidRPr="00EC281C">
        <w:rPr>
          <w:i/>
          <w:szCs w:val="22"/>
          <w:lang w:val="nb-NO"/>
        </w:rPr>
        <w:t xml:space="preserve"> leverfunksjon</w:t>
      </w:r>
    </w:p>
    <w:p w14:paraId="1C6951E6" w14:textId="77777777" w:rsidR="005126C9" w:rsidRPr="00EC281C" w:rsidRDefault="005126C9" w:rsidP="00EC281C">
      <w:pPr>
        <w:widowControl w:val="0"/>
        <w:suppressAutoHyphens w:val="0"/>
        <w:rPr>
          <w:szCs w:val="22"/>
          <w:lang w:val="nb-NO"/>
        </w:rPr>
      </w:pPr>
      <w:r w:rsidRPr="00EC281C">
        <w:rPr>
          <w:szCs w:val="22"/>
          <w:lang w:val="nb-NO"/>
        </w:rPr>
        <w:t>En enkeltdose farmakokineti</w:t>
      </w:r>
      <w:r w:rsidR="00910800" w:rsidRPr="00EC281C">
        <w:rPr>
          <w:szCs w:val="22"/>
          <w:lang w:val="nb-NO"/>
        </w:rPr>
        <w:t xml:space="preserve">sk </w:t>
      </w:r>
      <w:r w:rsidRPr="00EC281C">
        <w:rPr>
          <w:szCs w:val="22"/>
          <w:lang w:val="nb-NO"/>
        </w:rPr>
        <w:t xml:space="preserve">studie med insulin aspart ble utført på 24 individer med en leverfunksjon som varierte fra normal til </w:t>
      </w:r>
      <w:r w:rsidR="00910800" w:rsidRPr="00EC281C">
        <w:rPr>
          <w:szCs w:val="22"/>
          <w:lang w:val="nb-NO"/>
        </w:rPr>
        <w:t>alvorlig nedsatt</w:t>
      </w:r>
      <w:r w:rsidRPr="00EC281C">
        <w:rPr>
          <w:szCs w:val="22"/>
          <w:lang w:val="nb-NO"/>
        </w:rPr>
        <w:t xml:space="preserve">. Hos </w:t>
      </w:r>
      <w:r w:rsidR="0077063E" w:rsidRPr="00EC281C">
        <w:rPr>
          <w:szCs w:val="22"/>
          <w:lang w:val="nb-NO"/>
        </w:rPr>
        <w:t xml:space="preserve">pasienter </w:t>
      </w:r>
      <w:r w:rsidRPr="00EC281C">
        <w:rPr>
          <w:szCs w:val="22"/>
          <w:lang w:val="nb-NO"/>
        </w:rPr>
        <w:t xml:space="preserve">med </w:t>
      </w:r>
      <w:r w:rsidR="00910800" w:rsidRPr="00EC281C">
        <w:rPr>
          <w:szCs w:val="22"/>
          <w:lang w:val="nb-NO"/>
        </w:rPr>
        <w:t>nedsatt</w:t>
      </w:r>
      <w:r w:rsidRPr="00EC281C">
        <w:rPr>
          <w:szCs w:val="22"/>
          <w:lang w:val="nb-NO"/>
        </w:rPr>
        <w:t xml:space="preserve"> leverfunksjon var absorpsjonshastigheten nedsatt og mer variabel</w:t>
      </w:r>
      <w:r w:rsidR="00910800" w:rsidRPr="00EC281C">
        <w:rPr>
          <w:szCs w:val="22"/>
          <w:lang w:val="nb-NO"/>
        </w:rPr>
        <w:t>,</w:t>
      </w:r>
      <w:r w:rsidRPr="00EC281C">
        <w:rPr>
          <w:szCs w:val="22"/>
          <w:lang w:val="nb-NO"/>
        </w:rPr>
        <w:t xml:space="preserve"> noe som resulterte i forsinket </w:t>
      </w:r>
      <w:r w:rsidRPr="00EC281C">
        <w:rPr>
          <w:iCs/>
          <w:szCs w:val="22"/>
          <w:lang w:val="nb-NO"/>
        </w:rPr>
        <w:t>t</w:t>
      </w:r>
      <w:r w:rsidRPr="00EC281C">
        <w:rPr>
          <w:iCs/>
          <w:szCs w:val="22"/>
          <w:vertAlign w:val="subscript"/>
          <w:lang w:val="nb-NO"/>
        </w:rPr>
        <w:t xml:space="preserve">max </w:t>
      </w:r>
      <w:r w:rsidRPr="00EC281C">
        <w:rPr>
          <w:szCs w:val="22"/>
          <w:lang w:val="nb-NO"/>
        </w:rPr>
        <w:t>fra ca. 50 minutter hos individer med normal leverfunksjon til ca. 85 minutter hos</w:t>
      </w:r>
      <w:r w:rsidR="00F14B60" w:rsidRPr="00EC281C">
        <w:rPr>
          <w:szCs w:val="22"/>
          <w:lang w:val="nb-NO"/>
        </w:rPr>
        <w:t xml:space="preserve"> </w:t>
      </w:r>
      <w:r w:rsidR="0077063E" w:rsidRPr="00EC281C">
        <w:rPr>
          <w:szCs w:val="22"/>
          <w:lang w:val="nb-NO"/>
        </w:rPr>
        <w:t>pasienter</w:t>
      </w:r>
      <w:r w:rsidRPr="00EC281C">
        <w:rPr>
          <w:szCs w:val="22"/>
          <w:lang w:val="nb-NO"/>
        </w:rPr>
        <w:t xml:space="preserve"> med moderat og alvorlig </w:t>
      </w:r>
      <w:r w:rsidR="00910800" w:rsidRPr="00EC281C">
        <w:rPr>
          <w:szCs w:val="22"/>
          <w:lang w:val="nb-NO"/>
        </w:rPr>
        <w:t>nedsatt</w:t>
      </w:r>
      <w:r w:rsidRPr="00EC281C">
        <w:rPr>
          <w:szCs w:val="22"/>
          <w:lang w:val="nb-NO"/>
        </w:rPr>
        <w:t xml:space="preserve"> leverfunksjon. AUC, </w:t>
      </w:r>
      <w:r w:rsidRPr="00EC281C">
        <w:rPr>
          <w:iCs/>
          <w:szCs w:val="22"/>
          <w:lang w:val="nb-NO"/>
        </w:rPr>
        <w:t>C</w:t>
      </w:r>
      <w:r w:rsidRPr="00EC281C">
        <w:rPr>
          <w:iCs/>
          <w:szCs w:val="22"/>
          <w:vertAlign w:val="subscript"/>
          <w:lang w:val="nb-NO"/>
        </w:rPr>
        <w:t>max</w:t>
      </w:r>
      <w:r w:rsidRPr="00EC281C">
        <w:rPr>
          <w:iCs/>
          <w:szCs w:val="22"/>
          <w:lang w:val="nb-NO"/>
        </w:rPr>
        <w:t xml:space="preserve"> </w:t>
      </w:r>
      <w:r w:rsidRPr="00EC281C">
        <w:rPr>
          <w:szCs w:val="22"/>
          <w:lang w:val="nb-NO"/>
        </w:rPr>
        <w:t xml:space="preserve">og CL/F var </w:t>
      </w:r>
      <w:r w:rsidR="00910800" w:rsidRPr="00EC281C">
        <w:rPr>
          <w:szCs w:val="22"/>
          <w:lang w:val="nb-NO"/>
        </w:rPr>
        <w:t>tilsvarende</w:t>
      </w:r>
      <w:r w:rsidRPr="00EC281C">
        <w:rPr>
          <w:szCs w:val="22"/>
          <w:lang w:val="nb-NO"/>
        </w:rPr>
        <w:t xml:space="preserve"> hos</w:t>
      </w:r>
      <w:r w:rsidR="0077063E" w:rsidRPr="00EC281C">
        <w:rPr>
          <w:szCs w:val="22"/>
          <w:lang w:val="nb-NO"/>
        </w:rPr>
        <w:t xml:space="preserve"> pasienter</w:t>
      </w:r>
      <w:r w:rsidRPr="00EC281C">
        <w:rPr>
          <w:szCs w:val="22"/>
          <w:lang w:val="nb-NO"/>
        </w:rPr>
        <w:t xml:space="preserve"> med redusert leverfunksjon sammenlignet med individe</w:t>
      </w:r>
      <w:r w:rsidR="00910800" w:rsidRPr="00EC281C">
        <w:rPr>
          <w:szCs w:val="22"/>
          <w:lang w:val="nb-NO"/>
        </w:rPr>
        <w:t>r</w:t>
      </w:r>
      <w:r w:rsidRPr="00EC281C">
        <w:rPr>
          <w:szCs w:val="22"/>
          <w:lang w:val="nb-NO"/>
        </w:rPr>
        <w:t xml:space="preserve"> med normal leverfunksjon.</w:t>
      </w:r>
    </w:p>
    <w:p w14:paraId="1C6951E7" w14:textId="77777777" w:rsidR="005126C9" w:rsidRPr="00EC281C" w:rsidRDefault="005126C9" w:rsidP="00EC281C">
      <w:pPr>
        <w:widowControl w:val="0"/>
        <w:suppressAutoHyphens w:val="0"/>
        <w:rPr>
          <w:szCs w:val="22"/>
          <w:lang w:val="nb-NO"/>
        </w:rPr>
      </w:pPr>
    </w:p>
    <w:p w14:paraId="1C6951E8" w14:textId="77777777" w:rsidR="005126C9" w:rsidRPr="00EC281C" w:rsidRDefault="00910800" w:rsidP="00EC281C">
      <w:pPr>
        <w:widowControl w:val="0"/>
        <w:suppressAutoHyphens w:val="0"/>
        <w:rPr>
          <w:i/>
          <w:szCs w:val="22"/>
          <w:lang w:val="nb-NO"/>
        </w:rPr>
      </w:pPr>
      <w:r w:rsidRPr="00EC281C">
        <w:rPr>
          <w:i/>
          <w:szCs w:val="22"/>
          <w:lang w:val="nb-NO"/>
        </w:rPr>
        <w:t>Nedsatt</w:t>
      </w:r>
      <w:r w:rsidR="005126C9" w:rsidRPr="00EC281C">
        <w:rPr>
          <w:i/>
          <w:szCs w:val="22"/>
          <w:lang w:val="nb-NO"/>
        </w:rPr>
        <w:t xml:space="preserve"> nyrefunksjon</w:t>
      </w:r>
    </w:p>
    <w:p w14:paraId="1C6951E9" w14:textId="77777777" w:rsidR="005126C9" w:rsidRPr="00EC281C" w:rsidRDefault="005126C9" w:rsidP="00EC281C">
      <w:pPr>
        <w:widowControl w:val="0"/>
        <w:suppressAutoHyphens w:val="0"/>
        <w:rPr>
          <w:szCs w:val="22"/>
          <w:lang w:val="nb-NO"/>
        </w:rPr>
      </w:pPr>
      <w:r w:rsidRPr="00EC281C">
        <w:rPr>
          <w:szCs w:val="22"/>
          <w:lang w:val="nb-NO"/>
        </w:rPr>
        <w:t>En enkeltdose farmakokineti</w:t>
      </w:r>
      <w:r w:rsidR="00910800" w:rsidRPr="00EC281C">
        <w:rPr>
          <w:szCs w:val="22"/>
          <w:lang w:val="nb-NO"/>
        </w:rPr>
        <w:t>s</w:t>
      </w:r>
      <w:r w:rsidRPr="00EC281C">
        <w:rPr>
          <w:szCs w:val="22"/>
          <w:lang w:val="nb-NO"/>
        </w:rPr>
        <w:t>k</w:t>
      </w:r>
      <w:r w:rsidR="00910800" w:rsidRPr="00EC281C">
        <w:rPr>
          <w:szCs w:val="22"/>
          <w:lang w:val="nb-NO"/>
        </w:rPr>
        <w:t xml:space="preserve"> </w:t>
      </w:r>
      <w:r w:rsidRPr="00EC281C">
        <w:rPr>
          <w:szCs w:val="22"/>
          <w:lang w:val="nb-NO"/>
        </w:rPr>
        <w:t xml:space="preserve">studie med insulin aspart ble utført på 18 individer med en nyrefunksjon som varierte fra normal til </w:t>
      </w:r>
      <w:r w:rsidR="00910800" w:rsidRPr="00EC281C">
        <w:rPr>
          <w:szCs w:val="22"/>
          <w:lang w:val="nb-NO"/>
        </w:rPr>
        <w:t>alvorlig nedsatt</w:t>
      </w:r>
      <w:r w:rsidRPr="00EC281C">
        <w:rPr>
          <w:szCs w:val="22"/>
          <w:lang w:val="nb-NO"/>
        </w:rPr>
        <w:t>. Det er ikke sett noen åpenbar effekt av kreatininclearance-verdiene på AUC, C</w:t>
      </w:r>
      <w:r w:rsidRPr="00EC281C">
        <w:rPr>
          <w:szCs w:val="22"/>
          <w:vertAlign w:val="subscript"/>
          <w:lang w:val="nb-NO"/>
        </w:rPr>
        <w:t>max</w:t>
      </w:r>
      <w:r w:rsidRPr="00EC281C">
        <w:rPr>
          <w:szCs w:val="22"/>
          <w:lang w:val="nb-NO"/>
        </w:rPr>
        <w:t xml:space="preserve">, CL/F og </w:t>
      </w:r>
      <w:r w:rsidRPr="00EC281C">
        <w:rPr>
          <w:iCs/>
          <w:szCs w:val="22"/>
          <w:lang w:val="nb-NO"/>
        </w:rPr>
        <w:t>t</w:t>
      </w:r>
      <w:r w:rsidRPr="00EC281C">
        <w:rPr>
          <w:iCs/>
          <w:szCs w:val="22"/>
          <w:vertAlign w:val="subscript"/>
          <w:lang w:val="nb-NO"/>
        </w:rPr>
        <w:t>max</w:t>
      </w:r>
      <w:r w:rsidRPr="00EC281C">
        <w:rPr>
          <w:szCs w:val="22"/>
          <w:lang w:val="nb-NO"/>
        </w:rPr>
        <w:t xml:space="preserve"> av insulin aspart. Data var begrenset for </w:t>
      </w:r>
      <w:r w:rsidR="0077063E" w:rsidRPr="00EC281C">
        <w:rPr>
          <w:szCs w:val="22"/>
          <w:lang w:val="nb-NO"/>
        </w:rPr>
        <w:t xml:space="preserve">pasienter </w:t>
      </w:r>
      <w:r w:rsidRPr="00EC281C">
        <w:rPr>
          <w:szCs w:val="22"/>
          <w:lang w:val="nb-NO"/>
        </w:rPr>
        <w:t xml:space="preserve">med moderat og </w:t>
      </w:r>
      <w:r w:rsidR="00910800" w:rsidRPr="00EC281C">
        <w:rPr>
          <w:szCs w:val="22"/>
          <w:lang w:val="nb-NO"/>
        </w:rPr>
        <w:t>alvorlig nedsatt</w:t>
      </w:r>
      <w:r w:rsidRPr="00EC281C">
        <w:rPr>
          <w:szCs w:val="22"/>
          <w:lang w:val="nb-NO"/>
        </w:rPr>
        <w:t xml:space="preserve"> nyrefunksjon. </w:t>
      </w:r>
      <w:r w:rsidR="0077063E" w:rsidRPr="00EC281C">
        <w:rPr>
          <w:szCs w:val="22"/>
          <w:lang w:val="nb-NO"/>
        </w:rPr>
        <w:t xml:space="preserve">Pasienter </w:t>
      </w:r>
      <w:r w:rsidRPr="00EC281C">
        <w:rPr>
          <w:szCs w:val="22"/>
          <w:lang w:val="nb-NO"/>
        </w:rPr>
        <w:t>med nyresvikt som trengte dialysebehandling ble ikke undersøkt.</w:t>
      </w:r>
    </w:p>
    <w:p w14:paraId="1C6951EA" w14:textId="77777777" w:rsidR="005126C9" w:rsidRPr="00EC281C" w:rsidRDefault="005126C9" w:rsidP="00EC281C">
      <w:pPr>
        <w:widowControl w:val="0"/>
        <w:suppressAutoHyphens w:val="0"/>
        <w:rPr>
          <w:szCs w:val="22"/>
          <w:lang w:val="nb-NO"/>
        </w:rPr>
      </w:pPr>
    </w:p>
    <w:p w14:paraId="1C6951EB" w14:textId="77777777" w:rsidR="005126C9" w:rsidRPr="00EC281C" w:rsidRDefault="005126C9" w:rsidP="00EC281C">
      <w:pPr>
        <w:widowControl w:val="0"/>
        <w:suppressAutoHyphens w:val="0"/>
        <w:rPr>
          <w:szCs w:val="22"/>
          <w:lang w:val="nb-NO"/>
        </w:rPr>
      </w:pPr>
      <w:r w:rsidRPr="00EC281C">
        <w:rPr>
          <w:i/>
          <w:szCs w:val="22"/>
          <w:lang w:val="nb-NO"/>
        </w:rPr>
        <w:t>Pediatrisk populasjon</w:t>
      </w:r>
    </w:p>
    <w:p w14:paraId="1C6951EC" w14:textId="77777777" w:rsidR="005126C9" w:rsidRPr="00EC281C" w:rsidRDefault="005126C9" w:rsidP="00EC281C">
      <w:pPr>
        <w:widowControl w:val="0"/>
        <w:suppressAutoHyphens w:val="0"/>
        <w:rPr>
          <w:szCs w:val="22"/>
          <w:lang w:val="nb-NO"/>
        </w:rPr>
      </w:pPr>
      <w:r w:rsidRPr="00EC281C">
        <w:rPr>
          <w:szCs w:val="22"/>
          <w:lang w:val="nb-NO"/>
        </w:rPr>
        <w:t xml:space="preserve">De farmakokinetiske og farmakodynamiske egenskapene til NovoRapid ble undersøkt hos barn (6–12 år) og ungdom (13–17 år) med type 1 diabetes. Insulin aspart ble raskt absorbert hos begge aldersgrupper, med </w:t>
      </w:r>
      <w:r w:rsidR="00910800" w:rsidRPr="00EC281C">
        <w:rPr>
          <w:szCs w:val="22"/>
          <w:lang w:val="nb-NO"/>
        </w:rPr>
        <w:t>tilsvarende</w:t>
      </w:r>
      <w:r w:rsidRPr="00EC281C">
        <w:rPr>
          <w:szCs w:val="22"/>
          <w:lang w:val="nb-NO"/>
        </w:rPr>
        <w:t xml:space="preserve"> t</w:t>
      </w:r>
      <w:r w:rsidRPr="00EC281C">
        <w:rPr>
          <w:szCs w:val="22"/>
          <w:vertAlign w:val="subscript"/>
          <w:lang w:val="nb-NO"/>
        </w:rPr>
        <w:t>max</w:t>
      </w:r>
      <w:r w:rsidRPr="00EC281C">
        <w:rPr>
          <w:szCs w:val="22"/>
          <w:lang w:val="nb-NO"/>
        </w:rPr>
        <w:t xml:space="preserve"> som hos voksne. C</w:t>
      </w:r>
      <w:r w:rsidRPr="00EC281C">
        <w:rPr>
          <w:szCs w:val="22"/>
          <w:vertAlign w:val="subscript"/>
          <w:lang w:val="nb-NO"/>
        </w:rPr>
        <w:t xml:space="preserve">max </w:t>
      </w:r>
      <w:r w:rsidRPr="00EC281C">
        <w:rPr>
          <w:szCs w:val="22"/>
          <w:lang w:val="nb-NO"/>
        </w:rPr>
        <w:t>varierte imidlertid mellom aldersgruppene, hvilket understreker viktigheten av individuell titrering av NovoRapid.</w:t>
      </w:r>
    </w:p>
    <w:p w14:paraId="1C6951ED" w14:textId="77777777" w:rsidR="005126C9" w:rsidRPr="00EC281C" w:rsidRDefault="005126C9" w:rsidP="00EC281C">
      <w:pPr>
        <w:widowControl w:val="0"/>
        <w:suppressAutoHyphens w:val="0"/>
        <w:rPr>
          <w:szCs w:val="22"/>
          <w:lang w:val="nb-NO"/>
        </w:rPr>
      </w:pPr>
    </w:p>
    <w:p w14:paraId="1C6951EE" w14:textId="77777777" w:rsidR="005126C9" w:rsidRPr="00EC281C" w:rsidRDefault="005126C9" w:rsidP="00EC281C">
      <w:pPr>
        <w:widowControl w:val="0"/>
        <w:suppressAutoHyphens w:val="0"/>
        <w:ind w:left="567" w:hanging="567"/>
        <w:rPr>
          <w:b/>
          <w:szCs w:val="22"/>
          <w:lang w:val="nb-NO"/>
        </w:rPr>
      </w:pPr>
      <w:r w:rsidRPr="00EC281C">
        <w:rPr>
          <w:b/>
          <w:szCs w:val="22"/>
          <w:lang w:val="nb-NO"/>
        </w:rPr>
        <w:t>5.3</w:t>
      </w:r>
      <w:r w:rsidRPr="00EC281C">
        <w:rPr>
          <w:b/>
          <w:szCs w:val="22"/>
          <w:lang w:val="nb-NO"/>
        </w:rPr>
        <w:tab/>
        <w:t>Prekliniske sikkerhetsdata</w:t>
      </w:r>
    </w:p>
    <w:p w14:paraId="1C6951EF" w14:textId="77777777" w:rsidR="005126C9" w:rsidRPr="00EC281C" w:rsidRDefault="005126C9" w:rsidP="00EC281C">
      <w:pPr>
        <w:widowControl w:val="0"/>
        <w:suppressAutoHyphens w:val="0"/>
        <w:rPr>
          <w:szCs w:val="22"/>
          <w:lang w:val="nb-NO"/>
        </w:rPr>
      </w:pPr>
    </w:p>
    <w:p w14:paraId="1C6951F0" w14:textId="77777777" w:rsidR="005126C9" w:rsidRPr="00EC281C" w:rsidRDefault="005126C9" w:rsidP="00EC281C">
      <w:pPr>
        <w:widowControl w:val="0"/>
        <w:suppressAutoHyphens w:val="0"/>
        <w:rPr>
          <w:szCs w:val="22"/>
          <w:lang w:val="nb-NO"/>
        </w:rPr>
      </w:pPr>
      <w:r w:rsidRPr="00EC281C">
        <w:rPr>
          <w:szCs w:val="22"/>
          <w:lang w:val="nb-NO"/>
        </w:rPr>
        <w:t>Prekliniske data indikerer ingen spesiell fare for mennesker basert på konvensjonelle studier av sikkerhetsfarmakologi, toksisitetstester ved gjentatt dosering, gentoksisitet eller reproduksjons- og utviklingstoksisitet.</w:t>
      </w:r>
    </w:p>
    <w:p w14:paraId="1C6951F1" w14:textId="77777777" w:rsidR="005126C9" w:rsidRPr="00EC281C" w:rsidRDefault="005126C9" w:rsidP="00EC281C">
      <w:pPr>
        <w:widowControl w:val="0"/>
        <w:suppressAutoHyphens w:val="0"/>
        <w:rPr>
          <w:szCs w:val="22"/>
          <w:lang w:val="nb-NO"/>
        </w:rPr>
      </w:pPr>
    </w:p>
    <w:p w14:paraId="1C6951F2" w14:textId="77777777" w:rsidR="005126C9" w:rsidRPr="00EC281C" w:rsidRDefault="005126C9" w:rsidP="00EC281C">
      <w:pPr>
        <w:widowControl w:val="0"/>
        <w:suppressAutoHyphens w:val="0"/>
        <w:rPr>
          <w:szCs w:val="22"/>
          <w:lang w:val="nb-NO"/>
        </w:rPr>
      </w:pPr>
      <w:r w:rsidRPr="00EC281C">
        <w:rPr>
          <w:szCs w:val="22"/>
          <w:lang w:val="nb-NO"/>
        </w:rPr>
        <w:t xml:space="preserve">I </w:t>
      </w:r>
      <w:r w:rsidRPr="00EC281C">
        <w:rPr>
          <w:i/>
          <w:szCs w:val="22"/>
          <w:lang w:val="nb-NO"/>
        </w:rPr>
        <w:t>in vitro</w:t>
      </w:r>
      <w:r w:rsidRPr="00EC281C">
        <w:rPr>
          <w:szCs w:val="22"/>
          <w:lang w:val="nb-NO"/>
        </w:rPr>
        <w:t xml:space="preserve"> undersøkelser</w:t>
      </w:r>
      <w:r w:rsidR="00727F12" w:rsidRPr="00EC281C">
        <w:rPr>
          <w:szCs w:val="22"/>
          <w:lang w:val="nb-NO"/>
        </w:rPr>
        <w:t>, inkludert</w:t>
      </w:r>
      <w:r w:rsidRPr="00EC281C">
        <w:rPr>
          <w:szCs w:val="22"/>
          <w:lang w:val="nb-NO"/>
        </w:rPr>
        <w:t xml:space="preserve"> binding til insulin- og IGF-1</w:t>
      </w:r>
      <w:r w:rsidRPr="00EC281C">
        <w:rPr>
          <w:lang w:val="nb-NO"/>
        </w:rPr>
        <w:t>-</w:t>
      </w:r>
      <w:r w:rsidRPr="00EC281C">
        <w:rPr>
          <w:szCs w:val="22"/>
          <w:lang w:val="nb-NO"/>
        </w:rPr>
        <w:t xml:space="preserve"> reseptorsteder samt virkning på cellevekst</w:t>
      </w:r>
      <w:r w:rsidR="00727F12" w:rsidRPr="00EC281C">
        <w:rPr>
          <w:szCs w:val="22"/>
          <w:lang w:val="nb-NO"/>
        </w:rPr>
        <w:t>,</w:t>
      </w:r>
      <w:r w:rsidRPr="00EC281C">
        <w:rPr>
          <w:szCs w:val="22"/>
          <w:lang w:val="nb-NO"/>
        </w:rPr>
        <w:t xml:space="preserve"> oppførte insulin aspart seg meget likt humant insulin. </w:t>
      </w:r>
      <w:r w:rsidR="00727F12" w:rsidRPr="00EC281C">
        <w:rPr>
          <w:szCs w:val="22"/>
          <w:lang w:val="nb-NO"/>
        </w:rPr>
        <w:t>Studier</w:t>
      </w:r>
      <w:r w:rsidRPr="00EC281C">
        <w:rPr>
          <w:szCs w:val="22"/>
          <w:lang w:val="nb-NO"/>
        </w:rPr>
        <w:t xml:space="preserve"> viser også at insulin asparts dissosiasjon fra bindingen til insulinreseptoren er den samme som for humant insulin.</w:t>
      </w:r>
    </w:p>
    <w:p w14:paraId="1C6951F3" w14:textId="77777777" w:rsidR="005126C9" w:rsidRPr="00EC281C" w:rsidRDefault="005126C9" w:rsidP="00EC281C">
      <w:pPr>
        <w:widowControl w:val="0"/>
        <w:suppressAutoHyphens w:val="0"/>
        <w:rPr>
          <w:szCs w:val="22"/>
          <w:lang w:val="nb-NO"/>
        </w:rPr>
      </w:pPr>
    </w:p>
    <w:p w14:paraId="1C6951F4" w14:textId="77777777" w:rsidR="005126C9" w:rsidRPr="00EC281C" w:rsidRDefault="005126C9" w:rsidP="00EC281C">
      <w:pPr>
        <w:widowControl w:val="0"/>
        <w:suppressAutoHyphens w:val="0"/>
        <w:ind w:left="567" w:hanging="567"/>
        <w:rPr>
          <w:b/>
          <w:caps/>
          <w:szCs w:val="22"/>
          <w:lang w:val="nb-NO"/>
        </w:rPr>
      </w:pPr>
    </w:p>
    <w:p w14:paraId="1C6951F5" w14:textId="77777777" w:rsidR="005126C9" w:rsidRPr="00EC281C" w:rsidRDefault="005126C9" w:rsidP="00EC281C">
      <w:pPr>
        <w:widowControl w:val="0"/>
        <w:suppressAutoHyphens w:val="0"/>
        <w:ind w:left="567" w:hanging="567"/>
        <w:rPr>
          <w:b/>
          <w:caps/>
          <w:szCs w:val="22"/>
          <w:lang w:val="nb-NO"/>
        </w:rPr>
      </w:pPr>
      <w:r w:rsidRPr="00EC281C">
        <w:rPr>
          <w:b/>
          <w:caps/>
          <w:szCs w:val="22"/>
          <w:lang w:val="nb-NO"/>
        </w:rPr>
        <w:t>6.</w:t>
      </w:r>
      <w:r w:rsidRPr="00EC281C">
        <w:rPr>
          <w:b/>
          <w:caps/>
          <w:szCs w:val="22"/>
          <w:lang w:val="nb-NO"/>
        </w:rPr>
        <w:tab/>
        <w:t>FARMASØYTISKE OPPLYSNINGER</w:t>
      </w:r>
    </w:p>
    <w:p w14:paraId="1C6951F6" w14:textId="77777777" w:rsidR="005126C9" w:rsidRPr="00EC281C" w:rsidRDefault="005126C9" w:rsidP="00EC281C">
      <w:pPr>
        <w:widowControl w:val="0"/>
        <w:suppressAutoHyphens w:val="0"/>
        <w:rPr>
          <w:szCs w:val="22"/>
          <w:lang w:val="nb-NO"/>
        </w:rPr>
      </w:pPr>
    </w:p>
    <w:p w14:paraId="1C6951F7" w14:textId="77777777" w:rsidR="005126C9" w:rsidRPr="00EC281C" w:rsidRDefault="005126C9" w:rsidP="00EC281C">
      <w:pPr>
        <w:widowControl w:val="0"/>
        <w:suppressAutoHyphens w:val="0"/>
        <w:ind w:left="567" w:hanging="567"/>
        <w:rPr>
          <w:b/>
          <w:szCs w:val="22"/>
          <w:lang w:val="nb-NO"/>
        </w:rPr>
      </w:pPr>
      <w:r w:rsidRPr="00EC281C">
        <w:rPr>
          <w:b/>
          <w:szCs w:val="22"/>
          <w:lang w:val="nb-NO"/>
        </w:rPr>
        <w:t>6.1</w:t>
      </w:r>
      <w:r w:rsidRPr="00EC281C">
        <w:rPr>
          <w:b/>
          <w:szCs w:val="22"/>
          <w:lang w:val="nb-NO"/>
        </w:rPr>
        <w:tab/>
      </w:r>
      <w:r w:rsidR="00B37CBC" w:rsidRPr="00EC281C">
        <w:rPr>
          <w:b/>
          <w:szCs w:val="22"/>
          <w:lang w:val="nb-NO"/>
        </w:rPr>
        <w:t>H</w:t>
      </w:r>
      <w:r w:rsidRPr="00EC281C">
        <w:rPr>
          <w:b/>
          <w:szCs w:val="22"/>
          <w:lang w:val="nb-NO"/>
        </w:rPr>
        <w:t>jelpestoffer</w:t>
      </w:r>
    </w:p>
    <w:p w14:paraId="1C6951F8" w14:textId="77777777" w:rsidR="005126C9" w:rsidRPr="00EC281C" w:rsidRDefault="005126C9" w:rsidP="00EC281C">
      <w:pPr>
        <w:widowControl w:val="0"/>
        <w:suppressAutoHyphens w:val="0"/>
        <w:rPr>
          <w:szCs w:val="22"/>
          <w:lang w:val="nb-NO"/>
        </w:rPr>
      </w:pPr>
    </w:p>
    <w:p w14:paraId="1C6951F9"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ind w:left="4394" w:hanging="4394"/>
        <w:rPr>
          <w:szCs w:val="22"/>
          <w:lang w:val="nb-NO"/>
        </w:rPr>
      </w:pPr>
      <w:r w:rsidRPr="00EC281C">
        <w:rPr>
          <w:szCs w:val="22"/>
          <w:lang w:val="nb-NO"/>
        </w:rPr>
        <w:t>Glyserol</w:t>
      </w:r>
    </w:p>
    <w:p w14:paraId="1C6951FA"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Fenol</w:t>
      </w:r>
    </w:p>
    <w:p w14:paraId="1C6951FB"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Metakresol</w:t>
      </w:r>
    </w:p>
    <w:p w14:paraId="1C6951FC"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ind w:left="2692" w:hanging="2692"/>
        <w:rPr>
          <w:szCs w:val="22"/>
          <w:lang w:val="nb-NO"/>
        </w:rPr>
      </w:pPr>
      <w:r w:rsidRPr="00EC281C">
        <w:rPr>
          <w:szCs w:val="22"/>
          <w:lang w:val="nb-NO"/>
        </w:rPr>
        <w:t>Sinkklorid</w:t>
      </w:r>
    </w:p>
    <w:p w14:paraId="1C6951FD"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ind w:left="3826" w:hanging="3826"/>
        <w:rPr>
          <w:szCs w:val="22"/>
          <w:lang w:val="nb-NO"/>
        </w:rPr>
      </w:pPr>
      <w:r w:rsidRPr="00EC281C">
        <w:rPr>
          <w:szCs w:val="22"/>
          <w:lang w:val="nb-NO"/>
        </w:rPr>
        <w:t>Dinatriumfosfatdihydrat</w:t>
      </w:r>
    </w:p>
    <w:p w14:paraId="1C6951FE"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ind w:left="3826" w:hanging="3826"/>
        <w:rPr>
          <w:szCs w:val="22"/>
          <w:lang w:val="nb-NO"/>
        </w:rPr>
      </w:pPr>
      <w:r w:rsidRPr="00EC281C">
        <w:rPr>
          <w:szCs w:val="22"/>
          <w:lang w:val="nb-NO"/>
        </w:rPr>
        <w:t>Natriumklorid</w:t>
      </w:r>
    </w:p>
    <w:p w14:paraId="1C6951FF"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Saltsyre (for justering av pH)</w:t>
      </w:r>
    </w:p>
    <w:p w14:paraId="1C695200"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Natriumhydroksid (for justering av pH)</w:t>
      </w:r>
    </w:p>
    <w:p w14:paraId="1C695201"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 xml:space="preserve">Vann til injeksjonsvæsker </w:t>
      </w:r>
    </w:p>
    <w:p w14:paraId="1C695202"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i/>
          <w:szCs w:val="22"/>
          <w:lang w:val="nb-NO"/>
        </w:rPr>
      </w:pPr>
    </w:p>
    <w:p w14:paraId="1C695203" w14:textId="77777777" w:rsidR="005126C9" w:rsidRPr="00EC281C" w:rsidRDefault="005126C9" w:rsidP="00EC281C">
      <w:pPr>
        <w:widowControl w:val="0"/>
        <w:suppressAutoHyphens w:val="0"/>
        <w:ind w:left="567" w:hanging="567"/>
        <w:rPr>
          <w:b/>
          <w:szCs w:val="22"/>
          <w:lang w:val="nb-NO"/>
        </w:rPr>
      </w:pPr>
      <w:r w:rsidRPr="00EC281C">
        <w:rPr>
          <w:b/>
          <w:szCs w:val="22"/>
          <w:lang w:val="nb-NO"/>
        </w:rPr>
        <w:t>6.2</w:t>
      </w:r>
      <w:r w:rsidRPr="00EC281C">
        <w:rPr>
          <w:b/>
          <w:szCs w:val="22"/>
          <w:lang w:val="nb-NO"/>
        </w:rPr>
        <w:tab/>
        <w:t>Uforlikeligheter</w:t>
      </w:r>
    </w:p>
    <w:p w14:paraId="1C695204" w14:textId="77777777" w:rsidR="005126C9" w:rsidRPr="00EC281C" w:rsidRDefault="005126C9" w:rsidP="00EC281C">
      <w:pPr>
        <w:widowControl w:val="0"/>
        <w:suppressAutoHyphens w:val="0"/>
        <w:rPr>
          <w:szCs w:val="22"/>
          <w:lang w:val="nb-NO"/>
        </w:rPr>
      </w:pPr>
    </w:p>
    <w:p w14:paraId="1C695205" w14:textId="77777777" w:rsidR="005126C9" w:rsidRPr="00EC281C" w:rsidRDefault="005126C9" w:rsidP="00EC281C">
      <w:pPr>
        <w:widowControl w:val="0"/>
        <w:suppressAutoHyphens w:val="0"/>
        <w:rPr>
          <w:szCs w:val="22"/>
          <w:lang w:val="nb-NO"/>
        </w:rPr>
      </w:pPr>
      <w:r w:rsidRPr="00EC281C">
        <w:rPr>
          <w:szCs w:val="22"/>
          <w:lang w:val="nb-NO"/>
        </w:rPr>
        <w:t>Substanser som tilsettes NovoRapid, kan føre til nedbrytning av insulin aspart</w:t>
      </w:r>
      <w:r w:rsidR="00220085" w:rsidRPr="00EC281C">
        <w:rPr>
          <w:szCs w:val="22"/>
          <w:lang w:val="nb-NO"/>
        </w:rPr>
        <w:t>.</w:t>
      </w:r>
    </w:p>
    <w:p w14:paraId="1C695206" w14:textId="77777777" w:rsidR="005126C9" w:rsidRPr="00EC281C" w:rsidRDefault="005126C9" w:rsidP="00EC281C">
      <w:pPr>
        <w:widowControl w:val="0"/>
        <w:suppressAutoHyphens w:val="0"/>
        <w:rPr>
          <w:szCs w:val="22"/>
          <w:lang w:val="nb-NO"/>
        </w:rPr>
      </w:pPr>
      <w:r w:rsidRPr="00EC281C">
        <w:rPr>
          <w:szCs w:val="22"/>
          <w:lang w:val="nb-NO"/>
        </w:rPr>
        <w:t xml:space="preserve">Dette legemidlet må ikke </w:t>
      </w:r>
      <w:r w:rsidR="00220085" w:rsidRPr="00EC281C">
        <w:rPr>
          <w:szCs w:val="22"/>
          <w:lang w:val="nb-NO"/>
        </w:rPr>
        <w:t xml:space="preserve">fortynnes eller </w:t>
      </w:r>
      <w:r w:rsidRPr="00EC281C">
        <w:rPr>
          <w:szCs w:val="22"/>
          <w:lang w:val="nb-NO"/>
        </w:rPr>
        <w:t>blandes med andre legemidler unnta</w:t>
      </w:r>
      <w:r w:rsidR="00564B11" w:rsidRPr="00EC281C">
        <w:rPr>
          <w:szCs w:val="22"/>
          <w:lang w:val="nb-NO"/>
        </w:rPr>
        <w:t>tt</w:t>
      </w:r>
      <w:r w:rsidR="004E0A3F" w:rsidRPr="00EC281C">
        <w:rPr>
          <w:szCs w:val="22"/>
          <w:lang w:val="nb-NO"/>
        </w:rPr>
        <w:t xml:space="preserve"> blanding med</w:t>
      </w:r>
      <w:r w:rsidRPr="00EC281C">
        <w:rPr>
          <w:szCs w:val="22"/>
          <w:lang w:val="nb-NO"/>
        </w:rPr>
        <w:t xml:space="preserve"> </w:t>
      </w:r>
      <w:r w:rsidR="00E346B7" w:rsidRPr="00EC281C">
        <w:rPr>
          <w:szCs w:val="22"/>
          <w:lang w:val="nb-NO"/>
        </w:rPr>
        <w:t>NPH</w:t>
      </w:r>
      <w:r w:rsidR="00564B11" w:rsidRPr="00EC281C">
        <w:rPr>
          <w:szCs w:val="22"/>
          <w:lang w:val="nb-NO"/>
        </w:rPr>
        <w:t>-insulin</w:t>
      </w:r>
      <w:r w:rsidR="006003E1" w:rsidRPr="00EC281C">
        <w:rPr>
          <w:szCs w:val="22"/>
          <w:lang w:val="nb-NO"/>
        </w:rPr>
        <w:t xml:space="preserve"> (</w:t>
      </w:r>
      <w:r w:rsidR="003D2291" w:rsidRPr="00EC281C">
        <w:rPr>
          <w:szCs w:val="22"/>
          <w:lang w:val="nb-NO"/>
        </w:rPr>
        <w:t>nøy</w:t>
      </w:r>
      <w:r w:rsidR="006003E1" w:rsidRPr="00EC281C">
        <w:rPr>
          <w:szCs w:val="22"/>
          <w:lang w:val="nb-NO"/>
        </w:rPr>
        <w:t>tral</w:t>
      </w:r>
      <w:r w:rsidR="003D2291" w:rsidRPr="00EC281C">
        <w:rPr>
          <w:szCs w:val="22"/>
          <w:lang w:val="nb-NO"/>
        </w:rPr>
        <w:t>t p</w:t>
      </w:r>
      <w:r w:rsidR="006003E1" w:rsidRPr="00EC281C">
        <w:rPr>
          <w:szCs w:val="22"/>
          <w:lang w:val="nb-NO"/>
        </w:rPr>
        <w:t>rotamin Hagedorn</w:t>
      </w:r>
      <w:r w:rsidR="00E346B7" w:rsidRPr="00EC281C">
        <w:rPr>
          <w:szCs w:val="22"/>
          <w:lang w:val="nb-NO"/>
        </w:rPr>
        <w:t>-insulin</w:t>
      </w:r>
      <w:r w:rsidR="00564B11" w:rsidRPr="00EC281C">
        <w:rPr>
          <w:szCs w:val="22"/>
          <w:lang w:val="nb-NO"/>
        </w:rPr>
        <w:t>)</w:t>
      </w:r>
      <w:r w:rsidR="00E346B7" w:rsidRPr="00EC281C">
        <w:rPr>
          <w:szCs w:val="22"/>
          <w:lang w:val="nb-NO"/>
        </w:rPr>
        <w:t xml:space="preserve"> </w:t>
      </w:r>
      <w:r w:rsidR="006003E1" w:rsidRPr="00EC281C">
        <w:rPr>
          <w:szCs w:val="22"/>
          <w:lang w:val="nb-NO"/>
        </w:rPr>
        <w:t xml:space="preserve">i </w:t>
      </w:r>
      <w:r w:rsidR="00075D44" w:rsidRPr="00EC281C">
        <w:rPr>
          <w:szCs w:val="22"/>
          <w:lang w:val="nb-NO"/>
        </w:rPr>
        <w:t xml:space="preserve">en </w:t>
      </w:r>
      <w:r w:rsidR="006003E1" w:rsidRPr="00EC281C">
        <w:rPr>
          <w:szCs w:val="22"/>
          <w:lang w:val="nb-NO"/>
        </w:rPr>
        <w:t>sp</w:t>
      </w:r>
      <w:r w:rsidR="00363DB9" w:rsidRPr="00EC281C">
        <w:rPr>
          <w:szCs w:val="22"/>
          <w:lang w:val="nb-NO"/>
        </w:rPr>
        <w:t>røyte</w:t>
      </w:r>
      <w:r w:rsidR="006003E1" w:rsidRPr="00EC281C">
        <w:rPr>
          <w:szCs w:val="22"/>
          <w:lang w:val="nb-NO"/>
        </w:rPr>
        <w:t xml:space="preserve"> </w:t>
      </w:r>
      <w:r w:rsidR="004E0A3F" w:rsidRPr="00EC281C">
        <w:rPr>
          <w:szCs w:val="22"/>
          <w:lang w:val="nb-NO"/>
        </w:rPr>
        <w:t>for</w:t>
      </w:r>
      <w:r w:rsidR="006003E1" w:rsidRPr="00EC281C">
        <w:rPr>
          <w:szCs w:val="22"/>
          <w:lang w:val="nb-NO"/>
        </w:rPr>
        <w:t xml:space="preserve"> subkutan bruk eller </w:t>
      </w:r>
      <w:r w:rsidR="00564B11" w:rsidRPr="00EC281C">
        <w:rPr>
          <w:szCs w:val="22"/>
          <w:lang w:val="nb-NO"/>
        </w:rPr>
        <w:t xml:space="preserve">med </w:t>
      </w:r>
      <w:r w:rsidRPr="00EC281C">
        <w:rPr>
          <w:szCs w:val="22"/>
          <w:lang w:val="nb-NO"/>
        </w:rPr>
        <w:t xml:space="preserve">infusjonsvæsker som beskrevet under </w:t>
      </w:r>
      <w:r w:rsidR="00BE5206" w:rsidRPr="00EC281C">
        <w:rPr>
          <w:szCs w:val="22"/>
          <w:lang w:val="nb-NO"/>
        </w:rPr>
        <w:t xml:space="preserve">pkt. </w:t>
      </w:r>
      <w:r w:rsidRPr="00EC281C">
        <w:rPr>
          <w:szCs w:val="22"/>
          <w:lang w:val="nb-NO"/>
        </w:rPr>
        <w:t>4.2.</w:t>
      </w:r>
    </w:p>
    <w:p w14:paraId="1C695207" w14:textId="77777777" w:rsidR="005126C9" w:rsidRPr="00EC281C" w:rsidRDefault="005126C9" w:rsidP="00EC281C">
      <w:pPr>
        <w:widowControl w:val="0"/>
        <w:suppressAutoHyphens w:val="0"/>
        <w:rPr>
          <w:szCs w:val="22"/>
          <w:lang w:val="nb-NO"/>
        </w:rPr>
      </w:pPr>
    </w:p>
    <w:p w14:paraId="1C695208" w14:textId="77777777" w:rsidR="005126C9" w:rsidRPr="00EC281C" w:rsidRDefault="005126C9" w:rsidP="00EC281C">
      <w:pPr>
        <w:widowControl w:val="0"/>
        <w:suppressAutoHyphens w:val="0"/>
        <w:ind w:left="567" w:hanging="567"/>
        <w:rPr>
          <w:b/>
          <w:szCs w:val="22"/>
          <w:lang w:val="nb-NO"/>
        </w:rPr>
      </w:pPr>
      <w:r w:rsidRPr="00EC281C">
        <w:rPr>
          <w:b/>
          <w:szCs w:val="22"/>
          <w:lang w:val="nb-NO"/>
        </w:rPr>
        <w:t>6.3</w:t>
      </w:r>
      <w:r w:rsidRPr="00EC281C">
        <w:rPr>
          <w:b/>
          <w:szCs w:val="22"/>
          <w:lang w:val="nb-NO"/>
        </w:rPr>
        <w:tab/>
        <w:t>Holdbarhet</w:t>
      </w:r>
    </w:p>
    <w:p w14:paraId="1C695209" w14:textId="77777777" w:rsidR="005126C9" w:rsidRPr="00EC281C" w:rsidRDefault="005126C9" w:rsidP="00EC281C">
      <w:pPr>
        <w:widowControl w:val="0"/>
        <w:suppressAutoHyphens w:val="0"/>
        <w:rPr>
          <w:szCs w:val="22"/>
          <w:lang w:val="nb-NO"/>
        </w:rPr>
      </w:pPr>
    </w:p>
    <w:p w14:paraId="1C69520A"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u w:val="single"/>
          <w:lang w:val="nb-NO"/>
        </w:rPr>
        <w:t>Før anbrudd:</w:t>
      </w:r>
      <w:r w:rsidRPr="00EC281C">
        <w:rPr>
          <w:szCs w:val="22"/>
          <w:lang w:val="nb-NO"/>
        </w:rPr>
        <w:t xml:space="preserve"> 30 måneder.</w:t>
      </w:r>
    </w:p>
    <w:p w14:paraId="1C69520B"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p>
    <w:p w14:paraId="1C69520C" w14:textId="77777777" w:rsidR="00220085" w:rsidRPr="00EC281C" w:rsidRDefault="00103CE1"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u w:val="single"/>
          <w:lang w:val="nb-NO"/>
        </w:rPr>
      </w:pPr>
      <w:r w:rsidRPr="00EC281C">
        <w:rPr>
          <w:szCs w:val="22"/>
          <w:u w:val="single"/>
          <w:lang w:val="nb-NO"/>
        </w:rPr>
        <w:t>Novo</w:t>
      </w:r>
      <w:r w:rsidR="00220085" w:rsidRPr="00EC281C">
        <w:rPr>
          <w:szCs w:val="22"/>
          <w:u w:val="single"/>
          <w:lang w:val="nb-NO"/>
        </w:rPr>
        <w:t>Rapid hetteglass/NovoRapid Penfill/NovoRapid FlexPen/NovoRapid InnoLet/NovoRapid FlexTouch</w:t>
      </w:r>
    </w:p>
    <w:p w14:paraId="1C69520D"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u w:val="single"/>
          <w:lang w:val="nb-NO"/>
        </w:rPr>
        <w:t>Under bruk eller medbrakt som reserve:</w:t>
      </w:r>
      <w:r w:rsidRPr="00EC281C">
        <w:rPr>
          <w:szCs w:val="22"/>
          <w:lang w:val="nb-NO"/>
        </w:rPr>
        <w:t xml:space="preserve"> Preparatet skal oppbevares i maksimalt 4 uker. Oppbevares ved høyst 30</w:t>
      </w:r>
      <w:r w:rsidR="0076109B" w:rsidRPr="00EC281C">
        <w:rPr>
          <w:szCs w:val="22"/>
          <w:lang w:val="nb-NO"/>
        </w:rPr>
        <w:t> </w:t>
      </w:r>
      <w:r w:rsidRPr="00EC281C">
        <w:rPr>
          <w:szCs w:val="22"/>
          <w:lang w:val="nb-NO"/>
        </w:rPr>
        <w:t>°C.</w:t>
      </w:r>
    </w:p>
    <w:p w14:paraId="1C69520E" w14:textId="77777777" w:rsidR="00220085" w:rsidRPr="00EC281C" w:rsidRDefault="00220085"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p>
    <w:p w14:paraId="1C69520F" w14:textId="77777777" w:rsidR="00220085" w:rsidRPr="00EC281C" w:rsidRDefault="00220085"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u w:val="single"/>
          <w:lang w:val="nb-NO"/>
        </w:rPr>
      </w:pPr>
      <w:r w:rsidRPr="00EC281C">
        <w:rPr>
          <w:szCs w:val="22"/>
          <w:u w:val="single"/>
          <w:lang w:val="nb-NO"/>
        </w:rPr>
        <w:t>NovoRapid PumpCart</w:t>
      </w:r>
    </w:p>
    <w:p w14:paraId="1C695210" w14:textId="77777777" w:rsidR="00220085" w:rsidRPr="00EC281C" w:rsidRDefault="00220085"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lang w:val="nb-NO"/>
        </w:rPr>
      </w:pPr>
      <w:r w:rsidRPr="00EC281C">
        <w:rPr>
          <w:szCs w:val="22"/>
          <w:u w:val="single"/>
          <w:lang w:val="nb-NO"/>
        </w:rPr>
        <w:t>Under bruk eller medbrakt som reserve</w:t>
      </w:r>
      <w:r w:rsidRPr="00EC281C">
        <w:rPr>
          <w:szCs w:val="22"/>
          <w:lang w:val="nb-NO"/>
        </w:rPr>
        <w:t>: NovoRapid PumpCart medbrakt som reserve kan oppbevares i opptil 2 uker ved høyst 30</w:t>
      </w:r>
      <w:r w:rsidR="0076109B" w:rsidRPr="00EC281C">
        <w:rPr>
          <w:szCs w:val="22"/>
          <w:lang w:val="nb-NO"/>
        </w:rPr>
        <w:t> </w:t>
      </w:r>
      <w:r w:rsidRPr="00EC281C">
        <w:rPr>
          <w:szCs w:val="22"/>
          <w:lang w:val="nb-NO"/>
        </w:rPr>
        <w:t>°C. Deretter kan den brukes i opptil 7 dager ved høyst 37</w:t>
      </w:r>
      <w:r w:rsidR="0076109B" w:rsidRPr="00EC281C">
        <w:rPr>
          <w:szCs w:val="22"/>
          <w:lang w:val="nb-NO"/>
        </w:rPr>
        <w:t> </w:t>
      </w:r>
      <w:r w:rsidRPr="00EC281C">
        <w:rPr>
          <w:szCs w:val="22"/>
          <w:lang w:val="nb-NO"/>
        </w:rPr>
        <w:t>°C</w:t>
      </w:r>
      <w:r w:rsidR="00B6042A" w:rsidRPr="00EC281C">
        <w:rPr>
          <w:szCs w:val="22"/>
          <w:lang w:val="nb-NO"/>
        </w:rPr>
        <w:t xml:space="preserve"> i et </w:t>
      </w:r>
      <w:r w:rsidR="007B205A" w:rsidRPr="00EC281C">
        <w:rPr>
          <w:szCs w:val="22"/>
          <w:lang w:val="nb-NO"/>
        </w:rPr>
        <w:t>insulininfusjonspumpesystem</w:t>
      </w:r>
      <w:r w:rsidR="00BE5206" w:rsidRPr="00EC281C">
        <w:rPr>
          <w:szCs w:val="22"/>
          <w:lang w:val="nb-NO"/>
        </w:rPr>
        <w:t xml:space="preserve"> </w:t>
      </w:r>
      <w:r w:rsidR="00F14B60" w:rsidRPr="00EC281C">
        <w:rPr>
          <w:szCs w:val="22"/>
          <w:lang w:val="nb-NO"/>
        </w:rPr>
        <w:t>utformet</w:t>
      </w:r>
      <w:r w:rsidRPr="00EC281C">
        <w:rPr>
          <w:szCs w:val="22"/>
          <w:lang w:val="nb-NO"/>
        </w:rPr>
        <w:t xml:space="preserve"> </w:t>
      </w:r>
      <w:r w:rsidR="00F14B60" w:rsidRPr="00EC281C">
        <w:rPr>
          <w:szCs w:val="22"/>
          <w:lang w:val="nb-NO"/>
        </w:rPr>
        <w:t>til bruk</w:t>
      </w:r>
      <w:r w:rsidRPr="00EC281C">
        <w:rPr>
          <w:szCs w:val="22"/>
          <w:lang w:val="nb-NO"/>
        </w:rPr>
        <w:t xml:space="preserve"> med denne sylinderampullen</w:t>
      </w:r>
      <w:r w:rsidR="00167153" w:rsidRPr="00EC281C">
        <w:rPr>
          <w:szCs w:val="22"/>
          <w:lang w:val="nb-NO"/>
        </w:rPr>
        <w:t xml:space="preserve">, slik som </w:t>
      </w:r>
      <w:r w:rsidR="00FD4C60" w:rsidRPr="00EC281C">
        <w:rPr>
          <w:szCs w:val="22"/>
          <w:lang w:val="nb-NO"/>
        </w:rPr>
        <w:t xml:space="preserve">insulinpumpen </w:t>
      </w:r>
      <w:r w:rsidR="00167153" w:rsidRPr="00EC281C">
        <w:rPr>
          <w:szCs w:val="22"/>
          <w:lang w:val="nb-NO"/>
        </w:rPr>
        <w:t xml:space="preserve">Accu-Chek Insight og </w:t>
      </w:r>
      <w:r w:rsidR="00FD4C60" w:rsidRPr="00EC281C">
        <w:rPr>
          <w:szCs w:val="22"/>
          <w:lang w:val="nb-NO"/>
        </w:rPr>
        <w:t xml:space="preserve">insulinpumpen </w:t>
      </w:r>
      <w:r w:rsidR="00167153" w:rsidRPr="00EC281C">
        <w:rPr>
          <w:szCs w:val="22"/>
          <w:lang w:val="nb-NO"/>
        </w:rPr>
        <w:t>YpsoPump</w:t>
      </w:r>
      <w:r w:rsidRPr="00EC281C">
        <w:rPr>
          <w:szCs w:val="22"/>
          <w:lang w:val="nb-NO"/>
        </w:rPr>
        <w:t>.</w:t>
      </w:r>
    </w:p>
    <w:p w14:paraId="1C695211" w14:textId="77777777" w:rsidR="00FD4C60" w:rsidRPr="00EC281C" w:rsidRDefault="00FD4C60" w:rsidP="00EC281C">
      <w:pPr>
        <w:widowControl w:val="0"/>
        <w:suppressAutoHyphens w:val="0"/>
        <w:rPr>
          <w:szCs w:val="22"/>
          <w:lang w:val="nb-NO"/>
        </w:rPr>
      </w:pPr>
    </w:p>
    <w:p w14:paraId="1C695212" w14:textId="77777777" w:rsidR="005126C9" w:rsidRPr="00EC281C" w:rsidRDefault="005126C9" w:rsidP="00EC281C">
      <w:pPr>
        <w:widowControl w:val="0"/>
        <w:suppressAutoHyphens w:val="0"/>
        <w:ind w:left="567" w:hanging="567"/>
        <w:rPr>
          <w:b/>
          <w:szCs w:val="22"/>
          <w:lang w:val="nb-NO"/>
        </w:rPr>
      </w:pPr>
      <w:r w:rsidRPr="00EC281C">
        <w:rPr>
          <w:b/>
          <w:szCs w:val="22"/>
          <w:lang w:val="nb-NO"/>
        </w:rPr>
        <w:t>6.4</w:t>
      </w:r>
      <w:r w:rsidRPr="00EC281C">
        <w:rPr>
          <w:b/>
          <w:szCs w:val="22"/>
          <w:lang w:val="nb-NO"/>
        </w:rPr>
        <w:tab/>
        <w:t>Oppbevaringsbetingelser</w:t>
      </w:r>
    </w:p>
    <w:p w14:paraId="1C695213" w14:textId="77777777" w:rsidR="005126C9" w:rsidRPr="00EC281C" w:rsidRDefault="005126C9" w:rsidP="00EC281C">
      <w:pPr>
        <w:widowControl w:val="0"/>
        <w:suppressAutoHyphens w:val="0"/>
        <w:rPr>
          <w:szCs w:val="22"/>
          <w:lang w:val="nb-NO"/>
        </w:rPr>
      </w:pPr>
    </w:p>
    <w:p w14:paraId="1C695214" w14:textId="77777777" w:rsidR="00C63532" w:rsidRPr="00EC281C" w:rsidRDefault="00BE5206" w:rsidP="00EC281C">
      <w:pPr>
        <w:widowControl w:val="0"/>
        <w:tabs>
          <w:tab w:val="left" w:pos="1163"/>
          <w:tab w:val="left" w:pos="1276"/>
          <w:tab w:val="left" w:pos="1559"/>
          <w:tab w:val="left" w:pos="2693"/>
          <w:tab w:val="left" w:pos="3261"/>
          <w:tab w:val="left" w:pos="3827"/>
          <w:tab w:val="left" w:pos="4395"/>
          <w:tab w:val="left" w:pos="4961"/>
        </w:tabs>
        <w:suppressAutoHyphens w:val="0"/>
        <w:rPr>
          <w:szCs w:val="22"/>
          <w:lang w:val="nb-NO"/>
        </w:rPr>
      </w:pPr>
      <w:r w:rsidRPr="00EC281C">
        <w:rPr>
          <w:szCs w:val="22"/>
          <w:lang w:val="nb-NO"/>
        </w:rPr>
        <w:t>O</w:t>
      </w:r>
      <w:r w:rsidR="00C63532" w:rsidRPr="00EC281C">
        <w:rPr>
          <w:szCs w:val="22"/>
          <w:lang w:val="nb-NO"/>
        </w:rPr>
        <w:t>ppbevaringsbetingelser av legemidlet, se pkt. 6.3.</w:t>
      </w:r>
    </w:p>
    <w:p w14:paraId="1C695215" w14:textId="77777777" w:rsidR="00C63532" w:rsidRPr="00EC281C" w:rsidRDefault="00C63532" w:rsidP="00EC281C">
      <w:pPr>
        <w:widowControl w:val="0"/>
        <w:suppressAutoHyphens w:val="0"/>
        <w:rPr>
          <w:szCs w:val="22"/>
          <w:lang w:val="nb-NO"/>
        </w:rPr>
      </w:pPr>
    </w:p>
    <w:p w14:paraId="1C695216"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u w:val="single"/>
          <w:lang w:val="nb-NO"/>
        </w:rPr>
        <w:t>Før anbrudd:</w:t>
      </w:r>
      <w:r w:rsidRPr="00EC281C">
        <w:rPr>
          <w:szCs w:val="22"/>
          <w:lang w:val="nb-NO"/>
        </w:rPr>
        <w:t xml:space="preserve"> Oppbevares i kjøleskap (2</w:t>
      </w:r>
      <w:r w:rsidR="0076109B" w:rsidRPr="00EC281C">
        <w:rPr>
          <w:szCs w:val="22"/>
          <w:lang w:val="nb-NO"/>
        </w:rPr>
        <w:t> </w:t>
      </w:r>
      <w:r w:rsidRPr="00EC281C">
        <w:rPr>
          <w:szCs w:val="22"/>
          <w:lang w:val="nb-NO"/>
        </w:rPr>
        <w:t xml:space="preserve">°C </w:t>
      </w:r>
      <w:r w:rsidR="0076109B" w:rsidRPr="00EC281C">
        <w:rPr>
          <w:szCs w:val="22"/>
          <w:lang w:val="nb-NO"/>
        </w:rPr>
        <w:t>–</w:t>
      </w:r>
      <w:r w:rsidRPr="00EC281C">
        <w:rPr>
          <w:szCs w:val="22"/>
          <w:lang w:val="nb-NO"/>
        </w:rPr>
        <w:t xml:space="preserve"> 8</w:t>
      </w:r>
      <w:r w:rsidR="0076109B" w:rsidRPr="00EC281C">
        <w:rPr>
          <w:szCs w:val="22"/>
          <w:lang w:val="nb-NO"/>
        </w:rPr>
        <w:t> </w:t>
      </w:r>
      <w:r w:rsidRPr="00EC281C">
        <w:rPr>
          <w:szCs w:val="22"/>
          <w:lang w:val="nb-NO"/>
        </w:rPr>
        <w:t>°C). Skal ikke fryses.</w:t>
      </w:r>
    </w:p>
    <w:p w14:paraId="1C695217"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p>
    <w:p w14:paraId="1C695218" w14:textId="77777777" w:rsidR="00C63532" w:rsidRPr="00EC281C" w:rsidRDefault="00C63532"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u w:val="single"/>
          <w:lang w:val="nb-NO"/>
        </w:rPr>
      </w:pPr>
      <w:r w:rsidRPr="00EC281C">
        <w:rPr>
          <w:szCs w:val="22"/>
          <w:u w:val="single"/>
          <w:lang w:val="nb-NO"/>
        </w:rPr>
        <w:t>NovoRapid hetteglass/NovoRapid Penfill</w:t>
      </w:r>
    </w:p>
    <w:p w14:paraId="1C695219" w14:textId="77777777" w:rsidR="005126C9" w:rsidRPr="00EC281C" w:rsidRDefault="005126C9"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u w:val="single"/>
          <w:lang w:val="nb-NO"/>
        </w:rPr>
        <w:t>Under bruk eller medbrakt som reserve:</w:t>
      </w:r>
      <w:r w:rsidRPr="00EC281C">
        <w:rPr>
          <w:szCs w:val="22"/>
          <w:lang w:val="nb-NO"/>
        </w:rPr>
        <w:t xml:space="preserve"> Oppbevares ved høyst 30</w:t>
      </w:r>
      <w:r w:rsidR="0076109B" w:rsidRPr="00EC281C">
        <w:rPr>
          <w:szCs w:val="22"/>
          <w:lang w:val="nb-NO"/>
        </w:rPr>
        <w:t> </w:t>
      </w:r>
      <w:r w:rsidRPr="00EC281C">
        <w:rPr>
          <w:szCs w:val="22"/>
          <w:lang w:val="nb-NO"/>
        </w:rPr>
        <w:t>°C. Skal ikke oppbevares i kjøleskap. Skal ikke fryses.</w:t>
      </w:r>
    </w:p>
    <w:p w14:paraId="1C69521A" w14:textId="77777777" w:rsidR="005126C9" w:rsidRPr="00EC281C" w:rsidRDefault="005126C9" w:rsidP="00EC281C">
      <w:pPr>
        <w:widowControl w:val="0"/>
        <w:tabs>
          <w:tab w:val="left" w:pos="1163"/>
          <w:tab w:val="left" w:pos="1276"/>
          <w:tab w:val="left" w:pos="1559"/>
          <w:tab w:val="left" w:pos="2693"/>
          <w:tab w:val="left" w:pos="3261"/>
          <w:tab w:val="left" w:pos="3827"/>
          <w:tab w:val="left" w:pos="4395"/>
          <w:tab w:val="left" w:pos="4961"/>
        </w:tabs>
        <w:suppressAutoHyphens w:val="0"/>
        <w:rPr>
          <w:szCs w:val="22"/>
          <w:lang w:val="nb-NO"/>
        </w:rPr>
      </w:pPr>
      <w:r w:rsidRPr="00EC281C">
        <w:rPr>
          <w:szCs w:val="22"/>
          <w:lang w:val="nb-NO"/>
        </w:rPr>
        <w:t>Oppbevar hetteglasset</w:t>
      </w:r>
      <w:r w:rsidR="00C63532" w:rsidRPr="00EC281C">
        <w:rPr>
          <w:szCs w:val="22"/>
          <w:lang w:val="nb-NO"/>
        </w:rPr>
        <w:t>/sylinderampullen</w:t>
      </w:r>
      <w:r w:rsidRPr="00EC281C">
        <w:rPr>
          <w:szCs w:val="22"/>
          <w:lang w:val="nb-NO"/>
        </w:rPr>
        <w:t xml:space="preserve"> i ytteremballasjen for å beskytte mot lys.</w:t>
      </w:r>
    </w:p>
    <w:p w14:paraId="1C69521B" w14:textId="77777777" w:rsidR="00C63532" w:rsidRPr="00EC281C" w:rsidRDefault="00C63532" w:rsidP="00EC281C">
      <w:pPr>
        <w:widowControl w:val="0"/>
        <w:tabs>
          <w:tab w:val="left" w:pos="1163"/>
          <w:tab w:val="left" w:pos="1276"/>
          <w:tab w:val="left" w:pos="1559"/>
          <w:tab w:val="left" w:pos="2693"/>
          <w:tab w:val="left" w:pos="3261"/>
          <w:tab w:val="left" w:pos="3827"/>
          <w:tab w:val="left" w:pos="4395"/>
          <w:tab w:val="left" w:pos="4961"/>
        </w:tabs>
        <w:suppressAutoHyphens w:val="0"/>
        <w:rPr>
          <w:szCs w:val="22"/>
          <w:lang w:val="nb-NO"/>
        </w:rPr>
      </w:pPr>
    </w:p>
    <w:p w14:paraId="1C69521C" w14:textId="77777777" w:rsidR="00656FF9" w:rsidRPr="00EC281C" w:rsidRDefault="00656FF9" w:rsidP="00EC281C">
      <w:pPr>
        <w:widowControl w:val="0"/>
        <w:tabs>
          <w:tab w:val="left" w:pos="1163"/>
          <w:tab w:val="left" w:pos="1276"/>
          <w:tab w:val="left" w:pos="1559"/>
          <w:tab w:val="left" w:pos="2693"/>
          <w:tab w:val="left" w:pos="3261"/>
          <w:tab w:val="left" w:pos="3827"/>
          <w:tab w:val="left" w:pos="4395"/>
          <w:tab w:val="left" w:pos="4961"/>
        </w:tabs>
        <w:suppressAutoHyphens w:val="0"/>
        <w:rPr>
          <w:szCs w:val="22"/>
          <w:u w:val="single"/>
          <w:lang w:val="nb-NO"/>
        </w:rPr>
      </w:pPr>
      <w:r w:rsidRPr="00EC281C">
        <w:rPr>
          <w:szCs w:val="22"/>
          <w:u w:val="single"/>
          <w:lang w:val="nb-NO"/>
        </w:rPr>
        <w:t>NovoRapid FlexPen/NovoRapid FlexTouch</w:t>
      </w:r>
    </w:p>
    <w:p w14:paraId="1C69521D" w14:textId="77777777" w:rsidR="00656FF9" w:rsidRPr="00EC281C" w:rsidRDefault="00656FF9" w:rsidP="00EC281C">
      <w:pPr>
        <w:widowControl w:val="0"/>
        <w:tabs>
          <w:tab w:val="left" w:pos="1163"/>
          <w:tab w:val="left" w:pos="1276"/>
          <w:tab w:val="left" w:pos="1559"/>
          <w:tab w:val="left" w:pos="2693"/>
          <w:tab w:val="left" w:pos="3261"/>
          <w:tab w:val="left" w:pos="3827"/>
          <w:tab w:val="left" w:pos="4395"/>
          <w:tab w:val="left" w:pos="4961"/>
        </w:tabs>
        <w:suppressAutoHyphens w:val="0"/>
        <w:rPr>
          <w:szCs w:val="22"/>
          <w:lang w:val="nb-NO"/>
        </w:rPr>
      </w:pPr>
      <w:r w:rsidRPr="00EC281C">
        <w:rPr>
          <w:szCs w:val="22"/>
          <w:u w:val="single"/>
          <w:lang w:val="nb-NO"/>
        </w:rPr>
        <w:t>Under bruk eller medbrakt som reserve:</w:t>
      </w:r>
      <w:r w:rsidRPr="00EC281C">
        <w:rPr>
          <w:szCs w:val="22"/>
          <w:lang w:val="nb-NO"/>
        </w:rPr>
        <w:t xml:space="preserve"> Oppbevares ved høyst 30</w:t>
      </w:r>
      <w:r w:rsidR="0076109B" w:rsidRPr="00EC281C">
        <w:rPr>
          <w:szCs w:val="22"/>
          <w:lang w:val="nb-NO"/>
        </w:rPr>
        <w:t> </w:t>
      </w:r>
      <w:r w:rsidR="0071246C" w:rsidRPr="00EC281C">
        <w:rPr>
          <w:szCs w:val="22"/>
          <w:lang w:val="nb-NO"/>
        </w:rPr>
        <w:t>°</w:t>
      </w:r>
      <w:r w:rsidRPr="00EC281C">
        <w:rPr>
          <w:szCs w:val="22"/>
          <w:lang w:val="nb-NO"/>
        </w:rPr>
        <w:t>C. Kan oppbevares i kjøleskap (2</w:t>
      </w:r>
      <w:r w:rsidR="0076109B" w:rsidRPr="00EC281C">
        <w:rPr>
          <w:szCs w:val="22"/>
          <w:lang w:val="nb-NO"/>
        </w:rPr>
        <w:t> </w:t>
      </w:r>
      <w:r w:rsidR="0009021B" w:rsidRPr="00EC281C">
        <w:rPr>
          <w:szCs w:val="22"/>
          <w:lang w:val="nb-NO"/>
        </w:rPr>
        <w:t>°</w:t>
      </w:r>
      <w:r w:rsidRPr="00EC281C">
        <w:rPr>
          <w:szCs w:val="22"/>
          <w:lang w:val="nb-NO"/>
        </w:rPr>
        <w:t>C</w:t>
      </w:r>
      <w:r w:rsidR="00E462E0" w:rsidRPr="00EC281C">
        <w:rPr>
          <w:szCs w:val="22"/>
          <w:lang w:val="nb-NO"/>
        </w:rPr>
        <w:t> </w:t>
      </w:r>
      <w:r w:rsidR="0076109B" w:rsidRPr="00EC281C">
        <w:rPr>
          <w:szCs w:val="22"/>
          <w:lang w:val="nb-NO"/>
        </w:rPr>
        <w:t>–</w:t>
      </w:r>
      <w:r w:rsidR="00E06548" w:rsidRPr="00EC281C">
        <w:rPr>
          <w:szCs w:val="22"/>
          <w:lang w:val="nb-NO"/>
        </w:rPr>
        <w:t xml:space="preserve"> </w:t>
      </w:r>
      <w:r w:rsidRPr="00EC281C">
        <w:rPr>
          <w:lang w:val="nb-NO"/>
        </w:rPr>
        <w:t>8</w:t>
      </w:r>
      <w:r w:rsidR="0076109B" w:rsidRPr="00EC281C">
        <w:rPr>
          <w:lang w:val="nb-NO"/>
        </w:rPr>
        <w:t> </w:t>
      </w:r>
      <w:r w:rsidR="0009021B" w:rsidRPr="00EC281C">
        <w:rPr>
          <w:szCs w:val="22"/>
          <w:lang w:val="nb-NO"/>
        </w:rPr>
        <w:t>°</w:t>
      </w:r>
      <w:r w:rsidRPr="00EC281C">
        <w:rPr>
          <w:lang w:val="nb-NO"/>
        </w:rPr>
        <w:t>C</w:t>
      </w:r>
      <w:r w:rsidRPr="00EC281C">
        <w:rPr>
          <w:szCs w:val="22"/>
          <w:lang w:val="nb-NO"/>
        </w:rPr>
        <w:t>). Skal ikke fryses.</w:t>
      </w:r>
    </w:p>
    <w:p w14:paraId="1C69521E" w14:textId="77777777" w:rsidR="00656FF9" w:rsidRPr="00EC281C" w:rsidRDefault="00656FF9" w:rsidP="00EC281C">
      <w:pPr>
        <w:widowControl w:val="0"/>
        <w:tabs>
          <w:tab w:val="left" w:pos="1163"/>
          <w:tab w:val="left" w:pos="1276"/>
          <w:tab w:val="left" w:pos="1559"/>
          <w:tab w:val="left" w:pos="2693"/>
          <w:tab w:val="left" w:pos="3261"/>
          <w:tab w:val="left" w:pos="3827"/>
          <w:tab w:val="left" w:pos="4395"/>
          <w:tab w:val="left" w:pos="4961"/>
        </w:tabs>
        <w:suppressAutoHyphens w:val="0"/>
        <w:rPr>
          <w:szCs w:val="22"/>
          <w:lang w:val="nb-NO"/>
        </w:rPr>
      </w:pPr>
      <w:r w:rsidRPr="00EC281C">
        <w:rPr>
          <w:szCs w:val="22"/>
          <w:lang w:val="nb-NO"/>
        </w:rPr>
        <w:t>La pennehetten sitte på pennen for å beskytte mot lys.</w:t>
      </w:r>
    </w:p>
    <w:p w14:paraId="1C69521F" w14:textId="77777777" w:rsidR="00656FF9" w:rsidRPr="00EC281C" w:rsidRDefault="00656FF9" w:rsidP="00EC281C">
      <w:pPr>
        <w:widowControl w:val="0"/>
        <w:tabs>
          <w:tab w:val="left" w:pos="1163"/>
          <w:tab w:val="left" w:pos="1276"/>
          <w:tab w:val="left" w:pos="1559"/>
          <w:tab w:val="left" w:pos="2693"/>
          <w:tab w:val="left" w:pos="3261"/>
          <w:tab w:val="left" w:pos="3827"/>
          <w:tab w:val="left" w:pos="4395"/>
          <w:tab w:val="left" w:pos="4961"/>
        </w:tabs>
        <w:suppressAutoHyphens w:val="0"/>
        <w:rPr>
          <w:szCs w:val="22"/>
          <w:lang w:val="nb-NO"/>
        </w:rPr>
      </w:pPr>
    </w:p>
    <w:p w14:paraId="1C695220" w14:textId="77777777" w:rsidR="00C63532" w:rsidRPr="00EC281C" w:rsidRDefault="00C63532" w:rsidP="00EC281C">
      <w:pPr>
        <w:widowControl w:val="0"/>
        <w:tabs>
          <w:tab w:val="left" w:pos="1163"/>
          <w:tab w:val="left" w:pos="1276"/>
          <w:tab w:val="left" w:pos="1559"/>
          <w:tab w:val="left" w:pos="2693"/>
          <w:tab w:val="left" w:pos="3261"/>
          <w:tab w:val="left" w:pos="3827"/>
          <w:tab w:val="left" w:pos="4395"/>
          <w:tab w:val="left" w:pos="4961"/>
        </w:tabs>
        <w:suppressAutoHyphens w:val="0"/>
        <w:rPr>
          <w:szCs w:val="22"/>
          <w:u w:val="single"/>
          <w:lang w:val="nb-NO"/>
        </w:rPr>
      </w:pPr>
      <w:r w:rsidRPr="00EC281C">
        <w:rPr>
          <w:szCs w:val="22"/>
          <w:u w:val="single"/>
          <w:lang w:val="nb-NO"/>
        </w:rPr>
        <w:t>NovoRapid InnoLet</w:t>
      </w:r>
    </w:p>
    <w:p w14:paraId="1C695221" w14:textId="77777777" w:rsidR="005126C9" w:rsidRPr="00EC281C" w:rsidRDefault="00C63532" w:rsidP="00EC281C">
      <w:pPr>
        <w:widowControl w:val="0"/>
        <w:tabs>
          <w:tab w:val="left" w:pos="1163"/>
          <w:tab w:val="left" w:pos="1276"/>
          <w:tab w:val="left" w:pos="1559"/>
          <w:tab w:val="left" w:pos="2693"/>
          <w:tab w:val="left" w:pos="3261"/>
          <w:tab w:val="left" w:pos="3827"/>
          <w:tab w:val="left" w:pos="4395"/>
          <w:tab w:val="left" w:pos="4961"/>
        </w:tabs>
        <w:suppressAutoHyphens w:val="0"/>
        <w:rPr>
          <w:szCs w:val="22"/>
          <w:lang w:val="nb-NO"/>
        </w:rPr>
      </w:pPr>
      <w:r w:rsidRPr="00EC281C">
        <w:rPr>
          <w:szCs w:val="22"/>
          <w:u w:val="single"/>
          <w:lang w:val="nb-NO"/>
        </w:rPr>
        <w:t>Under bruk eller medbrakt som reserve:</w:t>
      </w:r>
      <w:r w:rsidRPr="00EC281C">
        <w:rPr>
          <w:szCs w:val="22"/>
          <w:lang w:val="nb-NO"/>
        </w:rPr>
        <w:t xml:space="preserve"> Oppbevares ved høyst 30</w:t>
      </w:r>
      <w:r w:rsidR="0076109B" w:rsidRPr="00EC281C">
        <w:rPr>
          <w:szCs w:val="22"/>
          <w:lang w:val="nb-NO"/>
        </w:rPr>
        <w:t> </w:t>
      </w:r>
      <w:r w:rsidRPr="00EC281C">
        <w:rPr>
          <w:szCs w:val="22"/>
          <w:lang w:val="nb-NO"/>
        </w:rPr>
        <w:t>°C. Skal ikke oppbevares i kjøleskap. Skal ikke fryses.</w:t>
      </w:r>
    </w:p>
    <w:p w14:paraId="1C695222" w14:textId="77777777" w:rsidR="00C63532" w:rsidRPr="00EC281C" w:rsidRDefault="00C63532"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La pennehetten sitte på pennen for å beskytte mot lys.</w:t>
      </w:r>
    </w:p>
    <w:p w14:paraId="1C695223" w14:textId="77777777" w:rsidR="00C63532" w:rsidRPr="00EC281C" w:rsidRDefault="00C63532" w:rsidP="00EC281C">
      <w:pPr>
        <w:widowControl w:val="0"/>
        <w:tabs>
          <w:tab w:val="left" w:pos="1163"/>
          <w:tab w:val="left" w:pos="1276"/>
          <w:tab w:val="left" w:pos="1559"/>
          <w:tab w:val="left" w:pos="2693"/>
          <w:tab w:val="left" w:pos="3261"/>
          <w:tab w:val="left" w:pos="3827"/>
          <w:tab w:val="left" w:pos="4395"/>
          <w:tab w:val="left" w:pos="4961"/>
        </w:tabs>
        <w:suppressAutoHyphens w:val="0"/>
        <w:rPr>
          <w:szCs w:val="22"/>
          <w:u w:val="single"/>
          <w:lang w:val="nb-NO"/>
        </w:rPr>
      </w:pPr>
    </w:p>
    <w:p w14:paraId="1C695224" w14:textId="77777777" w:rsidR="00C63532" w:rsidRPr="00EC281C" w:rsidRDefault="00103CE1" w:rsidP="00EC281C">
      <w:pPr>
        <w:widowControl w:val="0"/>
        <w:tabs>
          <w:tab w:val="left" w:pos="1163"/>
          <w:tab w:val="left" w:pos="1276"/>
          <w:tab w:val="left" w:pos="1559"/>
          <w:tab w:val="left" w:pos="2693"/>
          <w:tab w:val="left" w:pos="3261"/>
          <w:tab w:val="left" w:pos="3827"/>
          <w:tab w:val="left" w:pos="4395"/>
          <w:tab w:val="left" w:pos="4961"/>
        </w:tabs>
        <w:suppressAutoHyphens w:val="0"/>
        <w:rPr>
          <w:szCs w:val="22"/>
          <w:u w:val="single"/>
          <w:lang w:val="nb-NO"/>
        </w:rPr>
      </w:pPr>
      <w:r w:rsidRPr="00EC281C">
        <w:rPr>
          <w:szCs w:val="22"/>
          <w:u w:val="single"/>
          <w:lang w:val="nb-NO"/>
        </w:rPr>
        <w:t>NovoRapid PumpC</w:t>
      </w:r>
      <w:r w:rsidR="00C63532" w:rsidRPr="00EC281C">
        <w:rPr>
          <w:szCs w:val="22"/>
          <w:u w:val="single"/>
          <w:lang w:val="nb-NO"/>
        </w:rPr>
        <w:t>art</w:t>
      </w:r>
    </w:p>
    <w:p w14:paraId="1C695225" w14:textId="77777777" w:rsidR="00C63532" w:rsidRPr="00EC281C" w:rsidRDefault="00C63532" w:rsidP="00EC281C">
      <w:pPr>
        <w:widowControl w:val="0"/>
        <w:suppressAutoHyphens w:val="0"/>
        <w:rPr>
          <w:szCs w:val="22"/>
          <w:lang w:val="nb-NO"/>
        </w:rPr>
      </w:pPr>
      <w:r w:rsidRPr="00EC281C">
        <w:rPr>
          <w:szCs w:val="22"/>
          <w:u w:val="single"/>
          <w:lang w:val="nb-NO"/>
        </w:rPr>
        <w:t>Under bruk eller medbrakt som reserve:</w:t>
      </w:r>
      <w:r w:rsidRPr="00EC281C">
        <w:rPr>
          <w:szCs w:val="22"/>
          <w:lang w:val="nb-NO"/>
        </w:rPr>
        <w:t xml:space="preserve"> Oppbevares ved høyst 37</w:t>
      </w:r>
      <w:r w:rsidR="0076109B" w:rsidRPr="00EC281C">
        <w:rPr>
          <w:szCs w:val="22"/>
          <w:lang w:val="nb-NO"/>
        </w:rPr>
        <w:t> </w:t>
      </w:r>
      <w:r w:rsidRPr="00EC281C">
        <w:rPr>
          <w:szCs w:val="22"/>
          <w:lang w:val="nb-NO"/>
        </w:rPr>
        <w:t>°C (under bruk) eller oppbevares ved høyst 30</w:t>
      </w:r>
      <w:r w:rsidR="0076109B" w:rsidRPr="00EC281C">
        <w:rPr>
          <w:szCs w:val="22"/>
          <w:lang w:val="nb-NO"/>
        </w:rPr>
        <w:t> </w:t>
      </w:r>
      <w:r w:rsidRPr="00EC281C">
        <w:rPr>
          <w:szCs w:val="22"/>
          <w:lang w:val="nb-NO"/>
        </w:rPr>
        <w:t>°C (medbrakt som reserve). Skal ikke oppbevares i kjøleskap. Skal ikke fryses.</w:t>
      </w:r>
    </w:p>
    <w:p w14:paraId="1C695226" w14:textId="77777777" w:rsidR="00C63532" w:rsidRPr="00EC281C" w:rsidRDefault="00C63532" w:rsidP="00EC281C">
      <w:pPr>
        <w:widowControl w:val="0"/>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uppressAutoHyphens w:val="0"/>
        <w:rPr>
          <w:szCs w:val="22"/>
          <w:lang w:val="nb-NO"/>
        </w:rPr>
      </w:pPr>
      <w:r w:rsidRPr="00EC281C">
        <w:rPr>
          <w:szCs w:val="22"/>
          <w:lang w:val="nb-NO"/>
        </w:rPr>
        <w:t>Oppbevar sylinderampullen i ytteremballasjen for å beskytte mot lys.</w:t>
      </w:r>
    </w:p>
    <w:p w14:paraId="1C695227" w14:textId="77777777" w:rsidR="005126C9" w:rsidRPr="00EC281C" w:rsidRDefault="005126C9" w:rsidP="00EC281C">
      <w:pPr>
        <w:widowControl w:val="0"/>
        <w:tabs>
          <w:tab w:val="left" w:pos="1163"/>
          <w:tab w:val="left" w:pos="1276"/>
          <w:tab w:val="left" w:pos="1559"/>
          <w:tab w:val="left" w:pos="2693"/>
          <w:tab w:val="left" w:pos="3261"/>
          <w:tab w:val="left" w:pos="3827"/>
          <w:tab w:val="left" w:pos="4395"/>
          <w:tab w:val="left" w:pos="4961"/>
        </w:tabs>
        <w:suppressAutoHyphens w:val="0"/>
        <w:rPr>
          <w:szCs w:val="22"/>
          <w:lang w:val="nb-NO"/>
        </w:rPr>
      </w:pPr>
    </w:p>
    <w:p w14:paraId="1C695228" w14:textId="77777777" w:rsidR="005126C9" w:rsidRPr="00EC281C" w:rsidRDefault="005126C9" w:rsidP="00EC281C">
      <w:pPr>
        <w:widowControl w:val="0"/>
        <w:suppressAutoHyphens w:val="0"/>
        <w:rPr>
          <w:lang w:val="nb-NO"/>
        </w:rPr>
      </w:pPr>
      <w:r w:rsidRPr="00EC281C">
        <w:rPr>
          <w:b/>
          <w:lang w:val="nb-NO"/>
        </w:rPr>
        <w:t>6.5</w:t>
      </w:r>
      <w:r w:rsidRPr="00EC281C">
        <w:rPr>
          <w:b/>
          <w:lang w:val="nb-NO"/>
        </w:rPr>
        <w:tab/>
        <w:t>Emballasje (type og innhold)</w:t>
      </w:r>
    </w:p>
    <w:p w14:paraId="1C695229" w14:textId="77777777" w:rsidR="005126C9" w:rsidRPr="00EC281C" w:rsidRDefault="005126C9" w:rsidP="00EC281C">
      <w:pPr>
        <w:widowControl w:val="0"/>
        <w:suppressAutoHyphens w:val="0"/>
        <w:rPr>
          <w:b/>
          <w:szCs w:val="22"/>
          <w:lang w:val="nb-NO"/>
        </w:rPr>
      </w:pPr>
    </w:p>
    <w:p w14:paraId="1C69522A" w14:textId="77777777" w:rsidR="00C63532" w:rsidRPr="00EC281C" w:rsidRDefault="00C63532" w:rsidP="00EC281C">
      <w:pPr>
        <w:widowControl w:val="0"/>
        <w:suppressAutoHyphens w:val="0"/>
        <w:rPr>
          <w:snapToGrid w:val="0"/>
          <w:szCs w:val="22"/>
          <w:u w:val="single"/>
          <w:lang w:val="nb-NO"/>
        </w:rPr>
      </w:pPr>
      <w:r w:rsidRPr="00EC281C">
        <w:rPr>
          <w:snapToGrid w:val="0"/>
          <w:szCs w:val="22"/>
          <w:u w:val="single"/>
          <w:lang w:val="nb-NO"/>
        </w:rPr>
        <w:t>NovoRapid hetteglass</w:t>
      </w:r>
    </w:p>
    <w:p w14:paraId="1C69522B" w14:textId="77777777" w:rsidR="005126C9" w:rsidRPr="00EC281C" w:rsidRDefault="005126C9" w:rsidP="00EC281C">
      <w:pPr>
        <w:widowControl w:val="0"/>
        <w:suppressAutoHyphens w:val="0"/>
        <w:rPr>
          <w:szCs w:val="22"/>
          <w:lang w:val="nb-NO"/>
        </w:rPr>
      </w:pPr>
      <w:r w:rsidRPr="00EC281C">
        <w:rPr>
          <w:snapToGrid w:val="0"/>
          <w:szCs w:val="22"/>
          <w:lang w:val="nb-NO"/>
        </w:rPr>
        <w:t xml:space="preserve">10 ml oppløsning i hetteglass (type 1 glass) lukket med en skive </w:t>
      </w:r>
      <w:r w:rsidRPr="00EC281C">
        <w:rPr>
          <w:szCs w:val="22"/>
          <w:lang w:val="nb-NO"/>
        </w:rPr>
        <w:t>(</w:t>
      </w:r>
      <w:r w:rsidRPr="00EC281C">
        <w:rPr>
          <w:snapToGrid w:val="0"/>
          <w:szCs w:val="22"/>
          <w:lang w:val="nb-NO"/>
        </w:rPr>
        <w:t>brombutyl/polyisoprengummi</w:t>
      </w:r>
      <w:r w:rsidRPr="00EC281C">
        <w:rPr>
          <w:szCs w:val="22"/>
          <w:lang w:val="nb-NO"/>
        </w:rPr>
        <w:t>)</w:t>
      </w:r>
      <w:r w:rsidRPr="00EC281C">
        <w:rPr>
          <w:snapToGrid w:val="0"/>
          <w:szCs w:val="22"/>
          <w:lang w:val="nb-NO"/>
        </w:rPr>
        <w:t xml:space="preserve"> og en plastkapsel med forsegling.</w:t>
      </w:r>
    </w:p>
    <w:p w14:paraId="1C69522C" w14:textId="77777777" w:rsidR="005126C9" w:rsidRPr="00EC281C" w:rsidRDefault="005126C9" w:rsidP="00EC281C">
      <w:pPr>
        <w:widowControl w:val="0"/>
        <w:suppressAutoHyphens w:val="0"/>
        <w:rPr>
          <w:szCs w:val="22"/>
          <w:lang w:val="nb-NO"/>
        </w:rPr>
      </w:pPr>
    </w:p>
    <w:p w14:paraId="1C69522D" w14:textId="77777777" w:rsidR="005126C9" w:rsidRPr="00EC281C" w:rsidRDefault="005126C9" w:rsidP="00EC281C">
      <w:pPr>
        <w:widowControl w:val="0"/>
        <w:suppressAutoHyphens w:val="0"/>
        <w:rPr>
          <w:szCs w:val="22"/>
          <w:lang w:val="nb-NO"/>
        </w:rPr>
      </w:pPr>
      <w:r w:rsidRPr="00EC281C">
        <w:rPr>
          <w:szCs w:val="22"/>
          <w:lang w:val="nb-NO"/>
        </w:rPr>
        <w:t>Pakningsstørrelser på 1 og 5 hetteglass à</w:t>
      </w:r>
      <w:r w:rsidRPr="00EC281C">
        <w:rPr>
          <w:snapToGrid w:val="0"/>
          <w:szCs w:val="22"/>
          <w:lang w:val="nb-NO"/>
        </w:rPr>
        <w:t xml:space="preserve"> 10 ml eller</w:t>
      </w:r>
      <w:r w:rsidRPr="00EC281C">
        <w:rPr>
          <w:szCs w:val="22"/>
          <w:lang w:val="nb-NO"/>
        </w:rPr>
        <w:t xml:space="preserve"> en flerpakning med 5 pakninger à 1</w:t>
      </w:r>
      <w:r w:rsidR="00996DEE" w:rsidRPr="00EC281C">
        <w:rPr>
          <w:szCs w:val="22"/>
          <w:lang w:val="nb-NO"/>
        </w:rPr>
        <w:t> </w:t>
      </w:r>
      <w:r w:rsidR="00BE5206" w:rsidRPr="00EC281C">
        <w:rPr>
          <w:szCs w:val="22"/>
          <w:lang w:val="nb-NO"/>
        </w:rPr>
        <w:t>x</w:t>
      </w:r>
      <w:r w:rsidR="00996DEE" w:rsidRPr="00EC281C">
        <w:rPr>
          <w:szCs w:val="22"/>
          <w:lang w:val="nb-NO"/>
        </w:rPr>
        <w:t> </w:t>
      </w:r>
      <w:r w:rsidRPr="00EC281C">
        <w:rPr>
          <w:szCs w:val="22"/>
          <w:lang w:val="nb-NO"/>
        </w:rPr>
        <w:t>10 ml hetteglass. Ikke alle pakningsstørrelser vil nødvendigvis bli markedsført.</w:t>
      </w:r>
    </w:p>
    <w:p w14:paraId="1C69522E" w14:textId="77777777" w:rsidR="00C63532" w:rsidRPr="00EC281C" w:rsidRDefault="00C63532" w:rsidP="00EC281C">
      <w:pPr>
        <w:widowControl w:val="0"/>
        <w:suppressAutoHyphens w:val="0"/>
        <w:rPr>
          <w:szCs w:val="22"/>
          <w:lang w:val="nb-NO"/>
        </w:rPr>
      </w:pPr>
    </w:p>
    <w:p w14:paraId="1C69522F" w14:textId="77777777" w:rsidR="00C63532" w:rsidRPr="00EC281C" w:rsidRDefault="00C63532" w:rsidP="00EC281C">
      <w:pPr>
        <w:widowControl w:val="0"/>
        <w:suppressAutoHyphens w:val="0"/>
        <w:rPr>
          <w:szCs w:val="22"/>
          <w:u w:val="single"/>
          <w:lang w:val="nb-NO"/>
        </w:rPr>
      </w:pPr>
      <w:r w:rsidRPr="00EC281C">
        <w:rPr>
          <w:szCs w:val="22"/>
          <w:u w:val="single"/>
          <w:lang w:val="nb-NO"/>
        </w:rPr>
        <w:t>NovoRapid Penfill</w:t>
      </w:r>
    </w:p>
    <w:p w14:paraId="1C695230" w14:textId="77777777" w:rsidR="00C63532" w:rsidRPr="00EC281C" w:rsidRDefault="00C63532" w:rsidP="00EC281C">
      <w:pPr>
        <w:widowControl w:val="0"/>
        <w:suppressAutoHyphens w:val="0"/>
        <w:rPr>
          <w:szCs w:val="22"/>
          <w:lang w:val="nb-NO"/>
        </w:rPr>
      </w:pPr>
      <w:r w:rsidRPr="00EC281C">
        <w:rPr>
          <w:snapToGrid w:val="0"/>
          <w:szCs w:val="22"/>
          <w:lang w:val="nb-NO"/>
        </w:rPr>
        <w:t>3 ml oppløsning i s</w:t>
      </w:r>
      <w:r w:rsidR="00BE5206" w:rsidRPr="00EC281C">
        <w:rPr>
          <w:szCs w:val="22"/>
          <w:lang w:val="nb-NO"/>
        </w:rPr>
        <w:t>ylinderampulle (type 1 </w:t>
      </w:r>
      <w:r w:rsidRPr="00EC281C">
        <w:rPr>
          <w:szCs w:val="22"/>
          <w:lang w:val="nb-NO"/>
        </w:rPr>
        <w:t>glass) med et stempel (brombutyl) og en gummilukning (brombutyl/polyisopren).</w:t>
      </w:r>
    </w:p>
    <w:p w14:paraId="1C695231" w14:textId="77777777" w:rsidR="00C63532" w:rsidRPr="00EC281C" w:rsidRDefault="00C63532" w:rsidP="00EC281C">
      <w:pPr>
        <w:widowControl w:val="0"/>
        <w:suppressAutoHyphens w:val="0"/>
        <w:rPr>
          <w:szCs w:val="22"/>
          <w:lang w:val="nb-NO"/>
        </w:rPr>
      </w:pPr>
    </w:p>
    <w:p w14:paraId="1C695232" w14:textId="77777777" w:rsidR="00C63532" w:rsidRPr="00EC281C" w:rsidRDefault="00C63532" w:rsidP="00EC281C">
      <w:pPr>
        <w:widowControl w:val="0"/>
        <w:suppressAutoHyphens w:val="0"/>
        <w:rPr>
          <w:szCs w:val="22"/>
          <w:lang w:val="nb-NO"/>
        </w:rPr>
      </w:pPr>
      <w:r w:rsidRPr="00EC281C">
        <w:rPr>
          <w:szCs w:val="22"/>
          <w:lang w:val="nb-NO"/>
        </w:rPr>
        <w:t>Pakningsstørrelser på 5 og 10 sylinderampuller. Ikke alle pakningsstørrelser vil nødvendigvis bli markedsført.</w:t>
      </w:r>
    </w:p>
    <w:p w14:paraId="1C695233" w14:textId="77777777" w:rsidR="00C63532" w:rsidRPr="00EC281C" w:rsidRDefault="00C63532" w:rsidP="00EC281C">
      <w:pPr>
        <w:widowControl w:val="0"/>
        <w:suppressAutoHyphens w:val="0"/>
        <w:rPr>
          <w:szCs w:val="22"/>
          <w:lang w:val="nb-NO"/>
        </w:rPr>
      </w:pPr>
    </w:p>
    <w:p w14:paraId="1C695234" w14:textId="77777777" w:rsidR="00C63532" w:rsidRPr="00EC281C" w:rsidRDefault="00C63532" w:rsidP="00EC281C">
      <w:pPr>
        <w:widowControl w:val="0"/>
        <w:suppressAutoHyphens w:val="0"/>
        <w:rPr>
          <w:szCs w:val="22"/>
          <w:u w:val="single"/>
          <w:lang w:val="nb-NO"/>
        </w:rPr>
      </w:pPr>
      <w:r w:rsidRPr="00EC281C">
        <w:rPr>
          <w:szCs w:val="22"/>
          <w:u w:val="single"/>
          <w:lang w:val="nb-NO"/>
        </w:rPr>
        <w:t>NovoRapid FlexPen</w:t>
      </w:r>
    </w:p>
    <w:p w14:paraId="1C695235" w14:textId="77777777" w:rsidR="00701316" w:rsidRPr="00EC281C" w:rsidRDefault="00701316" w:rsidP="00EC281C">
      <w:pPr>
        <w:widowControl w:val="0"/>
        <w:suppressAutoHyphens w:val="0"/>
        <w:rPr>
          <w:szCs w:val="22"/>
          <w:lang w:val="nb-NO"/>
        </w:rPr>
      </w:pPr>
      <w:r w:rsidRPr="00EC281C">
        <w:rPr>
          <w:snapToGrid w:val="0"/>
          <w:szCs w:val="22"/>
          <w:lang w:val="nb-NO"/>
        </w:rPr>
        <w:t>3 ml oppløsning i s</w:t>
      </w:r>
      <w:r w:rsidRPr="00EC281C">
        <w:rPr>
          <w:szCs w:val="22"/>
          <w:lang w:val="nb-NO"/>
        </w:rPr>
        <w:t>ylinderampulle (type 1 glass) med et stempel (brombutyl) og en gummilukning (brombutyl/polyisopren) som ligger i en ferdigfylt penn (multidose, til å kaste) laget av polypropylen.</w:t>
      </w:r>
    </w:p>
    <w:p w14:paraId="1C695236" w14:textId="77777777" w:rsidR="00701316" w:rsidRPr="00EC281C" w:rsidRDefault="00701316" w:rsidP="00EC281C">
      <w:pPr>
        <w:widowControl w:val="0"/>
        <w:suppressAutoHyphens w:val="0"/>
        <w:rPr>
          <w:szCs w:val="22"/>
          <w:lang w:val="nb-NO"/>
        </w:rPr>
      </w:pPr>
    </w:p>
    <w:p w14:paraId="1C695237" w14:textId="77777777" w:rsidR="00C63532" w:rsidRPr="00EC281C" w:rsidRDefault="00C63532" w:rsidP="00EC281C">
      <w:pPr>
        <w:widowControl w:val="0"/>
        <w:suppressAutoHyphens w:val="0"/>
        <w:rPr>
          <w:szCs w:val="22"/>
          <w:lang w:val="nb-NO"/>
        </w:rPr>
      </w:pPr>
      <w:r w:rsidRPr="00EC281C">
        <w:rPr>
          <w:szCs w:val="22"/>
          <w:lang w:val="nb-NO"/>
        </w:rPr>
        <w:t>Pakningsstørrelser på 1 (med eller uten nåler), 5 (uten nåler) og 10 (uten nåler) ferdigfylte penner. Ikke alle pakningsstørrelser vil nødvendigvis bli markedsført.</w:t>
      </w:r>
    </w:p>
    <w:p w14:paraId="1C695238" w14:textId="77777777" w:rsidR="00C63532" w:rsidRPr="00EC281C" w:rsidRDefault="00C63532" w:rsidP="00EC281C">
      <w:pPr>
        <w:widowControl w:val="0"/>
        <w:suppressAutoHyphens w:val="0"/>
        <w:rPr>
          <w:szCs w:val="22"/>
          <w:lang w:val="nb-NO"/>
        </w:rPr>
      </w:pPr>
    </w:p>
    <w:p w14:paraId="1C695239" w14:textId="77777777" w:rsidR="00C63532" w:rsidRPr="00EC281C" w:rsidRDefault="00C63532" w:rsidP="00EC281C">
      <w:pPr>
        <w:widowControl w:val="0"/>
        <w:suppressAutoHyphens w:val="0"/>
        <w:rPr>
          <w:szCs w:val="22"/>
          <w:lang w:val="nb-NO"/>
        </w:rPr>
      </w:pPr>
      <w:r w:rsidRPr="00EC281C">
        <w:rPr>
          <w:szCs w:val="22"/>
          <w:u w:val="single"/>
          <w:lang w:val="nb-NO"/>
        </w:rPr>
        <w:t xml:space="preserve">NovoRapid InnoLet </w:t>
      </w:r>
    </w:p>
    <w:p w14:paraId="1C69523A" w14:textId="77777777" w:rsidR="00196BEC" w:rsidRPr="00EC281C" w:rsidRDefault="00196BEC" w:rsidP="00EC281C">
      <w:pPr>
        <w:widowControl w:val="0"/>
        <w:suppressAutoHyphens w:val="0"/>
        <w:rPr>
          <w:szCs w:val="22"/>
          <w:lang w:val="nb-NO"/>
        </w:rPr>
      </w:pPr>
      <w:r w:rsidRPr="00EC281C">
        <w:rPr>
          <w:snapToGrid w:val="0"/>
          <w:szCs w:val="22"/>
          <w:lang w:val="nb-NO"/>
        </w:rPr>
        <w:t>3 ml oppløsning i s</w:t>
      </w:r>
      <w:r w:rsidRPr="00EC281C">
        <w:rPr>
          <w:szCs w:val="22"/>
          <w:lang w:val="nb-NO"/>
        </w:rPr>
        <w:t>ylinderampulle (type 1 glass) med et stempel (brombutyl) og en gummilukning (brombutyl/polyisopren) som ligger i en ferdigfylt penn (multidose, til å kaste) laget av polypropylen.</w:t>
      </w:r>
    </w:p>
    <w:p w14:paraId="1C69523B" w14:textId="77777777" w:rsidR="00196BEC" w:rsidRPr="00EC281C" w:rsidRDefault="00196BEC" w:rsidP="00EC281C">
      <w:pPr>
        <w:widowControl w:val="0"/>
        <w:suppressAutoHyphens w:val="0"/>
        <w:rPr>
          <w:szCs w:val="22"/>
          <w:lang w:val="nb-NO"/>
        </w:rPr>
      </w:pPr>
    </w:p>
    <w:p w14:paraId="1C69523C" w14:textId="77777777" w:rsidR="00C63532" w:rsidRPr="00EC281C" w:rsidRDefault="00C63532" w:rsidP="00EC281C">
      <w:pPr>
        <w:widowControl w:val="0"/>
        <w:suppressAutoHyphens w:val="0"/>
        <w:rPr>
          <w:szCs w:val="22"/>
          <w:lang w:val="nb-NO"/>
        </w:rPr>
      </w:pPr>
      <w:r w:rsidRPr="00EC281C">
        <w:rPr>
          <w:szCs w:val="22"/>
          <w:lang w:val="nb-NO"/>
        </w:rPr>
        <w:t>Pakningsstørrelser på 1, 5 og 10 ferdigfylte penner. Ikke alle pakningsstørrelser vil nødvendigvis bli markedsført.</w:t>
      </w:r>
    </w:p>
    <w:p w14:paraId="1C69523D" w14:textId="77777777" w:rsidR="00C63532" w:rsidRPr="00EC281C" w:rsidRDefault="00C63532" w:rsidP="00EC281C">
      <w:pPr>
        <w:widowControl w:val="0"/>
        <w:suppressAutoHyphens w:val="0"/>
        <w:rPr>
          <w:szCs w:val="22"/>
          <w:lang w:val="nb-NO"/>
        </w:rPr>
      </w:pPr>
    </w:p>
    <w:p w14:paraId="1C69523E" w14:textId="77777777" w:rsidR="00C63532" w:rsidRPr="00EC281C" w:rsidRDefault="00C63532" w:rsidP="00EC281C">
      <w:pPr>
        <w:widowControl w:val="0"/>
        <w:suppressAutoHyphens w:val="0"/>
        <w:rPr>
          <w:szCs w:val="22"/>
          <w:u w:val="single"/>
          <w:lang w:val="nb-NO"/>
        </w:rPr>
      </w:pPr>
      <w:r w:rsidRPr="00EC281C">
        <w:rPr>
          <w:szCs w:val="22"/>
          <w:u w:val="single"/>
          <w:lang w:val="nb-NO"/>
        </w:rPr>
        <w:t>NovoRapid FlexTouch</w:t>
      </w:r>
    </w:p>
    <w:p w14:paraId="1C69523F" w14:textId="77777777" w:rsidR="00196BEC" w:rsidRPr="00EC281C" w:rsidRDefault="00196BEC" w:rsidP="00EC281C">
      <w:pPr>
        <w:widowControl w:val="0"/>
        <w:suppressAutoHyphens w:val="0"/>
        <w:rPr>
          <w:szCs w:val="22"/>
          <w:lang w:val="nb-NO"/>
        </w:rPr>
      </w:pPr>
      <w:r w:rsidRPr="00EC281C">
        <w:rPr>
          <w:snapToGrid w:val="0"/>
          <w:szCs w:val="22"/>
          <w:lang w:val="nb-NO"/>
        </w:rPr>
        <w:t>3 ml oppløsning i s</w:t>
      </w:r>
      <w:r w:rsidRPr="00EC281C">
        <w:rPr>
          <w:szCs w:val="22"/>
          <w:lang w:val="nb-NO"/>
        </w:rPr>
        <w:t xml:space="preserve">ylinderampulle (type 1 glass) med et stempel (brombutyl) og en gummilukning (brombutyl/polyisopren) som ligger i en ferdigfylt penn (multidose, til å kaste) laget av polypropylen. </w:t>
      </w:r>
    </w:p>
    <w:p w14:paraId="1C695240" w14:textId="77777777" w:rsidR="00196BEC" w:rsidRPr="00EC281C" w:rsidRDefault="00196BEC" w:rsidP="00EC281C">
      <w:pPr>
        <w:widowControl w:val="0"/>
        <w:suppressAutoHyphens w:val="0"/>
        <w:rPr>
          <w:szCs w:val="22"/>
          <w:lang w:val="nb-NO"/>
        </w:rPr>
      </w:pPr>
    </w:p>
    <w:p w14:paraId="1C695241" w14:textId="77777777" w:rsidR="00C63532" w:rsidRPr="00EC281C" w:rsidRDefault="00C63532" w:rsidP="00EC281C">
      <w:pPr>
        <w:widowControl w:val="0"/>
        <w:suppressAutoHyphens w:val="0"/>
        <w:rPr>
          <w:szCs w:val="22"/>
          <w:lang w:val="nb-NO"/>
        </w:rPr>
      </w:pPr>
      <w:r w:rsidRPr="00EC281C">
        <w:rPr>
          <w:szCs w:val="22"/>
          <w:lang w:val="nb-NO"/>
        </w:rPr>
        <w:t>Pakningsstørrelser på 1 (med eller uten nåler), 5 (uten nåler) eller en flerpakning med 2 x 5 (uten nåler) ferdigfylte penner à 3 ml. Ikke alle pakningsstørrelser vil nødvendigvis bli markedsført.</w:t>
      </w:r>
    </w:p>
    <w:p w14:paraId="1C695242" w14:textId="77777777" w:rsidR="00C63532" w:rsidRPr="00EC281C" w:rsidRDefault="00C63532" w:rsidP="00EC281C">
      <w:pPr>
        <w:widowControl w:val="0"/>
        <w:suppressAutoHyphens w:val="0"/>
        <w:rPr>
          <w:szCs w:val="22"/>
          <w:lang w:val="nb-NO"/>
        </w:rPr>
      </w:pPr>
    </w:p>
    <w:p w14:paraId="1C695243" w14:textId="77777777" w:rsidR="00C63532" w:rsidRPr="00EC281C" w:rsidRDefault="00C63532" w:rsidP="00EC281C">
      <w:pPr>
        <w:widowControl w:val="0"/>
        <w:suppressAutoHyphens w:val="0"/>
        <w:rPr>
          <w:szCs w:val="22"/>
          <w:u w:val="single"/>
          <w:lang w:val="nb-NO"/>
        </w:rPr>
      </w:pPr>
      <w:r w:rsidRPr="00EC281C">
        <w:rPr>
          <w:szCs w:val="22"/>
          <w:u w:val="single"/>
          <w:lang w:val="nb-NO"/>
        </w:rPr>
        <w:t>NovoRapid PumpCart</w:t>
      </w:r>
    </w:p>
    <w:p w14:paraId="1C695244" w14:textId="77777777" w:rsidR="00C63532" w:rsidRPr="00EC281C" w:rsidRDefault="00C63532" w:rsidP="00EC281C">
      <w:pPr>
        <w:widowControl w:val="0"/>
        <w:suppressAutoHyphens w:val="0"/>
        <w:rPr>
          <w:szCs w:val="22"/>
          <w:lang w:val="nb-NO"/>
        </w:rPr>
      </w:pPr>
      <w:r w:rsidRPr="00EC281C">
        <w:rPr>
          <w:snapToGrid w:val="0"/>
          <w:szCs w:val="22"/>
          <w:lang w:val="nb-NO"/>
        </w:rPr>
        <w:t>1,6 ml oppløsning i s</w:t>
      </w:r>
      <w:r w:rsidRPr="00EC281C">
        <w:rPr>
          <w:szCs w:val="22"/>
          <w:lang w:val="nb-NO"/>
        </w:rPr>
        <w:t>ylinderampulle (type 1 glass) med et stempel (brombutyl) og en gummilukning (brombutyl/polyisopren).</w:t>
      </w:r>
    </w:p>
    <w:p w14:paraId="1C695245" w14:textId="77777777" w:rsidR="00C63532" w:rsidRPr="00EC281C" w:rsidRDefault="00C63532" w:rsidP="00EC281C">
      <w:pPr>
        <w:widowControl w:val="0"/>
        <w:suppressAutoHyphens w:val="0"/>
        <w:rPr>
          <w:szCs w:val="22"/>
          <w:lang w:val="nb-NO"/>
        </w:rPr>
      </w:pPr>
    </w:p>
    <w:p w14:paraId="1C695246" w14:textId="77777777" w:rsidR="00C63532" w:rsidRPr="00EC281C" w:rsidRDefault="00C63532" w:rsidP="00EC281C">
      <w:pPr>
        <w:widowControl w:val="0"/>
        <w:suppressAutoHyphens w:val="0"/>
        <w:rPr>
          <w:szCs w:val="22"/>
          <w:lang w:val="nb-NO"/>
        </w:rPr>
      </w:pPr>
      <w:r w:rsidRPr="00EC281C">
        <w:rPr>
          <w:szCs w:val="22"/>
          <w:lang w:val="nb-NO"/>
        </w:rPr>
        <w:t>Pakningsstørrelse på 5 sylinderampuller og en flerpakning innholdende 25 (5 pakker à 5) sylinderampuller. Ikke alle pakningsstørrelser vil nødvendigvis bli markedsført.</w:t>
      </w:r>
    </w:p>
    <w:p w14:paraId="1C695247" w14:textId="77777777" w:rsidR="005126C9" w:rsidRPr="00EC281C" w:rsidRDefault="005126C9" w:rsidP="00EC281C">
      <w:pPr>
        <w:widowControl w:val="0"/>
        <w:suppressAutoHyphens w:val="0"/>
        <w:rPr>
          <w:b/>
          <w:szCs w:val="22"/>
          <w:lang w:val="nb-NO"/>
        </w:rPr>
      </w:pPr>
    </w:p>
    <w:p w14:paraId="1C695248" w14:textId="77777777" w:rsidR="005126C9" w:rsidRPr="00EC281C" w:rsidRDefault="005126C9" w:rsidP="00EC281C">
      <w:pPr>
        <w:widowControl w:val="0"/>
        <w:suppressAutoHyphens w:val="0"/>
        <w:ind w:left="567" w:hanging="567"/>
        <w:rPr>
          <w:b/>
          <w:szCs w:val="22"/>
          <w:lang w:val="nb-NO"/>
        </w:rPr>
      </w:pPr>
      <w:r w:rsidRPr="00EC281C">
        <w:rPr>
          <w:b/>
          <w:szCs w:val="22"/>
          <w:lang w:val="nb-NO"/>
        </w:rPr>
        <w:t>6.6</w:t>
      </w:r>
      <w:r w:rsidRPr="00EC281C">
        <w:rPr>
          <w:b/>
          <w:szCs w:val="22"/>
          <w:lang w:val="nb-NO"/>
        </w:rPr>
        <w:tab/>
        <w:t xml:space="preserve">Spesielle forholdsregler for destruksjon og annen håndtering </w:t>
      </w:r>
    </w:p>
    <w:p w14:paraId="1C695249" w14:textId="77777777" w:rsidR="005126C9" w:rsidRPr="00EC281C" w:rsidRDefault="005126C9" w:rsidP="00EC281C">
      <w:pPr>
        <w:pStyle w:val="EndnoteText"/>
        <w:widowControl w:val="0"/>
        <w:suppressAutoHyphens w:val="0"/>
        <w:rPr>
          <w:szCs w:val="22"/>
          <w:lang w:val="nb-NO"/>
        </w:rPr>
      </w:pPr>
    </w:p>
    <w:p w14:paraId="1C69524A" w14:textId="77777777" w:rsidR="00165ECF" w:rsidRPr="00EC281C" w:rsidRDefault="00165ECF" w:rsidP="00EC281C">
      <w:pPr>
        <w:widowControl w:val="0"/>
        <w:suppressAutoHyphens w:val="0"/>
        <w:rPr>
          <w:szCs w:val="22"/>
          <w:lang w:val="nb-NO"/>
        </w:rPr>
      </w:pPr>
      <w:r w:rsidRPr="00EC281C">
        <w:rPr>
          <w:szCs w:val="22"/>
          <w:lang w:val="nb-NO"/>
        </w:rPr>
        <w:t>Bruk ikke dette legemidlet dersom du ser at oppløsningen ikke er klar, fargeløs og vandig.</w:t>
      </w:r>
    </w:p>
    <w:p w14:paraId="1C69524B" w14:textId="77777777" w:rsidR="00165ECF" w:rsidRPr="00EC281C" w:rsidRDefault="00165ECF" w:rsidP="00EC281C">
      <w:pPr>
        <w:widowControl w:val="0"/>
        <w:suppressAutoHyphens w:val="0"/>
        <w:rPr>
          <w:szCs w:val="22"/>
          <w:lang w:val="nb-NO"/>
        </w:rPr>
      </w:pPr>
    </w:p>
    <w:p w14:paraId="1C69524C" w14:textId="77777777" w:rsidR="00165ECF" w:rsidRPr="00EC281C" w:rsidRDefault="00165ECF" w:rsidP="00EC281C">
      <w:pPr>
        <w:widowControl w:val="0"/>
        <w:suppressAutoHyphens w:val="0"/>
        <w:rPr>
          <w:szCs w:val="22"/>
          <w:lang w:val="nb-NO"/>
        </w:rPr>
      </w:pPr>
      <w:r w:rsidRPr="00EC281C">
        <w:rPr>
          <w:szCs w:val="22"/>
          <w:lang w:val="nb-NO"/>
        </w:rPr>
        <w:t>NovoRapid som har vært frosset skal ikke brukes.</w:t>
      </w:r>
    </w:p>
    <w:p w14:paraId="1C69524D" w14:textId="77777777" w:rsidR="00165ECF" w:rsidRPr="00EC281C" w:rsidRDefault="00165ECF" w:rsidP="00EC281C">
      <w:pPr>
        <w:widowControl w:val="0"/>
        <w:suppressAutoHyphens w:val="0"/>
        <w:rPr>
          <w:szCs w:val="22"/>
          <w:lang w:val="nb-NO"/>
        </w:rPr>
      </w:pPr>
    </w:p>
    <w:p w14:paraId="1C69524E" w14:textId="77777777" w:rsidR="00165ECF" w:rsidRPr="00EC281C" w:rsidRDefault="00165ECF" w:rsidP="00EC281C">
      <w:pPr>
        <w:widowControl w:val="0"/>
        <w:suppressAutoHyphens w:val="0"/>
        <w:rPr>
          <w:szCs w:val="22"/>
          <w:lang w:val="nb-NO"/>
        </w:rPr>
      </w:pPr>
      <w:r w:rsidRPr="00EC281C">
        <w:rPr>
          <w:szCs w:val="22"/>
          <w:lang w:val="nb-NO"/>
        </w:rPr>
        <w:t>Pasienten bør rådes til å kaste nålen etter hver injeksjon.</w:t>
      </w:r>
    </w:p>
    <w:p w14:paraId="1C69524F" w14:textId="77777777" w:rsidR="00165ECF" w:rsidRPr="00EC281C" w:rsidRDefault="00165ECF" w:rsidP="00EC281C">
      <w:pPr>
        <w:widowControl w:val="0"/>
        <w:suppressAutoHyphens w:val="0"/>
        <w:rPr>
          <w:szCs w:val="22"/>
          <w:lang w:val="nb-NO"/>
        </w:rPr>
      </w:pPr>
    </w:p>
    <w:p w14:paraId="1C695250" w14:textId="77777777" w:rsidR="00165ECF" w:rsidRPr="00EC281C" w:rsidRDefault="00165ECF" w:rsidP="00EC281C">
      <w:pPr>
        <w:widowControl w:val="0"/>
        <w:suppressAutoHyphens w:val="0"/>
        <w:rPr>
          <w:szCs w:val="22"/>
          <w:lang w:val="nb-NO"/>
        </w:rPr>
      </w:pPr>
      <w:r w:rsidRPr="00EC281C">
        <w:rPr>
          <w:szCs w:val="22"/>
          <w:lang w:val="nb-NO"/>
        </w:rPr>
        <w:t xml:space="preserve">Ikke anvendt legemiddel samt avfall bør destrueres i overensstemmelse med lokale krav. </w:t>
      </w:r>
    </w:p>
    <w:p w14:paraId="1C695251" w14:textId="77777777" w:rsidR="00165ECF" w:rsidRPr="00EC281C" w:rsidRDefault="00165ECF" w:rsidP="00EC281C">
      <w:pPr>
        <w:widowControl w:val="0"/>
        <w:suppressAutoHyphens w:val="0"/>
        <w:rPr>
          <w:szCs w:val="22"/>
          <w:lang w:val="nb-NO"/>
        </w:rPr>
      </w:pPr>
    </w:p>
    <w:p w14:paraId="1C695252" w14:textId="77777777" w:rsidR="00165ECF" w:rsidRPr="00EC281C" w:rsidRDefault="00165ECF" w:rsidP="00EC281C">
      <w:pPr>
        <w:widowControl w:val="0"/>
        <w:suppressAutoHyphens w:val="0"/>
        <w:rPr>
          <w:szCs w:val="22"/>
          <w:lang w:val="nb-NO"/>
        </w:rPr>
      </w:pPr>
      <w:r w:rsidRPr="00EC281C">
        <w:rPr>
          <w:szCs w:val="22"/>
          <w:lang w:val="nb-NO"/>
        </w:rPr>
        <w:t>Nåler, sprøyter, sylinderampuller, ferdigfylte penner og infusjonsett skal ikke deles med andre.</w:t>
      </w:r>
    </w:p>
    <w:p w14:paraId="1C695253" w14:textId="77777777" w:rsidR="00165ECF" w:rsidRPr="00EC281C" w:rsidRDefault="00165ECF" w:rsidP="00EC281C">
      <w:pPr>
        <w:widowControl w:val="0"/>
        <w:suppressAutoHyphens w:val="0"/>
        <w:rPr>
          <w:szCs w:val="22"/>
          <w:lang w:val="nb-NO"/>
        </w:rPr>
      </w:pPr>
    </w:p>
    <w:p w14:paraId="1C695254" w14:textId="77777777" w:rsidR="00165ECF" w:rsidRPr="00EC281C" w:rsidRDefault="00165ECF" w:rsidP="00EC281C">
      <w:pPr>
        <w:widowControl w:val="0"/>
        <w:suppressAutoHyphens w:val="0"/>
        <w:rPr>
          <w:szCs w:val="22"/>
          <w:lang w:val="nb-NO"/>
        </w:rPr>
      </w:pPr>
      <w:r w:rsidRPr="00EC281C">
        <w:rPr>
          <w:szCs w:val="22"/>
          <w:lang w:val="nb-NO"/>
        </w:rPr>
        <w:t>Sylinderampullen må ikke etterfylles.</w:t>
      </w:r>
    </w:p>
    <w:p w14:paraId="1C695255" w14:textId="77777777" w:rsidR="00165ECF" w:rsidRPr="00EC281C" w:rsidRDefault="00165ECF" w:rsidP="00EC281C">
      <w:pPr>
        <w:widowControl w:val="0"/>
        <w:suppressAutoHyphens w:val="0"/>
        <w:rPr>
          <w:szCs w:val="22"/>
          <w:lang w:val="nb-NO"/>
        </w:rPr>
      </w:pPr>
    </w:p>
    <w:p w14:paraId="1C695256" w14:textId="77777777" w:rsidR="00FE57BB" w:rsidRPr="00EC281C" w:rsidRDefault="00FE57BB" w:rsidP="00EC281C">
      <w:pPr>
        <w:widowControl w:val="0"/>
        <w:suppressAutoHyphens w:val="0"/>
        <w:rPr>
          <w:szCs w:val="22"/>
          <w:lang w:val="nb-NO"/>
        </w:rPr>
      </w:pPr>
      <w:r w:rsidRPr="00EC281C">
        <w:rPr>
          <w:szCs w:val="22"/>
          <w:lang w:val="nb-NO"/>
        </w:rPr>
        <w:t>NovoRapid hetteglass</w:t>
      </w:r>
    </w:p>
    <w:p w14:paraId="1C695257" w14:textId="77777777" w:rsidR="00FE57BB" w:rsidRPr="00EC281C" w:rsidRDefault="00FE57BB" w:rsidP="00EC281C">
      <w:pPr>
        <w:widowControl w:val="0"/>
        <w:suppressAutoHyphens w:val="0"/>
        <w:rPr>
          <w:szCs w:val="22"/>
          <w:lang w:val="nb-NO"/>
        </w:rPr>
      </w:pPr>
      <w:r w:rsidRPr="00EC281C">
        <w:rPr>
          <w:szCs w:val="22"/>
          <w:lang w:val="nb-NO"/>
        </w:rPr>
        <w:t>NovoRapid kan brukes i et infusjonpumpesystem (CSII) som beskrevet under pkt. 4.2. Katetere der den indre overflaten er av polyetylen eller polyolefin er vurdert og funnet kompatible til pumpebruk.</w:t>
      </w:r>
    </w:p>
    <w:p w14:paraId="1C695258" w14:textId="77777777" w:rsidR="005126C9" w:rsidRPr="00EC281C" w:rsidRDefault="005126C9" w:rsidP="00EC281C">
      <w:pPr>
        <w:widowControl w:val="0"/>
        <w:suppressAutoHyphens w:val="0"/>
        <w:rPr>
          <w:szCs w:val="22"/>
          <w:lang w:val="nb-NO"/>
        </w:rPr>
      </w:pPr>
    </w:p>
    <w:p w14:paraId="1C695259" w14:textId="77777777" w:rsidR="00165ECF" w:rsidRPr="00EC281C" w:rsidRDefault="00165ECF" w:rsidP="00EC281C">
      <w:pPr>
        <w:widowControl w:val="0"/>
        <w:suppressAutoHyphens w:val="0"/>
        <w:rPr>
          <w:szCs w:val="22"/>
          <w:u w:val="single"/>
          <w:lang w:val="nb-NO"/>
        </w:rPr>
      </w:pPr>
      <w:r w:rsidRPr="00EC281C">
        <w:rPr>
          <w:szCs w:val="22"/>
          <w:u w:val="single"/>
          <w:lang w:val="nb-NO"/>
        </w:rPr>
        <w:t>NovoRapid PumpCart</w:t>
      </w:r>
    </w:p>
    <w:p w14:paraId="1C69525A" w14:textId="77777777" w:rsidR="003B64C5" w:rsidRPr="00EC281C" w:rsidRDefault="003B64C5" w:rsidP="00EC281C">
      <w:pPr>
        <w:widowControl w:val="0"/>
        <w:suppressAutoHyphens w:val="0"/>
        <w:rPr>
          <w:szCs w:val="22"/>
          <w:lang w:val="nb-NO"/>
        </w:rPr>
      </w:pPr>
      <w:r w:rsidRPr="00EC281C">
        <w:rPr>
          <w:szCs w:val="22"/>
          <w:lang w:val="nb-NO"/>
        </w:rPr>
        <w:t>NovoRapid PumpCart er en ferdigfylt sylinderampulle klar for bruk direkte i pumpen. Vennligst se pakningsvedlegget hvor det er detaljert bruksanvisning.</w:t>
      </w:r>
    </w:p>
    <w:p w14:paraId="1C69525B" w14:textId="77777777" w:rsidR="001A7DFD" w:rsidRPr="00EC281C" w:rsidRDefault="001A7DFD" w:rsidP="00EC281C">
      <w:pPr>
        <w:widowControl w:val="0"/>
        <w:suppressAutoHyphens w:val="0"/>
        <w:rPr>
          <w:szCs w:val="22"/>
          <w:lang w:val="nb-NO"/>
        </w:rPr>
      </w:pPr>
    </w:p>
    <w:p w14:paraId="1C69525C" w14:textId="77777777" w:rsidR="003B64C5" w:rsidRPr="00EC281C" w:rsidRDefault="003B64C5" w:rsidP="00EC281C">
      <w:pPr>
        <w:widowControl w:val="0"/>
        <w:suppressAutoHyphens w:val="0"/>
        <w:rPr>
          <w:szCs w:val="22"/>
          <w:lang w:val="nb-NO"/>
        </w:rPr>
      </w:pPr>
      <w:r w:rsidRPr="00EC281C">
        <w:rPr>
          <w:szCs w:val="22"/>
          <w:lang w:val="nb-NO"/>
        </w:rPr>
        <w:t>For å sikre korrekt dosering skal NovoRapid PumpCart ikke brukes i en insulinpenn.</w:t>
      </w:r>
    </w:p>
    <w:p w14:paraId="1C69525D" w14:textId="77777777" w:rsidR="003B64C5" w:rsidRPr="00EC281C" w:rsidRDefault="003B64C5" w:rsidP="00EC281C">
      <w:pPr>
        <w:widowControl w:val="0"/>
        <w:suppressAutoHyphens w:val="0"/>
        <w:rPr>
          <w:szCs w:val="22"/>
          <w:lang w:val="nb-NO"/>
        </w:rPr>
      </w:pPr>
    </w:p>
    <w:p w14:paraId="1C69525E" w14:textId="77777777" w:rsidR="003B64C5" w:rsidRPr="00EC281C" w:rsidRDefault="00D97F02" w:rsidP="00EC281C">
      <w:pPr>
        <w:widowControl w:val="0"/>
        <w:suppressAutoHyphens w:val="0"/>
        <w:rPr>
          <w:szCs w:val="22"/>
          <w:lang w:val="nb-NO"/>
        </w:rPr>
      </w:pPr>
      <w:r w:rsidRPr="00EC281C">
        <w:rPr>
          <w:szCs w:val="22"/>
          <w:lang w:val="nb-NO"/>
        </w:rPr>
        <w:t xml:space="preserve">NovoRapid PumpCart skal kun brukes sammen med et </w:t>
      </w:r>
      <w:r w:rsidR="007C011A" w:rsidRPr="00EC281C">
        <w:rPr>
          <w:szCs w:val="22"/>
          <w:lang w:val="nb-NO"/>
        </w:rPr>
        <w:t>insulininfusjonspumpesystem</w:t>
      </w:r>
      <w:r w:rsidR="00447BF7" w:rsidRPr="00EC281C">
        <w:rPr>
          <w:szCs w:val="22"/>
          <w:lang w:val="nb-NO"/>
        </w:rPr>
        <w:t xml:space="preserve"> </w:t>
      </w:r>
      <w:r w:rsidR="00F14B60" w:rsidRPr="00EC281C">
        <w:rPr>
          <w:szCs w:val="22"/>
          <w:lang w:val="nb-NO"/>
        </w:rPr>
        <w:t>utformet til bruk</w:t>
      </w:r>
      <w:r w:rsidRPr="00EC281C">
        <w:rPr>
          <w:szCs w:val="22"/>
          <w:lang w:val="nb-NO"/>
        </w:rPr>
        <w:t xml:space="preserve"> med denne sylinderampullen, slik som </w:t>
      </w:r>
      <w:r w:rsidR="001464AD" w:rsidRPr="00EC281C">
        <w:rPr>
          <w:szCs w:val="22"/>
          <w:lang w:val="nb-NO"/>
        </w:rPr>
        <w:t xml:space="preserve">insulinpumpen </w:t>
      </w:r>
      <w:r w:rsidRPr="00EC281C">
        <w:rPr>
          <w:szCs w:val="22"/>
          <w:lang w:val="nb-NO"/>
        </w:rPr>
        <w:t xml:space="preserve">Accu-Chek Insight og </w:t>
      </w:r>
      <w:r w:rsidR="001464AD" w:rsidRPr="00EC281C">
        <w:rPr>
          <w:szCs w:val="22"/>
          <w:lang w:val="nb-NO"/>
        </w:rPr>
        <w:t xml:space="preserve">insulinpumpen </w:t>
      </w:r>
      <w:r w:rsidRPr="00EC281C">
        <w:rPr>
          <w:szCs w:val="22"/>
          <w:lang w:val="nb-NO"/>
        </w:rPr>
        <w:t>YpsoPump</w:t>
      </w:r>
      <w:r w:rsidR="00447BF7" w:rsidRPr="00EC281C">
        <w:rPr>
          <w:szCs w:val="22"/>
          <w:lang w:val="nb-NO"/>
        </w:rPr>
        <w:t>,</w:t>
      </w:r>
      <w:r w:rsidRPr="00EC281C">
        <w:rPr>
          <w:szCs w:val="22"/>
          <w:lang w:val="nb-NO"/>
        </w:rPr>
        <w:t xml:space="preserve"> </w:t>
      </w:r>
      <w:r w:rsidR="003B64C5" w:rsidRPr="00EC281C">
        <w:rPr>
          <w:szCs w:val="22"/>
          <w:lang w:val="nb-NO"/>
        </w:rPr>
        <w:t>som beskrevet under pkt. 4.2. Katetere der den indre overflaten er av polyetylen eller polyolefin er vurdert og funnet kompatible til pumpebruk.</w:t>
      </w:r>
    </w:p>
    <w:p w14:paraId="1C69525F" w14:textId="77777777" w:rsidR="001464AD" w:rsidRPr="00EC281C" w:rsidRDefault="001464AD" w:rsidP="00EC281C">
      <w:pPr>
        <w:widowControl w:val="0"/>
        <w:suppressAutoHyphens w:val="0"/>
        <w:rPr>
          <w:szCs w:val="22"/>
          <w:lang w:val="nb-NO"/>
        </w:rPr>
      </w:pPr>
    </w:p>
    <w:p w14:paraId="1C695260" w14:textId="77777777" w:rsidR="00BE0FFB" w:rsidRPr="00EC281C" w:rsidRDefault="00BE0FFB" w:rsidP="00EC281C">
      <w:pPr>
        <w:widowControl w:val="0"/>
        <w:suppressAutoHyphens w:val="0"/>
        <w:rPr>
          <w:szCs w:val="22"/>
          <w:lang w:val="nb-NO"/>
        </w:rPr>
      </w:pPr>
    </w:p>
    <w:p w14:paraId="1C695261" w14:textId="77777777" w:rsidR="005126C9" w:rsidRPr="00EC281C" w:rsidRDefault="005126C9" w:rsidP="00EC281C">
      <w:pPr>
        <w:widowControl w:val="0"/>
        <w:suppressAutoHyphens w:val="0"/>
        <w:ind w:left="567" w:hanging="567"/>
        <w:rPr>
          <w:b/>
          <w:szCs w:val="22"/>
          <w:lang w:val="nb-NO"/>
        </w:rPr>
      </w:pPr>
      <w:r w:rsidRPr="00EC281C">
        <w:rPr>
          <w:b/>
          <w:szCs w:val="22"/>
          <w:lang w:val="nb-NO"/>
        </w:rPr>
        <w:t>7.</w:t>
      </w:r>
      <w:r w:rsidRPr="00EC281C">
        <w:rPr>
          <w:b/>
          <w:szCs w:val="22"/>
          <w:lang w:val="nb-NO"/>
        </w:rPr>
        <w:tab/>
        <w:t>INNEHAVER AV MARKEDSFØRINGSTILLATELSEN</w:t>
      </w:r>
    </w:p>
    <w:p w14:paraId="1C695262" w14:textId="77777777" w:rsidR="005126C9" w:rsidRPr="00EC281C" w:rsidRDefault="005126C9" w:rsidP="00EC281C">
      <w:pPr>
        <w:widowControl w:val="0"/>
        <w:suppressAutoHyphens w:val="0"/>
        <w:rPr>
          <w:szCs w:val="22"/>
          <w:lang w:val="nb-NO"/>
        </w:rPr>
      </w:pPr>
    </w:p>
    <w:p w14:paraId="1C695263" w14:textId="77777777" w:rsidR="005126C9" w:rsidRPr="00EC281C" w:rsidRDefault="005126C9" w:rsidP="00EC281C">
      <w:pPr>
        <w:widowControl w:val="0"/>
        <w:suppressAutoHyphens w:val="0"/>
        <w:ind w:right="-449"/>
        <w:jc w:val="both"/>
        <w:rPr>
          <w:szCs w:val="22"/>
          <w:lang w:val="nb-NO"/>
        </w:rPr>
      </w:pPr>
      <w:r w:rsidRPr="00EC281C">
        <w:rPr>
          <w:szCs w:val="22"/>
          <w:lang w:val="nb-NO"/>
        </w:rPr>
        <w:t>Novo Nordisk A/S</w:t>
      </w:r>
      <w:r w:rsidR="00D16367" w:rsidRPr="00EC281C">
        <w:rPr>
          <w:szCs w:val="22"/>
          <w:lang w:val="nb-NO"/>
        </w:rPr>
        <w:t xml:space="preserve">, </w:t>
      </w:r>
      <w:r w:rsidRPr="00EC281C">
        <w:rPr>
          <w:szCs w:val="22"/>
          <w:lang w:val="nb-NO"/>
        </w:rPr>
        <w:t>Novo Allé</w:t>
      </w:r>
      <w:r w:rsidR="00D16367" w:rsidRPr="00EC281C">
        <w:rPr>
          <w:szCs w:val="22"/>
          <w:lang w:val="nb-NO"/>
        </w:rPr>
        <w:t xml:space="preserve">, </w:t>
      </w:r>
      <w:r w:rsidRPr="00EC281C">
        <w:rPr>
          <w:szCs w:val="22"/>
          <w:lang w:val="nb-NO"/>
        </w:rPr>
        <w:t>DK-2880 Bagsværd</w:t>
      </w:r>
      <w:r w:rsidR="00D16367" w:rsidRPr="00EC281C">
        <w:rPr>
          <w:szCs w:val="22"/>
          <w:lang w:val="nb-NO"/>
        </w:rPr>
        <w:t xml:space="preserve">, </w:t>
      </w:r>
      <w:r w:rsidRPr="00EC281C">
        <w:rPr>
          <w:szCs w:val="22"/>
          <w:lang w:val="nb-NO"/>
        </w:rPr>
        <w:t>Danmark</w:t>
      </w:r>
    </w:p>
    <w:p w14:paraId="1C695264" w14:textId="77777777" w:rsidR="005126C9" w:rsidRPr="00EC281C" w:rsidRDefault="005126C9" w:rsidP="00EC281C">
      <w:pPr>
        <w:widowControl w:val="0"/>
        <w:suppressAutoHyphens w:val="0"/>
        <w:ind w:left="567" w:hanging="567"/>
        <w:rPr>
          <w:b/>
          <w:szCs w:val="22"/>
          <w:lang w:val="nb-NO"/>
        </w:rPr>
      </w:pPr>
    </w:p>
    <w:p w14:paraId="1C695265" w14:textId="77777777" w:rsidR="005126C9" w:rsidRPr="00EC281C" w:rsidRDefault="005126C9" w:rsidP="00EC281C">
      <w:pPr>
        <w:widowControl w:val="0"/>
        <w:suppressAutoHyphens w:val="0"/>
        <w:ind w:left="567" w:hanging="567"/>
        <w:rPr>
          <w:b/>
          <w:szCs w:val="22"/>
          <w:lang w:val="nb-NO"/>
        </w:rPr>
      </w:pPr>
    </w:p>
    <w:p w14:paraId="1C695266" w14:textId="77777777" w:rsidR="005126C9" w:rsidRPr="00EC281C" w:rsidRDefault="005126C9" w:rsidP="00EC281C">
      <w:pPr>
        <w:widowControl w:val="0"/>
        <w:suppressAutoHyphens w:val="0"/>
        <w:ind w:left="567" w:hanging="567"/>
        <w:rPr>
          <w:b/>
          <w:szCs w:val="22"/>
          <w:lang w:val="nb-NO"/>
        </w:rPr>
      </w:pPr>
      <w:r w:rsidRPr="00EC281C">
        <w:rPr>
          <w:b/>
          <w:szCs w:val="22"/>
          <w:lang w:val="nb-NO"/>
        </w:rPr>
        <w:t>8.</w:t>
      </w:r>
      <w:r w:rsidRPr="00EC281C">
        <w:rPr>
          <w:b/>
          <w:szCs w:val="22"/>
          <w:lang w:val="nb-NO"/>
        </w:rPr>
        <w:tab/>
        <w:t>MARKEDSFØRINGSTILLATELSESNUMRE</w:t>
      </w:r>
    </w:p>
    <w:p w14:paraId="1C695267" w14:textId="77777777" w:rsidR="005126C9" w:rsidRPr="00EC281C" w:rsidRDefault="005126C9" w:rsidP="00EC281C">
      <w:pPr>
        <w:widowControl w:val="0"/>
        <w:suppressAutoHyphens w:val="0"/>
        <w:rPr>
          <w:szCs w:val="22"/>
          <w:lang w:val="nb-NO"/>
        </w:rPr>
      </w:pPr>
    </w:p>
    <w:p w14:paraId="1C695268" w14:textId="77777777" w:rsidR="003B64C5" w:rsidRPr="00EC281C" w:rsidRDefault="003B64C5" w:rsidP="00EC281C">
      <w:pPr>
        <w:widowControl w:val="0"/>
        <w:suppressAutoHyphens w:val="0"/>
        <w:rPr>
          <w:szCs w:val="22"/>
          <w:u w:val="single"/>
          <w:lang w:val="nb-NO"/>
        </w:rPr>
      </w:pPr>
      <w:r w:rsidRPr="00EC281C">
        <w:rPr>
          <w:szCs w:val="22"/>
          <w:u w:val="single"/>
          <w:lang w:val="nb-NO"/>
        </w:rPr>
        <w:t>NovoRapid hetteglass</w:t>
      </w:r>
    </w:p>
    <w:p w14:paraId="1C695269" w14:textId="77777777" w:rsidR="005126C9" w:rsidRPr="00EC281C" w:rsidRDefault="005126C9" w:rsidP="00EC281C">
      <w:pPr>
        <w:widowControl w:val="0"/>
        <w:suppressAutoHyphens w:val="0"/>
        <w:rPr>
          <w:szCs w:val="22"/>
          <w:lang w:val="nb-NO"/>
        </w:rPr>
      </w:pPr>
      <w:r w:rsidRPr="00EC281C">
        <w:rPr>
          <w:szCs w:val="22"/>
          <w:lang w:val="nb-NO"/>
        </w:rPr>
        <w:t>EU/1/99/119/001</w:t>
      </w:r>
    </w:p>
    <w:p w14:paraId="1C69526A" w14:textId="77777777" w:rsidR="005126C9" w:rsidRPr="00EC281C" w:rsidRDefault="005126C9" w:rsidP="00EC281C">
      <w:pPr>
        <w:widowControl w:val="0"/>
        <w:suppressAutoHyphens w:val="0"/>
        <w:rPr>
          <w:szCs w:val="22"/>
          <w:lang w:val="nb-NO"/>
        </w:rPr>
      </w:pPr>
      <w:r w:rsidRPr="00EC281C">
        <w:rPr>
          <w:szCs w:val="22"/>
          <w:lang w:val="nb-NO"/>
        </w:rPr>
        <w:t>EU/1/99/119/008</w:t>
      </w:r>
    </w:p>
    <w:p w14:paraId="1C69526B" w14:textId="77777777" w:rsidR="005126C9" w:rsidRPr="00CD471F" w:rsidRDefault="005126C9" w:rsidP="00EC281C">
      <w:pPr>
        <w:widowControl w:val="0"/>
        <w:suppressAutoHyphens w:val="0"/>
        <w:rPr>
          <w:szCs w:val="22"/>
          <w:lang w:val="pt-BR"/>
        </w:rPr>
      </w:pPr>
      <w:r w:rsidRPr="00CD471F">
        <w:rPr>
          <w:szCs w:val="22"/>
          <w:lang w:val="pt-BR"/>
        </w:rPr>
        <w:t>EU/1/99/119/015</w:t>
      </w:r>
    </w:p>
    <w:p w14:paraId="1C69526C" w14:textId="77777777" w:rsidR="005126C9" w:rsidRPr="00CD471F" w:rsidRDefault="005126C9" w:rsidP="00EC281C">
      <w:pPr>
        <w:widowControl w:val="0"/>
        <w:suppressAutoHyphens w:val="0"/>
        <w:rPr>
          <w:szCs w:val="22"/>
          <w:lang w:val="pt-BR"/>
        </w:rPr>
      </w:pPr>
    </w:p>
    <w:p w14:paraId="1C69526D" w14:textId="77777777" w:rsidR="003B64C5" w:rsidRPr="00CD471F" w:rsidRDefault="003B64C5" w:rsidP="00EC281C">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lang w:val="pt-BR"/>
        </w:rPr>
      </w:pPr>
      <w:r w:rsidRPr="00CD471F">
        <w:rPr>
          <w:szCs w:val="22"/>
          <w:u w:val="single"/>
          <w:lang w:val="pt-BR"/>
        </w:rPr>
        <w:t>NovoRapid Penfill</w:t>
      </w:r>
    </w:p>
    <w:p w14:paraId="1C69526E" w14:textId="77777777" w:rsidR="003B64C5" w:rsidRPr="00CD471F" w:rsidRDefault="003B64C5" w:rsidP="00EC281C">
      <w:pPr>
        <w:rPr>
          <w:szCs w:val="22"/>
          <w:lang w:val="pt-BR"/>
        </w:rPr>
      </w:pPr>
      <w:r w:rsidRPr="00CD471F">
        <w:rPr>
          <w:szCs w:val="22"/>
          <w:lang w:val="pt-BR"/>
        </w:rPr>
        <w:t>EU/1/99/119/003</w:t>
      </w:r>
    </w:p>
    <w:p w14:paraId="1C69526F" w14:textId="77777777" w:rsidR="003B64C5" w:rsidRPr="00CD471F" w:rsidRDefault="003B64C5" w:rsidP="00EC281C">
      <w:pPr>
        <w:rPr>
          <w:szCs w:val="22"/>
          <w:lang w:val="pt-BR"/>
        </w:rPr>
      </w:pPr>
      <w:r w:rsidRPr="00CD471F">
        <w:rPr>
          <w:szCs w:val="22"/>
          <w:lang w:val="pt-BR"/>
        </w:rPr>
        <w:t>EU/1/99/119/006</w:t>
      </w:r>
    </w:p>
    <w:p w14:paraId="1C695270" w14:textId="77777777" w:rsidR="003B64C5" w:rsidRPr="00CD471F" w:rsidRDefault="003B64C5" w:rsidP="00EC281C">
      <w:pPr>
        <w:rPr>
          <w:szCs w:val="22"/>
          <w:lang w:val="pt-BR"/>
        </w:rPr>
      </w:pPr>
    </w:p>
    <w:p w14:paraId="1C695271" w14:textId="77777777" w:rsidR="003B64C5" w:rsidRPr="00CD471F" w:rsidRDefault="003B64C5" w:rsidP="00EC281C">
      <w:pPr>
        <w:rPr>
          <w:b/>
          <w:szCs w:val="22"/>
          <w:u w:val="single"/>
          <w:lang w:val="pt-BR"/>
        </w:rPr>
      </w:pPr>
      <w:r w:rsidRPr="00CD471F">
        <w:rPr>
          <w:szCs w:val="22"/>
          <w:u w:val="single"/>
          <w:lang w:val="pt-BR"/>
        </w:rPr>
        <w:t>NovoRapid FlexPen</w:t>
      </w:r>
    </w:p>
    <w:p w14:paraId="1C695272" w14:textId="77777777" w:rsidR="003B64C5" w:rsidRPr="00CD471F" w:rsidRDefault="003B64C5" w:rsidP="00EC281C">
      <w:pPr>
        <w:rPr>
          <w:szCs w:val="22"/>
          <w:lang w:val="pt-BR"/>
        </w:rPr>
      </w:pPr>
      <w:r w:rsidRPr="00CD471F">
        <w:rPr>
          <w:szCs w:val="22"/>
          <w:lang w:val="pt-BR"/>
        </w:rPr>
        <w:t>EU/1/99/119/009</w:t>
      </w:r>
    </w:p>
    <w:p w14:paraId="1C695273" w14:textId="77777777" w:rsidR="003B64C5" w:rsidRPr="00CD471F" w:rsidRDefault="003B64C5" w:rsidP="00EC281C">
      <w:pPr>
        <w:rPr>
          <w:szCs w:val="22"/>
          <w:lang w:val="pt-BR"/>
        </w:rPr>
      </w:pPr>
      <w:r w:rsidRPr="00CD471F">
        <w:rPr>
          <w:szCs w:val="22"/>
          <w:lang w:val="pt-BR"/>
        </w:rPr>
        <w:t>EU/1/99/119/010</w:t>
      </w:r>
    </w:p>
    <w:p w14:paraId="1C695274" w14:textId="77777777" w:rsidR="003B64C5" w:rsidRPr="00CD471F" w:rsidRDefault="003B64C5" w:rsidP="00EC281C">
      <w:pPr>
        <w:rPr>
          <w:szCs w:val="22"/>
          <w:lang w:val="pt-BR"/>
        </w:rPr>
      </w:pPr>
      <w:r w:rsidRPr="00CD471F">
        <w:rPr>
          <w:szCs w:val="22"/>
          <w:lang w:val="pt-BR"/>
        </w:rPr>
        <w:t>EU/1/99/119/011</w:t>
      </w:r>
    </w:p>
    <w:p w14:paraId="1C695275" w14:textId="77777777" w:rsidR="003B64C5" w:rsidRPr="00CD471F" w:rsidRDefault="003B64C5" w:rsidP="00EC281C">
      <w:pPr>
        <w:rPr>
          <w:szCs w:val="22"/>
          <w:lang w:val="pt-BR"/>
        </w:rPr>
      </w:pPr>
      <w:r w:rsidRPr="00CD471F">
        <w:rPr>
          <w:szCs w:val="22"/>
          <w:lang w:val="pt-BR"/>
        </w:rPr>
        <w:t>EU/1/99/119/017</w:t>
      </w:r>
    </w:p>
    <w:p w14:paraId="1C695276" w14:textId="77777777" w:rsidR="003B64C5" w:rsidRPr="00CD471F" w:rsidRDefault="003B64C5" w:rsidP="00EC281C">
      <w:pPr>
        <w:rPr>
          <w:szCs w:val="22"/>
          <w:lang w:val="pt-BR"/>
        </w:rPr>
      </w:pPr>
      <w:r w:rsidRPr="00CD471F">
        <w:rPr>
          <w:szCs w:val="22"/>
          <w:lang w:val="pt-BR"/>
        </w:rPr>
        <w:t>EU/1/99/119/018</w:t>
      </w:r>
    </w:p>
    <w:p w14:paraId="1C695277" w14:textId="77777777" w:rsidR="003B64C5" w:rsidRPr="00CD471F" w:rsidRDefault="003B64C5" w:rsidP="00EC281C">
      <w:pPr>
        <w:ind w:left="567" w:hanging="567"/>
        <w:rPr>
          <w:szCs w:val="22"/>
          <w:lang w:val="pt-BR"/>
        </w:rPr>
      </w:pPr>
    </w:p>
    <w:p w14:paraId="1C695278" w14:textId="77777777" w:rsidR="003B64C5" w:rsidRPr="00CD471F" w:rsidRDefault="003B64C5" w:rsidP="00EC281C">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lang w:val="pt-BR"/>
        </w:rPr>
      </w:pPr>
      <w:r w:rsidRPr="00CD471F">
        <w:rPr>
          <w:szCs w:val="22"/>
          <w:u w:val="single"/>
          <w:lang w:val="pt-BR"/>
        </w:rPr>
        <w:t>NovoRapid InnoLet</w:t>
      </w:r>
    </w:p>
    <w:p w14:paraId="1C695279" w14:textId="77777777" w:rsidR="003B64C5" w:rsidRPr="00CD471F" w:rsidRDefault="003B64C5" w:rsidP="00EC281C">
      <w:pPr>
        <w:numPr>
          <w:ilvl w:val="12"/>
          <w:numId w:val="0"/>
        </w:numPr>
        <w:ind w:left="567" w:hanging="567"/>
        <w:rPr>
          <w:szCs w:val="22"/>
          <w:lang w:val="pt-BR"/>
        </w:rPr>
      </w:pPr>
      <w:r w:rsidRPr="00CD471F">
        <w:rPr>
          <w:szCs w:val="22"/>
          <w:lang w:val="pt-BR"/>
        </w:rPr>
        <w:t>EU/1/99/119/012</w:t>
      </w:r>
    </w:p>
    <w:p w14:paraId="1C69527A" w14:textId="77777777" w:rsidR="003B64C5" w:rsidRPr="00CD471F" w:rsidRDefault="003B64C5" w:rsidP="00EC281C">
      <w:pPr>
        <w:rPr>
          <w:szCs w:val="22"/>
          <w:lang w:val="pt-BR"/>
        </w:rPr>
      </w:pPr>
      <w:r w:rsidRPr="00CD471F">
        <w:rPr>
          <w:szCs w:val="22"/>
          <w:lang w:val="pt-BR"/>
        </w:rPr>
        <w:t>EU/1/99/119/013</w:t>
      </w:r>
    </w:p>
    <w:p w14:paraId="1C69527B" w14:textId="77777777" w:rsidR="003B64C5" w:rsidRPr="00CD471F" w:rsidRDefault="003B64C5" w:rsidP="00EC281C">
      <w:pPr>
        <w:ind w:left="567" w:hanging="567"/>
        <w:rPr>
          <w:szCs w:val="22"/>
          <w:lang w:val="pt-BR"/>
        </w:rPr>
      </w:pPr>
      <w:r w:rsidRPr="00CD471F">
        <w:rPr>
          <w:szCs w:val="22"/>
          <w:lang w:val="pt-BR"/>
        </w:rPr>
        <w:t>EU/1/99/119/014</w:t>
      </w:r>
    </w:p>
    <w:p w14:paraId="1C69527C" w14:textId="77777777" w:rsidR="003B64C5" w:rsidRPr="00CD471F" w:rsidRDefault="003B64C5" w:rsidP="00EC281C">
      <w:pPr>
        <w:ind w:left="567" w:hanging="567"/>
        <w:rPr>
          <w:szCs w:val="22"/>
          <w:lang w:val="pt-BR"/>
        </w:rPr>
      </w:pPr>
    </w:p>
    <w:p w14:paraId="1C69527D" w14:textId="77777777" w:rsidR="003B64C5" w:rsidRPr="00CD471F" w:rsidRDefault="003B64C5" w:rsidP="00EC281C">
      <w:pPr>
        <w:rPr>
          <w:szCs w:val="22"/>
          <w:u w:val="single"/>
          <w:lang w:val="pt-BR"/>
        </w:rPr>
      </w:pPr>
      <w:r w:rsidRPr="00CD471F">
        <w:rPr>
          <w:szCs w:val="22"/>
          <w:u w:val="single"/>
          <w:lang w:val="pt-BR"/>
        </w:rPr>
        <w:t>NovoRapid FlexTouch</w:t>
      </w:r>
    </w:p>
    <w:p w14:paraId="1C69527E" w14:textId="77777777" w:rsidR="003B64C5" w:rsidRPr="00CD471F" w:rsidRDefault="003B64C5" w:rsidP="00EC281C">
      <w:pPr>
        <w:ind w:left="567" w:hanging="567"/>
        <w:rPr>
          <w:szCs w:val="22"/>
          <w:lang w:val="pt-BR"/>
        </w:rPr>
      </w:pPr>
      <w:r w:rsidRPr="00CD471F">
        <w:rPr>
          <w:szCs w:val="22"/>
          <w:lang w:val="pt-BR"/>
        </w:rPr>
        <w:t>EU/1/99/119/019</w:t>
      </w:r>
    </w:p>
    <w:p w14:paraId="1C69527F" w14:textId="77777777" w:rsidR="003B64C5" w:rsidRPr="00CD471F" w:rsidRDefault="003B64C5" w:rsidP="00EC281C">
      <w:pPr>
        <w:ind w:left="567" w:hanging="567"/>
        <w:rPr>
          <w:szCs w:val="22"/>
          <w:lang w:val="pt-BR"/>
        </w:rPr>
      </w:pPr>
      <w:r w:rsidRPr="00CD471F">
        <w:rPr>
          <w:szCs w:val="22"/>
          <w:lang w:val="pt-BR"/>
        </w:rPr>
        <w:t>EU/1/99/119/020</w:t>
      </w:r>
    </w:p>
    <w:p w14:paraId="1C695280" w14:textId="77777777" w:rsidR="003B64C5" w:rsidRPr="00CD471F" w:rsidRDefault="003B64C5" w:rsidP="00EC281C">
      <w:pPr>
        <w:ind w:left="567" w:hanging="567"/>
        <w:rPr>
          <w:szCs w:val="22"/>
          <w:lang w:val="pt-BR"/>
        </w:rPr>
      </w:pPr>
      <w:r w:rsidRPr="00CD471F">
        <w:rPr>
          <w:szCs w:val="22"/>
          <w:lang w:val="pt-BR"/>
        </w:rPr>
        <w:t>EU/1/99/119/021</w:t>
      </w:r>
    </w:p>
    <w:p w14:paraId="1C695281" w14:textId="77777777" w:rsidR="003B64C5" w:rsidRPr="00CD471F" w:rsidRDefault="003B64C5" w:rsidP="00EC281C">
      <w:pPr>
        <w:ind w:left="567" w:hanging="567"/>
        <w:rPr>
          <w:szCs w:val="22"/>
          <w:lang w:val="pt-BR"/>
        </w:rPr>
      </w:pPr>
      <w:r w:rsidRPr="00CD471F">
        <w:rPr>
          <w:szCs w:val="22"/>
          <w:lang w:val="pt-BR"/>
        </w:rPr>
        <w:t>EU/1/99/119/022</w:t>
      </w:r>
    </w:p>
    <w:p w14:paraId="1C695282" w14:textId="77777777" w:rsidR="003B64C5" w:rsidRPr="00CD471F" w:rsidRDefault="003B64C5" w:rsidP="00EC281C">
      <w:pPr>
        <w:ind w:left="567" w:hanging="567"/>
        <w:rPr>
          <w:szCs w:val="22"/>
          <w:lang w:val="pt-BR"/>
        </w:rPr>
      </w:pPr>
      <w:r w:rsidRPr="00CD471F">
        <w:rPr>
          <w:szCs w:val="22"/>
          <w:lang w:val="pt-BR"/>
        </w:rPr>
        <w:t>EU/1/99/119/023</w:t>
      </w:r>
    </w:p>
    <w:p w14:paraId="1C695283" w14:textId="77777777" w:rsidR="003B64C5" w:rsidRPr="00CD471F" w:rsidRDefault="003B64C5" w:rsidP="00EC281C">
      <w:pPr>
        <w:rPr>
          <w:szCs w:val="22"/>
          <w:lang w:val="pt-BR"/>
        </w:rPr>
      </w:pPr>
    </w:p>
    <w:p w14:paraId="1C695284" w14:textId="77777777" w:rsidR="003B64C5" w:rsidRPr="00843476" w:rsidRDefault="003B64C5" w:rsidP="00EC281C">
      <w:pPr>
        <w:rPr>
          <w:szCs w:val="22"/>
          <w:u w:val="single"/>
          <w:lang w:val="nb-NO"/>
        </w:rPr>
      </w:pPr>
      <w:r w:rsidRPr="00843476">
        <w:rPr>
          <w:szCs w:val="22"/>
          <w:u w:val="single"/>
          <w:lang w:val="nb-NO"/>
        </w:rPr>
        <w:t>NovoRapid PumpCart</w:t>
      </w:r>
    </w:p>
    <w:p w14:paraId="1C695285" w14:textId="77777777" w:rsidR="003B64C5" w:rsidRPr="007F49C6" w:rsidRDefault="003B64C5" w:rsidP="00EC281C">
      <w:pPr>
        <w:rPr>
          <w:szCs w:val="22"/>
          <w:lang w:val="nb-NO"/>
        </w:rPr>
      </w:pPr>
      <w:r w:rsidRPr="007F49C6">
        <w:rPr>
          <w:szCs w:val="22"/>
          <w:lang w:val="nb-NO"/>
        </w:rPr>
        <w:t>EU/1/99/119/024</w:t>
      </w:r>
    </w:p>
    <w:p w14:paraId="1C695286" w14:textId="77777777" w:rsidR="003B64C5" w:rsidRPr="00EC281C" w:rsidRDefault="003B64C5" w:rsidP="00EC281C">
      <w:pPr>
        <w:rPr>
          <w:szCs w:val="22"/>
          <w:lang w:val="nb-NO"/>
        </w:rPr>
      </w:pPr>
      <w:r w:rsidRPr="00EC281C">
        <w:rPr>
          <w:szCs w:val="22"/>
          <w:lang w:val="nb-NO"/>
        </w:rPr>
        <w:t>EU/1/99/119/025</w:t>
      </w:r>
    </w:p>
    <w:p w14:paraId="1C695287" w14:textId="77777777" w:rsidR="003B64C5" w:rsidRPr="00EC281C" w:rsidRDefault="003B64C5" w:rsidP="00EC281C">
      <w:pPr>
        <w:widowControl w:val="0"/>
        <w:suppressAutoHyphens w:val="0"/>
        <w:rPr>
          <w:szCs w:val="22"/>
          <w:lang w:val="nb-NO"/>
        </w:rPr>
      </w:pPr>
    </w:p>
    <w:p w14:paraId="1C695288" w14:textId="77777777" w:rsidR="005126C9" w:rsidRPr="00EC281C" w:rsidRDefault="005126C9" w:rsidP="00EC281C">
      <w:pPr>
        <w:widowControl w:val="0"/>
        <w:suppressAutoHyphens w:val="0"/>
        <w:ind w:left="567" w:hanging="567"/>
        <w:rPr>
          <w:b/>
          <w:szCs w:val="22"/>
          <w:lang w:val="nb-NO"/>
        </w:rPr>
      </w:pPr>
      <w:r w:rsidRPr="00EC281C">
        <w:rPr>
          <w:b/>
          <w:szCs w:val="22"/>
          <w:lang w:val="nb-NO"/>
        </w:rPr>
        <w:t>9.</w:t>
      </w:r>
      <w:r w:rsidRPr="00EC281C">
        <w:rPr>
          <w:b/>
          <w:szCs w:val="22"/>
          <w:lang w:val="nb-NO"/>
        </w:rPr>
        <w:tab/>
        <w:t>DATO FOR FØRSTE MARKEDSFØRINGSTILLATELSE/SISTE FORNYELSE</w:t>
      </w:r>
    </w:p>
    <w:p w14:paraId="1C695289" w14:textId="77777777" w:rsidR="005126C9" w:rsidRPr="00EC281C" w:rsidRDefault="005126C9" w:rsidP="00EC281C">
      <w:pPr>
        <w:widowControl w:val="0"/>
        <w:suppressAutoHyphens w:val="0"/>
        <w:rPr>
          <w:szCs w:val="22"/>
          <w:lang w:val="nb-NO"/>
        </w:rPr>
      </w:pPr>
    </w:p>
    <w:p w14:paraId="1C69528A" w14:textId="77777777" w:rsidR="005126C9" w:rsidRPr="00EC281C" w:rsidRDefault="005126C9" w:rsidP="00EC281C">
      <w:pPr>
        <w:widowControl w:val="0"/>
        <w:suppressAutoHyphens w:val="0"/>
        <w:rPr>
          <w:szCs w:val="22"/>
          <w:lang w:val="nb-NO"/>
        </w:rPr>
      </w:pPr>
      <w:r w:rsidRPr="00EC281C">
        <w:rPr>
          <w:szCs w:val="22"/>
          <w:lang w:val="nb-NO"/>
        </w:rPr>
        <w:t>Dato for første markedsføringstillatelse: 7. september 1999</w:t>
      </w:r>
    </w:p>
    <w:p w14:paraId="1C69528B" w14:textId="77777777" w:rsidR="005126C9" w:rsidRPr="00EC281C" w:rsidRDefault="005126C9" w:rsidP="00EC281C">
      <w:pPr>
        <w:widowControl w:val="0"/>
        <w:suppressAutoHyphens w:val="0"/>
        <w:rPr>
          <w:szCs w:val="22"/>
          <w:lang w:val="nb-NO"/>
        </w:rPr>
      </w:pPr>
      <w:r w:rsidRPr="00EC281C">
        <w:rPr>
          <w:szCs w:val="22"/>
          <w:lang w:val="nb-NO"/>
        </w:rPr>
        <w:t>Dato for siste fornyelse: 30. april 2009</w:t>
      </w:r>
    </w:p>
    <w:p w14:paraId="1C69528C" w14:textId="77777777" w:rsidR="005126C9" w:rsidRPr="00EC281C" w:rsidRDefault="005126C9" w:rsidP="00EC281C">
      <w:pPr>
        <w:widowControl w:val="0"/>
        <w:suppressAutoHyphens w:val="0"/>
        <w:rPr>
          <w:szCs w:val="22"/>
          <w:lang w:val="nb-NO"/>
        </w:rPr>
      </w:pPr>
    </w:p>
    <w:p w14:paraId="1C69528D" w14:textId="77777777" w:rsidR="005126C9" w:rsidRPr="00EC281C" w:rsidRDefault="005126C9" w:rsidP="00EC281C">
      <w:pPr>
        <w:widowControl w:val="0"/>
        <w:suppressAutoHyphens w:val="0"/>
        <w:rPr>
          <w:szCs w:val="22"/>
          <w:lang w:val="nb-NO"/>
        </w:rPr>
      </w:pPr>
    </w:p>
    <w:p w14:paraId="1C69528E" w14:textId="77777777" w:rsidR="005126C9" w:rsidRPr="00EC281C" w:rsidRDefault="005126C9" w:rsidP="00EC281C">
      <w:pPr>
        <w:widowControl w:val="0"/>
        <w:suppressAutoHyphens w:val="0"/>
        <w:ind w:left="567" w:hanging="567"/>
        <w:rPr>
          <w:lang w:val="nb-NO"/>
        </w:rPr>
      </w:pPr>
      <w:r w:rsidRPr="00EC281C">
        <w:rPr>
          <w:b/>
          <w:lang w:val="nb-NO"/>
        </w:rPr>
        <w:t>10.</w:t>
      </w:r>
      <w:r w:rsidRPr="00EC281C">
        <w:rPr>
          <w:b/>
          <w:lang w:val="nb-NO"/>
        </w:rPr>
        <w:tab/>
        <w:t>OPPDATERINGSDATO</w:t>
      </w:r>
    </w:p>
    <w:p w14:paraId="1C69528F" w14:textId="77777777" w:rsidR="005126C9" w:rsidRPr="00EC281C" w:rsidRDefault="005126C9" w:rsidP="00EC281C">
      <w:pPr>
        <w:widowControl w:val="0"/>
        <w:suppressAutoHyphens w:val="0"/>
        <w:rPr>
          <w:szCs w:val="22"/>
          <w:lang w:val="nb-NO"/>
        </w:rPr>
      </w:pPr>
    </w:p>
    <w:p w14:paraId="1C695290" w14:textId="77777777" w:rsidR="003B64C5" w:rsidRPr="00EC281C" w:rsidRDefault="003B64C5" w:rsidP="00EC281C">
      <w:pPr>
        <w:widowControl w:val="0"/>
        <w:suppressAutoHyphens w:val="0"/>
        <w:rPr>
          <w:szCs w:val="22"/>
          <w:lang w:val="nb-NO"/>
        </w:rPr>
      </w:pPr>
    </w:p>
    <w:p w14:paraId="1C695291" w14:textId="77777777" w:rsidR="005126C9" w:rsidRPr="00EC281C" w:rsidRDefault="005126C9" w:rsidP="00EC281C">
      <w:pPr>
        <w:widowControl w:val="0"/>
        <w:suppressAutoHyphens w:val="0"/>
        <w:rPr>
          <w:szCs w:val="22"/>
          <w:lang w:val="nb-NO"/>
        </w:rPr>
      </w:pPr>
    </w:p>
    <w:p w14:paraId="1C695292" w14:textId="77777777" w:rsidR="005126C9" w:rsidRPr="00EC281C" w:rsidRDefault="005126C9" w:rsidP="00EC281C">
      <w:pPr>
        <w:widowControl w:val="0"/>
        <w:suppressAutoHyphens w:val="0"/>
        <w:rPr>
          <w:szCs w:val="22"/>
          <w:lang w:val="nb-NO"/>
        </w:rPr>
      </w:pPr>
      <w:r w:rsidRPr="00EC281C">
        <w:rPr>
          <w:szCs w:val="22"/>
          <w:lang w:val="nb-NO"/>
        </w:rPr>
        <w:t>Detaljert informasjon om dette legemidlet er tilgjengelig på nettstedet til Det europeiske legemiddelkontoret (</w:t>
      </w:r>
      <w:r w:rsidR="00B37CBC" w:rsidRPr="00EC281C">
        <w:rPr>
          <w:szCs w:val="22"/>
          <w:lang w:val="nb-NO"/>
        </w:rPr>
        <w:t>t</w:t>
      </w:r>
      <w:r w:rsidRPr="00EC281C">
        <w:rPr>
          <w:szCs w:val="22"/>
          <w:lang w:val="nb-NO"/>
        </w:rPr>
        <w:t xml:space="preserve">he European Medicines Agency) </w:t>
      </w:r>
      <w:r w:rsidR="00EA22B6">
        <w:fldChar w:fldCharType="begin"/>
      </w:r>
      <w:r w:rsidR="00EA22B6" w:rsidRPr="006C11B7">
        <w:rPr>
          <w:lang w:val="nb-NO"/>
          <w:rPrChange w:id="60" w:author="GEBV (Grethe Berven)" w:date="2025-04-24T08:56:00Z" w16du:dateUtc="2025-04-24T06:56:00Z">
            <w:rPr/>
          </w:rPrChange>
        </w:rPr>
        <w:instrText>HYPERLINK "http://www.ema.europa.eu"</w:instrText>
      </w:r>
      <w:r w:rsidR="00EA22B6">
        <w:fldChar w:fldCharType="separate"/>
      </w:r>
      <w:r w:rsidR="00EA22B6" w:rsidRPr="00EC281C">
        <w:rPr>
          <w:rStyle w:val="Hyperlink"/>
          <w:szCs w:val="22"/>
          <w:lang w:val="nb-NO"/>
        </w:rPr>
        <w:t>http://www.ema.europa.eu</w:t>
      </w:r>
      <w:r w:rsidR="00EA22B6">
        <w:fldChar w:fldCharType="end"/>
      </w:r>
      <w:r w:rsidRPr="00EC281C">
        <w:rPr>
          <w:szCs w:val="22"/>
          <w:lang w:val="nb-NO"/>
        </w:rPr>
        <w:t>.</w:t>
      </w:r>
    </w:p>
    <w:p w14:paraId="1C695293" w14:textId="77777777" w:rsidR="00636ADA" w:rsidRPr="00EC281C" w:rsidRDefault="00636ADA" w:rsidP="00EC281C">
      <w:pPr>
        <w:widowControl w:val="0"/>
        <w:suppressAutoHyphens w:val="0"/>
        <w:rPr>
          <w:szCs w:val="22"/>
          <w:lang w:val="nb-NO"/>
        </w:rPr>
      </w:pPr>
    </w:p>
    <w:p w14:paraId="1C695294" w14:textId="77777777" w:rsidR="005126C9" w:rsidRPr="00EC281C" w:rsidRDefault="005126C9" w:rsidP="00EC281C">
      <w:pPr>
        <w:widowControl w:val="0"/>
        <w:numPr>
          <w:ilvl w:val="12"/>
          <w:numId w:val="0"/>
        </w:numPr>
        <w:suppressAutoHyphens w:val="0"/>
        <w:ind w:right="-2"/>
        <w:rPr>
          <w:szCs w:val="22"/>
          <w:lang w:val="nb-NO"/>
        </w:rPr>
      </w:pPr>
      <w:r w:rsidRPr="00EC281C">
        <w:rPr>
          <w:b/>
          <w:szCs w:val="22"/>
          <w:lang w:val="nb-NO"/>
        </w:rPr>
        <w:br w:type="page"/>
      </w:r>
    </w:p>
    <w:p w14:paraId="1C695295" w14:textId="77777777" w:rsidR="005126C9" w:rsidRPr="00EC281C" w:rsidRDefault="005126C9" w:rsidP="00EC281C">
      <w:pPr>
        <w:rPr>
          <w:lang w:val="nb-NO"/>
        </w:rPr>
      </w:pPr>
    </w:p>
    <w:p w14:paraId="1C695296" w14:textId="77777777" w:rsidR="00041F01" w:rsidRPr="00EC281C" w:rsidRDefault="00041F01" w:rsidP="00EC281C">
      <w:pPr>
        <w:widowControl w:val="0"/>
        <w:suppressAutoHyphens w:val="0"/>
        <w:ind w:left="567" w:hanging="567"/>
        <w:rPr>
          <w:szCs w:val="22"/>
          <w:lang w:val="nb-NO"/>
        </w:rPr>
      </w:pPr>
    </w:p>
    <w:p w14:paraId="1C695297" w14:textId="77777777" w:rsidR="00041F01" w:rsidRPr="00EC281C" w:rsidRDefault="00041F01" w:rsidP="00EC281C">
      <w:pPr>
        <w:widowControl w:val="0"/>
        <w:suppressAutoHyphens w:val="0"/>
        <w:rPr>
          <w:szCs w:val="22"/>
          <w:lang w:val="nb-NO"/>
        </w:rPr>
      </w:pPr>
    </w:p>
    <w:p w14:paraId="1C695298" w14:textId="77777777" w:rsidR="00041F01" w:rsidRPr="00EC281C" w:rsidRDefault="00041F01" w:rsidP="00EC281C">
      <w:pPr>
        <w:widowControl w:val="0"/>
        <w:suppressAutoHyphens w:val="0"/>
        <w:rPr>
          <w:szCs w:val="22"/>
          <w:lang w:val="nb-NO"/>
        </w:rPr>
      </w:pPr>
    </w:p>
    <w:p w14:paraId="1C695299" w14:textId="77777777" w:rsidR="00041F01" w:rsidRPr="00EC281C" w:rsidRDefault="00041F01" w:rsidP="00EC281C">
      <w:pPr>
        <w:widowControl w:val="0"/>
        <w:suppressAutoHyphens w:val="0"/>
        <w:rPr>
          <w:szCs w:val="22"/>
          <w:lang w:val="nb-NO"/>
        </w:rPr>
      </w:pPr>
    </w:p>
    <w:p w14:paraId="1C69529A" w14:textId="77777777" w:rsidR="00041F01" w:rsidRPr="00EC281C" w:rsidRDefault="00041F01" w:rsidP="00EC281C">
      <w:pPr>
        <w:widowControl w:val="0"/>
        <w:suppressAutoHyphens w:val="0"/>
        <w:rPr>
          <w:szCs w:val="22"/>
          <w:lang w:val="nb-NO"/>
        </w:rPr>
      </w:pPr>
    </w:p>
    <w:p w14:paraId="1C69529B" w14:textId="77777777" w:rsidR="00041F01" w:rsidRPr="00EC281C" w:rsidRDefault="00041F01" w:rsidP="00EC281C">
      <w:pPr>
        <w:widowControl w:val="0"/>
        <w:suppressAutoHyphens w:val="0"/>
        <w:rPr>
          <w:szCs w:val="22"/>
          <w:lang w:val="nb-NO"/>
        </w:rPr>
      </w:pPr>
    </w:p>
    <w:p w14:paraId="1C69529C" w14:textId="77777777" w:rsidR="00041F01" w:rsidRPr="00EC281C" w:rsidRDefault="00041F01" w:rsidP="00EC281C">
      <w:pPr>
        <w:widowControl w:val="0"/>
        <w:suppressAutoHyphens w:val="0"/>
        <w:rPr>
          <w:szCs w:val="22"/>
          <w:lang w:val="nb-NO"/>
        </w:rPr>
      </w:pPr>
    </w:p>
    <w:p w14:paraId="1C69529D" w14:textId="77777777" w:rsidR="00041F01" w:rsidRPr="00EC281C" w:rsidRDefault="00041F01" w:rsidP="00EC281C">
      <w:pPr>
        <w:widowControl w:val="0"/>
        <w:suppressAutoHyphens w:val="0"/>
        <w:rPr>
          <w:szCs w:val="22"/>
          <w:lang w:val="nb-NO"/>
        </w:rPr>
      </w:pPr>
    </w:p>
    <w:p w14:paraId="1C69529E" w14:textId="77777777" w:rsidR="00041F01" w:rsidRPr="00EC281C" w:rsidRDefault="00041F01" w:rsidP="00EC281C">
      <w:pPr>
        <w:widowControl w:val="0"/>
        <w:suppressAutoHyphens w:val="0"/>
        <w:rPr>
          <w:szCs w:val="22"/>
          <w:lang w:val="nb-NO"/>
        </w:rPr>
      </w:pPr>
    </w:p>
    <w:p w14:paraId="1C69529F" w14:textId="77777777" w:rsidR="00041F01" w:rsidRPr="00EC281C" w:rsidRDefault="00041F01" w:rsidP="00EC281C">
      <w:pPr>
        <w:widowControl w:val="0"/>
        <w:suppressAutoHyphens w:val="0"/>
        <w:rPr>
          <w:szCs w:val="22"/>
          <w:lang w:val="nb-NO"/>
        </w:rPr>
      </w:pPr>
    </w:p>
    <w:p w14:paraId="1C6952A0" w14:textId="77777777" w:rsidR="00041F01" w:rsidRPr="00EC281C" w:rsidRDefault="00041F01" w:rsidP="00EC281C">
      <w:pPr>
        <w:widowControl w:val="0"/>
        <w:suppressAutoHyphens w:val="0"/>
        <w:rPr>
          <w:szCs w:val="22"/>
          <w:lang w:val="nb-NO"/>
        </w:rPr>
      </w:pPr>
    </w:p>
    <w:p w14:paraId="1C6952A1" w14:textId="77777777" w:rsidR="00041F01" w:rsidRPr="00EC281C" w:rsidRDefault="00041F01" w:rsidP="00EC281C">
      <w:pPr>
        <w:widowControl w:val="0"/>
        <w:suppressAutoHyphens w:val="0"/>
        <w:rPr>
          <w:szCs w:val="22"/>
          <w:lang w:val="nb-NO"/>
        </w:rPr>
      </w:pPr>
    </w:p>
    <w:p w14:paraId="1C6952A2" w14:textId="77777777" w:rsidR="00041F01" w:rsidRPr="00EC281C" w:rsidRDefault="00041F01" w:rsidP="00EC281C">
      <w:pPr>
        <w:widowControl w:val="0"/>
        <w:suppressAutoHyphens w:val="0"/>
        <w:rPr>
          <w:szCs w:val="22"/>
          <w:lang w:val="nb-NO"/>
        </w:rPr>
      </w:pPr>
    </w:p>
    <w:p w14:paraId="1C6952A3" w14:textId="77777777" w:rsidR="00041F01" w:rsidRPr="00EC281C" w:rsidRDefault="00041F01" w:rsidP="00EC281C">
      <w:pPr>
        <w:widowControl w:val="0"/>
        <w:suppressAutoHyphens w:val="0"/>
        <w:jc w:val="center"/>
        <w:rPr>
          <w:b/>
          <w:szCs w:val="22"/>
          <w:lang w:val="nb-NO"/>
        </w:rPr>
      </w:pPr>
    </w:p>
    <w:p w14:paraId="1C6952A4" w14:textId="77777777" w:rsidR="004D7B3B" w:rsidRPr="00EC281C" w:rsidRDefault="004D7B3B" w:rsidP="00EC281C">
      <w:pPr>
        <w:widowControl w:val="0"/>
        <w:suppressAutoHyphens w:val="0"/>
        <w:jc w:val="center"/>
        <w:rPr>
          <w:b/>
          <w:szCs w:val="22"/>
          <w:lang w:val="nb-NO"/>
        </w:rPr>
      </w:pPr>
    </w:p>
    <w:p w14:paraId="1C6952A5" w14:textId="77777777" w:rsidR="00041F01" w:rsidRPr="00EC281C" w:rsidRDefault="00041F01" w:rsidP="00EC281C">
      <w:pPr>
        <w:widowControl w:val="0"/>
        <w:suppressAutoHyphens w:val="0"/>
        <w:jc w:val="center"/>
        <w:rPr>
          <w:b/>
          <w:szCs w:val="22"/>
          <w:lang w:val="nb-NO"/>
        </w:rPr>
      </w:pPr>
    </w:p>
    <w:p w14:paraId="1C6952A6" w14:textId="77777777" w:rsidR="00041F01" w:rsidRPr="00EC281C" w:rsidRDefault="00041F01" w:rsidP="00EC281C">
      <w:pPr>
        <w:widowControl w:val="0"/>
        <w:suppressAutoHyphens w:val="0"/>
        <w:jc w:val="center"/>
        <w:rPr>
          <w:b/>
          <w:szCs w:val="22"/>
          <w:lang w:val="nb-NO"/>
        </w:rPr>
      </w:pPr>
    </w:p>
    <w:p w14:paraId="1C6952A7" w14:textId="77777777" w:rsidR="00041F01" w:rsidRPr="00EC281C" w:rsidRDefault="00041F01" w:rsidP="00EC281C">
      <w:pPr>
        <w:widowControl w:val="0"/>
        <w:suppressAutoHyphens w:val="0"/>
        <w:jc w:val="center"/>
        <w:rPr>
          <w:b/>
          <w:szCs w:val="22"/>
          <w:lang w:val="nb-NO"/>
        </w:rPr>
      </w:pPr>
    </w:p>
    <w:p w14:paraId="1C6952A8" w14:textId="77777777" w:rsidR="00041F01" w:rsidRPr="00EC281C" w:rsidRDefault="00041F01" w:rsidP="00EC281C">
      <w:pPr>
        <w:widowControl w:val="0"/>
        <w:suppressAutoHyphens w:val="0"/>
        <w:jc w:val="center"/>
        <w:rPr>
          <w:b/>
          <w:szCs w:val="22"/>
          <w:lang w:val="nb-NO"/>
        </w:rPr>
      </w:pPr>
    </w:p>
    <w:p w14:paraId="1C6952A9" w14:textId="77777777" w:rsidR="00041F01" w:rsidRPr="00EC281C" w:rsidRDefault="00041F01" w:rsidP="00EC281C">
      <w:pPr>
        <w:widowControl w:val="0"/>
        <w:suppressAutoHyphens w:val="0"/>
        <w:jc w:val="center"/>
        <w:rPr>
          <w:b/>
          <w:szCs w:val="22"/>
          <w:lang w:val="nb-NO"/>
        </w:rPr>
      </w:pPr>
    </w:p>
    <w:p w14:paraId="1C6952AA" w14:textId="77777777" w:rsidR="00041F01" w:rsidRPr="00EC281C" w:rsidRDefault="00041F01" w:rsidP="00EC281C">
      <w:pPr>
        <w:widowControl w:val="0"/>
        <w:suppressAutoHyphens w:val="0"/>
        <w:jc w:val="center"/>
        <w:rPr>
          <w:b/>
          <w:szCs w:val="22"/>
          <w:lang w:val="nb-NO"/>
        </w:rPr>
      </w:pPr>
    </w:p>
    <w:p w14:paraId="1C6952AB" w14:textId="77777777" w:rsidR="00041F01" w:rsidRPr="00EC281C" w:rsidRDefault="00041F01" w:rsidP="00EC281C">
      <w:pPr>
        <w:widowControl w:val="0"/>
        <w:suppressAutoHyphens w:val="0"/>
        <w:jc w:val="center"/>
        <w:rPr>
          <w:b/>
          <w:szCs w:val="22"/>
          <w:lang w:val="nb-NO"/>
        </w:rPr>
      </w:pPr>
    </w:p>
    <w:p w14:paraId="1C6952AC" w14:textId="77777777" w:rsidR="00041F01" w:rsidRPr="00EC281C" w:rsidRDefault="00041F01" w:rsidP="00EC281C">
      <w:pPr>
        <w:widowControl w:val="0"/>
        <w:suppressAutoHyphens w:val="0"/>
        <w:jc w:val="center"/>
        <w:rPr>
          <w:b/>
          <w:szCs w:val="22"/>
          <w:lang w:val="nb-NO"/>
        </w:rPr>
      </w:pPr>
      <w:r w:rsidRPr="00EC281C">
        <w:rPr>
          <w:b/>
          <w:szCs w:val="22"/>
          <w:lang w:val="nb-NO"/>
        </w:rPr>
        <w:t>VEDLEGG II</w:t>
      </w:r>
    </w:p>
    <w:p w14:paraId="1C6952AD" w14:textId="77777777" w:rsidR="00041F01" w:rsidRPr="00EC281C" w:rsidRDefault="00041F01" w:rsidP="00EC281C">
      <w:pPr>
        <w:widowControl w:val="0"/>
        <w:suppressAutoHyphens w:val="0"/>
        <w:ind w:left="1701" w:right="1416" w:hanging="567"/>
        <w:rPr>
          <w:szCs w:val="22"/>
          <w:lang w:val="nb-NO"/>
        </w:rPr>
      </w:pPr>
    </w:p>
    <w:p w14:paraId="1C6952AE" w14:textId="77777777" w:rsidR="00041F01" w:rsidRPr="00EC281C" w:rsidRDefault="00041F01" w:rsidP="00EC281C">
      <w:pPr>
        <w:widowControl w:val="0"/>
        <w:suppressAutoHyphens w:val="0"/>
        <w:ind w:left="1701" w:right="1134" w:hanging="567"/>
        <w:rPr>
          <w:b/>
          <w:szCs w:val="22"/>
          <w:lang w:val="nb-NO"/>
        </w:rPr>
      </w:pPr>
      <w:r w:rsidRPr="00EC281C">
        <w:rPr>
          <w:b/>
          <w:szCs w:val="22"/>
          <w:lang w:val="nb-NO"/>
        </w:rPr>
        <w:t>A.</w:t>
      </w:r>
      <w:r w:rsidRPr="00EC281C">
        <w:rPr>
          <w:b/>
          <w:szCs w:val="22"/>
          <w:lang w:val="nb-NO"/>
        </w:rPr>
        <w:tab/>
        <w:t>TILVIRKER</w:t>
      </w:r>
      <w:r w:rsidR="009C0C29" w:rsidRPr="00EC281C">
        <w:rPr>
          <w:b/>
          <w:szCs w:val="22"/>
          <w:lang w:val="nb-NO"/>
        </w:rPr>
        <w:t>E</w:t>
      </w:r>
      <w:r w:rsidRPr="00EC281C">
        <w:rPr>
          <w:b/>
          <w:szCs w:val="22"/>
          <w:lang w:val="nb-NO"/>
        </w:rPr>
        <w:t xml:space="preserve"> AV BIOLOGISK AKTIVT VIRKESTOFF OG </w:t>
      </w:r>
      <w:r w:rsidR="009C0C29" w:rsidRPr="00EC281C">
        <w:rPr>
          <w:b/>
          <w:szCs w:val="22"/>
          <w:lang w:val="nb-NO"/>
        </w:rPr>
        <w:t>TILVIRKERE</w:t>
      </w:r>
      <w:r w:rsidRPr="00EC281C">
        <w:rPr>
          <w:b/>
          <w:szCs w:val="22"/>
          <w:lang w:val="nb-NO"/>
        </w:rPr>
        <w:t xml:space="preserve"> ANSVARLIG FOR BATCH RELEASE</w:t>
      </w:r>
    </w:p>
    <w:p w14:paraId="1C6952AF" w14:textId="77777777" w:rsidR="00041F01" w:rsidRPr="00EC281C" w:rsidRDefault="00041F01" w:rsidP="00EC281C">
      <w:pPr>
        <w:widowControl w:val="0"/>
        <w:suppressAutoHyphens w:val="0"/>
        <w:rPr>
          <w:b/>
          <w:szCs w:val="22"/>
          <w:lang w:val="nb-NO"/>
        </w:rPr>
      </w:pPr>
    </w:p>
    <w:p w14:paraId="1C6952B0" w14:textId="77777777" w:rsidR="00041F01" w:rsidRPr="00EC281C" w:rsidRDefault="00041F01" w:rsidP="00EC281C">
      <w:pPr>
        <w:widowControl w:val="0"/>
        <w:tabs>
          <w:tab w:val="left" w:pos="1701"/>
          <w:tab w:val="left" w:pos="1985"/>
        </w:tabs>
        <w:suppressAutoHyphens w:val="0"/>
        <w:ind w:left="1701" w:right="1134" w:hanging="567"/>
        <w:rPr>
          <w:b/>
          <w:szCs w:val="22"/>
          <w:lang w:val="nb-NO"/>
        </w:rPr>
      </w:pPr>
      <w:r w:rsidRPr="00EC281C">
        <w:rPr>
          <w:b/>
          <w:szCs w:val="22"/>
          <w:lang w:val="nb-NO"/>
        </w:rPr>
        <w:t>B.</w:t>
      </w:r>
      <w:r w:rsidRPr="00EC281C">
        <w:rPr>
          <w:b/>
          <w:szCs w:val="22"/>
          <w:lang w:val="nb-NO"/>
        </w:rPr>
        <w:tab/>
        <w:t xml:space="preserve">VILKÅR </w:t>
      </w:r>
      <w:r w:rsidR="009255EA" w:rsidRPr="00EC281C">
        <w:rPr>
          <w:b/>
          <w:szCs w:val="22"/>
          <w:lang w:val="nb-NO"/>
        </w:rPr>
        <w:t>ELLER RESTRIKSJONER VEDRØRENDE LEVERANSE OG BRUK</w:t>
      </w:r>
    </w:p>
    <w:p w14:paraId="1C6952B1" w14:textId="77777777" w:rsidR="00892A4D" w:rsidRPr="00EC281C" w:rsidRDefault="00892A4D" w:rsidP="00EC281C">
      <w:pPr>
        <w:widowControl w:val="0"/>
        <w:tabs>
          <w:tab w:val="left" w:pos="1701"/>
          <w:tab w:val="left" w:pos="1985"/>
        </w:tabs>
        <w:suppressAutoHyphens w:val="0"/>
        <w:ind w:left="1134" w:right="1416"/>
        <w:rPr>
          <w:b/>
          <w:szCs w:val="22"/>
          <w:lang w:val="nb-NO"/>
        </w:rPr>
      </w:pPr>
    </w:p>
    <w:p w14:paraId="1C6952B2" w14:textId="77777777" w:rsidR="00892A4D" w:rsidRPr="00EC281C" w:rsidRDefault="00892A4D" w:rsidP="00EC281C">
      <w:pPr>
        <w:widowControl w:val="0"/>
        <w:tabs>
          <w:tab w:val="left" w:pos="1701"/>
          <w:tab w:val="left" w:pos="1985"/>
        </w:tabs>
        <w:suppressAutoHyphens w:val="0"/>
        <w:ind w:left="1701" w:right="1134" w:hanging="567"/>
        <w:rPr>
          <w:b/>
          <w:szCs w:val="22"/>
          <w:lang w:val="nb-NO"/>
        </w:rPr>
      </w:pPr>
      <w:r w:rsidRPr="00EC281C">
        <w:rPr>
          <w:b/>
          <w:szCs w:val="22"/>
          <w:lang w:val="nb-NO"/>
        </w:rPr>
        <w:t>C.</w:t>
      </w:r>
      <w:r w:rsidRPr="00EC281C">
        <w:rPr>
          <w:b/>
          <w:szCs w:val="22"/>
          <w:lang w:val="nb-NO"/>
        </w:rPr>
        <w:tab/>
        <w:t>ANDRE VILKÅR OG KRAV TIL MARKEDSFØRINGSTILLATELSEN</w:t>
      </w:r>
    </w:p>
    <w:p w14:paraId="1C6952B3" w14:textId="77777777" w:rsidR="00801965" w:rsidRPr="00EC281C" w:rsidRDefault="00801965" w:rsidP="00EC281C">
      <w:pPr>
        <w:widowControl w:val="0"/>
        <w:tabs>
          <w:tab w:val="left" w:pos="1701"/>
          <w:tab w:val="left" w:pos="1985"/>
        </w:tabs>
        <w:suppressAutoHyphens w:val="0"/>
        <w:ind w:left="1701" w:right="1416" w:hanging="567"/>
        <w:rPr>
          <w:b/>
          <w:szCs w:val="22"/>
          <w:lang w:val="nb-NO"/>
        </w:rPr>
      </w:pPr>
    </w:p>
    <w:p w14:paraId="1C6952B4" w14:textId="77777777" w:rsidR="009B21CA" w:rsidRPr="00EC281C" w:rsidRDefault="00801965" w:rsidP="00EC281C">
      <w:pPr>
        <w:widowControl w:val="0"/>
        <w:tabs>
          <w:tab w:val="left" w:pos="1701"/>
          <w:tab w:val="left" w:pos="1985"/>
        </w:tabs>
        <w:suppressAutoHyphens w:val="0"/>
        <w:ind w:left="1701" w:right="1416" w:hanging="567"/>
        <w:rPr>
          <w:b/>
          <w:szCs w:val="22"/>
          <w:lang w:val="nb-NO"/>
        </w:rPr>
      </w:pPr>
      <w:r w:rsidRPr="00EC281C">
        <w:rPr>
          <w:b/>
          <w:szCs w:val="22"/>
          <w:lang w:val="nb-NO"/>
        </w:rPr>
        <w:t>D.</w:t>
      </w:r>
      <w:r w:rsidRPr="00EC281C">
        <w:rPr>
          <w:b/>
          <w:szCs w:val="22"/>
          <w:lang w:val="nb-NO"/>
        </w:rPr>
        <w:tab/>
        <w:t>VILKÅR ELLER RESTRIKSJONER VEDRØRENDE SIKKER OG EFFEKTIV BRUK AV LEGEMIDLET</w:t>
      </w:r>
    </w:p>
    <w:p w14:paraId="1C6952B5" w14:textId="77777777" w:rsidR="00041F01" w:rsidRPr="00EC281C" w:rsidRDefault="00041F01" w:rsidP="00EC281C">
      <w:pPr>
        <w:widowControl w:val="0"/>
        <w:suppressAutoHyphens w:val="0"/>
        <w:ind w:right="1416"/>
        <w:rPr>
          <w:b/>
          <w:szCs w:val="22"/>
          <w:lang w:val="nb-NO"/>
        </w:rPr>
      </w:pPr>
    </w:p>
    <w:p w14:paraId="1C6952B6" w14:textId="77777777" w:rsidR="00041F01" w:rsidRPr="00EC281C" w:rsidRDefault="00041F01" w:rsidP="00EC281C">
      <w:pPr>
        <w:pStyle w:val="EMEA2"/>
        <w:widowControl w:val="0"/>
        <w:suppressAutoHyphens w:val="0"/>
      </w:pPr>
      <w:r w:rsidRPr="00EC281C">
        <w:br w:type="page"/>
      </w:r>
      <w:r w:rsidRPr="00EC281C">
        <w:lastRenderedPageBreak/>
        <w:t>A.</w:t>
      </w:r>
      <w:r w:rsidRPr="00EC281C">
        <w:tab/>
        <w:t>TILVIRKER</w:t>
      </w:r>
      <w:r w:rsidR="009255EA" w:rsidRPr="00EC281C">
        <w:t>E</w:t>
      </w:r>
      <w:r w:rsidRPr="00EC281C">
        <w:t xml:space="preserve"> AV BIOLOGISK AKTIVT VIRKESTOFF OG </w:t>
      </w:r>
      <w:r w:rsidR="009255EA" w:rsidRPr="00EC281C">
        <w:t xml:space="preserve">TILVIRKERE </w:t>
      </w:r>
      <w:r w:rsidRPr="00EC281C">
        <w:t>ANSVARLIG FOR BATCH RELEASE</w:t>
      </w:r>
    </w:p>
    <w:p w14:paraId="1C6952B7" w14:textId="77777777" w:rsidR="00041F01" w:rsidRPr="00EC281C" w:rsidRDefault="00041F01" w:rsidP="00EC281C">
      <w:pPr>
        <w:widowControl w:val="0"/>
        <w:suppressAutoHyphens w:val="0"/>
        <w:rPr>
          <w:szCs w:val="22"/>
          <w:lang w:val="nb-NO"/>
        </w:rPr>
      </w:pPr>
    </w:p>
    <w:p w14:paraId="1C6952B8" w14:textId="77777777" w:rsidR="00041F01" w:rsidRPr="00EC281C" w:rsidRDefault="00041F01" w:rsidP="00EC281C">
      <w:pPr>
        <w:widowControl w:val="0"/>
        <w:suppressAutoHyphens w:val="0"/>
        <w:rPr>
          <w:szCs w:val="22"/>
          <w:u w:val="single"/>
          <w:lang w:val="nb-NO"/>
        </w:rPr>
      </w:pPr>
      <w:r w:rsidRPr="00EC281C">
        <w:rPr>
          <w:szCs w:val="22"/>
          <w:u w:val="single"/>
          <w:lang w:val="nb-NO"/>
        </w:rPr>
        <w:t>Navn og adresse til tilvirker</w:t>
      </w:r>
      <w:r w:rsidR="00DC2466" w:rsidRPr="00EC281C">
        <w:rPr>
          <w:szCs w:val="22"/>
          <w:u w:val="single"/>
          <w:lang w:val="nb-NO"/>
        </w:rPr>
        <w:t>e</w:t>
      </w:r>
      <w:r w:rsidRPr="00EC281C">
        <w:rPr>
          <w:szCs w:val="22"/>
          <w:u w:val="single"/>
          <w:lang w:val="nb-NO"/>
        </w:rPr>
        <w:t xml:space="preserve"> av biologisk aktivt virkestoff</w:t>
      </w:r>
    </w:p>
    <w:p w14:paraId="1C6952B9" w14:textId="77777777" w:rsidR="00041F01" w:rsidRPr="00EC281C" w:rsidRDefault="00041F01" w:rsidP="00EC281C">
      <w:pPr>
        <w:widowControl w:val="0"/>
        <w:suppressAutoHyphens w:val="0"/>
        <w:rPr>
          <w:szCs w:val="22"/>
          <w:lang w:val="nb-NO"/>
        </w:rPr>
      </w:pPr>
    </w:p>
    <w:p w14:paraId="1C6952BA" w14:textId="77777777" w:rsidR="00041F01" w:rsidRPr="00EC281C" w:rsidRDefault="00041F01" w:rsidP="00EC281C">
      <w:pPr>
        <w:widowControl w:val="0"/>
        <w:suppressAutoHyphens w:val="0"/>
        <w:rPr>
          <w:szCs w:val="22"/>
          <w:lang w:val="nb-NO"/>
        </w:rPr>
      </w:pPr>
      <w:r w:rsidRPr="00EC281C">
        <w:rPr>
          <w:szCs w:val="22"/>
          <w:lang w:val="nb-NO"/>
        </w:rPr>
        <w:t>Novo Nordisk A/S</w:t>
      </w:r>
    </w:p>
    <w:p w14:paraId="1C6952BB" w14:textId="77777777" w:rsidR="00041F01" w:rsidRPr="00EC281C" w:rsidRDefault="00041F01" w:rsidP="00EC281C">
      <w:pPr>
        <w:widowControl w:val="0"/>
        <w:suppressAutoHyphens w:val="0"/>
        <w:rPr>
          <w:szCs w:val="22"/>
          <w:lang w:val="nb-NO"/>
        </w:rPr>
      </w:pPr>
      <w:r w:rsidRPr="00EC281C">
        <w:rPr>
          <w:szCs w:val="22"/>
          <w:lang w:val="nb-NO"/>
        </w:rPr>
        <w:t>Hallas Allé</w:t>
      </w:r>
    </w:p>
    <w:p w14:paraId="1C6952BC" w14:textId="77777777" w:rsidR="00041F01" w:rsidRPr="00EC281C" w:rsidRDefault="00041F01" w:rsidP="00EC281C">
      <w:pPr>
        <w:widowControl w:val="0"/>
        <w:suppressAutoHyphens w:val="0"/>
        <w:rPr>
          <w:szCs w:val="22"/>
          <w:lang w:val="nb-NO"/>
        </w:rPr>
      </w:pPr>
      <w:r w:rsidRPr="00EC281C">
        <w:rPr>
          <w:szCs w:val="22"/>
          <w:lang w:val="nb-NO"/>
        </w:rPr>
        <w:t>DK-4400 Kalundborg</w:t>
      </w:r>
    </w:p>
    <w:p w14:paraId="1C6952BD" w14:textId="77777777" w:rsidR="00041F01" w:rsidRPr="00EC281C" w:rsidRDefault="00041F01" w:rsidP="00EC281C">
      <w:pPr>
        <w:widowControl w:val="0"/>
        <w:suppressAutoHyphens w:val="0"/>
        <w:rPr>
          <w:szCs w:val="22"/>
          <w:lang w:val="nb-NO"/>
        </w:rPr>
      </w:pPr>
      <w:r w:rsidRPr="00EC281C">
        <w:rPr>
          <w:szCs w:val="22"/>
          <w:lang w:val="nb-NO"/>
        </w:rPr>
        <w:t>Danmark</w:t>
      </w:r>
    </w:p>
    <w:p w14:paraId="1C6952BE" w14:textId="77777777" w:rsidR="00041F01" w:rsidRPr="00EC281C" w:rsidRDefault="00041F01" w:rsidP="00EC281C">
      <w:pPr>
        <w:widowControl w:val="0"/>
        <w:suppressAutoHyphens w:val="0"/>
        <w:rPr>
          <w:szCs w:val="22"/>
          <w:lang w:val="nb-NO"/>
        </w:rPr>
      </w:pPr>
    </w:p>
    <w:p w14:paraId="1C6952BF" w14:textId="77777777" w:rsidR="00A80A65" w:rsidRPr="00843476" w:rsidRDefault="00A80A65" w:rsidP="00EC281C">
      <w:pPr>
        <w:rPr>
          <w:noProof w:val="0"/>
          <w:color w:val="000000"/>
          <w:szCs w:val="22"/>
          <w:lang w:val="nb-NO"/>
        </w:rPr>
      </w:pPr>
      <w:r w:rsidRPr="00843476">
        <w:rPr>
          <w:noProof w:val="0"/>
          <w:color w:val="000000"/>
          <w:szCs w:val="22"/>
          <w:lang w:val="nb-NO"/>
        </w:rPr>
        <w:t>Novo Nordisk A/S</w:t>
      </w:r>
    </w:p>
    <w:p w14:paraId="1C6952C0" w14:textId="77777777" w:rsidR="00A80A65" w:rsidRPr="00843476" w:rsidRDefault="00A80A65" w:rsidP="00EC281C">
      <w:pPr>
        <w:rPr>
          <w:noProof w:val="0"/>
          <w:color w:val="000000"/>
          <w:szCs w:val="22"/>
          <w:lang w:val="nb-NO"/>
        </w:rPr>
      </w:pPr>
      <w:r w:rsidRPr="00843476">
        <w:rPr>
          <w:noProof w:val="0"/>
          <w:color w:val="000000"/>
          <w:szCs w:val="22"/>
          <w:lang w:val="nb-NO"/>
        </w:rPr>
        <w:t>Novo Allé</w:t>
      </w:r>
    </w:p>
    <w:p w14:paraId="1C6952C1" w14:textId="77777777" w:rsidR="00A80A65" w:rsidRPr="00EC281C" w:rsidRDefault="00A80A65" w:rsidP="00EC281C">
      <w:pPr>
        <w:rPr>
          <w:noProof w:val="0"/>
          <w:color w:val="000000"/>
          <w:szCs w:val="22"/>
          <w:lang w:val="nb-NO"/>
        </w:rPr>
      </w:pPr>
      <w:r w:rsidRPr="00EC281C">
        <w:rPr>
          <w:noProof w:val="0"/>
          <w:color w:val="000000"/>
          <w:szCs w:val="22"/>
          <w:lang w:val="nb-NO"/>
        </w:rPr>
        <w:t>DK-2880 Bagsværd</w:t>
      </w:r>
    </w:p>
    <w:p w14:paraId="1C6952C2" w14:textId="77777777" w:rsidR="00A80A65" w:rsidRPr="00EC281C" w:rsidRDefault="00A80A65" w:rsidP="00EC281C">
      <w:pPr>
        <w:rPr>
          <w:noProof w:val="0"/>
          <w:color w:val="000000"/>
          <w:szCs w:val="22"/>
          <w:lang w:val="nb-NO"/>
        </w:rPr>
      </w:pPr>
      <w:r w:rsidRPr="00EC281C">
        <w:rPr>
          <w:noProof w:val="0"/>
          <w:color w:val="000000"/>
          <w:szCs w:val="22"/>
          <w:lang w:val="nb-NO"/>
        </w:rPr>
        <w:t>Danmark</w:t>
      </w:r>
    </w:p>
    <w:p w14:paraId="1C6952C3" w14:textId="77777777" w:rsidR="00A80A65" w:rsidRPr="00EC281C" w:rsidRDefault="00A80A65" w:rsidP="00EC281C">
      <w:pPr>
        <w:widowControl w:val="0"/>
        <w:suppressAutoHyphens w:val="0"/>
        <w:rPr>
          <w:szCs w:val="22"/>
          <w:lang w:val="nb-NO"/>
        </w:rPr>
      </w:pPr>
    </w:p>
    <w:p w14:paraId="1C6952C4" w14:textId="77777777" w:rsidR="00041F01" w:rsidRPr="00EC281C" w:rsidRDefault="00041F01" w:rsidP="00EC281C">
      <w:pPr>
        <w:widowControl w:val="0"/>
        <w:suppressAutoHyphens w:val="0"/>
        <w:rPr>
          <w:szCs w:val="22"/>
          <w:u w:val="single"/>
          <w:lang w:val="nb-NO"/>
        </w:rPr>
      </w:pPr>
      <w:r w:rsidRPr="00EC281C">
        <w:rPr>
          <w:szCs w:val="22"/>
          <w:u w:val="single"/>
          <w:lang w:val="nb-NO"/>
        </w:rPr>
        <w:t>Navn og adresse til tilvirkere ansvarlig for batch release</w:t>
      </w:r>
    </w:p>
    <w:p w14:paraId="1C6952C5" w14:textId="77777777" w:rsidR="00041F01" w:rsidRPr="00EC281C" w:rsidRDefault="00041F01" w:rsidP="00EC281C">
      <w:pPr>
        <w:widowControl w:val="0"/>
        <w:suppressAutoHyphens w:val="0"/>
        <w:rPr>
          <w:szCs w:val="22"/>
          <w:u w:val="single"/>
          <w:lang w:val="nb-NO"/>
        </w:rPr>
      </w:pPr>
    </w:p>
    <w:p w14:paraId="1C6952C6" w14:textId="77777777" w:rsidR="00041F01" w:rsidRPr="00EC281C" w:rsidRDefault="00041F01" w:rsidP="00EC281C">
      <w:pPr>
        <w:widowControl w:val="0"/>
        <w:suppressAutoHyphens w:val="0"/>
        <w:autoSpaceDE w:val="0"/>
        <w:autoSpaceDN w:val="0"/>
        <w:adjustRightInd w:val="0"/>
        <w:rPr>
          <w:b/>
          <w:bCs/>
          <w:szCs w:val="22"/>
          <w:lang w:val="nb-NO" w:eastAsia="da-DK"/>
        </w:rPr>
      </w:pPr>
      <w:r w:rsidRPr="00EC281C">
        <w:rPr>
          <w:b/>
          <w:bCs/>
          <w:szCs w:val="22"/>
          <w:lang w:val="nb-NO" w:eastAsia="da-DK"/>
        </w:rPr>
        <w:t>NovoRapid</w:t>
      </w:r>
      <w:r w:rsidR="006C4A4B" w:rsidRPr="00EC281C">
        <w:rPr>
          <w:b/>
          <w:bCs/>
          <w:szCs w:val="22"/>
          <w:lang w:val="nb-NO" w:eastAsia="da-DK"/>
        </w:rPr>
        <w:t xml:space="preserve"> hetteglass</w:t>
      </w:r>
      <w:r w:rsidR="00BF312A" w:rsidRPr="00EC281C">
        <w:rPr>
          <w:b/>
          <w:bCs/>
          <w:szCs w:val="22"/>
          <w:lang w:val="nb-NO" w:eastAsia="da-DK"/>
        </w:rPr>
        <w:t xml:space="preserve">, </w:t>
      </w:r>
      <w:r w:rsidR="00D87390" w:rsidRPr="00EC281C">
        <w:rPr>
          <w:b/>
          <w:bCs/>
          <w:szCs w:val="22"/>
          <w:lang w:val="nb-NO" w:eastAsia="da-DK"/>
        </w:rPr>
        <w:t>InnoLet</w:t>
      </w:r>
      <w:r w:rsidR="00801965" w:rsidRPr="00EC281C">
        <w:rPr>
          <w:b/>
          <w:bCs/>
          <w:szCs w:val="22"/>
          <w:lang w:val="nb-NO" w:eastAsia="da-DK"/>
        </w:rPr>
        <w:t>,</w:t>
      </w:r>
      <w:r w:rsidR="00A80A65" w:rsidRPr="00EC281C">
        <w:rPr>
          <w:b/>
          <w:bCs/>
          <w:szCs w:val="22"/>
          <w:lang w:val="nb-NO" w:eastAsia="da-DK"/>
        </w:rPr>
        <w:t xml:space="preserve"> FlexTouch</w:t>
      </w:r>
      <w:r w:rsidR="00801965" w:rsidRPr="00EC281C">
        <w:rPr>
          <w:b/>
          <w:bCs/>
          <w:szCs w:val="22"/>
          <w:lang w:val="nb-NO" w:eastAsia="da-DK"/>
        </w:rPr>
        <w:t xml:space="preserve"> og PumpCart</w:t>
      </w:r>
      <w:r w:rsidR="006C4A4B" w:rsidRPr="00EC281C">
        <w:rPr>
          <w:b/>
          <w:bCs/>
          <w:szCs w:val="22"/>
          <w:lang w:val="nb-NO" w:eastAsia="da-DK"/>
        </w:rPr>
        <w:t>:</w:t>
      </w:r>
    </w:p>
    <w:p w14:paraId="1C6952C7" w14:textId="77777777" w:rsidR="00041F01" w:rsidRPr="00EC281C" w:rsidRDefault="00041F01" w:rsidP="00EC281C">
      <w:pPr>
        <w:widowControl w:val="0"/>
        <w:suppressAutoHyphens w:val="0"/>
        <w:autoSpaceDE w:val="0"/>
        <w:autoSpaceDN w:val="0"/>
        <w:adjustRightInd w:val="0"/>
        <w:rPr>
          <w:szCs w:val="22"/>
          <w:lang w:val="nb-NO" w:eastAsia="da-DK"/>
        </w:rPr>
      </w:pPr>
    </w:p>
    <w:p w14:paraId="1C6952C8" w14:textId="77777777" w:rsidR="00041F01" w:rsidRPr="00CD471F" w:rsidRDefault="00041F01" w:rsidP="00EC281C">
      <w:pPr>
        <w:widowControl w:val="0"/>
        <w:suppressAutoHyphens w:val="0"/>
        <w:autoSpaceDE w:val="0"/>
        <w:autoSpaceDN w:val="0"/>
        <w:adjustRightInd w:val="0"/>
        <w:rPr>
          <w:szCs w:val="22"/>
          <w:lang w:val="pt-BR" w:eastAsia="da-DK"/>
        </w:rPr>
      </w:pPr>
      <w:r w:rsidRPr="00CD471F">
        <w:rPr>
          <w:szCs w:val="22"/>
          <w:lang w:val="pt-BR" w:eastAsia="da-DK"/>
        </w:rPr>
        <w:t>Novo Nordisk A/S</w:t>
      </w:r>
    </w:p>
    <w:p w14:paraId="1C6952C9" w14:textId="77777777" w:rsidR="00041F01" w:rsidRPr="00CD471F" w:rsidRDefault="00041F01" w:rsidP="00EC281C">
      <w:pPr>
        <w:widowControl w:val="0"/>
        <w:suppressAutoHyphens w:val="0"/>
        <w:autoSpaceDE w:val="0"/>
        <w:autoSpaceDN w:val="0"/>
        <w:adjustRightInd w:val="0"/>
        <w:rPr>
          <w:szCs w:val="22"/>
          <w:lang w:val="pt-BR" w:eastAsia="da-DK"/>
        </w:rPr>
      </w:pPr>
      <w:r w:rsidRPr="00CD471F">
        <w:rPr>
          <w:szCs w:val="22"/>
          <w:lang w:val="pt-BR" w:eastAsia="da-DK"/>
        </w:rPr>
        <w:t>Novo Allé</w:t>
      </w:r>
    </w:p>
    <w:p w14:paraId="1C6952CA" w14:textId="77777777" w:rsidR="00041F01" w:rsidRPr="006C11B7" w:rsidRDefault="00041F01" w:rsidP="00EC281C">
      <w:pPr>
        <w:widowControl w:val="0"/>
        <w:suppressAutoHyphens w:val="0"/>
        <w:autoSpaceDE w:val="0"/>
        <w:autoSpaceDN w:val="0"/>
        <w:adjustRightInd w:val="0"/>
        <w:rPr>
          <w:szCs w:val="22"/>
          <w:lang w:val="da-DK" w:eastAsia="da-DK"/>
          <w:rPrChange w:id="61" w:author="GEBV (Grethe Berven)" w:date="2025-04-24T08:56:00Z" w16du:dateUtc="2025-04-24T06:56:00Z">
            <w:rPr>
              <w:szCs w:val="22"/>
              <w:lang w:val="pt-BR" w:eastAsia="da-DK"/>
            </w:rPr>
          </w:rPrChange>
        </w:rPr>
      </w:pPr>
      <w:r w:rsidRPr="006C11B7">
        <w:rPr>
          <w:szCs w:val="22"/>
          <w:lang w:val="da-DK" w:eastAsia="da-DK"/>
          <w:rPrChange w:id="62" w:author="GEBV (Grethe Berven)" w:date="2025-04-24T08:56:00Z" w16du:dateUtc="2025-04-24T06:56:00Z">
            <w:rPr>
              <w:szCs w:val="22"/>
              <w:lang w:val="pt-BR" w:eastAsia="da-DK"/>
            </w:rPr>
          </w:rPrChange>
        </w:rPr>
        <w:t>DK-2880 Bagsværd</w:t>
      </w:r>
    </w:p>
    <w:p w14:paraId="1C6952CB" w14:textId="77777777" w:rsidR="00041F01" w:rsidRPr="006C11B7" w:rsidRDefault="00041F01" w:rsidP="00EC281C">
      <w:pPr>
        <w:widowControl w:val="0"/>
        <w:suppressAutoHyphens w:val="0"/>
        <w:autoSpaceDE w:val="0"/>
        <w:autoSpaceDN w:val="0"/>
        <w:adjustRightInd w:val="0"/>
        <w:rPr>
          <w:szCs w:val="22"/>
          <w:lang w:val="da-DK" w:eastAsia="da-DK"/>
          <w:rPrChange w:id="63" w:author="GEBV (Grethe Berven)" w:date="2025-04-24T08:56:00Z" w16du:dateUtc="2025-04-24T06:56:00Z">
            <w:rPr>
              <w:szCs w:val="22"/>
              <w:lang w:val="pt-BR" w:eastAsia="da-DK"/>
            </w:rPr>
          </w:rPrChange>
        </w:rPr>
      </w:pPr>
      <w:r w:rsidRPr="006C11B7">
        <w:rPr>
          <w:szCs w:val="22"/>
          <w:lang w:val="da-DK" w:eastAsia="da-DK"/>
          <w:rPrChange w:id="64" w:author="GEBV (Grethe Berven)" w:date="2025-04-24T08:56:00Z" w16du:dateUtc="2025-04-24T06:56:00Z">
            <w:rPr>
              <w:szCs w:val="22"/>
              <w:lang w:val="pt-BR" w:eastAsia="da-DK"/>
            </w:rPr>
          </w:rPrChange>
        </w:rPr>
        <w:t>Danmark</w:t>
      </w:r>
    </w:p>
    <w:p w14:paraId="1C6952CC" w14:textId="77777777" w:rsidR="00041F01" w:rsidRPr="006C11B7" w:rsidRDefault="00041F01" w:rsidP="00EC281C">
      <w:pPr>
        <w:widowControl w:val="0"/>
        <w:suppressAutoHyphens w:val="0"/>
        <w:rPr>
          <w:b/>
          <w:bCs/>
          <w:szCs w:val="22"/>
          <w:lang w:val="da-DK" w:eastAsia="da-DK"/>
          <w:rPrChange w:id="65" w:author="GEBV (Grethe Berven)" w:date="2025-04-24T08:56:00Z" w16du:dateUtc="2025-04-24T06:56:00Z">
            <w:rPr>
              <w:b/>
              <w:bCs/>
              <w:szCs w:val="22"/>
              <w:lang w:val="pt-BR" w:eastAsia="da-DK"/>
            </w:rPr>
          </w:rPrChange>
        </w:rPr>
      </w:pPr>
    </w:p>
    <w:p w14:paraId="1C6952CD" w14:textId="77777777" w:rsidR="00041F01" w:rsidRPr="006C11B7" w:rsidRDefault="00041F01" w:rsidP="00EC281C">
      <w:pPr>
        <w:widowControl w:val="0"/>
        <w:suppressAutoHyphens w:val="0"/>
        <w:autoSpaceDE w:val="0"/>
        <w:autoSpaceDN w:val="0"/>
        <w:adjustRightInd w:val="0"/>
        <w:rPr>
          <w:b/>
          <w:bCs/>
          <w:szCs w:val="22"/>
          <w:lang w:val="da-DK" w:eastAsia="da-DK"/>
          <w:rPrChange w:id="66" w:author="GEBV (Grethe Berven)" w:date="2025-04-24T08:56:00Z" w16du:dateUtc="2025-04-24T06:56:00Z">
            <w:rPr>
              <w:b/>
              <w:bCs/>
              <w:szCs w:val="22"/>
              <w:lang w:val="pt-BR" w:eastAsia="da-DK"/>
            </w:rPr>
          </w:rPrChange>
        </w:rPr>
      </w:pPr>
      <w:r w:rsidRPr="006C11B7">
        <w:rPr>
          <w:b/>
          <w:bCs/>
          <w:szCs w:val="22"/>
          <w:lang w:val="da-DK" w:eastAsia="da-DK"/>
          <w:rPrChange w:id="67" w:author="GEBV (Grethe Berven)" w:date="2025-04-24T08:56:00Z" w16du:dateUtc="2025-04-24T06:56:00Z">
            <w:rPr>
              <w:b/>
              <w:bCs/>
              <w:szCs w:val="22"/>
              <w:lang w:val="pt-BR" w:eastAsia="da-DK"/>
            </w:rPr>
          </w:rPrChange>
        </w:rPr>
        <w:t>NovoRapid Penfill</w:t>
      </w:r>
      <w:r w:rsidR="00D87390" w:rsidRPr="006C11B7">
        <w:rPr>
          <w:b/>
          <w:bCs/>
          <w:szCs w:val="22"/>
          <w:lang w:val="da-DK" w:eastAsia="da-DK"/>
          <w:rPrChange w:id="68" w:author="GEBV (Grethe Berven)" w:date="2025-04-24T08:56:00Z" w16du:dateUtc="2025-04-24T06:56:00Z">
            <w:rPr>
              <w:b/>
              <w:bCs/>
              <w:szCs w:val="22"/>
              <w:lang w:val="pt-BR" w:eastAsia="da-DK"/>
            </w:rPr>
          </w:rPrChange>
        </w:rPr>
        <w:t xml:space="preserve"> og FlexPen</w:t>
      </w:r>
      <w:r w:rsidR="006C4A4B" w:rsidRPr="006C11B7">
        <w:rPr>
          <w:b/>
          <w:bCs/>
          <w:szCs w:val="22"/>
          <w:lang w:val="da-DK" w:eastAsia="da-DK"/>
          <w:rPrChange w:id="69" w:author="GEBV (Grethe Berven)" w:date="2025-04-24T08:56:00Z" w16du:dateUtc="2025-04-24T06:56:00Z">
            <w:rPr>
              <w:b/>
              <w:bCs/>
              <w:szCs w:val="22"/>
              <w:lang w:val="pt-BR" w:eastAsia="da-DK"/>
            </w:rPr>
          </w:rPrChange>
        </w:rPr>
        <w:t>:</w:t>
      </w:r>
    </w:p>
    <w:p w14:paraId="1C6952CE" w14:textId="77777777" w:rsidR="00041F01" w:rsidRPr="006C11B7" w:rsidRDefault="00041F01" w:rsidP="00EC281C">
      <w:pPr>
        <w:widowControl w:val="0"/>
        <w:suppressAutoHyphens w:val="0"/>
        <w:autoSpaceDE w:val="0"/>
        <w:autoSpaceDN w:val="0"/>
        <w:adjustRightInd w:val="0"/>
        <w:rPr>
          <w:szCs w:val="22"/>
          <w:lang w:val="da-DK" w:eastAsia="da-DK"/>
          <w:rPrChange w:id="70" w:author="GEBV (Grethe Berven)" w:date="2025-04-24T08:56:00Z" w16du:dateUtc="2025-04-24T06:56:00Z">
            <w:rPr>
              <w:szCs w:val="22"/>
              <w:lang w:val="pt-BR" w:eastAsia="da-DK"/>
            </w:rPr>
          </w:rPrChange>
        </w:rPr>
      </w:pPr>
    </w:p>
    <w:p w14:paraId="1C6952CF" w14:textId="77777777" w:rsidR="00041F01" w:rsidRPr="00CD471F" w:rsidRDefault="00041F01" w:rsidP="00EC281C">
      <w:pPr>
        <w:widowControl w:val="0"/>
        <w:suppressAutoHyphens w:val="0"/>
        <w:autoSpaceDE w:val="0"/>
        <w:autoSpaceDN w:val="0"/>
        <w:adjustRightInd w:val="0"/>
        <w:rPr>
          <w:szCs w:val="22"/>
          <w:lang w:val="pt-BR" w:eastAsia="da-DK"/>
        </w:rPr>
      </w:pPr>
      <w:r w:rsidRPr="00CD471F">
        <w:rPr>
          <w:szCs w:val="22"/>
          <w:lang w:val="pt-BR" w:eastAsia="da-DK"/>
        </w:rPr>
        <w:t>Novo Nordisk A/S</w:t>
      </w:r>
    </w:p>
    <w:p w14:paraId="1C6952D0" w14:textId="77777777" w:rsidR="00041F01" w:rsidRPr="00CD471F" w:rsidRDefault="00041F01" w:rsidP="00EC281C">
      <w:pPr>
        <w:widowControl w:val="0"/>
        <w:suppressAutoHyphens w:val="0"/>
        <w:autoSpaceDE w:val="0"/>
        <w:autoSpaceDN w:val="0"/>
        <w:adjustRightInd w:val="0"/>
        <w:rPr>
          <w:szCs w:val="22"/>
          <w:lang w:val="pt-BR" w:eastAsia="da-DK"/>
        </w:rPr>
      </w:pPr>
      <w:r w:rsidRPr="00CD471F">
        <w:rPr>
          <w:szCs w:val="22"/>
          <w:lang w:val="pt-BR" w:eastAsia="da-DK"/>
        </w:rPr>
        <w:t>Novo Allé</w:t>
      </w:r>
    </w:p>
    <w:p w14:paraId="1C6952D1" w14:textId="77777777" w:rsidR="00041F01" w:rsidRPr="006C11B7" w:rsidRDefault="00041F01" w:rsidP="00EC281C">
      <w:pPr>
        <w:widowControl w:val="0"/>
        <w:suppressAutoHyphens w:val="0"/>
        <w:autoSpaceDE w:val="0"/>
        <w:autoSpaceDN w:val="0"/>
        <w:adjustRightInd w:val="0"/>
        <w:rPr>
          <w:szCs w:val="22"/>
          <w:lang w:val="da-DK" w:eastAsia="da-DK"/>
          <w:rPrChange w:id="71" w:author="GEBV (Grethe Berven)" w:date="2025-04-24T08:56:00Z" w16du:dateUtc="2025-04-24T06:56:00Z">
            <w:rPr>
              <w:szCs w:val="22"/>
              <w:lang w:val="pt-BR" w:eastAsia="da-DK"/>
            </w:rPr>
          </w:rPrChange>
        </w:rPr>
      </w:pPr>
      <w:r w:rsidRPr="006C11B7">
        <w:rPr>
          <w:szCs w:val="22"/>
          <w:lang w:val="da-DK" w:eastAsia="da-DK"/>
          <w:rPrChange w:id="72" w:author="GEBV (Grethe Berven)" w:date="2025-04-24T08:56:00Z" w16du:dateUtc="2025-04-24T06:56:00Z">
            <w:rPr>
              <w:szCs w:val="22"/>
              <w:lang w:val="pt-BR" w:eastAsia="da-DK"/>
            </w:rPr>
          </w:rPrChange>
        </w:rPr>
        <w:t>DK-2880 Bagsværd</w:t>
      </w:r>
    </w:p>
    <w:p w14:paraId="1C6952D2" w14:textId="77777777" w:rsidR="00041F01" w:rsidRPr="006C11B7" w:rsidRDefault="00041F01" w:rsidP="00EC281C">
      <w:pPr>
        <w:widowControl w:val="0"/>
        <w:suppressAutoHyphens w:val="0"/>
        <w:autoSpaceDE w:val="0"/>
        <w:autoSpaceDN w:val="0"/>
        <w:adjustRightInd w:val="0"/>
        <w:rPr>
          <w:szCs w:val="22"/>
          <w:lang w:val="da-DK" w:eastAsia="da-DK"/>
          <w:rPrChange w:id="73" w:author="GEBV (Grethe Berven)" w:date="2025-04-24T08:56:00Z" w16du:dateUtc="2025-04-24T06:56:00Z">
            <w:rPr>
              <w:szCs w:val="22"/>
              <w:lang w:val="pt-BR" w:eastAsia="da-DK"/>
            </w:rPr>
          </w:rPrChange>
        </w:rPr>
      </w:pPr>
      <w:r w:rsidRPr="006C11B7">
        <w:rPr>
          <w:szCs w:val="22"/>
          <w:lang w:val="da-DK" w:eastAsia="da-DK"/>
          <w:rPrChange w:id="74" w:author="GEBV (Grethe Berven)" w:date="2025-04-24T08:56:00Z" w16du:dateUtc="2025-04-24T06:56:00Z">
            <w:rPr>
              <w:szCs w:val="22"/>
              <w:lang w:val="pt-BR" w:eastAsia="da-DK"/>
            </w:rPr>
          </w:rPrChange>
        </w:rPr>
        <w:t>Danmark</w:t>
      </w:r>
    </w:p>
    <w:p w14:paraId="1C6952D3" w14:textId="77777777" w:rsidR="00041F01" w:rsidRPr="006C11B7" w:rsidRDefault="00041F01" w:rsidP="00EC281C">
      <w:pPr>
        <w:widowControl w:val="0"/>
        <w:suppressAutoHyphens w:val="0"/>
        <w:autoSpaceDE w:val="0"/>
        <w:autoSpaceDN w:val="0"/>
        <w:adjustRightInd w:val="0"/>
        <w:rPr>
          <w:szCs w:val="22"/>
          <w:lang w:val="da-DK" w:eastAsia="da-DK"/>
          <w:rPrChange w:id="75" w:author="GEBV (Grethe Berven)" w:date="2025-04-24T08:56:00Z" w16du:dateUtc="2025-04-24T06:56:00Z">
            <w:rPr>
              <w:szCs w:val="22"/>
              <w:lang w:val="pt-BR" w:eastAsia="da-DK"/>
            </w:rPr>
          </w:rPrChange>
        </w:rPr>
      </w:pPr>
    </w:p>
    <w:p w14:paraId="1C6952D4" w14:textId="77777777" w:rsidR="00041F01" w:rsidRPr="006C11B7" w:rsidRDefault="00041F01" w:rsidP="00EC281C">
      <w:pPr>
        <w:widowControl w:val="0"/>
        <w:suppressAutoHyphens w:val="0"/>
        <w:autoSpaceDE w:val="0"/>
        <w:autoSpaceDN w:val="0"/>
        <w:adjustRightInd w:val="0"/>
        <w:rPr>
          <w:szCs w:val="22"/>
          <w:lang w:val="da-DK" w:eastAsia="da-DK"/>
          <w:rPrChange w:id="76" w:author="GEBV (Grethe Berven)" w:date="2025-04-24T08:56:00Z" w16du:dateUtc="2025-04-24T06:56:00Z">
            <w:rPr>
              <w:szCs w:val="22"/>
              <w:lang w:val="pt-BR" w:eastAsia="da-DK"/>
            </w:rPr>
          </w:rPrChange>
        </w:rPr>
      </w:pPr>
      <w:r w:rsidRPr="006C11B7">
        <w:rPr>
          <w:szCs w:val="22"/>
          <w:lang w:val="da-DK" w:eastAsia="da-DK"/>
          <w:rPrChange w:id="77" w:author="GEBV (Grethe Berven)" w:date="2025-04-24T08:56:00Z" w16du:dateUtc="2025-04-24T06:56:00Z">
            <w:rPr>
              <w:szCs w:val="22"/>
              <w:lang w:val="pt-BR" w:eastAsia="da-DK"/>
            </w:rPr>
          </w:rPrChange>
        </w:rPr>
        <w:t xml:space="preserve">Novo Nordisk </w:t>
      </w:r>
      <w:r w:rsidR="009A2781" w:rsidRPr="006C11B7">
        <w:rPr>
          <w:szCs w:val="22"/>
          <w:lang w:val="da-DK" w:eastAsia="da-DK"/>
          <w:rPrChange w:id="78" w:author="GEBV (Grethe Berven)" w:date="2025-04-24T08:56:00Z" w16du:dateUtc="2025-04-24T06:56:00Z">
            <w:rPr>
              <w:szCs w:val="22"/>
              <w:lang w:val="pt-BR" w:eastAsia="da-DK"/>
            </w:rPr>
          </w:rPrChange>
        </w:rPr>
        <w:t>Production SAS</w:t>
      </w:r>
    </w:p>
    <w:p w14:paraId="1C6952D5" w14:textId="77777777" w:rsidR="00041F01" w:rsidRPr="006C11B7" w:rsidRDefault="00041F01" w:rsidP="00EC281C">
      <w:pPr>
        <w:widowControl w:val="0"/>
        <w:suppressAutoHyphens w:val="0"/>
        <w:autoSpaceDE w:val="0"/>
        <w:autoSpaceDN w:val="0"/>
        <w:adjustRightInd w:val="0"/>
        <w:rPr>
          <w:szCs w:val="22"/>
          <w:lang w:val="da-DK" w:eastAsia="da-DK"/>
          <w:rPrChange w:id="79" w:author="GEBV (Grethe Berven)" w:date="2025-04-24T08:56:00Z" w16du:dateUtc="2025-04-24T06:56:00Z">
            <w:rPr>
              <w:szCs w:val="22"/>
              <w:lang w:val="pt-BR" w:eastAsia="da-DK"/>
            </w:rPr>
          </w:rPrChange>
        </w:rPr>
      </w:pPr>
      <w:r w:rsidRPr="006C11B7">
        <w:rPr>
          <w:szCs w:val="22"/>
          <w:lang w:val="da-DK"/>
          <w:rPrChange w:id="80" w:author="GEBV (Grethe Berven)" w:date="2025-04-24T08:56:00Z" w16du:dateUtc="2025-04-24T06:56:00Z">
            <w:rPr>
              <w:szCs w:val="22"/>
              <w:lang w:val="pt-BR"/>
            </w:rPr>
          </w:rPrChange>
        </w:rPr>
        <w:t>45, Avenue d’Orléans</w:t>
      </w:r>
    </w:p>
    <w:p w14:paraId="1C6952D6" w14:textId="77777777" w:rsidR="00041F01" w:rsidRPr="006C11B7" w:rsidRDefault="00041F01" w:rsidP="00EC281C">
      <w:pPr>
        <w:widowControl w:val="0"/>
        <w:suppressAutoHyphens w:val="0"/>
        <w:autoSpaceDE w:val="0"/>
        <w:autoSpaceDN w:val="0"/>
        <w:adjustRightInd w:val="0"/>
        <w:rPr>
          <w:szCs w:val="22"/>
          <w:lang w:val="da-DK" w:eastAsia="da-DK"/>
          <w:rPrChange w:id="81" w:author="GEBV (Grethe Berven)" w:date="2025-04-24T08:56:00Z" w16du:dateUtc="2025-04-24T06:56:00Z">
            <w:rPr>
              <w:szCs w:val="22"/>
              <w:lang w:val="pt-BR" w:eastAsia="da-DK"/>
            </w:rPr>
          </w:rPrChange>
        </w:rPr>
      </w:pPr>
      <w:r w:rsidRPr="006C11B7">
        <w:rPr>
          <w:szCs w:val="22"/>
          <w:lang w:val="da-DK" w:eastAsia="da-DK"/>
          <w:rPrChange w:id="82" w:author="GEBV (Grethe Berven)" w:date="2025-04-24T08:56:00Z" w16du:dateUtc="2025-04-24T06:56:00Z">
            <w:rPr>
              <w:szCs w:val="22"/>
              <w:lang w:val="pt-BR" w:eastAsia="da-DK"/>
            </w:rPr>
          </w:rPrChange>
        </w:rPr>
        <w:t>F-2800</w:t>
      </w:r>
      <w:r w:rsidR="00830DDB" w:rsidRPr="006C11B7">
        <w:rPr>
          <w:szCs w:val="22"/>
          <w:lang w:val="da-DK" w:eastAsia="da-DK"/>
          <w:rPrChange w:id="83" w:author="GEBV (Grethe Berven)" w:date="2025-04-24T08:56:00Z" w16du:dateUtc="2025-04-24T06:56:00Z">
            <w:rPr>
              <w:szCs w:val="22"/>
              <w:lang w:val="pt-BR" w:eastAsia="da-DK"/>
            </w:rPr>
          </w:rPrChange>
        </w:rPr>
        <w:t>0</w:t>
      </w:r>
      <w:r w:rsidRPr="006C11B7">
        <w:rPr>
          <w:szCs w:val="22"/>
          <w:lang w:val="da-DK" w:eastAsia="da-DK"/>
          <w:rPrChange w:id="84" w:author="GEBV (Grethe Berven)" w:date="2025-04-24T08:56:00Z" w16du:dateUtc="2025-04-24T06:56:00Z">
            <w:rPr>
              <w:szCs w:val="22"/>
              <w:lang w:val="pt-BR" w:eastAsia="da-DK"/>
            </w:rPr>
          </w:rPrChange>
        </w:rPr>
        <w:t xml:space="preserve"> Chartres</w:t>
      </w:r>
    </w:p>
    <w:p w14:paraId="1C6952D7" w14:textId="77777777" w:rsidR="00041F01" w:rsidRPr="006C11B7" w:rsidRDefault="00041F01" w:rsidP="00EC281C">
      <w:pPr>
        <w:widowControl w:val="0"/>
        <w:suppressAutoHyphens w:val="0"/>
        <w:autoSpaceDE w:val="0"/>
        <w:autoSpaceDN w:val="0"/>
        <w:adjustRightInd w:val="0"/>
        <w:rPr>
          <w:szCs w:val="22"/>
          <w:lang w:val="da-DK" w:eastAsia="da-DK"/>
          <w:rPrChange w:id="85" w:author="GEBV (Grethe Berven)" w:date="2025-04-24T08:56:00Z" w16du:dateUtc="2025-04-24T06:56:00Z">
            <w:rPr>
              <w:szCs w:val="22"/>
              <w:lang w:val="pt-BR" w:eastAsia="da-DK"/>
            </w:rPr>
          </w:rPrChange>
        </w:rPr>
      </w:pPr>
      <w:r w:rsidRPr="006C11B7">
        <w:rPr>
          <w:szCs w:val="22"/>
          <w:lang w:val="da-DK" w:eastAsia="da-DK"/>
          <w:rPrChange w:id="86" w:author="GEBV (Grethe Berven)" w:date="2025-04-24T08:56:00Z" w16du:dateUtc="2025-04-24T06:56:00Z">
            <w:rPr>
              <w:szCs w:val="22"/>
              <w:lang w:val="pt-BR" w:eastAsia="da-DK"/>
            </w:rPr>
          </w:rPrChange>
        </w:rPr>
        <w:t>Frankrike</w:t>
      </w:r>
    </w:p>
    <w:p w14:paraId="1C6952D8" w14:textId="77777777" w:rsidR="00041F01" w:rsidRPr="006C11B7" w:rsidRDefault="00041F01" w:rsidP="00EC281C">
      <w:pPr>
        <w:widowControl w:val="0"/>
        <w:numPr>
          <w:ilvl w:val="12"/>
          <w:numId w:val="0"/>
        </w:numPr>
        <w:suppressAutoHyphens w:val="0"/>
        <w:rPr>
          <w:szCs w:val="22"/>
          <w:lang w:val="da-DK"/>
          <w:rPrChange w:id="87" w:author="GEBV (Grethe Berven)" w:date="2025-04-24T08:56:00Z" w16du:dateUtc="2025-04-24T06:56:00Z">
            <w:rPr>
              <w:szCs w:val="22"/>
              <w:lang w:val="pt-BR"/>
            </w:rPr>
          </w:rPrChange>
        </w:rPr>
      </w:pPr>
    </w:p>
    <w:p w14:paraId="1C6952D9" w14:textId="77777777" w:rsidR="00041F01" w:rsidRPr="006C11B7" w:rsidRDefault="00041F01" w:rsidP="00EC281C">
      <w:pPr>
        <w:widowControl w:val="0"/>
        <w:suppressAutoHyphens w:val="0"/>
        <w:autoSpaceDE w:val="0"/>
        <w:autoSpaceDN w:val="0"/>
        <w:adjustRightInd w:val="0"/>
        <w:rPr>
          <w:szCs w:val="22"/>
          <w:lang w:val="da-DK"/>
          <w:rPrChange w:id="88" w:author="GEBV (Grethe Berven)" w:date="2025-04-24T08:56:00Z" w16du:dateUtc="2025-04-24T06:56:00Z">
            <w:rPr>
              <w:szCs w:val="22"/>
              <w:lang w:val="pt-BR"/>
            </w:rPr>
          </w:rPrChange>
        </w:rPr>
      </w:pPr>
      <w:r w:rsidRPr="006C11B7">
        <w:rPr>
          <w:szCs w:val="22"/>
          <w:lang w:val="da-DK"/>
          <w:rPrChange w:id="89" w:author="GEBV (Grethe Berven)" w:date="2025-04-24T08:56:00Z" w16du:dateUtc="2025-04-24T06:56:00Z">
            <w:rPr>
              <w:szCs w:val="22"/>
              <w:lang w:val="pt-BR"/>
            </w:rPr>
          </w:rPrChange>
        </w:rPr>
        <w:t>I pakningsvedlegget skal det stå navn og adresse til tilvirkeren som er ansvarlig for batch release for gjeldende batch.</w:t>
      </w:r>
    </w:p>
    <w:p w14:paraId="1C6952DA" w14:textId="77777777" w:rsidR="00041F01" w:rsidRPr="006C11B7" w:rsidRDefault="00041F01" w:rsidP="00EC281C">
      <w:pPr>
        <w:widowControl w:val="0"/>
        <w:suppressAutoHyphens w:val="0"/>
        <w:rPr>
          <w:szCs w:val="22"/>
          <w:lang w:val="da-DK"/>
          <w:rPrChange w:id="90" w:author="GEBV (Grethe Berven)" w:date="2025-04-24T08:56:00Z" w16du:dateUtc="2025-04-24T06:56:00Z">
            <w:rPr>
              <w:szCs w:val="22"/>
              <w:lang w:val="pt-BR"/>
            </w:rPr>
          </w:rPrChange>
        </w:rPr>
      </w:pPr>
    </w:p>
    <w:p w14:paraId="1C6952DB" w14:textId="77777777" w:rsidR="00041F01" w:rsidRPr="006C11B7" w:rsidRDefault="00041F01" w:rsidP="00EC281C">
      <w:pPr>
        <w:widowControl w:val="0"/>
        <w:suppressAutoHyphens w:val="0"/>
        <w:rPr>
          <w:szCs w:val="22"/>
          <w:lang w:val="da-DK"/>
          <w:rPrChange w:id="91" w:author="GEBV (Grethe Berven)" w:date="2025-04-24T08:56:00Z" w16du:dateUtc="2025-04-24T06:56:00Z">
            <w:rPr>
              <w:szCs w:val="22"/>
              <w:lang w:val="pt-BR"/>
            </w:rPr>
          </w:rPrChange>
        </w:rPr>
      </w:pPr>
    </w:p>
    <w:p w14:paraId="1C6952DC" w14:textId="77777777" w:rsidR="00041F01" w:rsidRPr="006C11B7" w:rsidRDefault="00BB00B1" w:rsidP="00EC281C">
      <w:pPr>
        <w:pStyle w:val="EMEA2"/>
        <w:widowControl w:val="0"/>
        <w:suppressAutoHyphens w:val="0"/>
        <w:rPr>
          <w:lang w:val="da-DK"/>
          <w:rPrChange w:id="92" w:author="GEBV (Grethe Berven)" w:date="2025-04-24T08:56:00Z" w16du:dateUtc="2025-04-24T06:56:00Z">
            <w:rPr>
              <w:lang w:val="pt-BR"/>
            </w:rPr>
          </w:rPrChange>
        </w:rPr>
      </w:pPr>
      <w:r w:rsidRPr="006C11B7">
        <w:rPr>
          <w:lang w:val="da-DK"/>
          <w:rPrChange w:id="93" w:author="GEBV (Grethe Berven)" w:date="2025-04-24T08:56:00Z" w16du:dateUtc="2025-04-24T06:56:00Z">
            <w:rPr>
              <w:lang w:val="pt-BR"/>
            </w:rPr>
          </w:rPrChange>
        </w:rPr>
        <w:t>B.</w:t>
      </w:r>
      <w:r w:rsidR="009D14F3" w:rsidRPr="006C11B7">
        <w:rPr>
          <w:lang w:val="da-DK"/>
          <w:rPrChange w:id="94" w:author="GEBV (Grethe Berven)" w:date="2025-04-24T08:56:00Z" w16du:dateUtc="2025-04-24T06:56:00Z">
            <w:rPr>
              <w:lang w:val="pt-BR"/>
            </w:rPr>
          </w:rPrChange>
        </w:rPr>
        <w:tab/>
      </w:r>
      <w:r w:rsidR="00041F01" w:rsidRPr="006C11B7">
        <w:rPr>
          <w:lang w:val="da-DK"/>
          <w:rPrChange w:id="95" w:author="GEBV (Grethe Berven)" w:date="2025-04-24T08:56:00Z" w16du:dateUtc="2025-04-24T06:56:00Z">
            <w:rPr>
              <w:lang w:val="pt-BR"/>
            </w:rPr>
          </w:rPrChange>
        </w:rPr>
        <w:t>VILKÅR ELLER RESTRIKSJONER VEDRØRENDE LEVERANSE OG BRUK</w:t>
      </w:r>
    </w:p>
    <w:p w14:paraId="1C6952DD" w14:textId="77777777" w:rsidR="00041F01" w:rsidRPr="006C11B7" w:rsidRDefault="00041F01" w:rsidP="00EC281C">
      <w:pPr>
        <w:widowControl w:val="0"/>
        <w:suppressAutoHyphens w:val="0"/>
        <w:rPr>
          <w:szCs w:val="22"/>
          <w:lang w:val="da-DK"/>
          <w:rPrChange w:id="96" w:author="GEBV (Grethe Berven)" w:date="2025-04-24T08:56:00Z" w16du:dateUtc="2025-04-24T06:56:00Z">
            <w:rPr>
              <w:szCs w:val="22"/>
              <w:lang w:val="pt-BR"/>
            </w:rPr>
          </w:rPrChange>
        </w:rPr>
      </w:pPr>
    </w:p>
    <w:p w14:paraId="1C6952DE" w14:textId="77777777" w:rsidR="00041F01" w:rsidRPr="006C11B7" w:rsidRDefault="00041F01" w:rsidP="00EC281C">
      <w:pPr>
        <w:widowControl w:val="0"/>
        <w:suppressAutoHyphens w:val="0"/>
        <w:rPr>
          <w:szCs w:val="22"/>
          <w:lang w:val="da-DK"/>
          <w:rPrChange w:id="97" w:author="GEBV (Grethe Berven)" w:date="2025-04-24T08:56:00Z" w16du:dateUtc="2025-04-24T06:56:00Z">
            <w:rPr>
              <w:szCs w:val="22"/>
              <w:lang w:val="pt-BR"/>
            </w:rPr>
          </w:rPrChange>
        </w:rPr>
      </w:pPr>
      <w:r w:rsidRPr="006C11B7">
        <w:rPr>
          <w:szCs w:val="22"/>
          <w:lang w:val="da-DK"/>
          <w:rPrChange w:id="98" w:author="GEBV (Grethe Berven)" w:date="2025-04-24T08:56:00Z" w16du:dateUtc="2025-04-24T06:56:00Z">
            <w:rPr>
              <w:szCs w:val="22"/>
              <w:lang w:val="pt-BR"/>
            </w:rPr>
          </w:rPrChange>
        </w:rPr>
        <w:t>Legemiddel underlagt reseptplikt.</w:t>
      </w:r>
    </w:p>
    <w:p w14:paraId="1C6952DF" w14:textId="77777777" w:rsidR="009D14F3" w:rsidRPr="006C11B7" w:rsidRDefault="009D14F3" w:rsidP="00EC281C">
      <w:pPr>
        <w:widowControl w:val="0"/>
        <w:suppressAutoHyphens w:val="0"/>
        <w:rPr>
          <w:szCs w:val="22"/>
          <w:lang w:val="da-DK"/>
          <w:rPrChange w:id="99" w:author="GEBV (Grethe Berven)" w:date="2025-04-24T08:56:00Z" w16du:dateUtc="2025-04-24T06:56:00Z">
            <w:rPr>
              <w:szCs w:val="22"/>
              <w:lang w:val="pt-BR"/>
            </w:rPr>
          </w:rPrChange>
        </w:rPr>
      </w:pPr>
    </w:p>
    <w:p w14:paraId="1C6952E0" w14:textId="77777777" w:rsidR="00041F01" w:rsidRPr="006C11B7" w:rsidRDefault="00041F01" w:rsidP="00EC281C">
      <w:pPr>
        <w:widowControl w:val="0"/>
        <w:suppressAutoHyphens w:val="0"/>
        <w:rPr>
          <w:szCs w:val="22"/>
          <w:lang w:val="da-DK"/>
          <w:rPrChange w:id="100" w:author="GEBV (Grethe Berven)" w:date="2025-04-24T08:56:00Z" w16du:dateUtc="2025-04-24T06:56:00Z">
            <w:rPr>
              <w:szCs w:val="22"/>
              <w:lang w:val="pt-BR"/>
            </w:rPr>
          </w:rPrChange>
        </w:rPr>
      </w:pPr>
    </w:p>
    <w:p w14:paraId="1C6952E1" w14:textId="77777777" w:rsidR="00701EB5" w:rsidRPr="006C11B7" w:rsidRDefault="009255EA" w:rsidP="00EC281C">
      <w:pPr>
        <w:pStyle w:val="EMEA2"/>
        <w:widowControl w:val="0"/>
        <w:suppressAutoHyphens w:val="0"/>
        <w:rPr>
          <w:lang w:val="da-DK"/>
          <w:rPrChange w:id="101" w:author="GEBV (Grethe Berven)" w:date="2025-04-24T08:56:00Z" w16du:dateUtc="2025-04-24T06:56:00Z">
            <w:rPr>
              <w:lang w:val="pt-BR"/>
            </w:rPr>
          </w:rPrChange>
        </w:rPr>
      </w:pPr>
      <w:r w:rsidRPr="006C11B7">
        <w:rPr>
          <w:lang w:val="da-DK"/>
          <w:rPrChange w:id="102" w:author="GEBV (Grethe Berven)" w:date="2025-04-24T08:56:00Z" w16du:dateUtc="2025-04-24T06:56:00Z">
            <w:rPr>
              <w:lang w:val="pt-BR"/>
            </w:rPr>
          </w:rPrChange>
        </w:rPr>
        <w:t>C.</w:t>
      </w:r>
      <w:r w:rsidRPr="006C11B7">
        <w:rPr>
          <w:lang w:val="da-DK"/>
          <w:rPrChange w:id="103" w:author="GEBV (Grethe Berven)" w:date="2025-04-24T08:56:00Z" w16du:dateUtc="2025-04-24T06:56:00Z">
            <w:rPr>
              <w:lang w:val="pt-BR"/>
            </w:rPr>
          </w:rPrChange>
        </w:rPr>
        <w:tab/>
      </w:r>
      <w:r w:rsidR="00701EB5" w:rsidRPr="006C11B7">
        <w:rPr>
          <w:lang w:val="da-DK"/>
          <w:rPrChange w:id="104" w:author="GEBV (Grethe Berven)" w:date="2025-04-24T08:56:00Z" w16du:dateUtc="2025-04-24T06:56:00Z">
            <w:rPr>
              <w:lang w:val="pt-BR"/>
            </w:rPr>
          </w:rPrChange>
        </w:rPr>
        <w:t>ANDRE VILKÅR</w:t>
      </w:r>
      <w:r w:rsidRPr="006C11B7">
        <w:rPr>
          <w:lang w:val="da-DK"/>
          <w:rPrChange w:id="105" w:author="GEBV (Grethe Berven)" w:date="2025-04-24T08:56:00Z" w16du:dateUtc="2025-04-24T06:56:00Z">
            <w:rPr>
              <w:lang w:val="pt-BR"/>
            </w:rPr>
          </w:rPrChange>
        </w:rPr>
        <w:t xml:space="preserve"> OG KRAV TIL MARKEDSFØRINGSTILLATELSEN</w:t>
      </w:r>
    </w:p>
    <w:p w14:paraId="1C6952E2" w14:textId="77777777" w:rsidR="00701EB5" w:rsidRPr="006C11B7" w:rsidRDefault="00701EB5" w:rsidP="00EC281C">
      <w:pPr>
        <w:widowControl w:val="0"/>
        <w:suppressAutoHyphens w:val="0"/>
        <w:ind w:right="-1"/>
        <w:rPr>
          <w:szCs w:val="22"/>
          <w:lang w:val="da-DK"/>
          <w:rPrChange w:id="106" w:author="GEBV (Grethe Berven)" w:date="2025-04-24T08:56:00Z" w16du:dateUtc="2025-04-24T06:56:00Z">
            <w:rPr>
              <w:szCs w:val="22"/>
              <w:lang w:val="pt-BR"/>
            </w:rPr>
          </w:rPrChange>
        </w:rPr>
      </w:pPr>
    </w:p>
    <w:p w14:paraId="1C6952E3" w14:textId="77777777" w:rsidR="00853C20" w:rsidRPr="006C11B7" w:rsidRDefault="00853C20" w:rsidP="00EC281C">
      <w:pPr>
        <w:ind w:right="-1"/>
        <w:rPr>
          <w:b/>
          <w:iCs/>
          <w:szCs w:val="22"/>
          <w:u w:val="single"/>
          <w:lang w:val="da-DK"/>
          <w:rPrChange w:id="107" w:author="GEBV (Grethe Berven)" w:date="2025-04-24T08:56:00Z" w16du:dateUtc="2025-04-24T06:56:00Z">
            <w:rPr>
              <w:b/>
              <w:iCs/>
              <w:szCs w:val="22"/>
              <w:u w:val="single"/>
              <w:lang w:val="pt-BR"/>
            </w:rPr>
          </w:rPrChange>
        </w:rPr>
      </w:pPr>
      <w:r w:rsidRPr="006C11B7">
        <w:rPr>
          <w:b/>
          <w:iCs/>
          <w:szCs w:val="22"/>
          <w:lang w:val="da-DK"/>
          <w:rPrChange w:id="108" w:author="GEBV (Grethe Berven)" w:date="2025-04-24T08:56:00Z" w16du:dateUtc="2025-04-24T06:56:00Z">
            <w:rPr>
              <w:b/>
              <w:iCs/>
              <w:szCs w:val="22"/>
              <w:lang w:val="pt-BR"/>
            </w:rPr>
          </w:rPrChange>
        </w:rPr>
        <w:t>•</w:t>
      </w:r>
      <w:r w:rsidRPr="006C11B7">
        <w:rPr>
          <w:b/>
          <w:iCs/>
          <w:szCs w:val="22"/>
          <w:lang w:val="da-DK"/>
          <w:rPrChange w:id="109" w:author="GEBV (Grethe Berven)" w:date="2025-04-24T08:56:00Z" w16du:dateUtc="2025-04-24T06:56:00Z">
            <w:rPr>
              <w:b/>
              <w:iCs/>
              <w:szCs w:val="22"/>
              <w:lang w:val="pt-BR"/>
            </w:rPr>
          </w:rPrChange>
        </w:rPr>
        <w:tab/>
        <w:t>Periodiske sikkerhetsoppdateringsrapporter (PSUR</w:t>
      </w:r>
      <w:r w:rsidR="00CC2B6D" w:rsidRPr="006C11B7">
        <w:rPr>
          <w:b/>
          <w:iCs/>
          <w:szCs w:val="22"/>
          <w:lang w:val="da-DK"/>
          <w:rPrChange w:id="110" w:author="GEBV (Grethe Berven)" w:date="2025-04-24T08:56:00Z" w16du:dateUtc="2025-04-24T06:56:00Z">
            <w:rPr>
              <w:b/>
              <w:iCs/>
              <w:szCs w:val="22"/>
              <w:lang w:val="pt-BR"/>
            </w:rPr>
          </w:rPrChange>
        </w:rPr>
        <w:t>-er</w:t>
      </w:r>
      <w:r w:rsidRPr="006C11B7">
        <w:rPr>
          <w:b/>
          <w:iCs/>
          <w:szCs w:val="22"/>
          <w:lang w:val="da-DK"/>
          <w:rPrChange w:id="111" w:author="GEBV (Grethe Berven)" w:date="2025-04-24T08:56:00Z" w16du:dateUtc="2025-04-24T06:56:00Z">
            <w:rPr>
              <w:b/>
              <w:iCs/>
              <w:szCs w:val="22"/>
              <w:lang w:val="pt-BR"/>
            </w:rPr>
          </w:rPrChange>
        </w:rPr>
        <w:t>)</w:t>
      </w:r>
    </w:p>
    <w:p w14:paraId="1C6952E4" w14:textId="77777777" w:rsidR="00853C20" w:rsidRPr="006C11B7" w:rsidRDefault="00853C20" w:rsidP="00EC281C">
      <w:pPr>
        <w:ind w:right="-1"/>
        <w:rPr>
          <w:iCs/>
          <w:szCs w:val="22"/>
          <w:u w:val="single"/>
          <w:lang w:val="da-DK"/>
          <w:rPrChange w:id="112" w:author="GEBV (Grethe Berven)" w:date="2025-04-24T08:56:00Z" w16du:dateUtc="2025-04-24T06:56:00Z">
            <w:rPr>
              <w:iCs/>
              <w:szCs w:val="22"/>
              <w:u w:val="single"/>
              <w:lang w:val="pt-BR"/>
            </w:rPr>
          </w:rPrChange>
        </w:rPr>
      </w:pPr>
    </w:p>
    <w:p w14:paraId="1C6952E5" w14:textId="77777777" w:rsidR="00853C20" w:rsidRPr="006C11B7" w:rsidRDefault="00B85BFC" w:rsidP="00EC281C">
      <w:pPr>
        <w:ind w:right="-1"/>
        <w:rPr>
          <w:iCs/>
          <w:szCs w:val="22"/>
          <w:lang w:val="da-DK"/>
          <w:rPrChange w:id="113" w:author="GEBV (Grethe Berven)" w:date="2025-04-24T08:56:00Z" w16du:dateUtc="2025-04-24T06:56:00Z">
            <w:rPr>
              <w:iCs/>
              <w:szCs w:val="22"/>
              <w:lang w:val="pt-BR"/>
            </w:rPr>
          </w:rPrChange>
        </w:rPr>
      </w:pPr>
      <w:r w:rsidRPr="006C11B7">
        <w:rPr>
          <w:iCs/>
          <w:szCs w:val="22"/>
          <w:lang w:val="da-DK"/>
          <w:rPrChange w:id="114" w:author="GEBV (Grethe Berven)" w:date="2025-04-24T08:56:00Z" w16du:dateUtc="2025-04-24T06:56:00Z">
            <w:rPr>
              <w:iCs/>
              <w:szCs w:val="22"/>
              <w:lang w:val="pt-BR"/>
            </w:rPr>
          </w:rPrChange>
        </w:rPr>
        <w:t>K</w:t>
      </w:r>
      <w:r w:rsidR="00853C20" w:rsidRPr="006C11B7">
        <w:rPr>
          <w:iCs/>
          <w:szCs w:val="22"/>
          <w:lang w:val="da-DK"/>
          <w:rPrChange w:id="115" w:author="GEBV (Grethe Berven)" w:date="2025-04-24T08:56:00Z" w16du:dateUtc="2025-04-24T06:56:00Z">
            <w:rPr>
              <w:iCs/>
              <w:szCs w:val="22"/>
              <w:lang w:val="pt-BR"/>
            </w:rPr>
          </w:rPrChange>
        </w:rPr>
        <w:t>ravene</w:t>
      </w:r>
      <w:r w:rsidRPr="006C11B7">
        <w:rPr>
          <w:iCs/>
          <w:szCs w:val="22"/>
          <w:lang w:val="da-DK"/>
          <w:rPrChange w:id="116" w:author="GEBV (Grethe Berven)" w:date="2025-04-24T08:56:00Z" w16du:dateUtc="2025-04-24T06:56:00Z">
            <w:rPr>
              <w:iCs/>
              <w:szCs w:val="22"/>
              <w:lang w:val="pt-BR"/>
            </w:rPr>
          </w:rPrChange>
        </w:rPr>
        <w:t xml:space="preserve"> for innsendelse av periodiske sikkerhetsoppdateringsgsrapporter</w:t>
      </w:r>
      <w:r w:rsidR="00CC2B6D" w:rsidRPr="006C11B7">
        <w:rPr>
          <w:iCs/>
          <w:szCs w:val="22"/>
          <w:lang w:val="da-DK"/>
          <w:rPrChange w:id="117" w:author="GEBV (Grethe Berven)" w:date="2025-04-24T08:56:00Z" w16du:dateUtc="2025-04-24T06:56:00Z">
            <w:rPr>
              <w:iCs/>
              <w:szCs w:val="22"/>
              <w:lang w:val="pt-BR"/>
            </w:rPr>
          </w:rPrChange>
        </w:rPr>
        <w:t xml:space="preserve"> (PSUR-er)</w:t>
      </w:r>
      <w:r w:rsidRPr="006C11B7">
        <w:rPr>
          <w:iCs/>
          <w:szCs w:val="22"/>
          <w:lang w:val="da-DK"/>
          <w:rPrChange w:id="118" w:author="GEBV (Grethe Berven)" w:date="2025-04-24T08:56:00Z" w16du:dateUtc="2025-04-24T06:56:00Z">
            <w:rPr>
              <w:iCs/>
              <w:szCs w:val="22"/>
              <w:lang w:val="pt-BR"/>
            </w:rPr>
          </w:rPrChange>
        </w:rPr>
        <w:t xml:space="preserve"> for dette legemidlet er </w:t>
      </w:r>
      <w:r w:rsidR="00073A2F" w:rsidRPr="006C11B7">
        <w:rPr>
          <w:iCs/>
          <w:szCs w:val="22"/>
          <w:lang w:val="da-DK"/>
          <w:rPrChange w:id="119" w:author="GEBV (Grethe Berven)" w:date="2025-04-24T08:56:00Z" w16du:dateUtc="2025-04-24T06:56:00Z">
            <w:rPr>
              <w:iCs/>
              <w:szCs w:val="22"/>
              <w:lang w:val="pt-BR"/>
            </w:rPr>
          </w:rPrChange>
        </w:rPr>
        <w:t>angitt</w:t>
      </w:r>
      <w:r w:rsidR="00853C20" w:rsidRPr="006C11B7">
        <w:rPr>
          <w:iCs/>
          <w:szCs w:val="22"/>
          <w:lang w:val="da-DK"/>
          <w:rPrChange w:id="120" w:author="GEBV (Grethe Berven)" w:date="2025-04-24T08:56:00Z" w16du:dateUtc="2025-04-24T06:56:00Z">
            <w:rPr>
              <w:iCs/>
              <w:szCs w:val="22"/>
              <w:lang w:val="pt-BR"/>
            </w:rPr>
          </w:rPrChange>
        </w:rPr>
        <w:t xml:space="preserve"> i EURD-listen (European Union Reference Date list) som gjort rede for i Artikkel 107c(7) i direktiv 2001/83/EF og</w:t>
      </w:r>
      <w:r w:rsidR="00B6042A" w:rsidRPr="006C11B7">
        <w:rPr>
          <w:iCs/>
          <w:szCs w:val="22"/>
          <w:lang w:val="da-DK"/>
          <w:rPrChange w:id="121" w:author="GEBV (Grethe Berven)" w:date="2025-04-24T08:56:00Z" w16du:dateUtc="2025-04-24T06:56:00Z">
            <w:rPr>
              <w:iCs/>
              <w:szCs w:val="22"/>
              <w:lang w:val="pt-BR"/>
            </w:rPr>
          </w:rPrChange>
        </w:rPr>
        <w:t xml:space="preserve"> i</w:t>
      </w:r>
      <w:r w:rsidRPr="006C11B7">
        <w:rPr>
          <w:iCs/>
          <w:szCs w:val="22"/>
          <w:lang w:val="da-DK"/>
          <w:rPrChange w:id="122" w:author="GEBV (Grethe Berven)" w:date="2025-04-24T08:56:00Z" w16du:dateUtc="2025-04-24T06:56:00Z">
            <w:rPr>
              <w:iCs/>
              <w:szCs w:val="22"/>
              <w:lang w:val="pt-BR"/>
            </w:rPr>
          </w:rPrChange>
        </w:rPr>
        <w:t xml:space="preserve"> enhver oppdatering</w:t>
      </w:r>
      <w:r w:rsidR="00853C20" w:rsidRPr="006C11B7">
        <w:rPr>
          <w:iCs/>
          <w:szCs w:val="22"/>
          <w:lang w:val="da-DK"/>
          <w:rPrChange w:id="123" w:author="GEBV (Grethe Berven)" w:date="2025-04-24T08:56:00Z" w16du:dateUtc="2025-04-24T06:56:00Z">
            <w:rPr>
              <w:iCs/>
              <w:szCs w:val="22"/>
              <w:lang w:val="pt-BR"/>
            </w:rPr>
          </w:rPrChange>
        </w:rPr>
        <w:t xml:space="preserve"> </w:t>
      </w:r>
      <w:r w:rsidR="00073A2F" w:rsidRPr="006C11B7">
        <w:rPr>
          <w:iCs/>
          <w:szCs w:val="22"/>
          <w:lang w:val="da-DK"/>
          <w:rPrChange w:id="124" w:author="GEBV (Grethe Berven)" w:date="2025-04-24T08:56:00Z" w16du:dateUtc="2025-04-24T06:56:00Z">
            <w:rPr>
              <w:iCs/>
              <w:szCs w:val="22"/>
              <w:lang w:val="pt-BR"/>
            </w:rPr>
          </w:rPrChange>
        </w:rPr>
        <w:t xml:space="preserve">av EURD-listen som </w:t>
      </w:r>
      <w:r w:rsidR="00853C20" w:rsidRPr="006C11B7">
        <w:rPr>
          <w:iCs/>
          <w:szCs w:val="22"/>
          <w:lang w:val="da-DK"/>
          <w:rPrChange w:id="125" w:author="GEBV (Grethe Berven)" w:date="2025-04-24T08:56:00Z" w16du:dateUtc="2025-04-24T06:56:00Z">
            <w:rPr>
              <w:iCs/>
              <w:szCs w:val="22"/>
              <w:lang w:val="pt-BR"/>
            </w:rPr>
          </w:rPrChange>
        </w:rPr>
        <w:t>publiser</w:t>
      </w:r>
      <w:r w:rsidR="00073A2F" w:rsidRPr="006C11B7">
        <w:rPr>
          <w:iCs/>
          <w:szCs w:val="22"/>
          <w:lang w:val="da-DK"/>
          <w:rPrChange w:id="126" w:author="GEBV (Grethe Berven)" w:date="2025-04-24T08:56:00Z" w16du:dateUtc="2025-04-24T06:56:00Z">
            <w:rPr>
              <w:iCs/>
              <w:szCs w:val="22"/>
              <w:lang w:val="pt-BR"/>
            </w:rPr>
          </w:rPrChange>
        </w:rPr>
        <w:t>es</w:t>
      </w:r>
      <w:r w:rsidR="00853C20" w:rsidRPr="006C11B7">
        <w:rPr>
          <w:iCs/>
          <w:szCs w:val="22"/>
          <w:lang w:val="da-DK"/>
          <w:rPrChange w:id="127" w:author="GEBV (Grethe Berven)" w:date="2025-04-24T08:56:00Z" w16du:dateUtc="2025-04-24T06:56:00Z">
            <w:rPr>
              <w:iCs/>
              <w:szCs w:val="22"/>
              <w:lang w:val="pt-BR"/>
            </w:rPr>
          </w:rPrChange>
        </w:rPr>
        <w:t xml:space="preserve"> på nettstedet til Det europeiske legemiddelkontor (</w:t>
      </w:r>
      <w:r w:rsidR="0093332A" w:rsidRPr="006C11B7">
        <w:rPr>
          <w:iCs/>
          <w:szCs w:val="22"/>
          <w:lang w:val="da-DK"/>
          <w:rPrChange w:id="128" w:author="GEBV (Grethe Berven)" w:date="2025-04-24T08:56:00Z" w16du:dateUtc="2025-04-24T06:56:00Z">
            <w:rPr>
              <w:iCs/>
              <w:szCs w:val="22"/>
              <w:lang w:val="pt-BR"/>
            </w:rPr>
          </w:rPrChange>
        </w:rPr>
        <w:t>t</w:t>
      </w:r>
      <w:r w:rsidR="00853C20" w:rsidRPr="006C11B7">
        <w:rPr>
          <w:iCs/>
          <w:szCs w:val="22"/>
          <w:lang w:val="da-DK"/>
          <w:rPrChange w:id="129" w:author="GEBV (Grethe Berven)" w:date="2025-04-24T08:56:00Z" w16du:dateUtc="2025-04-24T06:56:00Z">
            <w:rPr>
              <w:iCs/>
              <w:szCs w:val="22"/>
              <w:lang w:val="pt-BR"/>
            </w:rPr>
          </w:rPrChange>
        </w:rPr>
        <w:t>he European Medicines Agency).</w:t>
      </w:r>
    </w:p>
    <w:p w14:paraId="1C6952E6" w14:textId="77777777" w:rsidR="00853C20" w:rsidRPr="006C11B7" w:rsidRDefault="00853C20" w:rsidP="00EC281C">
      <w:pPr>
        <w:ind w:right="-1"/>
        <w:rPr>
          <w:iCs/>
          <w:szCs w:val="22"/>
          <w:u w:val="single"/>
          <w:lang w:val="da-DK"/>
          <w:rPrChange w:id="130" w:author="GEBV (Grethe Berven)" w:date="2025-04-24T08:56:00Z" w16du:dateUtc="2025-04-24T06:56:00Z">
            <w:rPr>
              <w:iCs/>
              <w:szCs w:val="22"/>
              <w:u w:val="single"/>
              <w:lang w:val="pt-BR"/>
            </w:rPr>
          </w:rPrChange>
        </w:rPr>
      </w:pPr>
    </w:p>
    <w:p w14:paraId="1C6952E7" w14:textId="77777777" w:rsidR="00AB3211" w:rsidRPr="006C11B7" w:rsidRDefault="00AB3211" w:rsidP="00EC281C">
      <w:pPr>
        <w:widowControl w:val="0"/>
        <w:suppressAutoHyphens w:val="0"/>
        <w:rPr>
          <w:szCs w:val="22"/>
          <w:lang w:val="da-DK"/>
          <w:rPrChange w:id="131" w:author="GEBV (Grethe Berven)" w:date="2025-04-24T08:56:00Z" w16du:dateUtc="2025-04-24T06:56:00Z">
            <w:rPr>
              <w:szCs w:val="22"/>
              <w:lang w:val="pt-BR"/>
            </w:rPr>
          </w:rPrChange>
        </w:rPr>
      </w:pPr>
    </w:p>
    <w:p w14:paraId="1C6952E8" w14:textId="77777777" w:rsidR="009255EA" w:rsidRPr="00EC281C" w:rsidRDefault="00853C20" w:rsidP="00EC281C">
      <w:pPr>
        <w:pStyle w:val="EMEA2"/>
      </w:pPr>
      <w:r w:rsidRPr="00EC281C">
        <w:t>D.</w:t>
      </w:r>
      <w:r w:rsidR="00FB477E" w:rsidRPr="00EC281C">
        <w:tab/>
      </w:r>
      <w:r w:rsidR="009255EA" w:rsidRPr="00EC281C">
        <w:t>VILKÅR ELLER RESTRIKSJONER VEDRØRENDE SIKKER OG EFFEKTIV BRUK AV LEGEMIDLET</w:t>
      </w:r>
    </w:p>
    <w:p w14:paraId="1C6952E9" w14:textId="77777777" w:rsidR="009255EA" w:rsidRPr="00EC281C" w:rsidRDefault="009255EA" w:rsidP="00EC281C">
      <w:pPr>
        <w:rPr>
          <w:szCs w:val="22"/>
          <w:lang w:val="nb-NO"/>
        </w:rPr>
      </w:pPr>
    </w:p>
    <w:p w14:paraId="1C6952EA" w14:textId="77777777" w:rsidR="00853C20" w:rsidRPr="00EC281C" w:rsidRDefault="00853C20" w:rsidP="00EC281C">
      <w:pPr>
        <w:widowControl w:val="0"/>
        <w:suppressAutoHyphens w:val="0"/>
        <w:rPr>
          <w:b/>
          <w:szCs w:val="22"/>
          <w:lang w:val="nb-NO"/>
        </w:rPr>
      </w:pPr>
      <w:r w:rsidRPr="00EC281C">
        <w:rPr>
          <w:b/>
          <w:szCs w:val="22"/>
          <w:lang w:val="nb-NO"/>
        </w:rPr>
        <w:t>•</w:t>
      </w:r>
      <w:r w:rsidRPr="00EC281C">
        <w:rPr>
          <w:b/>
          <w:szCs w:val="22"/>
          <w:lang w:val="nb-NO"/>
        </w:rPr>
        <w:tab/>
        <w:t>Risikohåndteringsplan (RMP)</w:t>
      </w:r>
    </w:p>
    <w:p w14:paraId="1C6952EB" w14:textId="77777777" w:rsidR="00853C20" w:rsidRPr="00EC281C" w:rsidRDefault="00853C20" w:rsidP="00EC281C">
      <w:pPr>
        <w:widowControl w:val="0"/>
        <w:suppressAutoHyphens w:val="0"/>
        <w:rPr>
          <w:szCs w:val="22"/>
          <w:lang w:val="nb-NO"/>
        </w:rPr>
      </w:pPr>
    </w:p>
    <w:p w14:paraId="1C6952EC" w14:textId="77777777" w:rsidR="00853C20" w:rsidRPr="00EC281C" w:rsidRDefault="00853C20" w:rsidP="00EC281C">
      <w:pPr>
        <w:widowControl w:val="0"/>
        <w:suppressAutoHyphens w:val="0"/>
        <w:rPr>
          <w:szCs w:val="22"/>
          <w:lang w:val="nb-NO"/>
        </w:rPr>
      </w:pPr>
      <w:r w:rsidRPr="00EC281C">
        <w:rPr>
          <w:szCs w:val="22"/>
          <w:lang w:val="nb-NO"/>
        </w:rPr>
        <w:t>Innehaver av markedsføringstillatelsen skal gjennomføre de nødvendige aktiviteter og intervensjoner vedrørende legemiddelovervåkning spesifisert i godkjent RMP presentert i Modul 1.8.2 i markedsføringstillatelsen samt enhver godkjent påfølgende oppdatering av RMP.</w:t>
      </w:r>
    </w:p>
    <w:p w14:paraId="1C6952ED" w14:textId="77777777" w:rsidR="00853C20" w:rsidRPr="00EC281C" w:rsidRDefault="00853C20" w:rsidP="00EC281C">
      <w:pPr>
        <w:widowControl w:val="0"/>
        <w:suppressAutoHyphens w:val="0"/>
        <w:rPr>
          <w:szCs w:val="22"/>
          <w:lang w:val="nb-NO"/>
        </w:rPr>
      </w:pPr>
    </w:p>
    <w:p w14:paraId="1C6952EE" w14:textId="77777777" w:rsidR="00853C20" w:rsidRPr="00EC281C" w:rsidRDefault="00853C20" w:rsidP="00EC281C">
      <w:pPr>
        <w:widowControl w:val="0"/>
        <w:suppressAutoHyphens w:val="0"/>
        <w:rPr>
          <w:szCs w:val="22"/>
          <w:lang w:val="nb-NO"/>
        </w:rPr>
      </w:pPr>
      <w:r w:rsidRPr="00EC281C">
        <w:rPr>
          <w:szCs w:val="22"/>
          <w:lang w:val="nb-NO"/>
        </w:rPr>
        <w:t>En oppdatert RMP skal sendes inn:</w:t>
      </w:r>
    </w:p>
    <w:p w14:paraId="1C6952EF" w14:textId="77777777" w:rsidR="00853C20" w:rsidRPr="00EC281C" w:rsidRDefault="00853C20" w:rsidP="00EC281C">
      <w:pPr>
        <w:widowControl w:val="0"/>
        <w:suppressAutoHyphens w:val="0"/>
        <w:rPr>
          <w:szCs w:val="22"/>
          <w:lang w:val="nb-NO"/>
        </w:rPr>
      </w:pPr>
      <w:r w:rsidRPr="00EC281C">
        <w:rPr>
          <w:szCs w:val="22"/>
          <w:lang w:val="nb-NO"/>
        </w:rPr>
        <w:t>•</w:t>
      </w:r>
      <w:r w:rsidRPr="00EC281C">
        <w:rPr>
          <w:szCs w:val="22"/>
          <w:lang w:val="nb-NO"/>
        </w:rPr>
        <w:tab/>
        <w:t>på forespørsel fra Det europeiske legemiddelkontoret (</w:t>
      </w:r>
      <w:r w:rsidR="0093332A" w:rsidRPr="00EC281C">
        <w:rPr>
          <w:szCs w:val="22"/>
          <w:lang w:val="nb-NO"/>
        </w:rPr>
        <w:t>t</w:t>
      </w:r>
      <w:r w:rsidRPr="00EC281C">
        <w:rPr>
          <w:szCs w:val="22"/>
          <w:lang w:val="nb-NO"/>
        </w:rPr>
        <w:t>he European Medicines Agency);</w:t>
      </w:r>
    </w:p>
    <w:p w14:paraId="1C6952F0" w14:textId="77777777" w:rsidR="00853C20" w:rsidRPr="00EC281C" w:rsidRDefault="00853C20" w:rsidP="00EC281C">
      <w:pPr>
        <w:widowControl w:val="0"/>
        <w:suppressAutoHyphens w:val="0"/>
        <w:ind w:left="567" w:hanging="567"/>
        <w:rPr>
          <w:szCs w:val="22"/>
          <w:lang w:val="nb-NO"/>
        </w:rPr>
      </w:pPr>
      <w:r w:rsidRPr="00EC281C">
        <w:rPr>
          <w:szCs w:val="22"/>
          <w:lang w:val="nb-NO"/>
        </w:rPr>
        <w:t>•</w:t>
      </w:r>
      <w:r w:rsidRPr="00EC281C">
        <w:rPr>
          <w:szCs w:val="22"/>
          <w:lang w:val="nb-NO"/>
        </w:rPr>
        <w:tab/>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1C6952F1" w14:textId="77777777" w:rsidR="00853C20" w:rsidRPr="00EC281C" w:rsidRDefault="00853C20" w:rsidP="00EC281C">
      <w:pPr>
        <w:widowControl w:val="0"/>
        <w:suppressAutoHyphens w:val="0"/>
        <w:rPr>
          <w:szCs w:val="22"/>
          <w:lang w:val="nb-NO"/>
        </w:rPr>
      </w:pPr>
    </w:p>
    <w:p w14:paraId="1C6952F2" w14:textId="77777777" w:rsidR="00041F01" w:rsidRPr="00EC281C" w:rsidRDefault="009255EA" w:rsidP="00EC281C">
      <w:pPr>
        <w:widowControl w:val="0"/>
        <w:suppressAutoHyphens w:val="0"/>
        <w:rPr>
          <w:szCs w:val="22"/>
          <w:lang w:val="nb-NO"/>
        </w:rPr>
      </w:pPr>
      <w:r w:rsidRPr="00EC281C">
        <w:rPr>
          <w:szCs w:val="22"/>
          <w:lang w:val="nb-NO"/>
        </w:rPr>
        <w:t xml:space="preserve"> </w:t>
      </w:r>
      <w:r w:rsidR="00041F01" w:rsidRPr="00EC281C">
        <w:rPr>
          <w:b/>
          <w:szCs w:val="22"/>
          <w:lang w:val="nb-NO"/>
        </w:rPr>
        <w:br w:type="page"/>
      </w:r>
    </w:p>
    <w:p w14:paraId="1C6952F3" w14:textId="77777777" w:rsidR="00041F01" w:rsidRPr="00EC281C" w:rsidRDefault="00041F01" w:rsidP="00EC281C">
      <w:pPr>
        <w:widowControl w:val="0"/>
        <w:suppressAutoHyphens w:val="0"/>
        <w:rPr>
          <w:szCs w:val="22"/>
          <w:lang w:val="nb-NO"/>
        </w:rPr>
      </w:pPr>
    </w:p>
    <w:p w14:paraId="1C6952F4" w14:textId="77777777" w:rsidR="00041F01" w:rsidRPr="00EC281C" w:rsidRDefault="00041F01" w:rsidP="00EC281C">
      <w:pPr>
        <w:widowControl w:val="0"/>
        <w:suppressAutoHyphens w:val="0"/>
        <w:rPr>
          <w:szCs w:val="22"/>
          <w:lang w:val="nb-NO"/>
        </w:rPr>
      </w:pPr>
    </w:p>
    <w:p w14:paraId="1C6952F5" w14:textId="77777777" w:rsidR="00041F01" w:rsidRPr="00EC281C" w:rsidRDefault="00041F01" w:rsidP="00EC281C">
      <w:pPr>
        <w:widowControl w:val="0"/>
        <w:suppressAutoHyphens w:val="0"/>
        <w:rPr>
          <w:szCs w:val="22"/>
          <w:lang w:val="nb-NO"/>
        </w:rPr>
      </w:pPr>
    </w:p>
    <w:p w14:paraId="1C6952F6" w14:textId="77777777" w:rsidR="00041F01" w:rsidRPr="00EC281C" w:rsidRDefault="00041F01" w:rsidP="00EC281C">
      <w:pPr>
        <w:widowControl w:val="0"/>
        <w:suppressAutoHyphens w:val="0"/>
        <w:rPr>
          <w:szCs w:val="22"/>
          <w:lang w:val="nb-NO"/>
        </w:rPr>
      </w:pPr>
    </w:p>
    <w:p w14:paraId="1C6952F7" w14:textId="77777777" w:rsidR="00041F01" w:rsidRPr="00EC281C" w:rsidRDefault="00041F01" w:rsidP="00EC281C">
      <w:pPr>
        <w:widowControl w:val="0"/>
        <w:suppressAutoHyphens w:val="0"/>
        <w:rPr>
          <w:szCs w:val="22"/>
          <w:lang w:val="nb-NO"/>
        </w:rPr>
      </w:pPr>
    </w:p>
    <w:p w14:paraId="1C6952F8" w14:textId="77777777" w:rsidR="00041F01" w:rsidRPr="00EC281C" w:rsidRDefault="00041F01" w:rsidP="00EC281C">
      <w:pPr>
        <w:widowControl w:val="0"/>
        <w:suppressAutoHyphens w:val="0"/>
        <w:rPr>
          <w:szCs w:val="22"/>
          <w:lang w:val="nb-NO"/>
        </w:rPr>
      </w:pPr>
    </w:p>
    <w:p w14:paraId="1C6952F9" w14:textId="77777777" w:rsidR="00041F01" w:rsidRPr="00EC281C" w:rsidRDefault="00041F01" w:rsidP="00EC281C">
      <w:pPr>
        <w:widowControl w:val="0"/>
        <w:suppressAutoHyphens w:val="0"/>
        <w:rPr>
          <w:szCs w:val="22"/>
          <w:lang w:val="nb-NO"/>
        </w:rPr>
      </w:pPr>
    </w:p>
    <w:p w14:paraId="1C6952FA" w14:textId="77777777" w:rsidR="00041F01" w:rsidRPr="00EC281C" w:rsidRDefault="00041F01" w:rsidP="00EC281C">
      <w:pPr>
        <w:widowControl w:val="0"/>
        <w:suppressAutoHyphens w:val="0"/>
        <w:rPr>
          <w:szCs w:val="22"/>
          <w:lang w:val="nb-NO"/>
        </w:rPr>
      </w:pPr>
    </w:p>
    <w:p w14:paraId="1C6952FB" w14:textId="77777777" w:rsidR="00041F01" w:rsidRPr="00EC281C" w:rsidRDefault="00041F01" w:rsidP="00EC281C">
      <w:pPr>
        <w:widowControl w:val="0"/>
        <w:suppressAutoHyphens w:val="0"/>
        <w:rPr>
          <w:szCs w:val="22"/>
          <w:lang w:val="nb-NO"/>
        </w:rPr>
      </w:pPr>
    </w:p>
    <w:p w14:paraId="1C6952FC" w14:textId="77777777" w:rsidR="00041F01" w:rsidRPr="00EC281C" w:rsidRDefault="00041F01" w:rsidP="00EC281C">
      <w:pPr>
        <w:widowControl w:val="0"/>
        <w:suppressAutoHyphens w:val="0"/>
        <w:rPr>
          <w:szCs w:val="22"/>
          <w:lang w:val="nb-NO"/>
        </w:rPr>
      </w:pPr>
    </w:p>
    <w:p w14:paraId="1C6952FD" w14:textId="77777777" w:rsidR="00041F01" w:rsidRPr="00EC281C" w:rsidRDefault="00041F01" w:rsidP="00EC281C">
      <w:pPr>
        <w:widowControl w:val="0"/>
        <w:suppressAutoHyphens w:val="0"/>
        <w:rPr>
          <w:szCs w:val="22"/>
          <w:lang w:val="nb-NO"/>
        </w:rPr>
      </w:pPr>
    </w:p>
    <w:p w14:paraId="1C6952FE" w14:textId="77777777" w:rsidR="00041F01" w:rsidRPr="00EC281C" w:rsidRDefault="00041F01" w:rsidP="00EC281C">
      <w:pPr>
        <w:widowControl w:val="0"/>
        <w:suppressAutoHyphens w:val="0"/>
        <w:rPr>
          <w:szCs w:val="22"/>
          <w:lang w:val="nb-NO"/>
        </w:rPr>
      </w:pPr>
    </w:p>
    <w:p w14:paraId="1C6952FF" w14:textId="77777777" w:rsidR="00041F01" w:rsidRPr="00EC281C" w:rsidRDefault="00041F01" w:rsidP="00EC281C">
      <w:pPr>
        <w:widowControl w:val="0"/>
        <w:suppressAutoHyphens w:val="0"/>
        <w:rPr>
          <w:szCs w:val="22"/>
          <w:lang w:val="nb-NO"/>
        </w:rPr>
      </w:pPr>
    </w:p>
    <w:p w14:paraId="1C695300" w14:textId="77777777" w:rsidR="00041F01" w:rsidRPr="00EC281C" w:rsidRDefault="00041F01" w:rsidP="00EC281C">
      <w:pPr>
        <w:widowControl w:val="0"/>
        <w:suppressAutoHyphens w:val="0"/>
        <w:rPr>
          <w:szCs w:val="22"/>
          <w:lang w:val="nb-NO"/>
        </w:rPr>
      </w:pPr>
    </w:p>
    <w:p w14:paraId="1C695301" w14:textId="77777777" w:rsidR="00041F01" w:rsidRPr="00EC281C" w:rsidRDefault="00041F01" w:rsidP="00EC281C">
      <w:pPr>
        <w:widowControl w:val="0"/>
        <w:suppressAutoHyphens w:val="0"/>
        <w:rPr>
          <w:szCs w:val="22"/>
          <w:lang w:val="nb-NO"/>
        </w:rPr>
      </w:pPr>
    </w:p>
    <w:p w14:paraId="1C695302" w14:textId="77777777" w:rsidR="00041F01" w:rsidRPr="00EC281C" w:rsidRDefault="00041F01" w:rsidP="00EC281C">
      <w:pPr>
        <w:widowControl w:val="0"/>
        <w:suppressAutoHyphens w:val="0"/>
        <w:rPr>
          <w:szCs w:val="22"/>
          <w:lang w:val="nb-NO"/>
        </w:rPr>
      </w:pPr>
    </w:p>
    <w:p w14:paraId="1C695303" w14:textId="77777777" w:rsidR="00041F01" w:rsidRPr="00EC281C" w:rsidRDefault="00041F01" w:rsidP="00EC281C">
      <w:pPr>
        <w:widowControl w:val="0"/>
        <w:suppressAutoHyphens w:val="0"/>
        <w:rPr>
          <w:szCs w:val="22"/>
          <w:lang w:val="nb-NO"/>
        </w:rPr>
      </w:pPr>
    </w:p>
    <w:p w14:paraId="1C695304" w14:textId="77777777" w:rsidR="00041F01" w:rsidRPr="00EC281C" w:rsidRDefault="00041F01" w:rsidP="00EC281C">
      <w:pPr>
        <w:widowControl w:val="0"/>
        <w:suppressAutoHyphens w:val="0"/>
        <w:rPr>
          <w:szCs w:val="22"/>
          <w:lang w:val="nb-NO"/>
        </w:rPr>
      </w:pPr>
    </w:p>
    <w:p w14:paraId="1C695305" w14:textId="77777777" w:rsidR="00041F01" w:rsidRPr="00EC281C" w:rsidRDefault="00041F01" w:rsidP="00EC281C">
      <w:pPr>
        <w:widowControl w:val="0"/>
        <w:suppressAutoHyphens w:val="0"/>
        <w:rPr>
          <w:szCs w:val="22"/>
          <w:lang w:val="nb-NO"/>
        </w:rPr>
      </w:pPr>
    </w:p>
    <w:p w14:paraId="1C695306" w14:textId="77777777" w:rsidR="00041F01" w:rsidRPr="00EC281C" w:rsidRDefault="00041F01" w:rsidP="00EC281C">
      <w:pPr>
        <w:widowControl w:val="0"/>
        <w:suppressAutoHyphens w:val="0"/>
        <w:rPr>
          <w:szCs w:val="22"/>
          <w:lang w:val="nb-NO"/>
        </w:rPr>
      </w:pPr>
    </w:p>
    <w:p w14:paraId="1C695307" w14:textId="77777777" w:rsidR="00041F01" w:rsidRPr="00EC281C" w:rsidRDefault="00041F01" w:rsidP="00EC281C">
      <w:pPr>
        <w:widowControl w:val="0"/>
        <w:suppressAutoHyphens w:val="0"/>
        <w:rPr>
          <w:szCs w:val="22"/>
          <w:lang w:val="nb-NO"/>
        </w:rPr>
      </w:pPr>
    </w:p>
    <w:p w14:paraId="1C695308" w14:textId="77777777" w:rsidR="00041F01" w:rsidRPr="00EC281C" w:rsidRDefault="00041F01" w:rsidP="00EC281C">
      <w:pPr>
        <w:widowControl w:val="0"/>
        <w:suppressAutoHyphens w:val="0"/>
        <w:rPr>
          <w:szCs w:val="22"/>
          <w:lang w:val="nb-NO"/>
        </w:rPr>
      </w:pPr>
    </w:p>
    <w:p w14:paraId="1C695309" w14:textId="77777777" w:rsidR="00D1518D" w:rsidRPr="00EC281C" w:rsidRDefault="00D1518D" w:rsidP="00EC281C">
      <w:pPr>
        <w:widowControl w:val="0"/>
        <w:suppressAutoHyphens w:val="0"/>
        <w:rPr>
          <w:szCs w:val="22"/>
          <w:lang w:val="nb-NO"/>
        </w:rPr>
      </w:pPr>
    </w:p>
    <w:p w14:paraId="1C69530A" w14:textId="77777777" w:rsidR="00041F01" w:rsidRPr="00B35462" w:rsidRDefault="00041F01" w:rsidP="00EC281C">
      <w:pPr>
        <w:widowControl w:val="0"/>
        <w:suppressAutoHyphens w:val="0"/>
        <w:jc w:val="center"/>
        <w:rPr>
          <w:b/>
          <w:szCs w:val="22"/>
          <w:lang w:val="nn-NO"/>
        </w:rPr>
      </w:pPr>
      <w:r w:rsidRPr="00B35462">
        <w:rPr>
          <w:b/>
          <w:szCs w:val="22"/>
          <w:lang w:val="nn-NO"/>
        </w:rPr>
        <w:t>VEDLEGG III</w:t>
      </w:r>
    </w:p>
    <w:p w14:paraId="1C69530B" w14:textId="77777777" w:rsidR="00041F01" w:rsidRPr="00B35462" w:rsidRDefault="00041F01" w:rsidP="00EC281C">
      <w:pPr>
        <w:widowControl w:val="0"/>
        <w:suppressAutoHyphens w:val="0"/>
        <w:jc w:val="center"/>
        <w:rPr>
          <w:b/>
          <w:szCs w:val="22"/>
          <w:lang w:val="nn-NO"/>
        </w:rPr>
      </w:pPr>
    </w:p>
    <w:p w14:paraId="1C69530C" w14:textId="77777777" w:rsidR="00041F01" w:rsidRPr="00B35462" w:rsidRDefault="00041F01" w:rsidP="00EC281C">
      <w:pPr>
        <w:widowControl w:val="0"/>
        <w:suppressAutoHyphens w:val="0"/>
        <w:jc w:val="center"/>
        <w:rPr>
          <w:b/>
          <w:szCs w:val="22"/>
          <w:lang w:val="nn-NO"/>
        </w:rPr>
      </w:pPr>
      <w:r w:rsidRPr="00B35462">
        <w:rPr>
          <w:b/>
          <w:szCs w:val="22"/>
          <w:lang w:val="nn-NO"/>
        </w:rPr>
        <w:t>MERKING OG PAKNINGSVEDLEGG</w:t>
      </w:r>
    </w:p>
    <w:p w14:paraId="1C69530D" w14:textId="77777777" w:rsidR="00041F01" w:rsidRPr="00B35462" w:rsidRDefault="00041F01" w:rsidP="00EC281C">
      <w:pPr>
        <w:widowControl w:val="0"/>
        <w:suppressAutoHyphens w:val="0"/>
        <w:rPr>
          <w:szCs w:val="22"/>
          <w:lang w:val="nn-NO"/>
        </w:rPr>
      </w:pPr>
      <w:r w:rsidRPr="00B35462">
        <w:rPr>
          <w:szCs w:val="22"/>
          <w:lang w:val="nn-NO"/>
        </w:rPr>
        <w:br w:type="page"/>
      </w:r>
    </w:p>
    <w:p w14:paraId="1C69530E" w14:textId="77777777" w:rsidR="00041F01" w:rsidRPr="00B35462" w:rsidRDefault="00041F01" w:rsidP="00EC281C">
      <w:pPr>
        <w:widowControl w:val="0"/>
        <w:suppressAutoHyphens w:val="0"/>
        <w:rPr>
          <w:szCs w:val="22"/>
          <w:lang w:val="nn-NO"/>
        </w:rPr>
      </w:pPr>
    </w:p>
    <w:p w14:paraId="1C69530F" w14:textId="77777777" w:rsidR="00041F01" w:rsidRPr="00B35462" w:rsidRDefault="00041F01" w:rsidP="00EC281C">
      <w:pPr>
        <w:widowControl w:val="0"/>
        <w:suppressAutoHyphens w:val="0"/>
        <w:rPr>
          <w:szCs w:val="22"/>
          <w:lang w:val="nn-NO"/>
        </w:rPr>
      </w:pPr>
    </w:p>
    <w:p w14:paraId="1C695310" w14:textId="77777777" w:rsidR="00041F01" w:rsidRPr="00B35462" w:rsidRDefault="00041F01" w:rsidP="00EC281C">
      <w:pPr>
        <w:widowControl w:val="0"/>
        <w:suppressAutoHyphens w:val="0"/>
        <w:rPr>
          <w:szCs w:val="22"/>
          <w:lang w:val="nn-NO"/>
        </w:rPr>
      </w:pPr>
    </w:p>
    <w:p w14:paraId="1C695311" w14:textId="77777777" w:rsidR="00041F01" w:rsidRPr="00B35462" w:rsidRDefault="00041F01" w:rsidP="00EC281C">
      <w:pPr>
        <w:widowControl w:val="0"/>
        <w:suppressAutoHyphens w:val="0"/>
        <w:rPr>
          <w:szCs w:val="22"/>
          <w:lang w:val="nn-NO"/>
        </w:rPr>
      </w:pPr>
    </w:p>
    <w:p w14:paraId="1C695312" w14:textId="77777777" w:rsidR="00041F01" w:rsidRPr="00B35462" w:rsidRDefault="00041F01" w:rsidP="00EC281C">
      <w:pPr>
        <w:widowControl w:val="0"/>
        <w:suppressAutoHyphens w:val="0"/>
        <w:rPr>
          <w:szCs w:val="22"/>
          <w:lang w:val="nn-NO"/>
        </w:rPr>
      </w:pPr>
    </w:p>
    <w:p w14:paraId="1C695313" w14:textId="77777777" w:rsidR="00041F01" w:rsidRPr="00B35462" w:rsidRDefault="00041F01" w:rsidP="00EC281C">
      <w:pPr>
        <w:widowControl w:val="0"/>
        <w:suppressAutoHyphens w:val="0"/>
        <w:rPr>
          <w:szCs w:val="22"/>
          <w:lang w:val="nn-NO"/>
        </w:rPr>
      </w:pPr>
    </w:p>
    <w:p w14:paraId="1C695314" w14:textId="77777777" w:rsidR="00041F01" w:rsidRPr="00B35462" w:rsidRDefault="00041F01" w:rsidP="00EC281C">
      <w:pPr>
        <w:widowControl w:val="0"/>
        <w:suppressAutoHyphens w:val="0"/>
        <w:rPr>
          <w:szCs w:val="22"/>
          <w:lang w:val="nn-NO"/>
        </w:rPr>
      </w:pPr>
    </w:p>
    <w:p w14:paraId="1C695315" w14:textId="77777777" w:rsidR="00041F01" w:rsidRPr="00B35462" w:rsidRDefault="00041F01" w:rsidP="00EC281C">
      <w:pPr>
        <w:widowControl w:val="0"/>
        <w:suppressAutoHyphens w:val="0"/>
        <w:rPr>
          <w:szCs w:val="22"/>
          <w:lang w:val="nn-NO"/>
        </w:rPr>
      </w:pPr>
    </w:p>
    <w:p w14:paraId="1C695316" w14:textId="77777777" w:rsidR="00041F01" w:rsidRPr="00B35462" w:rsidRDefault="00041F01" w:rsidP="00EC281C">
      <w:pPr>
        <w:widowControl w:val="0"/>
        <w:suppressAutoHyphens w:val="0"/>
        <w:rPr>
          <w:szCs w:val="22"/>
          <w:lang w:val="nn-NO"/>
        </w:rPr>
      </w:pPr>
    </w:p>
    <w:p w14:paraId="1C695317" w14:textId="77777777" w:rsidR="00041F01" w:rsidRPr="00B35462" w:rsidRDefault="00041F01" w:rsidP="00EC281C">
      <w:pPr>
        <w:widowControl w:val="0"/>
        <w:suppressAutoHyphens w:val="0"/>
        <w:rPr>
          <w:szCs w:val="22"/>
          <w:lang w:val="nn-NO"/>
        </w:rPr>
      </w:pPr>
    </w:p>
    <w:p w14:paraId="1C695318" w14:textId="77777777" w:rsidR="00041F01" w:rsidRPr="00B35462" w:rsidRDefault="00041F01" w:rsidP="00EC281C">
      <w:pPr>
        <w:widowControl w:val="0"/>
        <w:suppressAutoHyphens w:val="0"/>
        <w:rPr>
          <w:szCs w:val="22"/>
          <w:lang w:val="nn-NO"/>
        </w:rPr>
      </w:pPr>
    </w:p>
    <w:p w14:paraId="1C695319" w14:textId="77777777" w:rsidR="00041F01" w:rsidRPr="00B35462" w:rsidRDefault="00041F01" w:rsidP="00EC281C">
      <w:pPr>
        <w:widowControl w:val="0"/>
        <w:suppressAutoHyphens w:val="0"/>
        <w:rPr>
          <w:szCs w:val="22"/>
          <w:lang w:val="nn-NO"/>
        </w:rPr>
      </w:pPr>
    </w:p>
    <w:p w14:paraId="1C69531A" w14:textId="77777777" w:rsidR="00041F01" w:rsidRPr="00B35462" w:rsidRDefault="00041F01" w:rsidP="00EC281C">
      <w:pPr>
        <w:widowControl w:val="0"/>
        <w:suppressAutoHyphens w:val="0"/>
        <w:rPr>
          <w:szCs w:val="22"/>
          <w:lang w:val="nn-NO"/>
        </w:rPr>
      </w:pPr>
    </w:p>
    <w:p w14:paraId="1C69531B" w14:textId="77777777" w:rsidR="00041F01" w:rsidRPr="00B35462" w:rsidRDefault="00041F01" w:rsidP="00EC281C">
      <w:pPr>
        <w:widowControl w:val="0"/>
        <w:suppressAutoHyphens w:val="0"/>
        <w:rPr>
          <w:szCs w:val="22"/>
          <w:lang w:val="nn-NO"/>
        </w:rPr>
      </w:pPr>
    </w:p>
    <w:p w14:paraId="1C69531C" w14:textId="77777777" w:rsidR="00041F01" w:rsidRPr="00B35462" w:rsidRDefault="00041F01" w:rsidP="00EC281C">
      <w:pPr>
        <w:pStyle w:val="EndnoteText"/>
        <w:widowControl w:val="0"/>
        <w:suppressAutoHyphens w:val="0"/>
        <w:rPr>
          <w:szCs w:val="22"/>
          <w:lang w:val="nn-NO"/>
        </w:rPr>
      </w:pPr>
    </w:p>
    <w:p w14:paraId="1C69531D" w14:textId="77777777" w:rsidR="00041F01" w:rsidRPr="00B35462" w:rsidRDefault="00041F01" w:rsidP="00EC281C">
      <w:pPr>
        <w:widowControl w:val="0"/>
        <w:suppressAutoHyphens w:val="0"/>
        <w:rPr>
          <w:szCs w:val="22"/>
          <w:lang w:val="nn-NO"/>
        </w:rPr>
      </w:pPr>
    </w:p>
    <w:p w14:paraId="1C69531E" w14:textId="77777777" w:rsidR="00041F01" w:rsidRPr="00B35462" w:rsidRDefault="00041F01" w:rsidP="00EC281C">
      <w:pPr>
        <w:widowControl w:val="0"/>
        <w:suppressAutoHyphens w:val="0"/>
        <w:rPr>
          <w:szCs w:val="22"/>
          <w:lang w:val="nn-NO"/>
        </w:rPr>
      </w:pPr>
    </w:p>
    <w:p w14:paraId="1C69531F" w14:textId="77777777" w:rsidR="00041F01" w:rsidRPr="00B35462" w:rsidRDefault="00041F01" w:rsidP="00EC281C">
      <w:pPr>
        <w:widowControl w:val="0"/>
        <w:suppressAutoHyphens w:val="0"/>
        <w:rPr>
          <w:szCs w:val="22"/>
          <w:lang w:val="nn-NO"/>
        </w:rPr>
      </w:pPr>
    </w:p>
    <w:p w14:paraId="1C695320" w14:textId="77777777" w:rsidR="00041F01" w:rsidRPr="00B35462" w:rsidRDefault="00041F01" w:rsidP="00EC281C">
      <w:pPr>
        <w:widowControl w:val="0"/>
        <w:suppressAutoHyphens w:val="0"/>
        <w:rPr>
          <w:szCs w:val="22"/>
          <w:lang w:val="nn-NO"/>
        </w:rPr>
      </w:pPr>
    </w:p>
    <w:p w14:paraId="1C695321" w14:textId="77777777" w:rsidR="00D1518D" w:rsidRPr="00B35462" w:rsidRDefault="00D1518D" w:rsidP="00EC281C">
      <w:pPr>
        <w:widowControl w:val="0"/>
        <w:suppressAutoHyphens w:val="0"/>
        <w:rPr>
          <w:szCs w:val="22"/>
          <w:lang w:val="nn-NO"/>
        </w:rPr>
      </w:pPr>
    </w:p>
    <w:p w14:paraId="1C695322" w14:textId="77777777" w:rsidR="00041F01" w:rsidRPr="00B35462" w:rsidRDefault="00041F01" w:rsidP="00EC281C">
      <w:pPr>
        <w:widowControl w:val="0"/>
        <w:suppressAutoHyphens w:val="0"/>
        <w:jc w:val="center"/>
        <w:rPr>
          <w:b/>
          <w:szCs w:val="22"/>
          <w:lang w:val="nn-NO"/>
        </w:rPr>
      </w:pPr>
    </w:p>
    <w:p w14:paraId="1C695323" w14:textId="77777777" w:rsidR="00041F01" w:rsidRPr="00B35462" w:rsidRDefault="00041F01" w:rsidP="00EC281C">
      <w:pPr>
        <w:widowControl w:val="0"/>
        <w:suppressAutoHyphens w:val="0"/>
        <w:jc w:val="center"/>
        <w:rPr>
          <w:b/>
          <w:szCs w:val="22"/>
          <w:lang w:val="nn-NO"/>
        </w:rPr>
      </w:pPr>
    </w:p>
    <w:p w14:paraId="1C695324" w14:textId="77777777" w:rsidR="00041F01" w:rsidRPr="00B35462" w:rsidRDefault="00041F01" w:rsidP="00EC281C">
      <w:pPr>
        <w:widowControl w:val="0"/>
        <w:suppressAutoHyphens w:val="0"/>
        <w:jc w:val="center"/>
        <w:rPr>
          <w:b/>
          <w:szCs w:val="22"/>
          <w:lang w:val="nn-NO"/>
        </w:rPr>
      </w:pPr>
    </w:p>
    <w:p w14:paraId="1C695325" w14:textId="0F3AEFC4" w:rsidR="00041F01" w:rsidRPr="00B35462" w:rsidRDefault="00041F01" w:rsidP="00EC281C">
      <w:pPr>
        <w:pStyle w:val="EMEA1"/>
        <w:keepNext w:val="0"/>
        <w:widowControl w:val="0"/>
        <w:suppressAutoHyphens w:val="0"/>
        <w:rPr>
          <w:lang w:val="nn-NO"/>
        </w:rPr>
      </w:pPr>
      <w:r w:rsidRPr="00B35462">
        <w:rPr>
          <w:lang w:val="nn-NO"/>
        </w:rPr>
        <w:t>A. MERKING</w:t>
      </w:r>
      <w:r w:rsidR="00FC3CBC">
        <w:rPr>
          <w:lang w:val="nn-NO"/>
        </w:rPr>
        <w:fldChar w:fldCharType="begin"/>
      </w:r>
      <w:r w:rsidR="00FC3CBC" w:rsidRPr="00B35462">
        <w:rPr>
          <w:lang w:val="nn-NO"/>
        </w:rPr>
        <w:instrText xml:space="preserve"> DOCVARIABLE VAULT_ND_0418917b-6538-4800-8330-efa2550f031b \* MERGEFORMAT </w:instrText>
      </w:r>
      <w:r w:rsidR="00FC3CBC">
        <w:rPr>
          <w:lang w:val="nn-NO"/>
        </w:rPr>
        <w:fldChar w:fldCharType="separate"/>
      </w:r>
      <w:r w:rsidR="00FC3CBC" w:rsidRPr="00B35462">
        <w:rPr>
          <w:lang w:val="nn-NO"/>
        </w:rPr>
        <w:t xml:space="preserve"> </w:t>
      </w:r>
      <w:r w:rsidR="00FC3CBC">
        <w:rPr>
          <w:lang w:val="nn-NO"/>
        </w:rPr>
        <w:fldChar w:fldCharType="end"/>
      </w:r>
    </w:p>
    <w:p w14:paraId="1C695326" w14:textId="77777777" w:rsidR="00041F01" w:rsidRPr="00EC281C" w:rsidRDefault="00041F01" w:rsidP="00EC281C">
      <w:pPr>
        <w:widowControl w:val="0"/>
        <w:pBdr>
          <w:top w:val="single" w:sz="4" w:space="1" w:color="auto"/>
          <w:left w:val="single" w:sz="4" w:space="4" w:color="auto"/>
          <w:bottom w:val="single" w:sz="4" w:space="2" w:color="auto"/>
          <w:right w:val="single" w:sz="4" w:space="4" w:color="auto"/>
        </w:pBdr>
        <w:suppressAutoHyphens w:val="0"/>
        <w:rPr>
          <w:b/>
          <w:szCs w:val="22"/>
          <w:lang w:val="nb-NO"/>
        </w:rPr>
      </w:pPr>
      <w:r w:rsidRPr="00B35462">
        <w:rPr>
          <w:b/>
          <w:szCs w:val="22"/>
          <w:lang w:val="nb-NO"/>
        </w:rPr>
        <w:br w:type="page"/>
      </w:r>
      <w:r w:rsidRPr="00EC281C">
        <w:rPr>
          <w:b/>
          <w:szCs w:val="22"/>
          <w:lang w:val="nb-NO"/>
        </w:rPr>
        <w:lastRenderedPageBreak/>
        <w:t>OPPLYSNINGER SOM SKAL ANGIS PÅ YTRE EMBALLASJE</w:t>
      </w:r>
    </w:p>
    <w:p w14:paraId="1C695327" w14:textId="77777777" w:rsidR="00B70796" w:rsidRPr="00EC281C" w:rsidRDefault="00B70796" w:rsidP="00EC281C">
      <w:pPr>
        <w:widowControl w:val="0"/>
        <w:pBdr>
          <w:top w:val="single" w:sz="4" w:space="1" w:color="auto"/>
          <w:left w:val="single" w:sz="4" w:space="4" w:color="auto"/>
          <w:bottom w:val="single" w:sz="4" w:space="2" w:color="auto"/>
          <w:right w:val="single" w:sz="4" w:space="4" w:color="auto"/>
        </w:pBdr>
        <w:suppressAutoHyphens w:val="0"/>
        <w:rPr>
          <w:b/>
          <w:szCs w:val="22"/>
          <w:lang w:val="nb-NO"/>
        </w:rPr>
      </w:pPr>
    </w:p>
    <w:p w14:paraId="1C695328" w14:textId="77777777" w:rsidR="00D3285F" w:rsidRPr="00EC281C" w:rsidRDefault="00D3285F" w:rsidP="00EC281C">
      <w:pPr>
        <w:widowControl w:val="0"/>
        <w:pBdr>
          <w:top w:val="single" w:sz="4" w:space="1" w:color="auto"/>
          <w:left w:val="single" w:sz="4" w:space="4" w:color="auto"/>
          <w:bottom w:val="single" w:sz="4" w:space="2" w:color="auto"/>
          <w:right w:val="single" w:sz="4" w:space="4" w:color="auto"/>
        </w:pBdr>
        <w:suppressAutoHyphens w:val="0"/>
        <w:rPr>
          <w:szCs w:val="22"/>
          <w:lang w:val="nb-NO"/>
        </w:rPr>
      </w:pPr>
      <w:r w:rsidRPr="00EC281C">
        <w:rPr>
          <w:b/>
          <w:szCs w:val="22"/>
          <w:lang w:val="nb-NO"/>
        </w:rPr>
        <w:t>YT</w:t>
      </w:r>
      <w:r w:rsidR="00AA1F9A" w:rsidRPr="00EC281C">
        <w:rPr>
          <w:b/>
          <w:szCs w:val="22"/>
          <w:lang w:val="nb-NO"/>
        </w:rPr>
        <w:t>R</w:t>
      </w:r>
      <w:r w:rsidRPr="00EC281C">
        <w:rPr>
          <w:b/>
          <w:szCs w:val="22"/>
          <w:lang w:val="nb-NO"/>
        </w:rPr>
        <w:t>E</w:t>
      </w:r>
      <w:r w:rsidR="00AA1F9A" w:rsidRPr="00EC281C">
        <w:rPr>
          <w:b/>
          <w:szCs w:val="22"/>
          <w:lang w:val="nb-NO"/>
        </w:rPr>
        <w:t xml:space="preserve"> EMBALLASJE</w:t>
      </w:r>
      <w:r w:rsidR="001E01C4" w:rsidRPr="00EC281C">
        <w:rPr>
          <w:b/>
          <w:szCs w:val="22"/>
          <w:lang w:val="nb-NO"/>
        </w:rPr>
        <w:t xml:space="preserve"> (HETTEGLASS)</w:t>
      </w:r>
    </w:p>
    <w:p w14:paraId="1C695329" w14:textId="77777777" w:rsidR="00041F01" w:rsidRPr="00EC281C" w:rsidRDefault="00041F01" w:rsidP="00EC281C">
      <w:pPr>
        <w:widowControl w:val="0"/>
        <w:suppressAutoHyphens w:val="0"/>
        <w:rPr>
          <w:szCs w:val="22"/>
          <w:lang w:val="nb-NO"/>
        </w:rPr>
      </w:pPr>
    </w:p>
    <w:p w14:paraId="1C69532A" w14:textId="77777777" w:rsidR="00041F01" w:rsidRPr="00EC281C" w:rsidRDefault="00041F01" w:rsidP="00EC281C">
      <w:pPr>
        <w:widowControl w:val="0"/>
        <w:suppressAutoHyphens w:val="0"/>
        <w:rPr>
          <w:szCs w:val="22"/>
          <w:lang w:val="nb-NO"/>
        </w:rPr>
      </w:pPr>
    </w:p>
    <w:p w14:paraId="1C69532B"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w:t>
      </w:r>
      <w:r w:rsidRPr="00EC281C">
        <w:rPr>
          <w:b/>
          <w:szCs w:val="22"/>
          <w:lang w:val="nb-NO"/>
        </w:rPr>
        <w:tab/>
        <w:t>LEGEMIDLETS NAVN</w:t>
      </w:r>
    </w:p>
    <w:p w14:paraId="1C69532C" w14:textId="77777777" w:rsidR="00041F01" w:rsidRPr="00EC281C" w:rsidRDefault="00041F01" w:rsidP="00EC281C">
      <w:pPr>
        <w:widowControl w:val="0"/>
        <w:suppressAutoHyphens w:val="0"/>
        <w:rPr>
          <w:szCs w:val="22"/>
          <w:lang w:val="nb-NO"/>
        </w:rPr>
      </w:pPr>
    </w:p>
    <w:p w14:paraId="1C69532D" w14:textId="77777777" w:rsidR="00041F01" w:rsidRPr="00EC281C" w:rsidRDefault="00041F01" w:rsidP="00EC281C">
      <w:pPr>
        <w:widowControl w:val="0"/>
        <w:suppressAutoHyphens w:val="0"/>
        <w:rPr>
          <w:szCs w:val="22"/>
          <w:lang w:val="nb-NO"/>
        </w:rPr>
      </w:pPr>
      <w:r w:rsidRPr="00EC281C">
        <w:rPr>
          <w:szCs w:val="22"/>
          <w:lang w:val="nb-NO"/>
        </w:rPr>
        <w:t xml:space="preserve">NovoRapid </w:t>
      </w:r>
      <w:r w:rsidR="005166A0" w:rsidRPr="00EC281C">
        <w:rPr>
          <w:szCs w:val="22"/>
          <w:lang w:val="nb-NO"/>
        </w:rPr>
        <w:t>100 </w:t>
      </w:r>
      <w:r w:rsidR="00DA288E" w:rsidRPr="00EC281C">
        <w:rPr>
          <w:szCs w:val="22"/>
          <w:lang w:val="nb-NO"/>
        </w:rPr>
        <w:t>enheter</w:t>
      </w:r>
      <w:r w:rsidR="005166A0" w:rsidRPr="00EC281C">
        <w:rPr>
          <w:szCs w:val="22"/>
          <w:lang w:val="nb-NO"/>
        </w:rPr>
        <w:t>/ml</w:t>
      </w:r>
      <w:r w:rsidR="00AD3BD3" w:rsidRPr="00EC281C">
        <w:rPr>
          <w:szCs w:val="22"/>
          <w:lang w:val="nb-NO"/>
        </w:rPr>
        <w:t xml:space="preserve"> i</w:t>
      </w:r>
      <w:r w:rsidRPr="00EC281C">
        <w:rPr>
          <w:szCs w:val="22"/>
          <w:lang w:val="nb-NO"/>
        </w:rPr>
        <w:t>njeksjonsvæske, oppløsning</w:t>
      </w:r>
      <w:r w:rsidR="00D42CB0" w:rsidRPr="00EC281C">
        <w:rPr>
          <w:szCs w:val="22"/>
          <w:lang w:val="nb-NO"/>
        </w:rPr>
        <w:t>.</w:t>
      </w:r>
    </w:p>
    <w:p w14:paraId="1C69532E" w14:textId="77777777" w:rsidR="00041F01" w:rsidRPr="00EC281C" w:rsidRDefault="000D2749" w:rsidP="00EC281C">
      <w:pPr>
        <w:widowControl w:val="0"/>
        <w:suppressAutoHyphens w:val="0"/>
        <w:rPr>
          <w:szCs w:val="22"/>
          <w:lang w:val="nb-NO"/>
        </w:rPr>
      </w:pPr>
      <w:r w:rsidRPr="00EC281C">
        <w:rPr>
          <w:szCs w:val="22"/>
          <w:lang w:val="nb-NO"/>
        </w:rPr>
        <w:t>i</w:t>
      </w:r>
      <w:r w:rsidR="00041F01" w:rsidRPr="00EC281C">
        <w:rPr>
          <w:szCs w:val="22"/>
          <w:lang w:val="nb-NO"/>
        </w:rPr>
        <w:t>nsulin aspart</w:t>
      </w:r>
      <w:r w:rsidR="00D42CB0" w:rsidRPr="00EC281C">
        <w:rPr>
          <w:szCs w:val="22"/>
          <w:lang w:val="nb-NO"/>
        </w:rPr>
        <w:t>.</w:t>
      </w:r>
    </w:p>
    <w:p w14:paraId="1C69532F" w14:textId="77777777" w:rsidR="00041F01" w:rsidRPr="00EC281C" w:rsidRDefault="00041F01" w:rsidP="00EC281C">
      <w:pPr>
        <w:widowControl w:val="0"/>
        <w:suppressAutoHyphens w:val="0"/>
        <w:rPr>
          <w:szCs w:val="22"/>
          <w:lang w:val="nb-NO"/>
        </w:rPr>
      </w:pPr>
    </w:p>
    <w:p w14:paraId="1C695330" w14:textId="77777777" w:rsidR="00DA288E" w:rsidRPr="00EC281C" w:rsidRDefault="00DA288E" w:rsidP="00EC281C">
      <w:pPr>
        <w:widowControl w:val="0"/>
        <w:suppressAutoHyphens w:val="0"/>
        <w:rPr>
          <w:szCs w:val="22"/>
          <w:lang w:val="nb-NO"/>
        </w:rPr>
      </w:pPr>
    </w:p>
    <w:p w14:paraId="1C695331"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2.</w:t>
      </w:r>
      <w:r w:rsidRPr="00EC281C">
        <w:rPr>
          <w:b/>
          <w:szCs w:val="22"/>
          <w:lang w:val="nb-NO"/>
        </w:rPr>
        <w:tab/>
        <w:t>DEKLARASJON AV VIRKESTOFF</w:t>
      </w:r>
    </w:p>
    <w:p w14:paraId="1C695332" w14:textId="77777777" w:rsidR="00041F01" w:rsidRPr="00EC281C" w:rsidRDefault="00041F01" w:rsidP="00EC281C">
      <w:pPr>
        <w:widowControl w:val="0"/>
        <w:suppressAutoHyphens w:val="0"/>
        <w:rPr>
          <w:szCs w:val="22"/>
          <w:lang w:val="nb-NO"/>
        </w:rPr>
      </w:pPr>
    </w:p>
    <w:p w14:paraId="1C695333" w14:textId="77777777" w:rsidR="00041F01" w:rsidRPr="00EC281C" w:rsidRDefault="00D761A4" w:rsidP="00EC281C">
      <w:pPr>
        <w:rPr>
          <w:szCs w:val="22"/>
          <w:lang w:val="nb-NO"/>
        </w:rPr>
      </w:pPr>
      <w:r w:rsidRPr="00EC281C">
        <w:rPr>
          <w:lang w:val="nb-NO"/>
        </w:rPr>
        <w:t xml:space="preserve">1 hetteglass inneholder 10 ml </w:t>
      </w:r>
      <w:r w:rsidRPr="00EC281C">
        <w:rPr>
          <w:szCs w:val="22"/>
          <w:lang w:val="nb-NO"/>
        </w:rPr>
        <w:t>tilsvarende</w:t>
      </w:r>
      <w:r w:rsidRPr="00EC281C">
        <w:rPr>
          <w:lang w:val="nb-NO"/>
        </w:rPr>
        <w:t xml:space="preserve"> 1000 enheter. </w:t>
      </w:r>
      <w:r w:rsidR="00041F01" w:rsidRPr="00EC281C">
        <w:rPr>
          <w:szCs w:val="22"/>
          <w:lang w:val="nb-NO"/>
        </w:rPr>
        <w:t>1</w:t>
      </w:r>
      <w:r w:rsidR="00A13911" w:rsidRPr="00EC281C">
        <w:rPr>
          <w:szCs w:val="22"/>
          <w:lang w:val="nb-NO"/>
        </w:rPr>
        <w:t xml:space="preserve"> ml </w:t>
      </w:r>
      <w:r w:rsidR="00AA31E0" w:rsidRPr="00EC281C">
        <w:rPr>
          <w:szCs w:val="22"/>
          <w:lang w:val="nb-NO"/>
        </w:rPr>
        <w:t xml:space="preserve">oppløsning </w:t>
      </w:r>
      <w:r w:rsidR="00F17F3C" w:rsidRPr="00EC281C">
        <w:rPr>
          <w:szCs w:val="22"/>
          <w:lang w:val="nb-NO"/>
        </w:rPr>
        <w:t xml:space="preserve">inneholder </w:t>
      </w:r>
      <w:r w:rsidR="0038485A" w:rsidRPr="00EC281C">
        <w:rPr>
          <w:szCs w:val="22"/>
          <w:lang w:val="nb-NO"/>
        </w:rPr>
        <w:t>1</w:t>
      </w:r>
      <w:r w:rsidR="00AA31E0" w:rsidRPr="00EC281C">
        <w:rPr>
          <w:szCs w:val="22"/>
          <w:lang w:val="nb-NO"/>
        </w:rPr>
        <w:t>0</w:t>
      </w:r>
      <w:r w:rsidR="0038485A" w:rsidRPr="00EC281C">
        <w:rPr>
          <w:szCs w:val="22"/>
          <w:lang w:val="nb-NO"/>
        </w:rPr>
        <w:t>0 </w:t>
      </w:r>
      <w:r w:rsidR="00AD3BD3" w:rsidRPr="00EC281C">
        <w:rPr>
          <w:szCs w:val="22"/>
          <w:lang w:val="nb-NO"/>
        </w:rPr>
        <w:t>enheter</w:t>
      </w:r>
      <w:r w:rsidR="00AA31E0" w:rsidRPr="00EC281C">
        <w:rPr>
          <w:szCs w:val="22"/>
          <w:lang w:val="nb-NO"/>
        </w:rPr>
        <w:t xml:space="preserve"> insulin aspart</w:t>
      </w:r>
      <w:r w:rsidR="0038485A" w:rsidRPr="00EC281C">
        <w:rPr>
          <w:szCs w:val="22"/>
          <w:lang w:val="nb-NO"/>
        </w:rPr>
        <w:t xml:space="preserve"> </w:t>
      </w:r>
      <w:r w:rsidR="00AA31E0" w:rsidRPr="00EC281C">
        <w:rPr>
          <w:szCs w:val="22"/>
          <w:lang w:val="nb-NO"/>
        </w:rPr>
        <w:t>(</w:t>
      </w:r>
      <w:r w:rsidR="0038485A" w:rsidRPr="00EC281C">
        <w:rPr>
          <w:szCs w:val="22"/>
          <w:lang w:val="nb-NO"/>
        </w:rPr>
        <w:t>tilsvare</w:t>
      </w:r>
      <w:r w:rsidR="00842D76" w:rsidRPr="00EC281C">
        <w:rPr>
          <w:szCs w:val="22"/>
          <w:lang w:val="nb-NO"/>
        </w:rPr>
        <w:t xml:space="preserve">nde </w:t>
      </w:r>
      <w:r w:rsidR="009F78E4" w:rsidRPr="00EC281C">
        <w:rPr>
          <w:szCs w:val="22"/>
          <w:lang w:val="nb-NO"/>
        </w:rPr>
        <w:t>3,5 </w:t>
      </w:r>
      <w:r w:rsidR="00041F01" w:rsidRPr="00EC281C">
        <w:rPr>
          <w:szCs w:val="22"/>
          <w:lang w:val="nb-NO"/>
        </w:rPr>
        <w:t>mg)</w:t>
      </w:r>
      <w:r w:rsidR="0089126F" w:rsidRPr="00EC281C">
        <w:rPr>
          <w:lang w:val="nb-NO"/>
        </w:rPr>
        <w:t>,</w:t>
      </w:r>
      <w:r w:rsidR="000544FA" w:rsidRPr="00EC281C">
        <w:rPr>
          <w:lang w:val="nb-NO"/>
        </w:rPr>
        <w:t xml:space="preserve"> </w:t>
      </w:r>
    </w:p>
    <w:p w14:paraId="1C695334" w14:textId="77777777" w:rsidR="00041F01" w:rsidRPr="00EC281C" w:rsidRDefault="00041F01" w:rsidP="00EC281C">
      <w:pPr>
        <w:widowControl w:val="0"/>
        <w:suppressAutoHyphens w:val="0"/>
        <w:rPr>
          <w:szCs w:val="22"/>
          <w:lang w:val="nb-NO"/>
        </w:rPr>
      </w:pPr>
    </w:p>
    <w:p w14:paraId="1C695335" w14:textId="77777777" w:rsidR="00041F01" w:rsidRPr="00EC281C" w:rsidRDefault="00041F01" w:rsidP="00EC281C">
      <w:pPr>
        <w:widowControl w:val="0"/>
        <w:suppressAutoHyphens w:val="0"/>
        <w:rPr>
          <w:szCs w:val="22"/>
          <w:lang w:val="nb-NO"/>
        </w:rPr>
      </w:pPr>
    </w:p>
    <w:p w14:paraId="1C695336"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3.</w:t>
      </w:r>
      <w:r w:rsidRPr="00EC281C">
        <w:rPr>
          <w:b/>
          <w:szCs w:val="22"/>
          <w:lang w:val="nb-NO"/>
        </w:rPr>
        <w:tab/>
        <w:t>LISTE OVER HJELPESTOFFER</w:t>
      </w:r>
    </w:p>
    <w:p w14:paraId="1C695337" w14:textId="77777777" w:rsidR="00041F01" w:rsidRPr="00EC281C" w:rsidRDefault="00041F01" w:rsidP="00EC281C">
      <w:pPr>
        <w:widowControl w:val="0"/>
        <w:suppressAutoHyphens w:val="0"/>
        <w:rPr>
          <w:szCs w:val="22"/>
          <w:lang w:val="nb-NO"/>
        </w:rPr>
      </w:pPr>
    </w:p>
    <w:p w14:paraId="1C695338" w14:textId="77777777" w:rsidR="00041F01" w:rsidRPr="00EC281C" w:rsidRDefault="00041F01" w:rsidP="00EC281C">
      <w:pPr>
        <w:widowControl w:val="0"/>
        <w:suppressAutoHyphens w:val="0"/>
        <w:rPr>
          <w:szCs w:val="22"/>
          <w:lang w:val="nb-NO"/>
        </w:rPr>
      </w:pPr>
      <w:r w:rsidRPr="00EC281C">
        <w:rPr>
          <w:szCs w:val="22"/>
          <w:lang w:val="nb-NO"/>
        </w:rPr>
        <w:t>glyserol,</w:t>
      </w:r>
      <w:r w:rsidR="00B222A7" w:rsidRPr="00EC281C">
        <w:rPr>
          <w:szCs w:val="22"/>
          <w:lang w:val="nb-NO"/>
        </w:rPr>
        <w:t xml:space="preserve"> fenol, metakresol, sinkklorid,</w:t>
      </w:r>
      <w:r w:rsidR="00842D76" w:rsidRPr="00EC281C">
        <w:rPr>
          <w:szCs w:val="22"/>
          <w:lang w:val="nb-NO"/>
        </w:rPr>
        <w:t xml:space="preserve"> </w:t>
      </w:r>
      <w:r w:rsidRPr="00EC281C">
        <w:rPr>
          <w:szCs w:val="22"/>
          <w:lang w:val="nb-NO"/>
        </w:rPr>
        <w:t>dinatriumfosfatdihydrat, natriumklori</w:t>
      </w:r>
      <w:r w:rsidR="00B222A7" w:rsidRPr="00EC281C">
        <w:rPr>
          <w:szCs w:val="22"/>
          <w:lang w:val="nb-NO"/>
        </w:rPr>
        <w:t>d, saltsyre</w:t>
      </w:r>
      <w:r w:rsidR="00D74843" w:rsidRPr="00EC281C">
        <w:rPr>
          <w:szCs w:val="22"/>
          <w:lang w:val="nb-NO"/>
        </w:rPr>
        <w:t>/</w:t>
      </w:r>
      <w:r w:rsidR="00B222A7" w:rsidRPr="00EC281C">
        <w:rPr>
          <w:szCs w:val="22"/>
          <w:lang w:val="nb-NO"/>
        </w:rPr>
        <w:t xml:space="preserve">natriumhydroksid </w:t>
      </w:r>
      <w:r w:rsidR="0067102C" w:rsidRPr="00EC281C">
        <w:rPr>
          <w:szCs w:val="22"/>
          <w:lang w:val="nb-NO"/>
        </w:rPr>
        <w:t xml:space="preserve">for pH justering </w:t>
      </w:r>
      <w:r w:rsidR="00B222A7" w:rsidRPr="00EC281C">
        <w:rPr>
          <w:szCs w:val="22"/>
          <w:lang w:val="nb-NO"/>
        </w:rPr>
        <w:t>og</w:t>
      </w:r>
      <w:r w:rsidR="00AA31E0" w:rsidRPr="00EC281C">
        <w:rPr>
          <w:szCs w:val="22"/>
          <w:lang w:val="nb-NO"/>
        </w:rPr>
        <w:t xml:space="preserve"> </w:t>
      </w:r>
      <w:r w:rsidRPr="00EC281C">
        <w:rPr>
          <w:szCs w:val="22"/>
          <w:lang w:val="nb-NO"/>
        </w:rPr>
        <w:t>vann til injeksjonsvæsker</w:t>
      </w:r>
      <w:r w:rsidR="00D42CB0" w:rsidRPr="00EC281C">
        <w:rPr>
          <w:szCs w:val="22"/>
          <w:lang w:val="nb-NO"/>
        </w:rPr>
        <w:t>.</w:t>
      </w:r>
    </w:p>
    <w:p w14:paraId="1C695339" w14:textId="77777777" w:rsidR="00041F01" w:rsidRPr="00EC281C" w:rsidRDefault="00041F01" w:rsidP="00EC281C">
      <w:pPr>
        <w:widowControl w:val="0"/>
        <w:suppressAutoHyphens w:val="0"/>
        <w:rPr>
          <w:szCs w:val="22"/>
          <w:lang w:val="nb-NO"/>
        </w:rPr>
      </w:pPr>
    </w:p>
    <w:p w14:paraId="1C69533A" w14:textId="77777777" w:rsidR="00041F01" w:rsidRPr="00EC281C" w:rsidRDefault="00041F01" w:rsidP="00EC281C">
      <w:pPr>
        <w:widowControl w:val="0"/>
        <w:suppressAutoHyphens w:val="0"/>
        <w:rPr>
          <w:szCs w:val="22"/>
          <w:lang w:val="nb-NO"/>
        </w:rPr>
      </w:pPr>
    </w:p>
    <w:p w14:paraId="1C69533B"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4.</w:t>
      </w:r>
      <w:r w:rsidRPr="00EC281C">
        <w:rPr>
          <w:b/>
          <w:szCs w:val="22"/>
          <w:lang w:val="nb-NO"/>
        </w:rPr>
        <w:tab/>
        <w:t>LEGEMIDDELFORM OG INNHOLD (PAKNINGSSTØRRELSE)</w:t>
      </w:r>
    </w:p>
    <w:p w14:paraId="1C69533C" w14:textId="77777777" w:rsidR="00041F01" w:rsidRPr="00EC281C" w:rsidRDefault="00041F01" w:rsidP="00EC281C">
      <w:pPr>
        <w:widowControl w:val="0"/>
        <w:suppressAutoHyphens w:val="0"/>
        <w:rPr>
          <w:szCs w:val="22"/>
          <w:lang w:val="nb-NO"/>
        </w:rPr>
      </w:pPr>
    </w:p>
    <w:p w14:paraId="1C69533D" w14:textId="77777777" w:rsidR="001E01C4" w:rsidRPr="00EC281C" w:rsidRDefault="00423438" w:rsidP="00EC281C">
      <w:pPr>
        <w:rPr>
          <w:lang w:val="nb-NO"/>
        </w:rPr>
      </w:pPr>
      <w:r w:rsidRPr="00CD471F">
        <w:rPr>
          <w:noProof w:val="0"/>
          <w:szCs w:val="22"/>
          <w:highlight w:val="lightGray"/>
          <w:lang w:val="nb-NO"/>
        </w:rPr>
        <w:t>Injeksjonsvæske, oppløsning</w:t>
      </w:r>
    </w:p>
    <w:p w14:paraId="1C69533E" w14:textId="77777777" w:rsidR="001E01C4" w:rsidRPr="00EC281C" w:rsidRDefault="001E01C4" w:rsidP="00EC281C">
      <w:pPr>
        <w:widowControl w:val="0"/>
        <w:suppressAutoHyphens w:val="0"/>
        <w:rPr>
          <w:szCs w:val="22"/>
          <w:lang w:val="nb-NO"/>
        </w:rPr>
      </w:pPr>
    </w:p>
    <w:p w14:paraId="1C69533F" w14:textId="77777777" w:rsidR="00041F01" w:rsidRPr="00EC281C" w:rsidRDefault="00AA31E0" w:rsidP="00EC281C">
      <w:pPr>
        <w:widowControl w:val="0"/>
        <w:suppressAutoHyphens w:val="0"/>
        <w:rPr>
          <w:szCs w:val="22"/>
          <w:lang w:val="nb-NO"/>
        </w:rPr>
      </w:pPr>
      <w:r w:rsidRPr="00EC281C">
        <w:rPr>
          <w:szCs w:val="22"/>
          <w:lang w:val="nb-NO"/>
        </w:rPr>
        <w:t xml:space="preserve">1 hetteglass </w:t>
      </w:r>
      <w:r w:rsidRPr="00EC281C">
        <w:rPr>
          <w:lang w:val="nb-NO"/>
        </w:rPr>
        <w:t>à</w:t>
      </w:r>
      <w:r w:rsidRPr="00EC281C">
        <w:rPr>
          <w:szCs w:val="22"/>
          <w:lang w:val="nb-NO"/>
        </w:rPr>
        <w:t xml:space="preserve"> </w:t>
      </w:r>
      <w:r w:rsidR="00041F01" w:rsidRPr="00EC281C">
        <w:rPr>
          <w:szCs w:val="22"/>
          <w:lang w:val="nb-NO"/>
        </w:rPr>
        <w:t>10</w:t>
      </w:r>
      <w:r w:rsidR="00A13911" w:rsidRPr="00EC281C">
        <w:rPr>
          <w:szCs w:val="22"/>
          <w:lang w:val="nb-NO"/>
        </w:rPr>
        <w:t> ml</w:t>
      </w:r>
    </w:p>
    <w:p w14:paraId="1C695340" w14:textId="77777777" w:rsidR="001E01C4" w:rsidRPr="00EC281C" w:rsidRDefault="001E01C4" w:rsidP="00EC281C">
      <w:pPr>
        <w:widowControl w:val="0"/>
        <w:suppressAutoHyphens w:val="0"/>
        <w:rPr>
          <w:szCs w:val="22"/>
          <w:highlight w:val="lightGray"/>
          <w:lang w:val="nb-NO"/>
        </w:rPr>
      </w:pPr>
      <w:r w:rsidRPr="00CD471F">
        <w:rPr>
          <w:noProof w:val="0"/>
          <w:szCs w:val="22"/>
          <w:highlight w:val="lightGray"/>
          <w:lang w:val="nb-NO"/>
        </w:rPr>
        <w:t>5 </w:t>
      </w:r>
      <w:r w:rsidR="00AA31E0" w:rsidRPr="00CD471F">
        <w:rPr>
          <w:noProof w:val="0"/>
          <w:szCs w:val="22"/>
          <w:highlight w:val="lightGray"/>
          <w:lang w:val="nb-NO"/>
        </w:rPr>
        <w:t xml:space="preserve">hetteglass </w:t>
      </w:r>
      <w:r w:rsidR="00842D76" w:rsidRPr="00CD471F">
        <w:rPr>
          <w:noProof w:val="0"/>
          <w:szCs w:val="22"/>
          <w:highlight w:val="lightGray"/>
          <w:lang w:val="nb-NO"/>
        </w:rPr>
        <w:t xml:space="preserve">à </w:t>
      </w:r>
      <w:r w:rsidRPr="00CD471F">
        <w:rPr>
          <w:noProof w:val="0"/>
          <w:szCs w:val="22"/>
          <w:highlight w:val="lightGray"/>
          <w:lang w:val="nb-NO"/>
        </w:rPr>
        <w:t>10 ml</w:t>
      </w:r>
    </w:p>
    <w:p w14:paraId="1C695341" w14:textId="77777777" w:rsidR="00041F01" w:rsidRPr="00EC281C" w:rsidRDefault="00041F01" w:rsidP="00EC281C">
      <w:pPr>
        <w:widowControl w:val="0"/>
        <w:suppressAutoHyphens w:val="0"/>
        <w:rPr>
          <w:szCs w:val="22"/>
          <w:lang w:val="nb-NO"/>
        </w:rPr>
      </w:pPr>
    </w:p>
    <w:p w14:paraId="1C695342" w14:textId="77777777" w:rsidR="00041F01" w:rsidRPr="00EC281C" w:rsidRDefault="00041F01" w:rsidP="00EC281C">
      <w:pPr>
        <w:widowControl w:val="0"/>
        <w:suppressAutoHyphens w:val="0"/>
        <w:rPr>
          <w:szCs w:val="22"/>
          <w:lang w:val="nb-NO"/>
        </w:rPr>
      </w:pPr>
    </w:p>
    <w:p w14:paraId="1C695343"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5.</w:t>
      </w:r>
      <w:r w:rsidRPr="00EC281C">
        <w:rPr>
          <w:b/>
          <w:szCs w:val="22"/>
          <w:lang w:val="nb-NO"/>
        </w:rPr>
        <w:tab/>
        <w:t xml:space="preserve">ADMINISTRASJONSMÅTE OG </w:t>
      </w:r>
      <w:r w:rsidR="0093332A" w:rsidRPr="00EC281C">
        <w:rPr>
          <w:b/>
          <w:szCs w:val="22"/>
          <w:lang w:val="nb-NO"/>
        </w:rPr>
        <w:t>-</w:t>
      </w:r>
      <w:r w:rsidRPr="00EC281C">
        <w:rPr>
          <w:b/>
          <w:szCs w:val="22"/>
          <w:lang w:val="nb-NO"/>
        </w:rPr>
        <w:t>VEIER</w:t>
      </w:r>
    </w:p>
    <w:p w14:paraId="1C695344" w14:textId="77777777" w:rsidR="00041F01" w:rsidRPr="00EC281C" w:rsidRDefault="00041F01" w:rsidP="00EC281C">
      <w:pPr>
        <w:widowControl w:val="0"/>
        <w:suppressAutoHyphens w:val="0"/>
        <w:rPr>
          <w:szCs w:val="22"/>
          <w:lang w:val="nb-NO"/>
        </w:rPr>
      </w:pPr>
    </w:p>
    <w:p w14:paraId="1C695345" w14:textId="77777777" w:rsidR="00D3285F" w:rsidRPr="00EC281C" w:rsidRDefault="00D3285F" w:rsidP="00EC281C">
      <w:pPr>
        <w:widowControl w:val="0"/>
        <w:suppressAutoHyphens w:val="0"/>
        <w:rPr>
          <w:szCs w:val="22"/>
          <w:lang w:val="nb-NO"/>
        </w:rPr>
      </w:pPr>
      <w:r w:rsidRPr="00EC281C">
        <w:rPr>
          <w:szCs w:val="22"/>
          <w:lang w:val="nb-NO"/>
        </w:rPr>
        <w:t>Les pakningsvedlegget før bruk</w:t>
      </w:r>
      <w:r w:rsidR="00864DA6" w:rsidRPr="00EC281C">
        <w:rPr>
          <w:szCs w:val="22"/>
          <w:lang w:val="nb-NO"/>
        </w:rPr>
        <w:t>.</w:t>
      </w:r>
    </w:p>
    <w:p w14:paraId="1C695346" w14:textId="77777777" w:rsidR="00AD3BD3" w:rsidRPr="00EC281C" w:rsidRDefault="00AD3BD3" w:rsidP="00EC281C">
      <w:pPr>
        <w:widowControl w:val="0"/>
        <w:suppressAutoHyphens w:val="0"/>
        <w:rPr>
          <w:szCs w:val="22"/>
          <w:lang w:val="nb-NO"/>
        </w:rPr>
      </w:pPr>
      <w:r w:rsidRPr="00EC281C">
        <w:rPr>
          <w:szCs w:val="22"/>
          <w:lang w:val="nb-NO"/>
        </w:rPr>
        <w:t>Subkutan eller intravenøs bruk.</w:t>
      </w:r>
    </w:p>
    <w:p w14:paraId="1C695347" w14:textId="77777777" w:rsidR="00041F01" w:rsidRPr="00EC281C" w:rsidRDefault="00041F01" w:rsidP="00EC281C">
      <w:pPr>
        <w:widowControl w:val="0"/>
        <w:suppressAutoHyphens w:val="0"/>
        <w:rPr>
          <w:szCs w:val="22"/>
          <w:lang w:val="nb-NO"/>
        </w:rPr>
      </w:pPr>
    </w:p>
    <w:p w14:paraId="1C695348" w14:textId="77777777" w:rsidR="00041F01" w:rsidRPr="00EC281C" w:rsidRDefault="00041F01" w:rsidP="00EC281C">
      <w:pPr>
        <w:widowControl w:val="0"/>
        <w:suppressAutoHyphens w:val="0"/>
        <w:rPr>
          <w:szCs w:val="22"/>
          <w:lang w:val="nb-NO"/>
        </w:rPr>
      </w:pPr>
    </w:p>
    <w:p w14:paraId="1C695349"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6.</w:t>
      </w:r>
      <w:r w:rsidRPr="00EC281C">
        <w:rPr>
          <w:b/>
          <w:szCs w:val="22"/>
          <w:lang w:val="nb-NO"/>
        </w:rPr>
        <w:tab/>
        <w:t>ADVARSEL OM AT LEGEMIDLET SKAL OPPBEVARES UTILGJENGELIG FOR BARN</w:t>
      </w:r>
    </w:p>
    <w:p w14:paraId="1C69534A" w14:textId="77777777" w:rsidR="00041F01" w:rsidRPr="00EC281C" w:rsidRDefault="00041F01" w:rsidP="00EC281C">
      <w:pPr>
        <w:widowControl w:val="0"/>
        <w:suppressAutoHyphens w:val="0"/>
        <w:rPr>
          <w:szCs w:val="22"/>
          <w:lang w:val="nb-NO"/>
        </w:rPr>
      </w:pPr>
    </w:p>
    <w:p w14:paraId="1C69534B" w14:textId="77777777" w:rsidR="00041F01" w:rsidRPr="00EC281C" w:rsidRDefault="00041F01" w:rsidP="00EC281C">
      <w:pPr>
        <w:widowControl w:val="0"/>
        <w:suppressAutoHyphens w:val="0"/>
        <w:rPr>
          <w:szCs w:val="22"/>
          <w:lang w:val="nb-NO"/>
        </w:rPr>
      </w:pPr>
      <w:r w:rsidRPr="00EC281C">
        <w:rPr>
          <w:szCs w:val="22"/>
          <w:lang w:val="nb-NO"/>
        </w:rPr>
        <w:t>Oppbevares utilgjengelig for barn</w:t>
      </w:r>
      <w:r w:rsidR="00D42CB0" w:rsidRPr="00EC281C">
        <w:rPr>
          <w:szCs w:val="22"/>
          <w:lang w:val="nb-NO"/>
        </w:rPr>
        <w:t>.</w:t>
      </w:r>
    </w:p>
    <w:p w14:paraId="1C69534C" w14:textId="77777777" w:rsidR="00041F01" w:rsidRPr="00EC281C" w:rsidRDefault="00041F01" w:rsidP="00EC281C">
      <w:pPr>
        <w:widowControl w:val="0"/>
        <w:suppressAutoHyphens w:val="0"/>
        <w:rPr>
          <w:szCs w:val="22"/>
          <w:lang w:val="nb-NO"/>
        </w:rPr>
      </w:pPr>
    </w:p>
    <w:p w14:paraId="1C69534D" w14:textId="77777777" w:rsidR="00041F01" w:rsidRPr="00EC281C" w:rsidRDefault="00041F01" w:rsidP="00EC281C">
      <w:pPr>
        <w:widowControl w:val="0"/>
        <w:suppressAutoHyphens w:val="0"/>
        <w:rPr>
          <w:szCs w:val="22"/>
          <w:lang w:val="nb-NO"/>
        </w:rPr>
      </w:pPr>
    </w:p>
    <w:p w14:paraId="1C69534E"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7.</w:t>
      </w:r>
      <w:r w:rsidRPr="00EC281C">
        <w:rPr>
          <w:b/>
          <w:szCs w:val="22"/>
          <w:lang w:val="nb-NO"/>
        </w:rPr>
        <w:tab/>
        <w:t>EVENTUELLE ANDRE SPESIELLE ADVARSLER</w:t>
      </w:r>
    </w:p>
    <w:p w14:paraId="1C69534F" w14:textId="77777777" w:rsidR="00041F01" w:rsidRPr="00EC281C" w:rsidRDefault="00041F01" w:rsidP="00EC281C">
      <w:pPr>
        <w:widowControl w:val="0"/>
        <w:suppressAutoHyphens w:val="0"/>
        <w:rPr>
          <w:szCs w:val="22"/>
          <w:lang w:val="nb-NO"/>
        </w:rPr>
      </w:pPr>
    </w:p>
    <w:p w14:paraId="1C695350" w14:textId="77777777" w:rsidR="00361949" w:rsidRPr="00EC281C" w:rsidRDefault="00482BF8" w:rsidP="00EC281C">
      <w:pPr>
        <w:widowControl w:val="0"/>
        <w:suppressAutoHyphens w:val="0"/>
        <w:rPr>
          <w:szCs w:val="22"/>
          <w:lang w:val="nb-NO"/>
        </w:rPr>
      </w:pPr>
      <w:r w:rsidRPr="00EC281C">
        <w:rPr>
          <w:szCs w:val="22"/>
          <w:lang w:val="nb-NO"/>
        </w:rPr>
        <w:t>B</w:t>
      </w:r>
      <w:r w:rsidR="005A62FE" w:rsidRPr="00EC281C">
        <w:rPr>
          <w:szCs w:val="22"/>
          <w:lang w:val="nb-NO"/>
        </w:rPr>
        <w:t>ruk kun</w:t>
      </w:r>
      <w:r w:rsidRPr="00EC281C">
        <w:rPr>
          <w:szCs w:val="22"/>
          <w:lang w:val="nb-NO"/>
        </w:rPr>
        <w:t xml:space="preserve"> </w:t>
      </w:r>
      <w:r w:rsidR="00D761A4" w:rsidRPr="00EC281C">
        <w:rPr>
          <w:szCs w:val="22"/>
          <w:lang w:val="nb-NO"/>
        </w:rPr>
        <w:t>oppløsning</w:t>
      </w:r>
      <w:r w:rsidR="008F2733" w:rsidRPr="00EC281C">
        <w:rPr>
          <w:szCs w:val="22"/>
          <w:lang w:val="nb-NO"/>
        </w:rPr>
        <w:t xml:space="preserve">en dersom den </w:t>
      </w:r>
      <w:r w:rsidR="00D761A4" w:rsidRPr="00EC281C">
        <w:rPr>
          <w:szCs w:val="22"/>
          <w:lang w:val="nb-NO"/>
        </w:rPr>
        <w:t xml:space="preserve">er </w:t>
      </w:r>
      <w:r w:rsidR="00292822" w:rsidRPr="00EC281C">
        <w:rPr>
          <w:szCs w:val="22"/>
          <w:lang w:val="nb-NO"/>
        </w:rPr>
        <w:t>klar og fargeløs</w:t>
      </w:r>
      <w:r w:rsidR="00361949" w:rsidRPr="00EC281C">
        <w:rPr>
          <w:szCs w:val="22"/>
          <w:lang w:val="nb-NO"/>
        </w:rPr>
        <w:t>.</w:t>
      </w:r>
    </w:p>
    <w:p w14:paraId="1C695351" w14:textId="77777777" w:rsidR="00680725" w:rsidRPr="00EC281C" w:rsidRDefault="00680725" w:rsidP="00EC281C">
      <w:pPr>
        <w:widowControl w:val="0"/>
        <w:suppressAutoHyphens w:val="0"/>
        <w:rPr>
          <w:szCs w:val="22"/>
          <w:lang w:val="nb-NO"/>
        </w:rPr>
      </w:pPr>
    </w:p>
    <w:p w14:paraId="1C695352" w14:textId="77777777" w:rsidR="00680725" w:rsidRPr="00EC281C" w:rsidRDefault="00680725" w:rsidP="00EC281C">
      <w:pPr>
        <w:widowControl w:val="0"/>
        <w:suppressAutoHyphens w:val="0"/>
        <w:rPr>
          <w:szCs w:val="22"/>
          <w:lang w:val="nb-NO"/>
        </w:rPr>
      </w:pPr>
    </w:p>
    <w:p w14:paraId="1C695353"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8.</w:t>
      </w:r>
      <w:r w:rsidRPr="00EC281C">
        <w:rPr>
          <w:b/>
          <w:szCs w:val="22"/>
          <w:lang w:val="nb-NO"/>
        </w:rPr>
        <w:tab/>
        <w:t>UTLØPSDATO</w:t>
      </w:r>
    </w:p>
    <w:p w14:paraId="1C695354" w14:textId="77777777" w:rsidR="00041F01" w:rsidRPr="00EC281C" w:rsidRDefault="00041F01" w:rsidP="00EC281C">
      <w:pPr>
        <w:widowControl w:val="0"/>
        <w:suppressAutoHyphens w:val="0"/>
        <w:rPr>
          <w:szCs w:val="22"/>
          <w:lang w:val="nb-NO"/>
        </w:rPr>
      </w:pPr>
    </w:p>
    <w:p w14:paraId="1C695355" w14:textId="77777777" w:rsidR="00041F01" w:rsidRPr="00EC281C" w:rsidRDefault="00771393" w:rsidP="00EC281C">
      <w:pPr>
        <w:widowControl w:val="0"/>
        <w:suppressAutoHyphens w:val="0"/>
        <w:rPr>
          <w:szCs w:val="22"/>
          <w:lang w:val="nb-NO"/>
        </w:rPr>
      </w:pPr>
      <w:r w:rsidRPr="00EC281C">
        <w:rPr>
          <w:szCs w:val="22"/>
          <w:lang w:val="nb-NO"/>
        </w:rPr>
        <w:t>EXP</w:t>
      </w:r>
    </w:p>
    <w:p w14:paraId="1C695356" w14:textId="77777777" w:rsidR="00264710" w:rsidRPr="00EC281C" w:rsidRDefault="0068239E" w:rsidP="00EC281C">
      <w:pPr>
        <w:widowControl w:val="0"/>
        <w:suppressAutoHyphens w:val="0"/>
        <w:rPr>
          <w:szCs w:val="22"/>
          <w:lang w:val="nb-NO"/>
        </w:rPr>
      </w:pPr>
      <w:r w:rsidRPr="00EC281C">
        <w:rPr>
          <w:szCs w:val="22"/>
          <w:lang w:val="nb-NO"/>
        </w:rPr>
        <w:t>Under</w:t>
      </w:r>
      <w:r w:rsidR="006D326C" w:rsidRPr="00EC281C">
        <w:rPr>
          <w:szCs w:val="22"/>
          <w:lang w:val="nb-NO"/>
        </w:rPr>
        <w:t xml:space="preserve"> bruk</w:t>
      </w:r>
      <w:r w:rsidR="007F2400" w:rsidRPr="00EC281C">
        <w:rPr>
          <w:szCs w:val="22"/>
          <w:lang w:val="nb-NO"/>
        </w:rPr>
        <w:t>:</w:t>
      </w:r>
      <w:r w:rsidR="00EF1D0E" w:rsidRPr="00EC281C">
        <w:rPr>
          <w:szCs w:val="22"/>
          <w:lang w:val="nb-NO"/>
        </w:rPr>
        <w:t xml:space="preserve"> Brukes innen 4</w:t>
      </w:r>
      <w:r w:rsidR="007F2400" w:rsidRPr="00EC281C">
        <w:rPr>
          <w:szCs w:val="22"/>
          <w:lang w:val="nb-NO"/>
        </w:rPr>
        <w:t xml:space="preserve"> uker.</w:t>
      </w:r>
    </w:p>
    <w:p w14:paraId="1C695357" w14:textId="77777777" w:rsidR="00041F01" w:rsidRPr="00EC281C" w:rsidRDefault="00041F01" w:rsidP="00EC281C">
      <w:pPr>
        <w:widowControl w:val="0"/>
        <w:suppressAutoHyphens w:val="0"/>
        <w:rPr>
          <w:szCs w:val="22"/>
          <w:lang w:val="nb-NO"/>
        </w:rPr>
      </w:pPr>
    </w:p>
    <w:p w14:paraId="1C695358" w14:textId="77777777" w:rsidR="00041F01" w:rsidRPr="00EC281C" w:rsidRDefault="00041F01" w:rsidP="00EC281C">
      <w:pPr>
        <w:widowControl w:val="0"/>
        <w:suppressAutoHyphens w:val="0"/>
        <w:rPr>
          <w:szCs w:val="22"/>
          <w:lang w:val="nb-NO"/>
        </w:rPr>
      </w:pPr>
    </w:p>
    <w:p w14:paraId="1C695359"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9.</w:t>
      </w:r>
      <w:r w:rsidRPr="00EC281C">
        <w:rPr>
          <w:b/>
          <w:szCs w:val="22"/>
          <w:lang w:val="nb-NO"/>
        </w:rPr>
        <w:tab/>
        <w:t>OPPBEVARINGSBETINGELSER</w:t>
      </w:r>
    </w:p>
    <w:p w14:paraId="1C69535A" w14:textId="77777777" w:rsidR="00041F01" w:rsidRPr="00EC281C" w:rsidRDefault="00041F01" w:rsidP="00EC281C">
      <w:pPr>
        <w:widowControl w:val="0"/>
        <w:suppressAutoHyphens w:val="0"/>
        <w:rPr>
          <w:szCs w:val="22"/>
          <w:lang w:val="nb-NO"/>
        </w:rPr>
      </w:pPr>
    </w:p>
    <w:p w14:paraId="1C69535B" w14:textId="77777777" w:rsidR="00041F01" w:rsidRPr="00EC281C" w:rsidRDefault="00CE4D99" w:rsidP="00EC281C">
      <w:pPr>
        <w:widowControl w:val="0"/>
        <w:suppressAutoHyphens w:val="0"/>
        <w:rPr>
          <w:szCs w:val="22"/>
          <w:lang w:val="nb-NO"/>
        </w:rPr>
      </w:pPr>
      <w:r w:rsidRPr="00EC281C">
        <w:rPr>
          <w:szCs w:val="22"/>
          <w:lang w:val="nb-NO"/>
        </w:rPr>
        <w:t>Før anbrudd</w:t>
      </w:r>
      <w:r w:rsidR="006D326C" w:rsidRPr="00EC281C">
        <w:rPr>
          <w:szCs w:val="22"/>
          <w:lang w:val="nb-NO"/>
        </w:rPr>
        <w:t xml:space="preserve">: </w:t>
      </w:r>
      <w:r w:rsidR="00041F01" w:rsidRPr="00EC281C">
        <w:rPr>
          <w:szCs w:val="22"/>
          <w:lang w:val="nb-NO"/>
        </w:rPr>
        <w:t xml:space="preserve">Oppbevares </w:t>
      </w:r>
      <w:r w:rsidR="00751C4E" w:rsidRPr="00EC281C">
        <w:rPr>
          <w:szCs w:val="22"/>
          <w:lang w:val="nb-NO"/>
        </w:rPr>
        <w:t>i kjøleskap</w:t>
      </w:r>
      <w:r w:rsidR="00041F01" w:rsidRPr="00EC281C">
        <w:rPr>
          <w:szCs w:val="22"/>
          <w:lang w:val="nb-NO"/>
        </w:rPr>
        <w:t xml:space="preserve"> </w:t>
      </w:r>
      <w:r w:rsidR="00751C4E" w:rsidRPr="00EC281C">
        <w:rPr>
          <w:szCs w:val="22"/>
          <w:lang w:val="nb-NO"/>
        </w:rPr>
        <w:t>(</w:t>
      </w:r>
      <w:r w:rsidR="00041F01" w:rsidRPr="00EC281C">
        <w:rPr>
          <w:szCs w:val="22"/>
          <w:lang w:val="nb-NO"/>
        </w:rPr>
        <w:t>2</w:t>
      </w:r>
      <w:r w:rsidR="00771393" w:rsidRPr="00EC281C">
        <w:rPr>
          <w:szCs w:val="22"/>
          <w:lang w:val="nb-NO"/>
        </w:rPr>
        <w:t> </w:t>
      </w:r>
      <w:r w:rsidR="00041F01" w:rsidRPr="00EC281C">
        <w:rPr>
          <w:szCs w:val="22"/>
          <w:lang w:val="nb-NO"/>
        </w:rPr>
        <w:sym w:font="Symbol" w:char="F0B0"/>
      </w:r>
      <w:r w:rsidR="00041F01" w:rsidRPr="00EC281C">
        <w:rPr>
          <w:szCs w:val="22"/>
          <w:lang w:val="nb-NO"/>
        </w:rPr>
        <w:t xml:space="preserve">C </w:t>
      </w:r>
      <w:r w:rsidR="00771393" w:rsidRPr="00EC281C">
        <w:rPr>
          <w:szCs w:val="22"/>
          <w:lang w:val="nb-NO"/>
        </w:rPr>
        <w:t>–</w:t>
      </w:r>
      <w:r w:rsidR="00041F01" w:rsidRPr="00EC281C">
        <w:rPr>
          <w:szCs w:val="22"/>
          <w:lang w:val="nb-NO"/>
        </w:rPr>
        <w:t xml:space="preserve"> 8</w:t>
      </w:r>
      <w:r w:rsidR="00771393" w:rsidRPr="00EC281C">
        <w:rPr>
          <w:szCs w:val="22"/>
          <w:lang w:val="nb-NO"/>
        </w:rPr>
        <w:t> </w:t>
      </w:r>
      <w:r w:rsidR="00041F01" w:rsidRPr="00EC281C">
        <w:rPr>
          <w:szCs w:val="22"/>
          <w:lang w:val="nb-NO"/>
        </w:rPr>
        <w:sym w:font="Symbol" w:char="F0B0"/>
      </w:r>
      <w:r w:rsidR="00041F01" w:rsidRPr="00EC281C">
        <w:rPr>
          <w:szCs w:val="22"/>
          <w:lang w:val="nb-NO"/>
        </w:rPr>
        <w:t>C</w:t>
      </w:r>
      <w:r w:rsidR="00751C4E" w:rsidRPr="00EC281C">
        <w:rPr>
          <w:szCs w:val="22"/>
          <w:lang w:val="nb-NO"/>
        </w:rPr>
        <w:t>)</w:t>
      </w:r>
      <w:r w:rsidR="00D42CB0" w:rsidRPr="00EC281C">
        <w:rPr>
          <w:szCs w:val="22"/>
          <w:lang w:val="nb-NO"/>
        </w:rPr>
        <w:t>.</w:t>
      </w:r>
    </w:p>
    <w:p w14:paraId="1C69535C" w14:textId="77777777" w:rsidR="001974F9" w:rsidRPr="00EC281C" w:rsidRDefault="0068239E" w:rsidP="00EC281C">
      <w:pPr>
        <w:widowControl w:val="0"/>
        <w:suppressAutoHyphens w:val="0"/>
        <w:rPr>
          <w:szCs w:val="22"/>
          <w:lang w:val="nb-NO"/>
        </w:rPr>
      </w:pPr>
      <w:r w:rsidRPr="00EC281C">
        <w:rPr>
          <w:szCs w:val="22"/>
          <w:lang w:val="nb-NO"/>
        </w:rPr>
        <w:t>Under</w:t>
      </w:r>
      <w:r w:rsidR="006D326C" w:rsidRPr="00EC281C">
        <w:rPr>
          <w:szCs w:val="22"/>
          <w:lang w:val="nb-NO"/>
        </w:rPr>
        <w:t xml:space="preserve"> bruk: Skal ikke </w:t>
      </w:r>
      <w:r w:rsidR="001974F9" w:rsidRPr="00EC281C">
        <w:rPr>
          <w:szCs w:val="22"/>
          <w:lang w:val="nb-NO"/>
        </w:rPr>
        <w:t>oppbevares i kjøleskap. Oppbevares ved høyst 30</w:t>
      </w:r>
      <w:r w:rsidR="00771393" w:rsidRPr="00EC281C">
        <w:rPr>
          <w:szCs w:val="22"/>
          <w:lang w:val="nb-NO"/>
        </w:rPr>
        <w:t> </w:t>
      </w:r>
      <w:r w:rsidR="002546CC" w:rsidRPr="00EC281C">
        <w:rPr>
          <w:szCs w:val="22"/>
          <w:lang w:val="nb-NO"/>
        </w:rPr>
        <w:t>°</w:t>
      </w:r>
      <w:r w:rsidR="001974F9" w:rsidRPr="00EC281C">
        <w:rPr>
          <w:szCs w:val="22"/>
          <w:lang w:val="nb-NO"/>
        </w:rPr>
        <w:t>C.</w:t>
      </w:r>
    </w:p>
    <w:p w14:paraId="1C69535D" w14:textId="77777777" w:rsidR="00041F01" w:rsidRPr="00EC281C" w:rsidRDefault="00680725" w:rsidP="00EC281C">
      <w:pPr>
        <w:widowControl w:val="0"/>
        <w:suppressAutoHyphens w:val="0"/>
        <w:rPr>
          <w:szCs w:val="22"/>
          <w:lang w:val="nb-NO"/>
        </w:rPr>
      </w:pPr>
      <w:r w:rsidRPr="00EC281C">
        <w:rPr>
          <w:szCs w:val="22"/>
          <w:lang w:val="nb-NO"/>
        </w:rPr>
        <w:t>Skal</w:t>
      </w:r>
      <w:r w:rsidR="00041F01" w:rsidRPr="00EC281C">
        <w:rPr>
          <w:szCs w:val="22"/>
          <w:lang w:val="nb-NO"/>
        </w:rPr>
        <w:t xml:space="preserve"> ikke fryses</w:t>
      </w:r>
      <w:r w:rsidR="00D42CB0" w:rsidRPr="00EC281C">
        <w:rPr>
          <w:szCs w:val="22"/>
          <w:lang w:val="nb-NO"/>
        </w:rPr>
        <w:t>.</w:t>
      </w:r>
    </w:p>
    <w:p w14:paraId="1C69535E" w14:textId="77777777" w:rsidR="00751C4E" w:rsidRPr="00EC281C" w:rsidRDefault="00041F01" w:rsidP="00EC281C">
      <w:pPr>
        <w:widowControl w:val="0"/>
        <w:suppressAutoHyphens w:val="0"/>
        <w:rPr>
          <w:szCs w:val="22"/>
          <w:lang w:val="nb-NO"/>
        </w:rPr>
      </w:pPr>
      <w:r w:rsidRPr="00EC281C">
        <w:rPr>
          <w:szCs w:val="22"/>
          <w:lang w:val="nb-NO"/>
        </w:rPr>
        <w:t xml:space="preserve">Oppbevar </w:t>
      </w:r>
      <w:r w:rsidR="00751C4E" w:rsidRPr="00EC281C">
        <w:rPr>
          <w:szCs w:val="22"/>
          <w:lang w:val="nb-NO"/>
        </w:rPr>
        <w:t xml:space="preserve">hetteglasset </w:t>
      </w:r>
      <w:r w:rsidRPr="00EC281C">
        <w:rPr>
          <w:szCs w:val="22"/>
          <w:lang w:val="nb-NO"/>
        </w:rPr>
        <w:t>i ytteremballasjen</w:t>
      </w:r>
      <w:r w:rsidR="00680725" w:rsidRPr="00EC281C">
        <w:rPr>
          <w:szCs w:val="22"/>
          <w:lang w:val="nb-NO"/>
        </w:rPr>
        <w:t xml:space="preserve"> for å beskytte mot lys</w:t>
      </w:r>
      <w:r w:rsidR="00D42CB0" w:rsidRPr="00EC281C">
        <w:rPr>
          <w:szCs w:val="22"/>
          <w:lang w:val="nb-NO"/>
        </w:rPr>
        <w:t>.</w:t>
      </w:r>
    </w:p>
    <w:p w14:paraId="1C69535F" w14:textId="77777777" w:rsidR="00041F01" w:rsidRPr="00EC281C" w:rsidRDefault="00041F01" w:rsidP="00EC281C">
      <w:pPr>
        <w:widowControl w:val="0"/>
        <w:suppressAutoHyphens w:val="0"/>
        <w:rPr>
          <w:szCs w:val="22"/>
          <w:lang w:val="nb-NO"/>
        </w:rPr>
      </w:pPr>
    </w:p>
    <w:p w14:paraId="1C695360" w14:textId="77777777" w:rsidR="00041F01" w:rsidRPr="00EC281C" w:rsidRDefault="00041F01" w:rsidP="00EC281C">
      <w:pPr>
        <w:widowControl w:val="0"/>
        <w:suppressAutoHyphens w:val="0"/>
        <w:rPr>
          <w:szCs w:val="22"/>
          <w:lang w:val="nb-NO"/>
        </w:rPr>
      </w:pPr>
    </w:p>
    <w:p w14:paraId="1C695361"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10.</w:t>
      </w:r>
      <w:r w:rsidRPr="00EC281C">
        <w:rPr>
          <w:b/>
          <w:szCs w:val="22"/>
          <w:lang w:val="nb-NO"/>
        </w:rPr>
        <w:tab/>
        <w:t>EVENTUELLE SPESIELLE FORHOLDSREGLER VED DESTRUKSJON AV UBRUKTE LEGEMIDLER ELLER AVFALL</w:t>
      </w:r>
    </w:p>
    <w:p w14:paraId="1C695362" w14:textId="77777777" w:rsidR="00041F01" w:rsidRPr="00EC281C" w:rsidRDefault="00041F01" w:rsidP="00EC281C">
      <w:pPr>
        <w:widowControl w:val="0"/>
        <w:suppressAutoHyphens w:val="0"/>
        <w:rPr>
          <w:szCs w:val="22"/>
          <w:lang w:val="nb-NO"/>
        </w:rPr>
      </w:pPr>
    </w:p>
    <w:p w14:paraId="1C695363" w14:textId="77777777" w:rsidR="00041F01" w:rsidRPr="00EC281C" w:rsidRDefault="007F2400" w:rsidP="00EC281C">
      <w:pPr>
        <w:widowControl w:val="0"/>
        <w:suppressAutoHyphens w:val="0"/>
        <w:rPr>
          <w:szCs w:val="22"/>
          <w:lang w:val="nb-NO"/>
        </w:rPr>
      </w:pPr>
      <w:r w:rsidRPr="00EC281C">
        <w:rPr>
          <w:szCs w:val="22"/>
          <w:lang w:val="nb-NO"/>
        </w:rPr>
        <w:t>Kast nålen etter hver injeksjon.</w:t>
      </w:r>
    </w:p>
    <w:p w14:paraId="1C695364" w14:textId="77777777" w:rsidR="007F2400" w:rsidRPr="00EC281C" w:rsidRDefault="007F2400" w:rsidP="00EC281C">
      <w:pPr>
        <w:widowControl w:val="0"/>
        <w:suppressAutoHyphens w:val="0"/>
        <w:rPr>
          <w:szCs w:val="22"/>
          <w:lang w:val="nb-NO"/>
        </w:rPr>
      </w:pPr>
    </w:p>
    <w:p w14:paraId="1C695365" w14:textId="77777777" w:rsidR="007F2400" w:rsidRPr="00EC281C" w:rsidRDefault="007F2400" w:rsidP="00EC281C">
      <w:pPr>
        <w:widowControl w:val="0"/>
        <w:suppressAutoHyphens w:val="0"/>
        <w:rPr>
          <w:szCs w:val="22"/>
          <w:lang w:val="nb-NO"/>
        </w:rPr>
      </w:pPr>
    </w:p>
    <w:p w14:paraId="1C695366"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11.</w:t>
      </w:r>
      <w:r w:rsidRPr="00EC281C">
        <w:rPr>
          <w:b/>
          <w:szCs w:val="22"/>
          <w:lang w:val="nb-NO"/>
        </w:rPr>
        <w:tab/>
        <w:t>NAVN OG ADRESSE PÅ INNEHAVEREN AV MARKEDSFØRINGSTILLATELSEN</w:t>
      </w:r>
    </w:p>
    <w:p w14:paraId="1C695367" w14:textId="77777777" w:rsidR="00041F01" w:rsidRPr="00EC281C" w:rsidRDefault="00041F01" w:rsidP="00EC281C">
      <w:pPr>
        <w:widowControl w:val="0"/>
        <w:suppressAutoHyphens w:val="0"/>
        <w:rPr>
          <w:szCs w:val="22"/>
          <w:lang w:val="nb-NO"/>
        </w:rPr>
      </w:pPr>
    </w:p>
    <w:p w14:paraId="1C695368" w14:textId="77777777" w:rsidR="00041F01" w:rsidRPr="00CD471F" w:rsidRDefault="00041F01" w:rsidP="00EC281C">
      <w:pPr>
        <w:widowControl w:val="0"/>
        <w:suppressAutoHyphens w:val="0"/>
        <w:rPr>
          <w:szCs w:val="22"/>
          <w:lang w:val="pt-BR"/>
        </w:rPr>
      </w:pPr>
      <w:r w:rsidRPr="00CD471F">
        <w:rPr>
          <w:szCs w:val="22"/>
          <w:lang w:val="pt-BR"/>
        </w:rPr>
        <w:t>Novo Nordisk A/S</w:t>
      </w:r>
    </w:p>
    <w:p w14:paraId="1C695369" w14:textId="77777777" w:rsidR="00041F01" w:rsidRPr="00CD471F" w:rsidRDefault="00041F01" w:rsidP="00EC281C">
      <w:pPr>
        <w:widowControl w:val="0"/>
        <w:suppressAutoHyphens w:val="0"/>
        <w:rPr>
          <w:szCs w:val="22"/>
          <w:lang w:val="pt-BR"/>
        </w:rPr>
      </w:pPr>
      <w:r w:rsidRPr="00CD471F">
        <w:rPr>
          <w:szCs w:val="22"/>
          <w:lang w:val="pt-BR"/>
        </w:rPr>
        <w:t>Novo Allé</w:t>
      </w:r>
    </w:p>
    <w:p w14:paraId="1C69536A" w14:textId="77777777" w:rsidR="00041F01" w:rsidRPr="00EC281C" w:rsidRDefault="00041F01" w:rsidP="00EC281C">
      <w:pPr>
        <w:widowControl w:val="0"/>
        <w:suppressAutoHyphens w:val="0"/>
        <w:rPr>
          <w:szCs w:val="22"/>
          <w:lang w:val="nb-NO"/>
        </w:rPr>
      </w:pPr>
      <w:r w:rsidRPr="00EC281C">
        <w:rPr>
          <w:szCs w:val="22"/>
          <w:lang w:val="nb-NO"/>
        </w:rPr>
        <w:t>DK-2880 Bagsværd</w:t>
      </w:r>
    </w:p>
    <w:p w14:paraId="1C69536B" w14:textId="77777777" w:rsidR="00041F01" w:rsidRPr="00EC281C" w:rsidRDefault="00041F01" w:rsidP="00EC281C">
      <w:pPr>
        <w:widowControl w:val="0"/>
        <w:suppressAutoHyphens w:val="0"/>
        <w:rPr>
          <w:szCs w:val="22"/>
          <w:lang w:val="nb-NO"/>
        </w:rPr>
      </w:pPr>
      <w:r w:rsidRPr="00EC281C">
        <w:rPr>
          <w:szCs w:val="22"/>
          <w:lang w:val="nb-NO"/>
        </w:rPr>
        <w:t>Danmark</w:t>
      </w:r>
    </w:p>
    <w:p w14:paraId="1C69536C" w14:textId="77777777" w:rsidR="00041F01" w:rsidRPr="00EC281C" w:rsidRDefault="00041F01" w:rsidP="00EC281C">
      <w:pPr>
        <w:widowControl w:val="0"/>
        <w:suppressAutoHyphens w:val="0"/>
        <w:rPr>
          <w:szCs w:val="22"/>
          <w:lang w:val="nb-NO"/>
        </w:rPr>
      </w:pPr>
    </w:p>
    <w:p w14:paraId="1C69536D" w14:textId="77777777" w:rsidR="00041F01" w:rsidRPr="00EC281C" w:rsidRDefault="00041F01" w:rsidP="00EC281C">
      <w:pPr>
        <w:widowControl w:val="0"/>
        <w:suppressAutoHyphens w:val="0"/>
        <w:rPr>
          <w:szCs w:val="22"/>
          <w:lang w:val="nb-NO"/>
        </w:rPr>
      </w:pPr>
    </w:p>
    <w:p w14:paraId="1C69536E"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12.</w:t>
      </w:r>
      <w:r w:rsidRPr="00EC281C">
        <w:rPr>
          <w:b/>
          <w:szCs w:val="22"/>
          <w:lang w:val="nb-NO"/>
        </w:rPr>
        <w:tab/>
        <w:t>MARKEDSFØRINGSTILLATELSESNUMRE</w:t>
      </w:r>
    </w:p>
    <w:p w14:paraId="1C69536F" w14:textId="77777777" w:rsidR="00041F01" w:rsidRPr="00EC281C" w:rsidRDefault="00041F01" w:rsidP="00EC281C">
      <w:pPr>
        <w:widowControl w:val="0"/>
        <w:suppressAutoHyphens w:val="0"/>
        <w:rPr>
          <w:szCs w:val="22"/>
          <w:lang w:val="nb-NO"/>
        </w:rPr>
      </w:pPr>
    </w:p>
    <w:p w14:paraId="1C695370" w14:textId="77777777" w:rsidR="00041F01" w:rsidRPr="00EC281C" w:rsidRDefault="00041F01" w:rsidP="00EC281C">
      <w:pPr>
        <w:widowControl w:val="0"/>
        <w:suppressAutoHyphens w:val="0"/>
        <w:rPr>
          <w:szCs w:val="22"/>
          <w:highlight w:val="lightGray"/>
          <w:lang w:val="nb-NO"/>
        </w:rPr>
      </w:pPr>
      <w:r w:rsidRPr="00EC281C">
        <w:rPr>
          <w:szCs w:val="22"/>
          <w:lang w:val="nb-NO"/>
        </w:rPr>
        <w:t>EU/1/99/119/001</w:t>
      </w:r>
      <w:r w:rsidR="002F239E" w:rsidRPr="00EC281C">
        <w:rPr>
          <w:szCs w:val="22"/>
          <w:lang w:val="nb-NO"/>
        </w:rPr>
        <w:tab/>
      </w:r>
      <w:r w:rsidR="005B1DB6" w:rsidRPr="00EC281C">
        <w:rPr>
          <w:noProof w:val="0"/>
          <w:szCs w:val="22"/>
          <w:shd w:val="clear" w:color="auto" w:fill="C0C0C0"/>
          <w:lang w:val="nb-NO"/>
        </w:rPr>
        <w:t xml:space="preserve">1 hetteglass </w:t>
      </w:r>
      <w:r w:rsidR="00FF3477" w:rsidRPr="00EC281C">
        <w:rPr>
          <w:noProof w:val="0"/>
          <w:szCs w:val="22"/>
          <w:shd w:val="clear" w:color="auto" w:fill="C0C0C0"/>
          <w:lang w:val="nb-NO"/>
        </w:rPr>
        <w:t>à</w:t>
      </w:r>
      <w:r w:rsidR="005B1DB6" w:rsidRPr="00EC281C">
        <w:rPr>
          <w:noProof w:val="0"/>
          <w:szCs w:val="22"/>
          <w:shd w:val="clear" w:color="auto" w:fill="C0C0C0"/>
          <w:lang w:val="nb-NO"/>
        </w:rPr>
        <w:t xml:space="preserve"> 10 ml</w:t>
      </w:r>
    </w:p>
    <w:p w14:paraId="1C695371" w14:textId="77777777" w:rsidR="00041F01" w:rsidRPr="00EC281C" w:rsidRDefault="005B1DB6" w:rsidP="00EC281C">
      <w:pPr>
        <w:widowControl w:val="0"/>
        <w:suppressAutoHyphens w:val="0"/>
        <w:rPr>
          <w:szCs w:val="22"/>
          <w:highlight w:val="lightGray"/>
          <w:lang w:val="nb-NO"/>
        </w:rPr>
      </w:pPr>
      <w:r w:rsidRPr="00EC281C">
        <w:rPr>
          <w:noProof w:val="0"/>
          <w:szCs w:val="22"/>
          <w:shd w:val="clear" w:color="auto" w:fill="C0C0C0"/>
          <w:lang w:val="nb-NO"/>
        </w:rPr>
        <w:t>EU/1/99/119/008</w:t>
      </w:r>
      <w:r w:rsidR="002F239E" w:rsidRPr="00EC281C">
        <w:rPr>
          <w:noProof w:val="0"/>
          <w:szCs w:val="22"/>
          <w:shd w:val="clear" w:color="auto" w:fill="C0C0C0"/>
          <w:lang w:val="nb-NO"/>
        </w:rPr>
        <w:tab/>
      </w:r>
      <w:r w:rsidRPr="00EC281C">
        <w:rPr>
          <w:noProof w:val="0"/>
          <w:szCs w:val="22"/>
          <w:shd w:val="clear" w:color="auto" w:fill="C0C0C0"/>
          <w:lang w:val="nb-NO"/>
        </w:rPr>
        <w:t xml:space="preserve">5 hetteglass </w:t>
      </w:r>
      <w:r w:rsidR="00FF3477" w:rsidRPr="00EC281C">
        <w:rPr>
          <w:noProof w:val="0"/>
          <w:szCs w:val="22"/>
          <w:shd w:val="clear" w:color="auto" w:fill="C0C0C0"/>
          <w:lang w:val="nb-NO"/>
        </w:rPr>
        <w:t>à</w:t>
      </w:r>
      <w:r w:rsidRPr="00EC281C">
        <w:rPr>
          <w:noProof w:val="0"/>
          <w:szCs w:val="22"/>
          <w:shd w:val="clear" w:color="auto" w:fill="C0C0C0"/>
          <w:lang w:val="nb-NO"/>
        </w:rPr>
        <w:t xml:space="preserve"> 10 ml</w:t>
      </w:r>
    </w:p>
    <w:p w14:paraId="1C695372" w14:textId="77777777" w:rsidR="005B1DB6" w:rsidRPr="00EC281C" w:rsidRDefault="005B1DB6" w:rsidP="00EC281C">
      <w:pPr>
        <w:widowControl w:val="0"/>
        <w:suppressAutoHyphens w:val="0"/>
        <w:rPr>
          <w:szCs w:val="22"/>
          <w:lang w:val="nb-NO"/>
        </w:rPr>
      </w:pPr>
    </w:p>
    <w:p w14:paraId="1C695373" w14:textId="77777777" w:rsidR="00041F01" w:rsidRPr="00EC281C" w:rsidRDefault="00041F01" w:rsidP="00EC281C">
      <w:pPr>
        <w:widowControl w:val="0"/>
        <w:suppressAutoHyphens w:val="0"/>
        <w:rPr>
          <w:szCs w:val="22"/>
          <w:lang w:val="nb-NO"/>
        </w:rPr>
      </w:pPr>
    </w:p>
    <w:p w14:paraId="1C695374"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13.</w:t>
      </w:r>
      <w:r w:rsidRPr="00EC281C">
        <w:rPr>
          <w:b/>
          <w:szCs w:val="22"/>
          <w:lang w:val="nb-NO"/>
        </w:rPr>
        <w:tab/>
        <w:t>PRODUKSJONSNUMMER</w:t>
      </w:r>
    </w:p>
    <w:p w14:paraId="1C695375" w14:textId="77777777" w:rsidR="00041F01" w:rsidRPr="00EC281C" w:rsidRDefault="00041F01" w:rsidP="00EC281C">
      <w:pPr>
        <w:widowControl w:val="0"/>
        <w:suppressAutoHyphens w:val="0"/>
        <w:rPr>
          <w:szCs w:val="22"/>
          <w:lang w:val="nb-NO"/>
        </w:rPr>
      </w:pPr>
    </w:p>
    <w:p w14:paraId="1C695376" w14:textId="77777777" w:rsidR="00041F01" w:rsidRPr="00EC281C" w:rsidRDefault="00771393" w:rsidP="00EC281C">
      <w:pPr>
        <w:widowControl w:val="0"/>
        <w:suppressAutoHyphens w:val="0"/>
        <w:rPr>
          <w:szCs w:val="22"/>
          <w:lang w:val="nb-NO"/>
        </w:rPr>
      </w:pPr>
      <w:r w:rsidRPr="00EC281C">
        <w:rPr>
          <w:szCs w:val="22"/>
          <w:lang w:val="nb-NO"/>
        </w:rPr>
        <w:t>Lot</w:t>
      </w:r>
      <w:r w:rsidR="00041F01" w:rsidRPr="00EC281C">
        <w:rPr>
          <w:szCs w:val="22"/>
          <w:lang w:val="nb-NO"/>
        </w:rPr>
        <w:t>:</w:t>
      </w:r>
    </w:p>
    <w:p w14:paraId="1C695377" w14:textId="77777777" w:rsidR="00041F01" w:rsidRPr="00EC281C" w:rsidRDefault="00041F01" w:rsidP="00EC281C">
      <w:pPr>
        <w:widowControl w:val="0"/>
        <w:suppressAutoHyphens w:val="0"/>
        <w:rPr>
          <w:szCs w:val="22"/>
          <w:lang w:val="nb-NO"/>
        </w:rPr>
      </w:pPr>
    </w:p>
    <w:p w14:paraId="1C695378" w14:textId="77777777" w:rsidR="00041F01" w:rsidRPr="00EC281C" w:rsidRDefault="00041F01" w:rsidP="00EC281C">
      <w:pPr>
        <w:widowControl w:val="0"/>
        <w:suppressAutoHyphens w:val="0"/>
        <w:rPr>
          <w:szCs w:val="22"/>
          <w:lang w:val="nb-NO"/>
        </w:rPr>
      </w:pPr>
    </w:p>
    <w:p w14:paraId="1C695379"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14.</w:t>
      </w:r>
      <w:r w:rsidRPr="00EC281C">
        <w:rPr>
          <w:b/>
          <w:szCs w:val="22"/>
          <w:lang w:val="nb-NO"/>
        </w:rPr>
        <w:tab/>
        <w:t>GENERELL KLASSIFIKASJON FOR UTLEVERING</w:t>
      </w:r>
    </w:p>
    <w:p w14:paraId="1C69537A" w14:textId="77777777" w:rsidR="00041F01" w:rsidRPr="00EC281C" w:rsidRDefault="00041F01" w:rsidP="00EC281C">
      <w:pPr>
        <w:widowControl w:val="0"/>
        <w:suppressAutoHyphens w:val="0"/>
        <w:rPr>
          <w:szCs w:val="22"/>
          <w:lang w:val="nb-NO"/>
        </w:rPr>
      </w:pPr>
    </w:p>
    <w:p w14:paraId="1C69537B" w14:textId="77777777" w:rsidR="00041F01" w:rsidRPr="00EC281C" w:rsidRDefault="00041F01" w:rsidP="00EC281C">
      <w:pPr>
        <w:widowControl w:val="0"/>
        <w:suppressAutoHyphens w:val="0"/>
        <w:rPr>
          <w:szCs w:val="22"/>
          <w:lang w:val="nb-NO"/>
        </w:rPr>
      </w:pPr>
    </w:p>
    <w:p w14:paraId="1C69537C"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15.</w:t>
      </w:r>
      <w:r w:rsidRPr="00EC281C">
        <w:rPr>
          <w:b/>
          <w:szCs w:val="22"/>
          <w:lang w:val="nb-NO"/>
        </w:rPr>
        <w:tab/>
        <w:t>BRUKSANVISNING</w:t>
      </w:r>
    </w:p>
    <w:p w14:paraId="1C69537D" w14:textId="77777777" w:rsidR="00041F01" w:rsidRPr="00EC281C" w:rsidRDefault="00041F01" w:rsidP="00EC281C">
      <w:pPr>
        <w:widowControl w:val="0"/>
        <w:suppressAutoHyphens w:val="0"/>
        <w:rPr>
          <w:szCs w:val="22"/>
          <w:lang w:val="nb-NO"/>
        </w:rPr>
      </w:pPr>
    </w:p>
    <w:p w14:paraId="1C69537E" w14:textId="77777777" w:rsidR="007B7995" w:rsidRPr="00EC281C" w:rsidRDefault="007B7995" w:rsidP="00EC281C">
      <w:pPr>
        <w:widowControl w:val="0"/>
        <w:suppressAutoHyphens w:val="0"/>
        <w:rPr>
          <w:u w:val="single"/>
          <w:lang w:val="nb-NO"/>
        </w:rPr>
      </w:pPr>
    </w:p>
    <w:p w14:paraId="1C69537F" w14:textId="77777777" w:rsidR="00B70796" w:rsidRPr="00EC281C" w:rsidRDefault="00B70796" w:rsidP="00EC281C">
      <w:pPr>
        <w:widowControl w:val="0"/>
        <w:pBdr>
          <w:top w:val="single" w:sz="4" w:space="1" w:color="auto"/>
          <w:left w:val="single" w:sz="4" w:space="4" w:color="auto"/>
          <w:bottom w:val="single" w:sz="4" w:space="1" w:color="auto"/>
          <w:right w:val="single" w:sz="4" w:space="4" w:color="auto"/>
        </w:pBdr>
        <w:suppressAutoHyphens w:val="0"/>
        <w:rPr>
          <w:b/>
          <w:u w:val="single"/>
          <w:lang w:val="nb-NO"/>
        </w:rPr>
      </w:pPr>
      <w:r w:rsidRPr="00EC281C">
        <w:rPr>
          <w:b/>
          <w:lang w:val="nb-NO"/>
        </w:rPr>
        <w:t>16.</w:t>
      </w:r>
      <w:r w:rsidRPr="00EC281C">
        <w:rPr>
          <w:b/>
          <w:lang w:val="nb-NO"/>
        </w:rPr>
        <w:tab/>
        <w:t>INFORMASJON PÅ BLINDESKRIFT</w:t>
      </w:r>
    </w:p>
    <w:p w14:paraId="1C695380" w14:textId="77777777" w:rsidR="00B70796" w:rsidRPr="00EC281C" w:rsidRDefault="00B70796" w:rsidP="00EC281C">
      <w:pPr>
        <w:widowControl w:val="0"/>
        <w:suppressAutoHyphens w:val="0"/>
        <w:rPr>
          <w:b/>
          <w:u w:val="single"/>
          <w:lang w:val="nb-NO"/>
        </w:rPr>
      </w:pPr>
    </w:p>
    <w:p w14:paraId="1C695381" w14:textId="77777777" w:rsidR="00041F01" w:rsidRPr="00EC281C" w:rsidRDefault="00A146EF" w:rsidP="00EC281C">
      <w:pPr>
        <w:widowControl w:val="0"/>
        <w:suppressAutoHyphens w:val="0"/>
        <w:rPr>
          <w:szCs w:val="22"/>
          <w:lang w:val="nb-NO"/>
        </w:rPr>
      </w:pPr>
      <w:r w:rsidRPr="00EC281C">
        <w:rPr>
          <w:szCs w:val="22"/>
          <w:lang w:val="nb-NO"/>
        </w:rPr>
        <w:t>NovoRapid</w:t>
      </w:r>
    </w:p>
    <w:p w14:paraId="1C695382" w14:textId="77777777" w:rsidR="003F7846" w:rsidRPr="00EC281C" w:rsidRDefault="003F7846" w:rsidP="00EC281C">
      <w:pPr>
        <w:widowControl w:val="0"/>
        <w:suppressAutoHyphens w:val="0"/>
        <w:rPr>
          <w:szCs w:val="22"/>
          <w:lang w:val="nb-NO"/>
        </w:rPr>
      </w:pPr>
    </w:p>
    <w:p w14:paraId="1C695383" w14:textId="77777777" w:rsidR="0058224B" w:rsidRPr="00EC281C" w:rsidRDefault="0058224B" w:rsidP="00EC281C">
      <w:pPr>
        <w:widowControl w:val="0"/>
        <w:suppressAutoHyphens w:val="0"/>
        <w:rPr>
          <w:szCs w:val="22"/>
          <w:lang w:val="nb-NO"/>
        </w:rPr>
      </w:pPr>
    </w:p>
    <w:p w14:paraId="1C695384" w14:textId="77777777" w:rsidR="003F7846" w:rsidRPr="00EC281C" w:rsidRDefault="003F784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17.</w:t>
      </w:r>
      <w:r w:rsidRPr="00EC281C">
        <w:rPr>
          <w:b/>
          <w:szCs w:val="22"/>
          <w:lang w:val="nb-NO"/>
        </w:rPr>
        <w:tab/>
        <w:t>SIKKERHETSANORDNING (UNIK IDENTITET) – TODIMENSJONAL STREKKODE</w:t>
      </w:r>
    </w:p>
    <w:p w14:paraId="1C695385" w14:textId="77777777" w:rsidR="003F7846" w:rsidRPr="00EC281C" w:rsidRDefault="003F7846" w:rsidP="00EC281C">
      <w:pPr>
        <w:widowControl w:val="0"/>
        <w:suppressAutoHyphens w:val="0"/>
        <w:rPr>
          <w:szCs w:val="22"/>
          <w:lang w:val="nb-NO"/>
        </w:rPr>
      </w:pPr>
    </w:p>
    <w:p w14:paraId="1C695386" w14:textId="77777777" w:rsidR="003F7846" w:rsidRPr="00EC281C" w:rsidRDefault="001C3E71" w:rsidP="00EC281C">
      <w:pPr>
        <w:widowControl w:val="0"/>
        <w:suppressAutoHyphens w:val="0"/>
        <w:rPr>
          <w:lang w:val="nb-NO"/>
        </w:rPr>
      </w:pPr>
      <w:r w:rsidRPr="00EC281C">
        <w:rPr>
          <w:szCs w:val="22"/>
          <w:shd w:val="clear" w:color="auto" w:fill="C0C0C0"/>
          <w:lang w:val="nb-NO"/>
        </w:rPr>
        <w:t>Todimensjonal strekkode, inkludert unik identitet</w:t>
      </w:r>
    </w:p>
    <w:p w14:paraId="1C695387" w14:textId="77777777" w:rsidR="0058224B" w:rsidRPr="00EC281C" w:rsidRDefault="0058224B" w:rsidP="00EC281C">
      <w:pPr>
        <w:widowControl w:val="0"/>
        <w:suppressAutoHyphens w:val="0"/>
        <w:rPr>
          <w:lang w:val="nb-NO"/>
        </w:rPr>
      </w:pPr>
    </w:p>
    <w:p w14:paraId="1C695388" w14:textId="77777777" w:rsidR="001C3E71" w:rsidRPr="00EC281C" w:rsidRDefault="001C3E71" w:rsidP="00EC281C">
      <w:pPr>
        <w:widowControl w:val="0"/>
        <w:suppressAutoHyphens w:val="0"/>
        <w:rPr>
          <w:lang w:val="nb-NO"/>
        </w:rPr>
      </w:pPr>
    </w:p>
    <w:p w14:paraId="1C695389" w14:textId="77777777" w:rsidR="003F7846" w:rsidRPr="00EC281C" w:rsidRDefault="003F784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u w:val="single"/>
          <w:lang w:val="nb-NO"/>
        </w:rPr>
      </w:pPr>
      <w:r w:rsidRPr="00EC281C">
        <w:rPr>
          <w:b/>
          <w:lang w:val="nb-NO"/>
        </w:rPr>
        <w:t>18.</w:t>
      </w:r>
      <w:r w:rsidRPr="00EC281C">
        <w:rPr>
          <w:b/>
          <w:lang w:val="nb-NO"/>
        </w:rPr>
        <w:tab/>
        <w:t>SIKKERHETSANORDNING (UNIK IDENTITET) – I ET FORMAT LESBART FOR MENNESKER</w:t>
      </w:r>
    </w:p>
    <w:p w14:paraId="1C69538A" w14:textId="77777777" w:rsidR="0058224B" w:rsidRPr="00EC281C" w:rsidRDefault="0058224B" w:rsidP="00EC281C">
      <w:pPr>
        <w:widowControl w:val="0"/>
        <w:suppressAutoHyphens w:val="0"/>
        <w:rPr>
          <w:lang w:val="nb-NO"/>
        </w:rPr>
      </w:pPr>
    </w:p>
    <w:p w14:paraId="1C69538B" w14:textId="77777777" w:rsidR="0058224B" w:rsidRPr="00EC281C" w:rsidRDefault="003F7846" w:rsidP="00EC281C">
      <w:pPr>
        <w:widowControl w:val="0"/>
        <w:suppressAutoHyphens w:val="0"/>
        <w:rPr>
          <w:lang w:val="nb-NO"/>
        </w:rPr>
      </w:pPr>
      <w:r w:rsidRPr="00EC281C">
        <w:rPr>
          <w:lang w:val="nb-NO"/>
        </w:rPr>
        <w:t>PC</w:t>
      </w:r>
    </w:p>
    <w:p w14:paraId="1C69538C" w14:textId="77777777" w:rsidR="0058224B" w:rsidRPr="00EC281C" w:rsidRDefault="003F7846" w:rsidP="00EC281C">
      <w:pPr>
        <w:widowControl w:val="0"/>
        <w:suppressAutoHyphens w:val="0"/>
        <w:rPr>
          <w:lang w:val="nb-NO"/>
        </w:rPr>
      </w:pPr>
      <w:r w:rsidRPr="00EC281C">
        <w:rPr>
          <w:lang w:val="nb-NO"/>
        </w:rPr>
        <w:t>SN</w:t>
      </w:r>
    </w:p>
    <w:p w14:paraId="1C69538D" w14:textId="77777777" w:rsidR="00A146EF" w:rsidRPr="00EC281C" w:rsidRDefault="003F7846" w:rsidP="00EC281C">
      <w:pPr>
        <w:widowControl w:val="0"/>
        <w:suppressAutoHyphens w:val="0"/>
        <w:rPr>
          <w:lang w:val="nb-NO"/>
        </w:rPr>
      </w:pPr>
      <w:r w:rsidRPr="00EC281C">
        <w:rPr>
          <w:lang w:val="nb-NO"/>
        </w:rPr>
        <w:t>NN</w:t>
      </w:r>
    </w:p>
    <w:p w14:paraId="1C69538E" w14:textId="77777777" w:rsidR="00FB0CBE" w:rsidRPr="00EC281C" w:rsidRDefault="00041F01" w:rsidP="00EC281C">
      <w:pPr>
        <w:widowControl w:val="0"/>
        <w:suppressAutoHyphens w:val="0"/>
        <w:rPr>
          <w:szCs w:val="22"/>
          <w:lang w:val="nb-NO"/>
        </w:rPr>
      </w:pPr>
      <w:r w:rsidRPr="00EC281C">
        <w:rPr>
          <w:szCs w:val="22"/>
          <w:lang w:val="nb-NO"/>
        </w:rPr>
        <w:br w:type="page"/>
      </w:r>
    </w:p>
    <w:p w14:paraId="1C69538F" w14:textId="77777777" w:rsidR="00F65A1F" w:rsidRPr="00EC281C" w:rsidRDefault="00F65A1F" w:rsidP="00EC281C">
      <w:pPr>
        <w:widowControl w:val="0"/>
        <w:pBdr>
          <w:top w:val="single" w:sz="4" w:space="1" w:color="auto"/>
          <w:left w:val="single" w:sz="4" w:space="4" w:color="auto"/>
          <w:bottom w:val="single" w:sz="4" w:space="1" w:color="auto"/>
          <w:right w:val="single" w:sz="4" w:space="0" w:color="auto"/>
        </w:pBdr>
        <w:suppressAutoHyphens w:val="0"/>
        <w:ind w:left="567" w:hanging="567"/>
        <w:rPr>
          <w:b/>
          <w:szCs w:val="22"/>
          <w:lang w:val="nb-NO"/>
        </w:rPr>
      </w:pPr>
      <w:r w:rsidRPr="00EC281C">
        <w:rPr>
          <w:b/>
          <w:szCs w:val="22"/>
          <w:lang w:val="nb-NO"/>
        </w:rPr>
        <w:lastRenderedPageBreak/>
        <w:t>MINSTEKRAV TIL OPPLYSNINGER SOM SKAL ANGIS PÅ SMÅ INDRE</w:t>
      </w:r>
    </w:p>
    <w:p w14:paraId="1C695390" w14:textId="77777777" w:rsidR="00F65A1F" w:rsidRPr="00EC281C" w:rsidRDefault="00F65A1F" w:rsidP="00EC281C">
      <w:pPr>
        <w:widowControl w:val="0"/>
        <w:pBdr>
          <w:top w:val="single" w:sz="4" w:space="1" w:color="auto"/>
          <w:left w:val="single" w:sz="4" w:space="4" w:color="auto"/>
          <w:bottom w:val="single" w:sz="4" w:space="1" w:color="auto"/>
          <w:right w:val="single" w:sz="4" w:space="0" w:color="auto"/>
        </w:pBdr>
        <w:suppressAutoHyphens w:val="0"/>
        <w:ind w:left="567" w:hanging="567"/>
        <w:rPr>
          <w:b/>
          <w:szCs w:val="22"/>
          <w:lang w:val="nb-NO"/>
        </w:rPr>
      </w:pPr>
      <w:r w:rsidRPr="00EC281C">
        <w:rPr>
          <w:b/>
          <w:szCs w:val="22"/>
          <w:lang w:val="nb-NO"/>
        </w:rPr>
        <w:t>EMBALLASJER</w:t>
      </w:r>
    </w:p>
    <w:p w14:paraId="1C695391" w14:textId="77777777" w:rsidR="00F65A1F" w:rsidRPr="00EC281C" w:rsidRDefault="00F65A1F" w:rsidP="00EC281C">
      <w:pPr>
        <w:widowControl w:val="0"/>
        <w:pBdr>
          <w:top w:val="single" w:sz="4" w:space="1" w:color="auto"/>
          <w:left w:val="single" w:sz="4" w:space="4" w:color="auto"/>
          <w:bottom w:val="single" w:sz="4" w:space="1" w:color="auto"/>
          <w:right w:val="single" w:sz="4" w:space="0" w:color="auto"/>
        </w:pBdr>
        <w:suppressAutoHyphens w:val="0"/>
        <w:ind w:left="567" w:hanging="567"/>
        <w:rPr>
          <w:b/>
          <w:szCs w:val="22"/>
          <w:lang w:val="nb-NO"/>
        </w:rPr>
      </w:pPr>
    </w:p>
    <w:p w14:paraId="1C695392" w14:textId="77777777" w:rsidR="00F65A1F" w:rsidRPr="00EC281C" w:rsidRDefault="00F65A1F" w:rsidP="00EC281C">
      <w:pPr>
        <w:widowControl w:val="0"/>
        <w:pBdr>
          <w:top w:val="single" w:sz="4" w:space="1" w:color="auto"/>
          <w:left w:val="single" w:sz="4" w:space="4" w:color="auto"/>
          <w:bottom w:val="single" w:sz="4" w:space="1" w:color="auto"/>
          <w:right w:val="single" w:sz="4" w:space="0" w:color="auto"/>
        </w:pBdr>
        <w:suppressAutoHyphens w:val="0"/>
        <w:rPr>
          <w:szCs w:val="22"/>
          <w:lang w:val="nb-NO"/>
        </w:rPr>
      </w:pPr>
      <w:r w:rsidRPr="00EC281C">
        <w:rPr>
          <w:b/>
          <w:szCs w:val="22"/>
          <w:lang w:val="nb-NO"/>
        </w:rPr>
        <w:t>ETIKETT (HETTEGLASS)</w:t>
      </w:r>
    </w:p>
    <w:p w14:paraId="1C695393" w14:textId="77777777" w:rsidR="00F65A1F" w:rsidRPr="00EC281C" w:rsidRDefault="00F65A1F" w:rsidP="00EC281C">
      <w:pPr>
        <w:widowControl w:val="0"/>
        <w:suppressAutoHyphens w:val="0"/>
        <w:rPr>
          <w:szCs w:val="22"/>
          <w:lang w:val="nb-NO"/>
        </w:rPr>
      </w:pPr>
    </w:p>
    <w:p w14:paraId="1C695394" w14:textId="77777777" w:rsidR="00F65A1F" w:rsidRPr="00EC281C" w:rsidRDefault="00F65A1F" w:rsidP="00EC281C">
      <w:pPr>
        <w:widowControl w:val="0"/>
        <w:suppressAutoHyphens w:val="0"/>
        <w:rPr>
          <w:szCs w:val="22"/>
          <w:lang w:val="nb-NO"/>
        </w:rPr>
      </w:pPr>
    </w:p>
    <w:p w14:paraId="1C695395" w14:textId="77777777" w:rsidR="00F65A1F" w:rsidRPr="00EC281C" w:rsidRDefault="00F65A1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w:t>
      </w:r>
      <w:r w:rsidRPr="00EC281C">
        <w:rPr>
          <w:b/>
          <w:szCs w:val="22"/>
          <w:lang w:val="nb-NO"/>
        </w:rPr>
        <w:tab/>
        <w:t>LEGEMIDLETS NAVN OG ADMINISTRASJONSVEI</w:t>
      </w:r>
    </w:p>
    <w:p w14:paraId="1C695396" w14:textId="77777777" w:rsidR="00F65A1F" w:rsidRPr="00EC281C" w:rsidRDefault="00F65A1F" w:rsidP="00EC281C">
      <w:pPr>
        <w:widowControl w:val="0"/>
        <w:suppressAutoHyphens w:val="0"/>
        <w:rPr>
          <w:szCs w:val="22"/>
          <w:lang w:val="nb-NO"/>
        </w:rPr>
      </w:pPr>
    </w:p>
    <w:p w14:paraId="1C695397" w14:textId="77777777" w:rsidR="00F65A1F" w:rsidRPr="00EC281C" w:rsidRDefault="00F65A1F" w:rsidP="00EC281C">
      <w:pPr>
        <w:widowControl w:val="0"/>
        <w:suppressAutoHyphens w:val="0"/>
        <w:rPr>
          <w:szCs w:val="22"/>
          <w:lang w:val="nb-NO"/>
        </w:rPr>
      </w:pPr>
      <w:r w:rsidRPr="00EC281C">
        <w:rPr>
          <w:szCs w:val="22"/>
          <w:lang w:val="nb-NO"/>
        </w:rPr>
        <w:t>NovoRapid 100 enheter/ml injeksjonsvæs</w:t>
      </w:r>
      <w:r w:rsidR="00A55234" w:rsidRPr="00EC281C">
        <w:rPr>
          <w:szCs w:val="22"/>
          <w:lang w:val="nb-NO"/>
        </w:rPr>
        <w:t>ke, oppløsning</w:t>
      </w:r>
    </w:p>
    <w:p w14:paraId="1C695398" w14:textId="77777777" w:rsidR="00F65A1F" w:rsidRPr="00843476" w:rsidRDefault="000D2749" w:rsidP="00EC281C">
      <w:pPr>
        <w:widowControl w:val="0"/>
        <w:suppressAutoHyphens w:val="0"/>
        <w:rPr>
          <w:szCs w:val="22"/>
          <w:lang w:val="fr-FR"/>
        </w:rPr>
      </w:pPr>
      <w:r w:rsidRPr="00843476">
        <w:rPr>
          <w:szCs w:val="22"/>
          <w:lang w:val="fr-FR"/>
        </w:rPr>
        <w:t>i</w:t>
      </w:r>
      <w:r w:rsidR="00F65A1F" w:rsidRPr="00843476">
        <w:rPr>
          <w:szCs w:val="22"/>
          <w:lang w:val="fr-FR"/>
        </w:rPr>
        <w:t>nsulin aspart</w:t>
      </w:r>
    </w:p>
    <w:p w14:paraId="1C695399" w14:textId="77777777" w:rsidR="00F65A1F" w:rsidRPr="00843476" w:rsidRDefault="00F65A1F" w:rsidP="00EC281C">
      <w:pPr>
        <w:widowControl w:val="0"/>
        <w:suppressAutoHyphens w:val="0"/>
        <w:rPr>
          <w:szCs w:val="22"/>
          <w:lang w:val="fr-FR"/>
        </w:rPr>
      </w:pPr>
      <w:r w:rsidRPr="00843476">
        <w:rPr>
          <w:szCs w:val="22"/>
          <w:lang w:val="fr-FR"/>
        </w:rPr>
        <w:t>s.c.</w:t>
      </w:r>
      <w:r w:rsidR="00151163" w:rsidRPr="00843476">
        <w:rPr>
          <w:szCs w:val="22"/>
          <w:lang w:val="fr-FR"/>
        </w:rPr>
        <w:t>,</w:t>
      </w:r>
      <w:r w:rsidRPr="00843476">
        <w:rPr>
          <w:szCs w:val="22"/>
          <w:lang w:val="fr-FR"/>
        </w:rPr>
        <w:t xml:space="preserve"> </w:t>
      </w:r>
      <w:r w:rsidR="00151163" w:rsidRPr="00843476">
        <w:rPr>
          <w:szCs w:val="22"/>
          <w:lang w:val="fr-FR"/>
        </w:rPr>
        <w:t xml:space="preserve">i.v. </w:t>
      </w:r>
      <w:r w:rsidRPr="00843476">
        <w:rPr>
          <w:szCs w:val="22"/>
          <w:lang w:val="fr-FR"/>
        </w:rPr>
        <w:t>bruk</w:t>
      </w:r>
    </w:p>
    <w:p w14:paraId="1C69539A" w14:textId="77777777" w:rsidR="00F65A1F" w:rsidRPr="00843476" w:rsidRDefault="00F65A1F" w:rsidP="00EC281C">
      <w:pPr>
        <w:widowControl w:val="0"/>
        <w:suppressAutoHyphens w:val="0"/>
        <w:rPr>
          <w:szCs w:val="22"/>
          <w:lang w:val="fr-FR"/>
        </w:rPr>
      </w:pPr>
    </w:p>
    <w:p w14:paraId="1C69539B" w14:textId="77777777" w:rsidR="00F65A1F" w:rsidRPr="00843476" w:rsidRDefault="00F65A1F" w:rsidP="00EC281C">
      <w:pPr>
        <w:widowControl w:val="0"/>
        <w:suppressAutoHyphens w:val="0"/>
        <w:rPr>
          <w:szCs w:val="22"/>
          <w:lang w:val="fr-FR"/>
        </w:rPr>
      </w:pPr>
    </w:p>
    <w:p w14:paraId="1C69539C" w14:textId="77777777" w:rsidR="00F65A1F" w:rsidRPr="00EC281C" w:rsidRDefault="00F65A1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2.</w:t>
      </w:r>
      <w:r w:rsidRPr="00EC281C">
        <w:rPr>
          <w:b/>
          <w:szCs w:val="22"/>
          <w:lang w:val="nb-NO"/>
        </w:rPr>
        <w:tab/>
        <w:t>ADMINISTRASJONSMÅTE</w:t>
      </w:r>
    </w:p>
    <w:p w14:paraId="1C69539D" w14:textId="77777777" w:rsidR="00F65A1F" w:rsidRPr="00EC281C" w:rsidRDefault="00F65A1F" w:rsidP="00EC281C">
      <w:pPr>
        <w:widowControl w:val="0"/>
        <w:suppressAutoHyphens w:val="0"/>
        <w:rPr>
          <w:szCs w:val="22"/>
          <w:lang w:val="nb-NO"/>
        </w:rPr>
      </w:pPr>
    </w:p>
    <w:p w14:paraId="1C69539E" w14:textId="77777777" w:rsidR="00F65A1F" w:rsidRPr="00EC281C" w:rsidRDefault="00F65A1F" w:rsidP="00EC281C">
      <w:pPr>
        <w:widowControl w:val="0"/>
        <w:suppressAutoHyphens w:val="0"/>
        <w:rPr>
          <w:szCs w:val="22"/>
          <w:lang w:val="nb-NO"/>
        </w:rPr>
      </w:pPr>
    </w:p>
    <w:p w14:paraId="1C69539F" w14:textId="77777777" w:rsidR="00F65A1F" w:rsidRPr="00EC281C" w:rsidRDefault="00F65A1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3.</w:t>
      </w:r>
      <w:r w:rsidRPr="00EC281C">
        <w:rPr>
          <w:b/>
          <w:szCs w:val="22"/>
          <w:lang w:val="nb-NO"/>
        </w:rPr>
        <w:tab/>
        <w:t>UTLØPSDATO</w:t>
      </w:r>
    </w:p>
    <w:p w14:paraId="1C6953A0" w14:textId="77777777" w:rsidR="00F65A1F" w:rsidRPr="00EC281C" w:rsidRDefault="00F65A1F" w:rsidP="00EC281C">
      <w:pPr>
        <w:widowControl w:val="0"/>
        <w:suppressAutoHyphens w:val="0"/>
        <w:rPr>
          <w:szCs w:val="22"/>
          <w:lang w:val="nb-NO"/>
        </w:rPr>
      </w:pPr>
    </w:p>
    <w:p w14:paraId="1C6953A1" w14:textId="77777777" w:rsidR="00F65A1F" w:rsidRPr="00EC281C" w:rsidRDefault="00F65A1F" w:rsidP="00EC281C">
      <w:pPr>
        <w:widowControl w:val="0"/>
        <w:suppressAutoHyphens w:val="0"/>
        <w:rPr>
          <w:szCs w:val="22"/>
          <w:lang w:val="nb-NO"/>
        </w:rPr>
      </w:pPr>
      <w:r w:rsidRPr="00EC281C">
        <w:rPr>
          <w:szCs w:val="22"/>
          <w:lang w:val="nb-NO"/>
        </w:rPr>
        <w:t>EXP</w:t>
      </w:r>
    </w:p>
    <w:p w14:paraId="1C6953A2" w14:textId="77777777" w:rsidR="00F65A1F" w:rsidRPr="00EC281C" w:rsidRDefault="00F65A1F" w:rsidP="00EC281C">
      <w:pPr>
        <w:widowControl w:val="0"/>
        <w:suppressAutoHyphens w:val="0"/>
        <w:rPr>
          <w:szCs w:val="22"/>
          <w:lang w:val="nb-NO"/>
        </w:rPr>
      </w:pPr>
    </w:p>
    <w:p w14:paraId="1C6953A3" w14:textId="77777777" w:rsidR="00F65A1F" w:rsidRPr="00EC281C" w:rsidRDefault="00F65A1F" w:rsidP="00EC281C">
      <w:pPr>
        <w:pStyle w:val="EndnoteText"/>
        <w:widowControl w:val="0"/>
        <w:suppressAutoHyphens w:val="0"/>
        <w:rPr>
          <w:szCs w:val="22"/>
          <w:lang w:val="nb-NO"/>
        </w:rPr>
      </w:pPr>
    </w:p>
    <w:p w14:paraId="1C6953A4" w14:textId="77777777" w:rsidR="00F65A1F" w:rsidRPr="00EC281C" w:rsidRDefault="00F65A1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4.</w:t>
      </w:r>
      <w:r w:rsidRPr="00EC281C">
        <w:rPr>
          <w:b/>
          <w:szCs w:val="22"/>
          <w:lang w:val="nb-NO"/>
        </w:rPr>
        <w:tab/>
        <w:t>PRODUKSJONSNUMMER</w:t>
      </w:r>
    </w:p>
    <w:p w14:paraId="1C6953A5" w14:textId="77777777" w:rsidR="00F65A1F" w:rsidRPr="00EC281C" w:rsidRDefault="00F65A1F" w:rsidP="00EC281C">
      <w:pPr>
        <w:widowControl w:val="0"/>
        <w:suppressAutoHyphens w:val="0"/>
        <w:rPr>
          <w:szCs w:val="22"/>
          <w:lang w:val="nb-NO"/>
        </w:rPr>
      </w:pPr>
    </w:p>
    <w:p w14:paraId="1C6953A6" w14:textId="77777777" w:rsidR="00F65A1F" w:rsidRPr="00EC281C" w:rsidRDefault="00F65A1F" w:rsidP="00EC281C">
      <w:pPr>
        <w:widowControl w:val="0"/>
        <w:suppressAutoHyphens w:val="0"/>
        <w:rPr>
          <w:szCs w:val="22"/>
          <w:lang w:val="nb-NO"/>
        </w:rPr>
      </w:pPr>
      <w:r w:rsidRPr="00EC281C">
        <w:rPr>
          <w:szCs w:val="22"/>
          <w:lang w:val="nb-NO"/>
        </w:rPr>
        <w:t>Lot</w:t>
      </w:r>
    </w:p>
    <w:p w14:paraId="1C6953A7" w14:textId="77777777" w:rsidR="00F65A1F" w:rsidRPr="00EC281C" w:rsidRDefault="00F65A1F" w:rsidP="00EC281C">
      <w:pPr>
        <w:widowControl w:val="0"/>
        <w:suppressAutoHyphens w:val="0"/>
        <w:rPr>
          <w:szCs w:val="22"/>
          <w:lang w:val="nb-NO"/>
        </w:rPr>
      </w:pPr>
    </w:p>
    <w:p w14:paraId="1C6953A8" w14:textId="77777777" w:rsidR="00F65A1F" w:rsidRPr="00EC281C" w:rsidRDefault="00F65A1F" w:rsidP="00EC281C">
      <w:pPr>
        <w:widowControl w:val="0"/>
        <w:suppressAutoHyphens w:val="0"/>
        <w:rPr>
          <w:szCs w:val="22"/>
          <w:lang w:val="nb-NO"/>
        </w:rPr>
      </w:pPr>
    </w:p>
    <w:p w14:paraId="1C6953A9" w14:textId="77777777" w:rsidR="00F65A1F" w:rsidRPr="00EC281C" w:rsidRDefault="00F65A1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5.</w:t>
      </w:r>
      <w:r w:rsidRPr="00EC281C">
        <w:rPr>
          <w:b/>
          <w:szCs w:val="22"/>
          <w:lang w:val="nb-NO"/>
        </w:rPr>
        <w:tab/>
        <w:t>INNHOLD ANGITT ETTER VEKT, VOLUM ELLER ANTALL DOSER</w:t>
      </w:r>
    </w:p>
    <w:p w14:paraId="1C6953AA" w14:textId="77777777" w:rsidR="00F65A1F" w:rsidRPr="00EC281C" w:rsidRDefault="00F65A1F" w:rsidP="00EC281C">
      <w:pPr>
        <w:widowControl w:val="0"/>
        <w:suppressAutoHyphens w:val="0"/>
        <w:rPr>
          <w:szCs w:val="22"/>
          <w:lang w:val="nb-NO"/>
        </w:rPr>
      </w:pPr>
    </w:p>
    <w:p w14:paraId="1C6953AB" w14:textId="77777777" w:rsidR="00F65A1F" w:rsidRPr="00EC281C" w:rsidRDefault="00F65A1F" w:rsidP="00EC281C">
      <w:pPr>
        <w:widowControl w:val="0"/>
        <w:suppressAutoHyphens w:val="0"/>
        <w:rPr>
          <w:szCs w:val="22"/>
          <w:lang w:val="nb-NO"/>
        </w:rPr>
      </w:pPr>
      <w:r w:rsidRPr="00EC281C">
        <w:rPr>
          <w:szCs w:val="22"/>
          <w:lang w:val="nb-NO"/>
        </w:rPr>
        <w:t>10 ml</w:t>
      </w:r>
    </w:p>
    <w:p w14:paraId="1C6953AC" w14:textId="77777777" w:rsidR="00F65A1F" w:rsidRPr="00EC281C" w:rsidRDefault="00151163" w:rsidP="00EC281C">
      <w:pPr>
        <w:widowControl w:val="0"/>
        <w:suppressAutoHyphens w:val="0"/>
        <w:rPr>
          <w:szCs w:val="22"/>
          <w:lang w:val="nb-NO"/>
        </w:rPr>
      </w:pPr>
      <w:r w:rsidRPr="00EC281C">
        <w:rPr>
          <w:szCs w:val="22"/>
          <w:lang w:val="nb-NO"/>
        </w:rPr>
        <w:t xml:space="preserve">1 hetteglass </w:t>
      </w:r>
      <w:r w:rsidRPr="00EC281C">
        <w:rPr>
          <w:lang w:val="nb-NO"/>
        </w:rPr>
        <w:t>à</w:t>
      </w:r>
      <w:r w:rsidRPr="00EC281C">
        <w:rPr>
          <w:szCs w:val="22"/>
          <w:lang w:val="nb-NO"/>
        </w:rPr>
        <w:t xml:space="preserve"> 10 ml inneholder 1000 enheter</w:t>
      </w:r>
    </w:p>
    <w:p w14:paraId="1C6953AD" w14:textId="77777777" w:rsidR="00151163" w:rsidRPr="00EC281C" w:rsidRDefault="00151163" w:rsidP="00EC281C">
      <w:pPr>
        <w:widowControl w:val="0"/>
        <w:suppressAutoHyphens w:val="0"/>
        <w:rPr>
          <w:szCs w:val="22"/>
          <w:lang w:val="nb-NO"/>
        </w:rPr>
      </w:pPr>
    </w:p>
    <w:p w14:paraId="1C6953AE" w14:textId="77777777" w:rsidR="00F65A1F" w:rsidRPr="00EC281C" w:rsidRDefault="00F65A1F" w:rsidP="00EC281C">
      <w:pPr>
        <w:widowControl w:val="0"/>
        <w:suppressAutoHyphens w:val="0"/>
        <w:rPr>
          <w:szCs w:val="22"/>
          <w:lang w:val="nb-NO"/>
        </w:rPr>
      </w:pPr>
    </w:p>
    <w:p w14:paraId="1C6953AF" w14:textId="77777777" w:rsidR="00F65A1F" w:rsidRPr="00EC281C" w:rsidRDefault="00F65A1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6.</w:t>
      </w:r>
      <w:r w:rsidRPr="00EC281C">
        <w:rPr>
          <w:b/>
          <w:szCs w:val="22"/>
          <w:lang w:val="nb-NO"/>
        </w:rPr>
        <w:tab/>
        <w:t>ANNET</w:t>
      </w:r>
    </w:p>
    <w:p w14:paraId="1C6953B0" w14:textId="77777777" w:rsidR="00F65A1F" w:rsidRPr="00EC281C" w:rsidRDefault="00F65A1F" w:rsidP="00EC281C">
      <w:pPr>
        <w:widowControl w:val="0"/>
        <w:suppressAutoHyphens w:val="0"/>
        <w:rPr>
          <w:szCs w:val="22"/>
          <w:lang w:val="nb-NO"/>
        </w:rPr>
      </w:pPr>
    </w:p>
    <w:p w14:paraId="1C6953B1" w14:textId="77777777" w:rsidR="00F65A1F" w:rsidRPr="00EC281C" w:rsidRDefault="00F65A1F" w:rsidP="00EC281C">
      <w:pPr>
        <w:widowControl w:val="0"/>
        <w:suppressAutoHyphens w:val="0"/>
        <w:rPr>
          <w:szCs w:val="22"/>
          <w:lang w:val="nb-NO"/>
        </w:rPr>
      </w:pPr>
      <w:r w:rsidRPr="00EC281C">
        <w:rPr>
          <w:szCs w:val="22"/>
          <w:lang w:val="nb-NO"/>
        </w:rPr>
        <w:t>Novo Nordisk A/S</w:t>
      </w:r>
    </w:p>
    <w:p w14:paraId="1C6953B2" w14:textId="77777777" w:rsidR="00F65A1F" w:rsidRPr="00EC281C" w:rsidRDefault="00F65A1F" w:rsidP="00EC281C">
      <w:pPr>
        <w:widowControl w:val="0"/>
        <w:suppressAutoHyphens w:val="0"/>
        <w:rPr>
          <w:szCs w:val="22"/>
          <w:lang w:val="nb-NO"/>
        </w:rPr>
      </w:pPr>
    </w:p>
    <w:p w14:paraId="1C6953B3" w14:textId="77777777" w:rsidR="00F65A1F" w:rsidRPr="00EC281C" w:rsidRDefault="00F65A1F" w:rsidP="00EC281C">
      <w:pPr>
        <w:widowControl w:val="0"/>
        <w:suppressAutoHyphens w:val="0"/>
        <w:rPr>
          <w:szCs w:val="22"/>
          <w:lang w:val="nb-NO"/>
        </w:rPr>
      </w:pPr>
    </w:p>
    <w:p w14:paraId="1C6953B4" w14:textId="77777777" w:rsidR="00423438" w:rsidRPr="00EC281C" w:rsidRDefault="00F65A1F" w:rsidP="00EC281C">
      <w:pPr>
        <w:widowControl w:val="0"/>
        <w:suppressAutoHyphens w:val="0"/>
        <w:rPr>
          <w:b/>
          <w:u w:val="single"/>
          <w:lang w:val="nb-NO"/>
        </w:rPr>
      </w:pPr>
      <w:r w:rsidRPr="00EC281C">
        <w:rPr>
          <w:b/>
          <w:szCs w:val="22"/>
          <w:lang w:val="nb-NO"/>
        </w:rPr>
        <w:br w:type="page"/>
      </w:r>
    </w:p>
    <w:p w14:paraId="1C6953B5" w14:textId="77777777" w:rsidR="00FB0CBE" w:rsidRPr="00EC281C" w:rsidRDefault="00FB0CBE"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r w:rsidRPr="00EC281C">
        <w:rPr>
          <w:b/>
          <w:szCs w:val="22"/>
          <w:lang w:val="nb-NO"/>
        </w:rPr>
        <w:lastRenderedPageBreak/>
        <w:t>OPPLYSNINGER SOM SKAL ANGIS PÅ YTRE EMBALLASJE</w:t>
      </w:r>
    </w:p>
    <w:p w14:paraId="1C6953B6" w14:textId="77777777" w:rsidR="00FB0CBE" w:rsidRPr="00EC281C" w:rsidRDefault="00FB0CBE"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p>
    <w:p w14:paraId="1C6953B7" w14:textId="77777777" w:rsidR="00FB0CBE" w:rsidRPr="00EC281C" w:rsidRDefault="00FB0CBE"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r w:rsidRPr="00EC281C">
        <w:rPr>
          <w:b/>
          <w:bCs/>
          <w:szCs w:val="22"/>
          <w:lang w:val="nb-NO"/>
        </w:rPr>
        <w:t xml:space="preserve">ETIKETT </w:t>
      </w:r>
      <w:r w:rsidRPr="00EC281C">
        <w:rPr>
          <w:b/>
          <w:bCs/>
          <w:szCs w:val="22"/>
          <w:lang w:val="nb-NO" w:eastAsia="da-DK"/>
        </w:rPr>
        <w:t>PÅ DEN YTRE FOLIEN TIL FLERPAKNING</w:t>
      </w:r>
      <w:r w:rsidR="007B7995" w:rsidRPr="00EC281C">
        <w:rPr>
          <w:b/>
          <w:bCs/>
          <w:szCs w:val="22"/>
          <w:lang w:val="nb-NO" w:eastAsia="da-DK"/>
        </w:rPr>
        <w:t xml:space="preserve"> (HETTEGLASS</w:t>
      </w:r>
      <w:r w:rsidR="00F65A1F" w:rsidRPr="00EC281C">
        <w:rPr>
          <w:b/>
          <w:bCs/>
          <w:szCs w:val="22"/>
          <w:lang w:val="nb-NO" w:eastAsia="da-DK"/>
        </w:rPr>
        <w:t xml:space="preserve"> – med </w:t>
      </w:r>
      <w:r w:rsidR="00A55234" w:rsidRPr="00EC281C">
        <w:rPr>
          <w:b/>
          <w:bCs/>
          <w:szCs w:val="22"/>
          <w:lang w:val="nb-NO" w:eastAsia="da-DK"/>
        </w:rPr>
        <w:t>«blue box»</w:t>
      </w:r>
      <w:r w:rsidR="007B7995" w:rsidRPr="00EC281C">
        <w:rPr>
          <w:b/>
          <w:bCs/>
          <w:szCs w:val="22"/>
          <w:lang w:val="nb-NO" w:eastAsia="da-DK"/>
        </w:rPr>
        <w:t>)</w:t>
      </w:r>
    </w:p>
    <w:p w14:paraId="1C6953B8" w14:textId="77777777" w:rsidR="00FB0CBE" w:rsidRPr="00EC281C" w:rsidRDefault="00FB0CBE" w:rsidP="00EC281C">
      <w:pPr>
        <w:widowControl w:val="0"/>
        <w:suppressAutoHyphens w:val="0"/>
        <w:rPr>
          <w:szCs w:val="22"/>
          <w:lang w:val="nb-NO"/>
        </w:rPr>
      </w:pPr>
    </w:p>
    <w:p w14:paraId="1C6953B9" w14:textId="77777777" w:rsidR="00FB0CBE" w:rsidRPr="00EC281C" w:rsidRDefault="00FB0CBE" w:rsidP="00EC281C">
      <w:pPr>
        <w:widowControl w:val="0"/>
        <w:suppressAutoHyphens w:val="0"/>
        <w:rPr>
          <w:szCs w:val="22"/>
          <w:lang w:val="nb-NO"/>
        </w:rPr>
      </w:pPr>
    </w:p>
    <w:p w14:paraId="1C6953BA" w14:textId="77777777" w:rsidR="00FB0CBE" w:rsidRPr="00EC281C" w:rsidRDefault="00FB0CBE"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w:t>
      </w:r>
      <w:r w:rsidRPr="00EC281C">
        <w:rPr>
          <w:b/>
          <w:szCs w:val="22"/>
          <w:lang w:val="nb-NO"/>
        </w:rPr>
        <w:tab/>
        <w:t>LEGEMIDLETS NAVN</w:t>
      </w:r>
    </w:p>
    <w:p w14:paraId="1C6953BB" w14:textId="77777777" w:rsidR="00FB0CBE" w:rsidRPr="00EC281C" w:rsidRDefault="00FB0CBE" w:rsidP="00EC281C">
      <w:pPr>
        <w:widowControl w:val="0"/>
        <w:suppressAutoHyphens w:val="0"/>
        <w:rPr>
          <w:szCs w:val="22"/>
          <w:lang w:val="nb-NO"/>
        </w:rPr>
      </w:pPr>
    </w:p>
    <w:p w14:paraId="1C6953BC" w14:textId="77777777" w:rsidR="00FB0CBE" w:rsidRPr="00EC281C" w:rsidRDefault="00FB0CBE" w:rsidP="00EC281C">
      <w:pPr>
        <w:widowControl w:val="0"/>
        <w:suppressAutoHyphens w:val="0"/>
        <w:rPr>
          <w:szCs w:val="22"/>
          <w:lang w:val="nb-NO"/>
        </w:rPr>
      </w:pPr>
      <w:r w:rsidRPr="00EC281C">
        <w:rPr>
          <w:szCs w:val="22"/>
          <w:lang w:val="nb-NO"/>
        </w:rPr>
        <w:t>NovoRapid 100 </w:t>
      </w:r>
      <w:r w:rsidR="00904121" w:rsidRPr="00EC281C">
        <w:rPr>
          <w:szCs w:val="22"/>
          <w:lang w:val="nb-NO"/>
        </w:rPr>
        <w:t>enheter</w:t>
      </w:r>
      <w:r w:rsidRPr="00EC281C">
        <w:rPr>
          <w:szCs w:val="22"/>
          <w:lang w:val="nb-NO"/>
        </w:rPr>
        <w:t>/ml</w:t>
      </w:r>
      <w:r w:rsidR="00133991" w:rsidRPr="00EC281C">
        <w:rPr>
          <w:szCs w:val="22"/>
          <w:lang w:val="nb-NO"/>
        </w:rPr>
        <w:t xml:space="preserve"> i</w:t>
      </w:r>
      <w:r w:rsidRPr="00EC281C">
        <w:rPr>
          <w:szCs w:val="22"/>
          <w:lang w:val="nb-NO"/>
        </w:rPr>
        <w:t>njeksjonsvæske, oppløsning.</w:t>
      </w:r>
    </w:p>
    <w:p w14:paraId="1C6953BD" w14:textId="77777777" w:rsidR="00FB0CBE" w:rsidRPr="00EC281C" w:rsidRDefault="00A75870" w:rsidP="00EC281C">
      <w:pPr>
        <w:widowControl w:val="0"/>
        <w:suppressAutoHyphens w:val="0"/>
        <w:rPr>
          <w:szCs w:val="22"/>
          <w:lang w:val="nb-NO"/>
        </w:rPr>
      </w:pPr>
      <w:r w:rsidRPr="00EC281C">
        <w:rPr>
          <w:szCs w:val="22"/>
          <w:lang w:val="nb-NO"/>
        </w:rPr>
        <w:t>i</w:t>
      </w:r>
      <w:r w:rsidR="00FB0CBE" w:rsidRPr="00EC281C">
        <w:rPr>
          <w:szCs w:val="22"/>
          <w:lang w:val="nb-NO"/>
        </w:rPr>
        <w:t>nsulin aspart.</w:t>
      </w:r>
    </w:p>
    <w:p w14:paraId="1C6953BE" w14:textId="77777777" w:rsidR="00904121" w:rsidRPr="00EC281C" w:rsidRDefault="00904121" w:rsidP="00EC281C">
      <w:pPr>
        <w:widowControl w:val="0"/>
        <w:suppressAutoHyphens w:val="0"/>
        <w:rPr>
          <w:szCs w:val="22"/>
          <w:lang w:val="nb-NO"/>
        </w:rPr>
      </w:pPr>
    </w:p>
    <w:p w14:paraId="1C6953BF" w14:textId="77777777" w:rsidR="00FB0CBE" w:rsidRPr="00EC281C" w:rsidRDefault="00FB0CBE" w:rsidP="00EC281C">
      <w:pPr>
        <w:widowControl w:val="0"/>
        <w:suppressAutoHyphens w:val="0"/>
        <w:rPr>
          <w:szCs w:val="22"/>
          <w:lang w:val="nb-NO"/>
        </w:rPr>
      </w:pPr>
    </w:p>
    <w:p w14:paraId="1C6953C0" w14:textId="77777777" w:rsidR="00FB0CBE" w:rsidRPr="00EC281C" w:rsidRDefault="00FB0CBE"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2.</w:t>
      </w:r>
      <w:r w:rsidRPr="00EC281C">
        <w:rPr>
          <w:b/>
          <w:szCs w:val="22"/>
          <w:lang w:val="nb-NO"/>
        </w:rPr>
        <w:tab/>
        <w:t>DEKLARASJON AV VIRKESTOFF</w:t>
      </w:r>
    </w:p>
    <w:p w14:paraId="1C6953C1" w14:textId="77777777" w:rsidR="00FB0CBE" w:rsidRPr="00EC281C" w:rsidRDefault="00FB0CBE" w:rsidP="00EC281C">
      <w:pPr>
        <w:widowControl w:val="0"/>
        <w:suppressAutoHyphens w:val="0"/>
        <w:rPr>
          <w:szCs w:val="22"/>
          <w:lang w:val="nb-NO"/>
        </w:rPr>
      </w:pPr>
    </w:p>
    <w:p w14:paraId="1C6953C2" w14:textId="77777777" w:rsidR="00FB0CBE" w:rsidRPr="00EC281C" w:rsidRDefault="00771393" w:rsidP="00EC281C">
      <w:pPr>
        <w:widowControl w:val="0"/>
        <w:suppressAutoHyphens w:val="0"/>
        <w:rPr>
          <w:szCs w:val="22"/>
          <w:lang w:val="nb-NO"/>
        </w:rPr>
      </w:pPr>
      <w:r w:rsidRPr="00EC281C">
        <w:rPr>
          <w:lang w:val="nb-NO"/>
        </w:rPr>
        <w:t xml:space="preserve">1 hetteglass inneholder 10 ml tilsvarende 1000 enheter. </w:t>
      </w:r>
      <w:r w:rsidR="00FB0CBE" w:rsidRPr="00EC281C">
        <w:rPr>
          <w:szCs w:val="22"/>
          <w:lang w:val="nb-NO"/>
        </w:rPr>
        <w:t xml:space="preserve">1 ml </w:t>
      </w:r>
      <w:r w:rsidR="00D74843" w:rsidRPr="00EC281C">
        <w:rPr>
          <w:szCs w:val="22"/>
          <w:lang w:val="nb-NO"/>
        </w:rPr>
        <w:t xml:space="preserve">oppløsning </w:t>
      </w:r>
      <w:r w:rsidR="00FB0CBE" w:rsidRPr="00EC281C">
        <w:rPr>
          <w:szCs w:val="22"/>
          <w:lang w:val="nb-NO"/>
        </w:rPr>
        <w:t>inneholder 100 </w:t>
      </w:r>
      <w:r w:rsidR="00133991" w:rsidRPr="00EC281C">
        <w:rPr>
          <w:szCs w:val="22"/>
          <w:lang w:val="nb-NO"/>
        </w:rPr>
        <w:t>enheter</w:t>
      </w:r>
      <w:r w:rsidR="00FB0CBE" w:rsidRPr="00EC281C">
        <w:rPr>
          <w:szCs w:val="22"/>
          <w:lang w:val="nb-NO"/>
        </w:rPr>
        <w:t xml:space="preserve"> </w:t>
      </w:r>
      <w:r w:rsidR="00D74843" w:rsidRPr="00EC281C">
        <w:rPr>
          <w:szCs w:val="22"/>
          <w:lang w:val="nb-NO"/>
        </w:rPr>
        <w:t xml:space="preserve">insulin aspart </w:t>
      </w:r>
      <w:r w:rsidR="00FB0CBE" w:rsidRPr="00EC281C">
        <w:rPr>
          <w:szCs w:val="22"/>
          <w:lang w:val="nb-NO"/>
        </w:rPr>
        <w:t>(</w:t>
      </w:r>
      <w:r w:rsidR="00D74843" w:rsidRPr="00EC281C">
        <w:rPr>
          <w:szCs w:val="22"/>
          <w:lang w:val="nb-NO"/>
        </w:rPr>
        <w:t xml:space="preserve">tilsvarende </w:t>
      </w:r>
      <w:r w:rsidR="00FB0CBE" w:rsidRPr="00EC281C">
        <w:rPr>
          <w:szCs w:val="22"/>
          <w:lang w:val="nb-NO"/>
        </w:rPr>
        <w:t>3,5 mg)</w:t>
      </w:r>
      <w:r w:rsidR="0089126F" w:rsidRPr="00EC281C">
        <w:rPr>
          <w:lang w:val="nb-NO"/>
        </w:rPr>
        <w:t>,</w:t>
      </w:r>
      <w:r w:rsidR="000544FA" w:rsidRPr="00EC281C">
        <w:rPr>
          <w:lang w:val="nb-NO"/>
        </w:rPr>
        <w:t xml:space="preserve"> </w:t>
      </w:r>
    </w:p>
    <w:p w14:paraId="1C6953C3" w14:textId="77777777" w:rsidR="00FB0CBE" w:rsidRPr="00EC281C" w:rsidRDefault="00FB0CBE" w:rsidP="00EC281C">
      <w:pPr>
        <w:widowControl w:val="0"/>
        <w:suppressAutoHyphens w:val="0"/>
        <w:rPr>
          <w:szCs w:val="22"/>
          <w:lang w:val="nb-NO"/>
        </w:rPr>
      </w:pPr>
    </w:p>
    <w:p w14:paraId="1C6953C4" w14:textId="77777777" w:rsidR="00FB0CBE" w:rsidRPr="00EC281C" w:rsidRDefault="00FB0CBE" w:rsidP="00EC281C">
      <w:pPr>
        <w:widowControl w:val="0"/>
        <w:suppressAutoHyphens w:val="0"/>
        <w:rPr>
          <w:szCs w:val="22"/>
          <w:lang w:val="nb-NO"/>
        </w:rPr>
      </w:pPr>
    </w:p>
    <w:p w14:paraId="1C6953C5" w14:textId="77777777" w:rsidR="00FB0CBE" w:rsidRPr="00EC281C" w:rsidRDefault="00FB0CBE"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3.</w:t>
      </w:r>
      <w:r w:rsidRPr="00EC281C">
        <w:rPr>
          <w:b/>
          <w:szCs w:val="22"/>
          <w:lang w:val="nb-NO"/>
        </w:rPr>
        <w:tab/>
        <w:t>LISTE OVER HJELPESTOFFER</w:t>
      </w:r>
    </w:p>
    <w:p w14:paraId="1C6953C6" w14:textId="77777777" w:rsidR="00FB0CBE" w:rsidRPr="00EC281C" w:rsidRDefault="00FB0CBE" w:rsidP="00EC281C">
      <w:pPr>
        <w:widowControl w:val="0"/>
        <w:suppressAutoHyphens w:val="0"/>
        <w:rPr>
          <w:szCs w:val="22"/>
          <w:lang w:val="nb-NO"/>
        </w:rPr>
      </w:pPr>
    </w:p>
    <w:p w14:paraId="1C6953C7" w14:textId="77777777" w:rsidR="00FB0CBE" w:rsidRPr="00EC281C" w:rsidRDefault="00FB0CBE" w:rsidP="00EC281C">
      <w:pPr>
        <w:widowControl w:val="0"/>
        <w:suppressAutoHyphens w:val="0"/>
        <w:rPr>
          <w:szCs w:val="22"/>
          <w:lang w:val="nb-NO"/>
        </w:rPr>
      </w:pPr>
      <w:r w:rsidRPr="00EC281C">
        <w:rPr>
          <w:szCs w:val="22"/>
          <w:lang w:val="nb-NO"/>
        </w:rPr>
        <w:t>glyserol, fenol, metakresol, sinkklorid,</w:t>
      </w:r>
      <w:r w:rsidR="00D74843" w:rsidRPr="00EC281C">
        <w:rPr>
          <w:szCs w:val="22"/>
          <w:lang w:val="nb-NO"/>
        </w:rPr>
        <w:t xml:space="preserve"> </w:t>
      </w:r>
      <w:r w:rsidRPr="00EC281C">
        <w:rPr>
          <w:szCs w:val="22"/>
          <w:lang w:val="nb-NO"/>
        </w:rPr>
        <w:t>dinatriumfosfatdihydrat, natriumklorid, saltsyre</w:t>
      </w:r>
      <w:r w:rsidR="00D74843" w:rsidRPr="00EC281C">
        <w:rPr>
          <w:szCs w:val="22"/>
          <w:lang w:val="nb-NO"/>
        </w:rPr>
        <w:t>/</w:t>
      </w:r>
      <w:r w:rsidRPr="00EC281C">
        <w:rPr>
          <w:szCs w:val="22"/>
          <w:lang w:val="nb-NO"/>
        </w:rPr>
        <w:t xml:space="preserve">natriumhydroksid </w:t>
      </w:r>
      <w:r w:rsidR="00262630" w:rsidRPr="00EC281C">
        <w:rPr>
          <w:szCs w:val="22"/>
          <w:lang w:val="nb-NO"/>
        </w:rPr>
        <w:t>for pH justering</w:t>
      </w:r>
      <w:r w:rsidR="005A62FE" w:rsidRPr="00EC281C">
        <w:rPr>
          <w:szCs w:val="22"/>
          <w:lang w:val="nb-NO"/>
        </w:rPr>
        <w:t xml:space="preserve"> </w:t>
      </w:r>
      <w:r w:rsidRPr="00EC281C">
        <w:rPr>
          <w:szCs w:val="22"/>
          <w:lang w:val="nb-NO"/>
        </w:rPr>
        <w:t>og</w:t>
      </w:r>
      <w:r w:rsidR="00D74843" w:rsidRPr="00EC281C">
        <w:rPr>
          <w:szCs w:val="22"/>
          <w:lang w:val="nb-NO"/>
        </w:rPr>
        <w:t xml:space="preserve"> </w:t>
      </w:r>
      <w:r w:rsidRPr="00EC281C">
        <w:rPr>
          <w:szCs w:val="22"/>
          <w:lang w:val="nb-NO"/>
        </w:rPr>
        <w:t>vann til injeksjonsvæsker.</w:t>
      </w:r>
    </w:p>
    <w:p w14:paraId="1C6953C8" w14:textId="77777777" w:rsidR="00FB0CBE" w:rsidRPr="00EC281C" w:rsidRDefault="00FB0CBE" w:rsidP="00EC281C">
      <w:pPr>
        <w:widowControl w:val="0"/>
        <w:suppressAutoHyphens w:val="0"/>
        <w:rPr>
          <w:szCs w:val="22"/>
          <w:lang w:val="nb-NO"/>
        </w:rPr>
      </w:pPr>
    </w:p>
    <w:p w14:paraId="1C6953C9" w14:textId="77777777" w:rsidR="00FB0CBE" w:rsidRPr="00EC281C" w:rsidRDefault="00FB0CBE" w:rsidP="00EC281C">
      <w:pPr>
        <w:widowControl w:val="0"/>
        <w:suppressAutoHyphens w:val="0"/>
        <w:rPr>
          <w:szCs w:val="22"/>
          <w:lang w:val="nb-NO"/>
        </w:rPr>
      </w:pPr>
    </w:p>
    <w:p w14:paraId="1C6953CA" w14:textId="77777777" w:rsidR="00FB0CBE" w:rsidRPr="00EC281C" w:rsidRDefault="00FB0CBE"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4.</w:t>
      </w:r>
      <w:r w:rsidRPr="00EC281C">
        <w:rPr>
          <w:b/>
          <w:szCs w:val="22"/>
          <w:lang w:val="nb-NO"/>
        </w:rPr>
        <w:tab/>
        <w:t>LEGEMIDDELFORM OG INNHOLD (PAKNINGSSTØRRELSE)</w:t>
      </w:r>
    </w:p>
    <w:p w14:paraId="1C6953CB" w14:textId="77777777" w:rsidR="00FB0CBE" w:rsidRPr="00EC281C" w:rsidRDefault="00FB0CBE" w:rsidP="00EC281C">
      <w:pPr>
        <w:widowControl w:val="0"/>
        <w:suppressAutoHyphens w:val="0"/>
        <w:rPr>
          <w:szCs w:val="22"/>
          <w:lang w:val="nb-NO"/>
        </w:rPr>
      </w:pPr>
    </w:p>
    <w:p w14:paraId="1C6953CC" w14:textId="77777777" w:rsidR="007B7995" w:rsidRPr="00EC281C" w:rsidRDefault="00DE652F" w:rsidP="00EC281C">
      <w:pPr>
        <w:rPr>
          <w:lang w:val="nb-NO"/>
        </w:rPr>
      </w:pPr>
      <w:r w:rsidRPr="00CD471F">
        <w:rPr>
          <w:noProof w:val="0"/>
          <w:szCs w:val="22"/>
          <w:highlight w:val="lightGray"/>
          <w:lang w:val="nb-NO"/>
        </w:rPr>
        <w:t>Injeksjonsvæske, oppløsning</w:t>
      </w:r>
    </w:p>
    <w:p w14:paraId="1C6953CD" w14:textId="77777777" w:rsidR="007B7995" w:rsidRPr="00EC281C" w:rsidRDefault="007B7995" w:rsidP="00EC281C">
      <w:pPr>
        <w:widowControl w:val="0"/>
        <w:suppressAutoHyphens w:val="0"/>
        <w:rPr>
          <w:szCs w:val="22"/>
          <w:lang w:val="nb-NO"/>
        </w:rPr>
      </w:pPr>
    </w:p>
    <w:p w14:paraId="1C6953CE" w14:textId="77777777" w:rsidR="00FB0CBE" w:rsidRPr="00EC281C" w:rsidRDefault="00151163" w:rsidP="00EC281C">
      <w:pPr>
        <w:widowControl w:val="0"/>
        <w:suppressAutoHyphens w:val="0"/>
        <w:rPr>
          <w:szCs w:val="22"/>
          <w:lang w:val="nb-NO" w:eastAsia="da-DK"/>
        </w:rPr>
      </w:pPr>
      <w:r w:rsidRPr="00EC281C">
        <w:rPr>
          <w:szCs w:val="22"/>
          <w:lang w:val="nb-NO"/>
        </w:rPr>
        <w:t>Flerpakning: 5 pak</w:t>
      </w:r>
      <w:r w:rsidR="00CF79C9" w:rsidRPr="00EC281C">
        <w:rPr>
          <w:szCs w:val="22"/>
          <w:lang w:val="nb-NO"/>
        </w:rPr>
        <w:t>ker</w:t>
      </w:r>
      <w:r w:rsidR="00DE652F" w:rsidRPr="00EC281C">
        <w:rPr>
          <w:szCs w:val="22"/>
          <w:lang w:val="nb-NO"/>
        </w:rPr>
        <w:t xml:space="preserve"> à</w:t>
      </w:r>
      <w:r w:rsidR="00A55234" w:rsidRPr="00EC281C">
        <w:rPr>
          <w:szCs w:val="22"/>
          <w:lang w:val="nb-NO"/>
        </w:rPr>
        <w:t xml:space="preserve"> </w:t>
      </w:r>
      <w:r w:rsidR="00FB0CBE" w:rsidRPr="00EC281C">
        <w:rPr>
          <w:szCs w:val="22"/>
          <w:lang w:val="nb-NO"/>
        </w:rPr>
        <w:t>1 x 10 ml</w:t>
      </w:r>
      <w:r w:rsidR="00D74843" w:rsidRPr="00EC281C">
        <w:rPr>
          <w:szCs w:val="22"/>
          <w:lang w:val="nb-NO"/>
        </w:rPr>
        <w:t xml:space="preserve"> hetteglass</w:t>
      </w:r>
    </w:p>
    <w:p w14:paraId="1C6953CF" w14:textId="77777777" w:rsidR="00FB0CBE" w:rsidRPr="00EC281C" w:rsidRDefault="00FB0CBE" w:rsidP="00EC281C">
      <w:pPr>
        <w:widowControl w:val="0"/>
        <w:suppressAutoHyphens w:val="0"/>
        <w:rPr>
          <w:szCs w:val="22"/>
          <w:lang w:val="nb-NO"/>
        </w:rPr>
      </w:pPr>
    </w:p>
    <w:p w14:paraId="1C6953D0" w14:textId="77777777" w:rsidR="00FB0CBE" w:rsidRPr="00EC281C" w:rsidRDefault="00FB0CBE" w:rsidP="00EC281C">
      <w:pPr>
        <w:widowControl w:val="0"/>
        <w:suppressAutoHyphens w:val="0"/>
        <w:rPr>
          <w:szCs w:val="22"/>
          <w:lang w:val="nb-NO"/>
        </w:rPr>
      </w:pPr>
    </w:p>
    <w:p w14:paraId="1C6953D1" w14:textId="77777777" w:rsidR="00FB0CBE" w:rsidRPr="00EC281C" w:rsidRDefault="00FB0CBE"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5.</w:t>
      </w:r>
      <w:r w:rsidRPr="00EC281C">
        <w:rPr>
          <w:b/>
          <w:szCs w:val="22"/>
          <w:lang w:val="nb-NO"/>
        </w:rPr>
        <w:tab/>
        <w:t xml:space="preserve">ADMINISTRASJONSMÅTE OG </w:t>
      </w:r>
      <w:r w:rsidR="0093332A" w:rsidRPr="00EC281C">
        <w:rPr>
          <w:b/>
          <w:szCs w:val="22"/>
          <w:lang w:val="nb-NO"/>
        </w:rPr>
        <w:t>-</w:t>
      </w:r>
      <w:r w:rsidRPr="00EC281C">
        <w:rPr>
          <w:b/>
          <w:szCs w:val="22"/>
          <w:lang w:val="nb-NO"/>
        </w:rPr>
        <w:t>VEIER</w:t>
      </w:r>
    </w:p>
    <w:p w14:paraId="1C6953D2" w14:textId="77777777" w:rsidR="00FB0CBE" w:rsidRPr="00EC281C" w:rsidRDefault="00FB0CBE" w:rsidP="00EC281C">
      <w:pPr>
        <w:widowControl w:val="0"/>
        <w:suppressAutoHyphens w:val="0"/>
        <w:rPr>
          <w:szCs w:val="22"/>
          <w:lang w:val="nb-NO"/>
        </w:rPr>
      </w:pPr>
    </w:p>
    <w:p w14:paraId="1C6953D3" w14:textId="77777777" w:rsidR="00FB0CBE" w:rsidRPr="00EC281C" w:rsidRDefault="00FB0CBE" w:rsidP="00EC281C">
      <w:pPr>
        <w:widowControl w:val="0"/>
        <w:suppressAutoHyphens w:val="0"/>
        <w:rPr>
          <w:szCs w:val="22"/>
          <w:lang w:val="nb-NO"/>
        </w:rPr>
      </w:pPr>
      <w:r w:rsidRPr="00EC281C">
        <w:rPr>
          <w:szCs w:val="22"/>
          <w:lang w:val="nb-NO"/>
        </w:rPr>
        <w:t>Les pakningsvedlegget før bruk.</w:t>
      </w:r>
    </w:p>
    <w:p w14:paraId="1C6953D4" w14:textId="77777777" w:rsidR="00133991" w:rsidRPr="00EC281C" w:rsidRDefault="00133991" w:rsidP="00EC281C">
      <w:pPr>
        <w:widowControl w:val="0"/>
        <w:suppressAutoHyphens w:val="0"/>
        <w:rPr>
          <w:szCs w:val="22"/>
          <w:lang w:val="nb-NO"/>
        </w:rPr>
      </w:pPr>
      <w:r w:rsidRPr="00EC281C">
        <w:rPr>
          <w:szCs w:val="22"/>
          <w:lang w:val="nb-NO"/>
        </w:rPr>
        <w:t>Subkutan eller intravenøs bruk.</w:t>
      </w:r>
    </w:p>
    <w:p w14:paraId="1C6953D5" w14:textId="77777777" w:rsidR="00FB0CBE" w:rsidRPr="00EC281C" w:rsidRDefault="00FB0CBE" w:rsidP="00EC281C">
      <w:pPr>
        <w:widowControl w:val="0"/>
        <w:suppressAutoHyphens w:val="0"/>
        <w:rPr>
          <w:szCs w:val="22"/>
          <w:lang w:val="nb-NO"/>
        </w:rPr>
      </w:pPr>
    </w:p>
    <w:p w14:paraId="1C6953D6" w14:textId="77777777" w:rsidR="00FB0CBE" w:rsidRPr="00EC281C" w:rsidRDefault="00FB0CBE" w:rsidP="00EC281C">
      <w:pPr>
        <w:widowControl w:val="0"/>
        <w:suppressAutoHyphens w:val="0"/>
        <w:rPr>
          <w:szCs w:val="22"/>
          <w:lang w:val="nb-NO"/>
        </w:rPr>
      </w:pPr>
    </w:p>
    <w:p w14:paraId="1C6953D7" w14:textId="77777777" w:rsidR="00FB0CBE" w:rsidRPr="00EC281C" w:rsidRDefault="00FB0CBE"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6.</w:t>
      </w:r>
      <w:r w:rsidRPr="00EC281C">
        <w:rPr>
          <w:b/>
          <w:szCs w:val="22"/>
          <w:lang w:val="nb-NO"/>
        </w:rPr>
        <w:tab/>
        <w:t>ADVARSEL OM AT LEGEMIDLET SKAL OPPBEVARES UTILGJENGELIG FOR BARN</w:t>
      </w:r>
    </w:p>
    <w:p w14:paraId="1C6953D8" w14:textId="77777777" w:rsidR="00FB0CBE" w:rsidRPr="00EC281C" w:rsidRDefault="00FB0CBE" w:rsidP="00EC281C">
      <w:pPr>
        <w:widowControl w:val="0"/>
        <w:suppressAutoHyphens w:val="0"/>
        <w:rPr>
          <w:szCs w:val="22"/>
          <w:lang w:val="nb-NO"/>
        </w:rPr>
      </w:pPr>
    </w:p>
    <w:p w14:paraId="1C6953D9" w14:textId="77777777" w:rsidR="00FB0CBE" w:rsidRPr="00EC281C" w:rsidRDefault="00FB0CBE" w:rsidP="00EC281C">
      <w:pPr>
        <w:widowControl w:val="0"/>
        <w:suppressAutoHyphens w:val="0"/>
        <w:rPr>
          <w:szCs w:val="22"/>
          <w:lang w:val="nb-NO"/>
        </w:rPr>
      </w:pPr>
      <w:r w:rsidRPr="00EC281C">
        <w:rPr>
          <w:szCs w:val="22"/>
          <w:lang w:val="nb-NO"/>
        </w:rPr>
        <w:t>Oppbevares utilgjengelig for barn.</w:t>
      </w:r>
    </w:p>
    <w:p w14:paraId="1C6953DA" w14:textId="77777777" w:rsidR="00FB0CBE" w:rsidRPr="00EC281C" w:rsidRDefault="00FB0CBE" w:rsidP="00EC281C">
      <w:pPr>
        <w:widowControl w:val="0"/>
        <w:suppressAutoHyphens w:val="0"/>
        <w:rPr>
          <w:szCs w:val="22"/>
          <w:lang w:val="nb-NO"/>
        </w:rPr>
      </w:pPr>
    </w:p>
    <w:p w14:paraId="1C6953DB" w14:textId="77777777" w:rsidR="00FB0CBE" w:rsidRPr="00EC281C" w:rsidRDefault="00FB0CBE" w:rsidP="00EC281C">
      <w:pPr>
        <w:widowControl w:val="0"/>
        <w:suppressAutoHyphens w:val="0"/>
        <w:rPr>
          <w:szCs w:val="22"/>
          <w:lang w:val="nb-NO"/>
        </w:rPr>
      </w:pPr>
    </w:p>
    <w:p w14:paraId="1C6953DC" w14:textId="77777777" w:rsidR="00FB0CBE" w:rsidRPr="00EC281C" w:rsidRDefault="00FB0CBE"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7.</w:t>
      </w:r>
      <w:r w:rsidRPr="00EC281C">
        <w:rPr>
          <w:b/>
          <w:szCs w:val="22"/>
          <w:lang w:val="nb-NO"/>
        </w:rPr>
        <w:tab/>
        <w:t>EVENTUELLE ANDRE SPESIELLE ADVARSLER</w:t>
      </w:r>
    </w:p>
    <w:p w14:paraId="1C6953DD" w14:textId="77777777" w:rsidR="00FB0CBE" w:rsidRPr="00EC281C" w:rsidRDefault="00FB0CBE" w:rsidP="00EC281C">
      <w:pPr>
        <w:widowControl w:val="0"/>
        <w:suppressAutoHyphens w:val="0"/>
        <w:rPr>
          <w:szCs w:val="22"/>
          <w:lang w:val="nb-NO"/>
        </w:rPr>
      </w:pPr>
    </w:p>
    <w:p w14:paraId="1C6953DE" w14:textId="77777777" w:rsidR="00361949" w:rsidRPr="00EC281C" w:rsidRDefault="00482BF8" w:rsidP="00EC281C">
      <w:pPr>
        <w:widowControl w:val="0"/>
        <w:suppressAutoHyphens w:val="0"/>
        <w:rPr>
          <w:szCs w:val="22"/>
          <w:lang w:val="nb-NO"/>
        </w:rPr>
      </w:pPr>
      <w:r w:rsidRPr="00EC281C">
        <w:rPr>
          <w:szCs w:val="22"/>
          <w:lang w:val="nb-NO"/>
        </w:rPr>
        <w:t xml:space="preserve">Bruk </w:t>
      </w:r>
      <w:r w:rsidR="005A62FE" w:rsidRPr="00EC281C">
        <w:rPr>
          <w:szCs w:val="22"/>
          <w:lang w:val="nb-NO"/>
        </w:rPr>
        <w:t>kun</w:t>
      </w:r>
      <w:r w:rsidR="008D5651" w:rsidRPr="00EC281C">
        <w:rPr>
          <w:szCs w:val="22"/>
          <w:lang w:val="nb-NO"/>
        </w:rPr>
        <w:t xml:space="preserve"> oppløsning</w:t>
      </w:r>
      <w:r w:rsidR="00256812" w:rsidRPr="00EC281C">
        <w:rPr>
          <w:szCs w:val="22"/>
          <w:lang w:val="nb-NO"/>
        </w:rPr>
        <w:t>en</w:t>
      </w:r>
      <w:r w:rsidR="008D5651" w:rsidRPr="00EC281C">
        <w:rPr>
          <w:szCs w:val="22"/>
          <w:lang w:val="nb-NO"/>
        </w:rPr>
        <w:t xml:space="preserve"> </w:t>
      </w:r>
      <w:r w:rsidR="00256812" w:rsidRPr="00EC281C">
        <w:rPr>
          <w:szCs w:val="22"/>
          <w:lang w:val="nb-NO"/>
        </w:rPr>
        <w:t xml:space="preserve">dersom den </w:t>
      </w:r>
      <w:r w:rsidR="008D5651" w:rsidRPr="00EC281C">
        <w:rPr>
          <w:szCs w:val="22"/>
          <w:lang w:val="nb-NO"/>
        </w:rPr>
        <w:t>er</w:t>
      </w:r>
      <w:r w:rsidRPr="00EC281C">
        <w:rPr>
          <w:szCs w:val="22"/>
          <w:lang w:val="nb-NO"/>
        </w:rPr>
        <w:t xml:space="preserve"> klar</w:t>
      </w:r>
      <w:r w:rsidR="00F23E06" w:rsidRPr="00EC281C">
        <w:rPr>
          <w:szCs w:val="22"/>
          <w:lang w:val="nb-NO"/>
        </w:rPr>
        <w:t xml:space="preserve"> </w:t>
      </w:r>
      <w:r w:rsidR="00292822" w:rsidRPr="00EC281C">
        <w:rPr>
          <w:szCs w:val="22"/>
          <w:lang w:val="nb-NO"/>
        </w:rPr>
        <w:t>og</w:t>
      </w:r>
      <w:r w:rsidRPr="00EC281C">
        <w:rPr>
          <w:szCs w:val="22"/>
          <w:lang w:val="nb-NO"/>
        </w:rPr>
        <w:t xml:space="preserve"> fargeløs.</w:t>
      </w:r>
    </w:p>
    <w:p w14:paraId="1C6953DF" w14:textId="77777777" w:rsidR="00573AAC" w:rsidRPr="00EC281C" w:rsidRDefault="00573AAC" w:rsidP="00EC281C">
      <w:pPr>
        <w:widowControl w:val="0"/>
        <w:suppressAutoHyphens w:val="0"/>
        <w:rPr>
          <w:szCs w:val="22"/>
          <w:lang w:val="nb-NO"/>
        </w:rPr>
      </w:pPr>
    </w:p>
    <w:p w14:paraId="1C6953E0" w14:textId="77777777" w:rsidR="00FB0CBE" w:rsidRPr="00EC281C" w:rsidRDefault="00FB0CBE" w:rsidP="00EC281C">
      <w:pPr>
        <w:widowControl w:val="0"/>
        <w:suppressAutoHyphens w:val="0"/>
        <w:rPr>
          <w:szCs w:val="22"/>
          <w:lang w:val="nb-NO"/>
        </w:rPr>
      </w:pPr>
    </w:p>
    <w:p w14:paraId="1C6953E1" w14:textId="77777777" w:rsidR="00FB0CBE" w:rsidRPr="00EC281C" w:rsidRDefault="00FB0CBE"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8.</w:t>
      </w:r>
      <w:r w:rsidRPr="00EC281C">
        <w:rPr>
          <w:b/>
          <w:szCs w:val="22"/>
          <w:lang w:val="nb-NO"/>
        </w:rPr>
        <w:tab/>
        <w:t>UTLØPSDATO</w:t>
      </w:r>
    </w:p>
    <w:p w14:paraId="1C6953E2" w14:textId="77777777" w:rsidR="00FB0CBE" w:rsidRPr="00EC281C" w:rsidRDefault="00FB0CBE" w:rsidP="00EC281C">
      <w:pPr>
        <w:widowControl w:val="0"/>
        <w:suppressAutoHyphens w:val="0"/>
        <w:rPr>
          <w:szCs w:val="22"/>
          <w:lang w:val="nb-NO"/>
        </w:rPr>
      </w:pPr>
    </w:p>
    <w:p w14:paraId="1C6953E3" w14:textId="77777777" w:rsidR="00FB0CBE" w:rsidRPr="00EC281C" w:rsidRDefault="008D5651" w:rsidP="00EC281C">
      <w:pPr>
        <w:widowControl w:val="0"/>
        <w:suppressAutoHyphens w:val="0"/>
        <w:rPr>
          <w:szCs w:val="22"/>
          <w:lang w:val="nb-NO"/>
        </w:rPr>
      </w:pPr>
      <w:r w:rsidRPr="00EC281C">
        <w:rPr>
          <w:szCs w:val="22"/>
          <w:lang w:val="nb-NO"/>
        </w:rPr>
        <w:t>EXP</w:t>
      </w:r>
    </w:p>
    <w:p w14:paraId="1C6953E4" w14:textId="77777777" w:rsidR="005A62FE" w:rsidRPr="00EC281C" w:rsidRDefault="0068239E" w:rsidP="00EC281C">
      <w:pPr>
        <w:widowControl w:val="0"/>
        <w:suppressAutoHyphens w:val="0"/>
        <w:rPr>
          <w:szCs w:val="22"/>
          <w:lang w:val="nb-NO"/>
        </w:rPr>
      </w:pPr>
      <w:r w:rsidRPr="00EC281C">
        <w:rPr>
          <w:szCs w:val="22"/>
          <w:lang w:val="nb-NO"/>
        </w:rPr>
        <w:t>Under</w:t>
      </w:r>
      <w:r w:rsidR="00D74843" w:rsidRPr="00EC281C">
        <w:rPr>
          <w:szCs w:val="22"/>
          <w:lang w:val="nb-NO"/>
        </w:rPr>
        <w:t xml:space="preserve"> bruk</w:t>
      </w:r>
      <w:r w:rsidR="005A62FE" w:rsidRPr="00EC281C">
        <w:rPr>
          <w:szCs w:val="22"/>
          <w:lang w:val="nb-NO"/>
        </w:rPr>
        <w:t>: Brukes innen 4</w:t>
      </w:r>
      <w:r w:rsidR="00D74843" w:rsidRPr="00EC281C">
        <w:rPr>
          <w:szCs w:val="22"/>
          <w:lang w:val="nb-NO"/>
        </w:rPr>
        <w:t> </w:t>
      </w:r>
      <w:r w:rsidR="005A62FE" w:rsidRPr="00EC281C">
        <w:rPr>
          <w:szCs w:val="22"/>
          <w:lang w:val="nb-NO"/>
        </w:rPr>
        <w:t>uker.</w:t>
      </w:r>
    </w:p>
    <w:p w14:paraId="1C6953E5" w14:textId="77777777" w:rsidR="00FB0CBE" w:rsidRPr="00EC281C" w:rsidRDefault="00FB0CBE" w:rsidP="00EC281C">
      <w:pPr>
        <w:widowControl w:val="0"/>
        <w:suppressAutoHyphens w:val="0"/>
        <w:rPr>
          <w:szCs w:val="22"/>
          <w:lang w:val="nb-NO"/>
        </w:rPr>
      </w:pPr>
    </w:p>
    <w:p w14:paraId="1C6953E6" w14:textId="77777777" w:rsidR="00FB0CBE" w:rsidRPr="00EC281C" w:rsidRDefault="00FB0CBE" w:rsidP="00EC281C">
      <w:pPr>
        <w:widowControl w:val="0"/>
        <w:suppressAutoHyphens w:val="0"/>
        <w:rPr>
          <w:szCs w:val="22"/>
          <w:lang w:val="nb-NO"/>
        </w:rPr>
      </w:pPr>
    </w:p>
    <w:p w14:paraId="1C6953E7" w14:textId="77777777" w:rsidR="00FB0CBE" w:rsidRPr="00EC281C" w:rsidRDefault="00FB0CBE"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9.</w:t>
      </w:r>
      <w:r w:rsidRPr="00EC281C">
        <w:rPr>
          <w:b/>
          <w:szCs w:val="22"/>
          <w:lang w:val="nb-NO"/>
        </w:rPr>
        <w:tab/>
        <w:t>OPPBEVARINGSBETINGELSER</w:t>
      </w:r>
    </w:p>
    <w:p w14:paraId="1C6953E8" w14:textId="77777777" w:rsidR="00FB0CBE" w:rsidRPr="00EC281C" w:rsidRDefault="00FB0CBE" w:rsidP="00EC281C">
      <w:pPr>
        <w:widowControl w:val="0"/>
        <w:suppressAutoHyphens w:val="0"/>
        <w:rPr>
          <w:szCs w:val="22"/>
          <w:lang w:val="nb-NO"/>
        </w:rPr>
      </w:pPr>
    </w:p>
    <w:p w14:paraId="1C6953E9" w14:textId="77777777" w:rsidR="00FB0CBE" w:rsidRPr="00EC281C" w:rsidRDefault="00CE4D99" w:rsidP="00EC281C">
      <w:pPr>
        <w:widowControl w:val="0"/>
        <w:suppressAutoHyphens w:val="0"/>
        <w:rPr>
          <w:szCs w:val="22"/>
          <w:lang w:val="nb-NO"/>
        </w:rPr>
      </w:pPr>
      <w:r w:rsidRPr="00EC281C">
        <w:rPr>
          <w:szCs w:val="22"/>
          <w:lang w:val="nb-NO"/>
        </w:rPr>
        <w:lastRenderedPageBreak/>
        <w:t>Før anbrudd</w:t>
      </w:r>
      <w:r w:rsidR="00D74843" w:rsidRPr="00EC281C">
        <w:rPr>
          <w:szCs w:val="22"/>
          <w:lang w:val="nb-NO"/>
        </w:rPr>
        <w:t xml:space="preserve">: </w:t>
      </w:r>
      <w:r w:rsidR="00FB0CBE" w:rsidRPr="00EC281C">
        <w:rPr>
          <w:szCs w:val="22"/>
          <w:lang w:val="nb-NO"/>
        </w:rPr>
        <w:t>Oppbevares i kjøleskap (2</w:t>
      </w:r>
      <w:r w:rsidR="008D5651" w:rsidRPr="00EC281C">
        <w:rPr>
          <w:szCs w:val="22"/>
          <w:lang w:val="nb-NO"/>
        </w:rPr>
        <w:t> </w:t>
      </w:r>
      <w:r w:rsidR="00FB0CBE" w:rsidRPr="00EC281C">
        <w:rPr>
          <w:szCs w:val="22"/>
          <w:lang w:val="nb-NO"/>
        </w:rPr>
        <w:sym w:font="Symbol" w:char="00B0"/>
      </w:r>
      <w:r w:rsidR="00FB0CBE" w:rsidRPr="00EC281C">
        <w:rPr>
          <w:szCs w:val="22"/>
          <w:lang w:val="nb-NO"/>
        </w:rPr>
        <w:t xml:space="preserve">C </w:t>
      </w:r>
      <w:r w:rsidR="008D5651" w:rsidRPr="00EC281C">
        <w:rPr>
          <w:szCs w:val="22"/>
          <w:lang w:val="nb-NO"/>
        </w:rPr>
        <w:t>–</w:t>
      </w:r>
      <w:r w:rsidR="00FB0CBE" w:rsidRPr="00EC281C">
        <w:rPr>
          <w:szCs w:val="22"/>
          <w:lang w:val="nb-NO"/>
        </w:rPr>
        <w:t xml:space="preserve"> 8</w:t>
      </w:r>
      <w:r w:rsidR="008D5651" w:rsidRPr="00EC281C">
        <w:rPr>
          <w:szCs w:val="22"/>
          <w:lang w:val="nb-NO"/>
        </w:rPr>
        <w:t> </w:t>
      </w:r>
      <w:r w:rsidR="00FB0CBE" w:rsidRPr="00EC281C">
        <w:rPr>
          <w:szCs w:val="22"/>
          <w:lang w:val="nb-NO"/>
        </w:rPr>
        <w:sym w:font="Symbol" w:char="00B0"/>
      </w:r>
      <w:r w:rsidR="00FB0CBE" w:rsidRPr="00EC281C">
        <w:rPr>
          <w:szCs w:val="22"/>
          <w:lang w:val="nb-NO"/>
        </w:rPr>
        <w:t>C).</w:t>
      </w:r>
    </w:p>
    <w:p w14:paraId="1C6953EA" w14:textId="77777777" w:rsidR="007329EA" w:rsidRPr="00EC281C" w:rsidRDefault="0068239E" w:rsidP="00EC281C">
      <w:pPr>
        <w:widowControl w:val="0"/>
        <w:suppressAutoHyphens w:val="0"/>
        <w:rPr>
          <w:szCs w:val="22"/>
          <w:lang w:val="nb-NO"/>
        </w:rPr>
      </w:pPr>
      <w:r w:rsidRPr="00EC281C">
        <w:rPr>
          <w:szCs w:val="22"/>
          <w:lang w:val="nb-NO"/>
        </w:rPr>
        <w:t>Under</w:t>
      </w:r>
      <w:r w:rsidR="007329EA" w:rsidRPr="00EC281C">
        <w:rPr>
          <w:szCs w:val="22"/>
          <w:lang w:val="nb-NO"/>
        </w:rPr>
        <w:t xml:space="preserve"> </w:t>
      </w:r>
      <w:r w:rsidR="00D74843" w:rsidRPr="00EC281C">
        <w:rPr>
          <w:szCs w:val="22"/>
          <w:lang w:val="nb-NO"/>
        </w:rPr>
        <w:t>bruk: Skal ikke oppbevares i kjøleskap</w:t>
      </w:r>
      <w:r w:rsidR="007329EA" w:rsidRPr="00EC281C">
        <w:rPr>
          <w:szCs w:val="22"/>
          <w:lang w:val="nb-NO"/>
        </w:rPr>
        <w:t>. Oppbevares ved høyst 30</w:t>
      </w:r>
      <w:r w:rsidR="008D5651" w:rsidRPr="00EC281C">
        <w:rPr>
          <w:szCs w:val="22"/>
          <w:lang w:val="nb-NO"/>
        </w:rPr>
        <w:t> </w:t>
      </w:r>
      <w:r w:rsidR="002546CC" w:rsidRPr="00EC281C">
        <w:rPr>
          <w:szCs w:val="22"/>
          <w:lang w:val="nb-NO"/>
        </w:rPr>
        <w:t>°</w:t>
      </w:r>
      <w:r w:rsidR="007329EA" w:rsidRPr="00EC281C">
        <w:rPr>
          <w:szCs w:val="22"/>
          <w:lang w:val="nb-NO"/>
        </w:rPr>
        <w:t>C.</w:t>
      </w:r>
    </w:p>
    <w:p w14:paraId="1C6953EB" w14:textId="77777777" w:rsidR="00FB0CBE" w:rsidRPr="00EC281C" w:rsidRDefault="00573AAC" w:rsidP="00EC281C">
      <w:pPr>
        <w:widowControl w:val="0"/>
        <w:suppressAutoHyphens w:val="0"/>
        <w:rPr>
          <w:szCs w:val="22"/>
          <w:lang w:val="nb-NO"/>
        </w:rPr>
      </w:pPr>
      <w:r w:rsidRPr="00EC281C">
        <w:rPr>
          <w:szCs w:val="22"/>
          <w:lang w:val="nb-NO"/>
        </w:rPr>
        <w:t>Skal</w:t>
      </w:r>
      <w:r w:rsidR="00FB0CBE" w:rsidRPr="00EC281C">
        <w:rPr>
          <w:szCs w:val="22"/>
          <w:lang w:val="nb-NO"/>
        </w:rPr>
        <w:t xml:space="preserve"> ikke fryses.</w:t>
      </w:r>
    </w:p>
    <w:p w14:paraId="1C6953EC" w14:textId="77777777" w:rsidR="00FB0CBE" w:rsidRPr="00EC281C" w:rsidRDefault="00FB0CBE" w:rsidP="00EC281C">
      <w:pPr>
        <w:widowControl w:val="0"/>
        <w:suppressAutoHyphens w:val="0"/>
        <w:rPr>
          <w:szCs w:val="22"/>
          <w:lang w:val="nb-NO"/>
        </w:rPr>
      </w:pPr>
      <w:r w:rsidRPr="00EC281C">
        <w:rPr>
          <w:szCs w:val="22"/>
          <w:lang w:val="nb-NO"/>
        </w:rPr>
        <w:t>Oppbevar hetteglasset i ytteremballasjen</w:t>
      </w:r>
      <w:r w:rsidR="00573AAC" w:rsidRPr="00EC281C">
        <w:rPr>
          <w:szCs w:val="22"/>
          <w:lang w:val="nb-NO"/>
        </w:rPr>
        <w:t xml:space="preserve"> for å beskytte mot lys</w:t>
      </w:r>
      <w:r w:rsidRPr="00EC281C">
        <w:rPr>
          <w:szCs w:val="22"/>
          <w:lang w:val="nb-NO"/>
        </w:rPr>
        <w:t>.</w:t>
      </w:r>
    </w:p>
    <w:p w14:paraId="1C6953ED" w14:textId="77777777" w:rsidR="00FB0CBE" w:rsidRPr="00EC281C" w:rsidRDefault="00FB0CBE" w:rsidP="00EC281C">
      <w:pPr>
        <w:widowControl w:val="0"/>
        <w:suppressAutoHyphens w:val="0"/>
        <w:rPr>
          <w:szCs w:val="22"/>
          <w:lang w:val="nb-NO"/>
        </w:rPr>
      </w:pPr>
    </w:p>
    <w:p w14:paraId="1C6953EE" w14:textId="77777777" w:rsidR="00FB0CBE" w:rsidRPr="00EC281C" w:rsidRDefault="00FB0CBE" w:rsidP="00EC281C">
      <w:pPr>
        <w:widowControl w:val="0"/>
        <w:suppressAutoHyphens w:val="0"/>
        <w:rPr>
          <w:szCs w:val="22"/>
          <w:lang w:val="nb-NO"/>
        </w:rPr>
      </w:pPr>
    </w:p>
    <w:p w14:paraId="1C6953EF" w14:textId="77777777" w:rsidR="00FB0CBE" w:rsidRPr="00EC281C" w:rsidRDefault="00FB0CBE"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10.</w:t>
      </w:r>
      <w:r w:rsidRPr="00EC281C">
        <w:rPr>
          <w:b/>
          <w:szCs w:val="22"/>
          <w:lang w:val="nb-NO"/>
        </w:rPr>
        <w:tab/>
        <w:t>EVENTUELLE SPESIELLE FORHOLDSREGLER VED DESTRUKSJON AV UBRUKTE LEGEMIDLER ELLER AVFALL</w:t>
      </w:r>
    </w:p>
    <w:p w14:paraId="1C6953F0" w14:textId="77777777" w:rsidR="00FB0CBE" w:rsidRPr="00EC281C" w:rsidRDefault="00FB0CBE" w:rsidP="00EC281C">
      <w:pPr>
        <w:widowControl w:val="0"/>
        <w:suppressAutoHyphens w:val="0"/>
        <w:rPr>
          <w:szCs w:val="22"/>
          <w:lang w:val="nb-NO"/>
        </w:rPr>
      </w:pPr>
    </w:p>
    <w:p w14:paraId="1C6953F1" w14:textId="77777777" w:rsidR="0067102C" w:rsidRPr="00EC281C" w:rsidRDefault="0067102C" w:rsidP="00EC281C">
      <w:pPr>
        <w:widowControl w:val="0"/>
        <w:suppressAutoHyphens w:val="0"/>
        <w:rPr>
          <w:szCs w:val="22"/>
          <w:lang w:val="nb-NO"/>
        </w:rPr>
      </w:pPr>
      <w:r w:rsidRPr="00EC281C">
        <w:rPr>
          <w:szCs w:val="22"/>
          <w:lang w:val="nb-NO"/>
        </w:rPr>
        <w:t>Kast nålen etter hver injeksjon.</w:t>
      </w:r>
    </w:p>
    <w:p w14:paraId="1C6953F2" w14:textId="77777777" w:rsidR="00FB0CBE" w:rsidRPr="00EC281C" w:rsidRDefault="00FB0CBE" w:rsidP="00EC281C">
      <w:pPr>
        <w:widowControl w:val="0"/>
        <w:suppressAutoHyphens w:val="0"/>
        <w:rPr>
          <w:szCs w:val="22"/>
          <w:lang w:val="nb-NO"/>
        </w:rPr>
      </w:pPr>
    </w:p>
    <w:p w14:paraId="1C6953F3" w14:textId="77777777" w:rsidR="0067102C" w:rsidRPr="00EC281C" w:rsidRDefault="0067102C" w:rsidP="00EC281C">
      <w:pPr>
        <w:widowControl w:val="0"/>
        <w:suppressAutoHyphens w:val="0"/>
        <w:rPr>
          <w:szCs w:val="22"/>
          <w:lang w:val="nb-NO"/>
        </w:rPr>
      </w:pPr>
    </w:p>
    <w:p w14:paraId="1C6953F4" w14:textId="77777777" w:rsidR="00FB0CBE" w:rsidRPr="00EC281C" w:rsidRDefault="00FB0CBE"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11.</w:t>
      </w:r>
      <w:r w:rsidRPr="00EC281C">
        <w:rPr>
          <w:b/>
          <w:szCs w:val="22"/>
          <w:lang w:val="nb-NO"/>
        </w:rPr>
        <w:tab/>
        <w:t>NAVN OG ADRESSE PÅ INNEHAVEREN AV MARKEDSFØRINGSTILLATELSEN</w:t>
      </w:r>
    </w:p>
    <w:p w14:paraId="1C6953F5" w14:textId="77777777" w:rsidR="00FB0CBE" w:rsidRPr="00EC281C" w:rsidRDefault="00FB0CBE" w:rsidP="00EC281C">
      <w:pPr>
        <w:widowControl w:val="0"/>
        <w:suppressAutoHyphens w:val="0"/>
        <w:rPr>
          <w:szCs w:val="22"/>
          <w:lang w:val="nb-NO"/>
        </w:rPr>
      </w:pPr>
    </w:p>
    <w:p w14:paraId="1C6953F6" w14:textId="77777777" w:rsidR="00FB0CBE" w:rsidRPr="00CD471F" w:rsidRDefault="00FB0CBE" w:rsidP="00EC281C">
      <w:pPr>
        <w:widowControl w:val="0"/>
        <w:suppressAutoHyphens w:val="0"/>
        <w:rPr>
          <w:szCs w:val="22"/>
          <w:lang w:val="pt-BR"/>
        </w:rPr>
      </w:pPr>
      <w:r w:rsidRPr="00CD471F">
        <w:rPr>
          <w:szCs w:val="22"/>
          <w:lang w:val="pt-BR"/>
        </w:rPr>
        <w:t>Novo Nordisk A/S</w:t>
      </w:r>
    </w:p>
    <w:p w14:paraId="1C6953F7" w14:textId="77777777" w:rsidR="00FB0CBE" w:rsidRPr="00CD471F" w:rsidRDefault="00FB0CBE" w:rsidP="00EC281C">
      <w:pPr>
        <w:widowControl w:val="0"/>
        <w:suppressAutoHyphens w:val="0"/>
        <w:rPr>
          <w:szCs w:val="22"/>
          <w:lang w:val="pt-BR"/>
        </w:rPr>
      </w:pPr>
      <w:r w:rsidRPr="00CD471F">
        <w:rPr>
          <w:szCs w:val="22"/>
          <w:lang w:val="pt-BR"/>
        </w:rPr>
        <w:t>Novo Allé</w:t>
      </w:r>
    </w:p>
    <w:p w14:paraId="1C6953F8" w14:textId="77777777" w:rsidR="00FB0CBE" w:rsidRPr="00EC281C" w:rsidRDefault="00FB0CBE" w:rsidP="00EC281C">
      <w:pPr>
        <w:widowControl w:val="0"/>
        <w:suppressAutoHyphens w:val="0"/>
        <w:rPr>
          <w:szCs w:val="22"/>
          <w:lang w:val="nb-NO"/>
        </w:rPr>
      </w:pPr>
      <w:r w:rsidRPr="00EC281C">
        <w:rPr>
          <w:szCs w:val="22"/>
          <w:lang w:val="nb-NO"/>
        </w:rPr>
        <w:t>DK-2880 Bagsværd</w:t>
      </w:r>
    </w:p>
    <w:p w14:paraId="1C6953F9" w14:textId="77777777" w:rsidR="00FB0CBE" w:rsidRPr="00EC281C" w:rsidRDefault="00FB0CBE" w:rsidP="00EC281C">
      <w:pPr>
        <w:widowControl w:val="0"/>
        <w:suppressAutoHyphens w:val="0"/>
        <w:rPr>
          <w:szCs w:val="22"/>
          <w:lang w:val="nb-NO"/>
        </w:rPr>
      </w:pPr>
      <w:r w:rsidRPr="00EC281C">
        <w:rPr>
          <w:szCs w:val="22"/>
          <w:lang w:val="nb-NO"/>
        </w:rPr>
        <w:t>Danmark</w:t>
      </w:r>
    </w:p>
    <w:p w14:paraId="1C6953FA" w14:textId="77777777" w:rsidR="00FB0CBE" w:rsidRPr="00EC281C" w:rsidRDefault="00FB0CBE" w:rsidP="00EC281C">
      <w:pPr>
        <w:widowControl w:val="0"/>
        <w:suppressAutoHyphens w:val="0"/>
        <w:rPr>
          <w:szCs w:val="22"/>
          <w:lang w:val="nb-NO"/>
        </w:rPr>
      </w:pPr>
    </w:p>
    <w:p w14:paraId="1C6953FB" w14:textId="77777777" w:rsidR="00FB0CBE" w:rsidRPr="00EC281C" w:rsidRDefault="00FB0CBE" w:rsidP="00EC281C">
      <w:pPr>
        <w:widowControl w:val="0"/>
        <w:suppressAutoHyphens w:val="0"/>
        <w:rPr>
          <w:szCs w:val="22"/>
          <w:lang w:val="nb-NO"/>
        </w:rPr>
      </w:pPr>
    </w:p>
    <w:p w14:paraId="1C6953FC" w14:textId="77777777" w:rsidR="00FB0CBE" w:rsidRPr="00EC281C" w:rsidRDefault="00FB0CBE"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12.</w:t>
      </w:r>
      <w:r w:rsidRPr="00EC281C">
        <w:rPr>
          <w:b/>
          <w:szCs w:val="22"/>
          <w:lang w:val="nb-NO"/>
        </w:rPr>
        <w:tab/>
        <w:t>MARKEDSFØRINGSTILLATELSESNUMMER</w:t>
      </w:r>
    </w:p>
    <w:p w14:paraId="1C6953FD" w14:textId="77777777" w:rsidR="00FB0CBE" w:rsidRPr="00EC281C" w:rsidRDefault="00FB0CBE" w:rsidP="00EC281C">
      <w:pPr>
        <w:widowControl w:val="0"/>
        <w:suppressAutoHyphens w:val="0"/>
        <w:rPr>
          <w:szCs w:val="22"/>
          <w:lang w:val="nb-NO"/>
        </w:rPr>
      </w:pPr>
    </w:p>
    <w:p w14:paraId="1C6953FE" w14:textId="77777777" w:rsidR="00FB0CBE" w:rsidRPr="00EC281C" w:rsidRDefault="00FB0CBE" w:rsidP="00EC281C">
      <w:pPr>
        <w:widowControl w:val="0"/>
        <w:suppressAutoHyphens w:val="0"/>
        <w:rPr>
          <w:szCs w:val="22"/>
          <w:lang w:val="nb-NO"/>
        </w:rPr>
      </w:pPr>
      <w:r w:rsidRPr="00EC281C">
        <w:rPr>
          <w:szCs w:val="22"/>
          <w:lang w:val="nb-NO"/>
        </w:rPr>
        <w:t>EU/1/99/119/015</w:t>
      </w:r>
      <w:r w:rsidR="00AC0E2F" w:rsidRPr="00EC281C">
        <w:rPr>
          <w:szCs w:val="22"/>
          <w:lang w:val="nb-NO"/>
        </w:rPr>
        <w:t xml:space="preserve"> </w:t>
      </w:r>
      <w:r w:rsidR="003F347F" w:rsidRPr="00EC281C">
        <w:rPr>
          <w:szCs w:val="22"/>
          <w:lang w:val="nb-NO"/>
        </w:rPr>
        <w:tab/>
      </w:r>
      <w:r w:rsidR="00CF79C9" w:rsidRPr="00CD471F">
        <w:rPr>
          <w:noProof w:val="0"/>
          <w:szCs w:val="22"/>
          <w:highlight w:val="lightGray"/>
          <w:lang w:val="nb-NO"/>
        </w:rPr>
        <w:t>5 pakker</w:t>
      </w:r>
      <w:r w:rsidR="00151163" w:rsidRPr="00CD471F">
        <w:rPr>
          <w:noProof w:val="0"/>
          <w:szCs w:val="22"/>
          <w:highlight w:val="lightGray"/>
          <w:lang w:val="nb-NO"/>
        </w:rPr>
        <w:t xml:space="preserve"> à 1 x 10 ml</w:t>
      </w:r>
      <w:r w:rsidR="001675A9" w:rsidRPr="00CD471F">
        <w:rPr>
          <w:noProof w:val="0"/>
          <w:szCs w:val="22"/>
          <w:highlight w:val="lightGray"/>
          <w:lang w:val="nb-NO"/>
        </w:rPr>
        <w:t xml:space="preserve"> </w:t>
      </w:r>
      <w:r w:rsidR="00151163" w:rsidRPr="00CD471F">
        <w:rPr>
          <w:noProof w:val="0"/>
          <w:szCs w:val="22"/>
          <w:highlight w:val="lightGray"/>
          <w:lang w:val="nb-NO"/>
        </w:rPr>
        <w:t>hetteglass</w:t>
      </w:r>
    </w:p>
    <w:p w14:paraId="1C6953FF" w14:textId="77777777" w:rsidR="00FB0CBE" w:rsidRPr="00EC281C" w:rsidRDefault="00FB0CBE" w:rsidP="00EC281C">
      <w:pPr>
        <w:widowControl w:val="0"/>
        <w:suppressAutoHyphens w:val="0"/>
        <w:rPr>
          <w:szCs w:val="22"/>
          <w:lang w:val="nb-NO"/>
        </w:rPr>
      </w:pPr>
    </w:p>
    <w:p w14:paraId="1C695400" w14:textId="77777777" w:rsidR="00FB0CBE" w:rsidRPr="00EC281C" w:rsidRDefault="00FB0CBE" w:rsidP="00EC281C">
      <w:pPr>
        <w:widowControl w:val="0"/>
        <w:suppressAutoHyphens w:val="0"/>
        <w:rPr>
          <w:szCs w:val="22"/>
          <w:lang w:val="nb-NO"/>
        </w:rPr>
      </w:pPr>
    </w:p>
    <w:p w14:paraId="1C695401" w14:textId="77777777" w:rsidR="00FB0CBE" w:rsidRPr="00EC281C" w:rsidRDefault="00FB0CBE"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13.</w:t>
      </w:r>
      <w:r w:rsidRPr="00EC281C">
        <w:rPr>
          <w:b/>
          <w:szCs w:val="22"/>
          <w:lang w:val="nb-NO"/>
        </w:rPr>
        <w:tab/>
        <w:t>PRODUKSJONSNUMMER</w:t>
      </w:r>
    </w:p>
    <w:p w14:paraId="1C695402" w14:textId="77777777" w:rsidR="00FB0CBE" w:rsidRPr="00EC281C" w:rsidRDefault="00FB0CBE" w:rsidP="00EC281C">
      <w:pPr>
        <w:widowControl w:val="0"/>
        <w:suppressAutoHyphens w:val="0"/>
        <w:rPr>
          <w:szCs w:val="22"/>
          <w:lang w:val="nb-NO"/>
        </w:rPr>
      </w:pPr>
    </w:p>
    <w:p w14:paraId="1C695403" w14:textId="77777777" w:rsidR="00FB0CBE" w:rsidRPr="00EC281C" w:rsidRDefault="008D5651" w:rsidP="00EC281C">
      <w:pPr>
        <w:widowControl w:val="0"/>
        <w:suppressAutoHyphens w:val="0"/>
        <w:rPr>
          <w:szCs w:val="22"/>
          <w:lang w:val="nb-NO"/>
        </w:rPr>
      </w:pPr>
      <w:r w:rsidRPr="00EC281C">
        <w:rPr>
          <w:szCs w:val="22"/>
          <w:lang w:val="nb-NO"/>
        </w:rPr>
        <w:t>Lot</w:t>
      </w:r>
      <w:r w:rsidR="00FB0CBE" w:rsidRPr="00EC281C">
        <w:rPr>
          <w:szCs w:val="22"/>
          <w:lang w:val="nb-NO"/>
        </w:rPr>
        <w:t>:</w:t>
      </w:r>
    </w:p>
    <w:p w14:paraId="1C695404" w14:textId="77777777" w:rsidR="00FB0CBE" w:rsidRPr="00EC281C" w:rsidRDefault="00FB0CBE" w:rsidP="00EC281C">
      <w:pPr>
        <w:widowControl w:val="0"/>
        <w:suppressAutoHyphens w:val="0"/>
        <w:rPr>
          <w:szCs w:val="22"/>
          <w:lang w:val="nb-NO"/>
        </w:rPr>
      </w:pPr>
    </w:p>
    <w:p w14:paraId="1C695405" w14:textId="77777777" w:rsidR="00FB0CBE" w:rsidRPr="00EC281C" w:rsidRDefault="00FB0CBE" w:rsidP="00EC281C">
      <w:pPr>
        <w:widowControl w:val="0"/>
        <w:suppressAutoHyphens w:val="0"/>
        <w:rPr>
          <w:szCs w:val="22"/>
          <w:lang w:val="nb-NO"/>
        </w:rPr>
      </w:pPr>
    </w:p>
    <w:p w14:paraId="1C695406" w14:textId="77777777" w:rsidR="00FB0CBE" w:rsidRPr="00EC281C" w:rsidRDefault="00FB0CBE"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14.</w:t>
      </w:r>
      <w:r w:rsidRPr="00EC281C">
        <w:rPr>
          <w:b/>
          <w:szCs w:val="22"/>
          <w:lang w:val="nb-NO"/>
        </w:rPr>
        <w:tab/>
        <w:t>GENERELL KLASSIFIKASJON FOR UTLEVERING</w:t>
      </w:r>
    </w:p>
    <w:p w14:paraId="1C695407" w14:textId="77777777" w:rsidR="00FB0CBE" w:rsidRPr="00EC281C" w:rsidRDefault="00FB0CBE" w:rsidP="00EC281C">
      <w:pPr>
        <w:widowControl w:val="0"/>
        <w:suppressAutoHyphens w:val="0"/>
        <w:rPr>
          <w:szCs w:val="22"/>
          <w:lang w:val="nb-NO"/>
        </w:rPr>
      </w:pPr>
    </w:p>
    <w:p w14:paraId="1C695408" w14:textId="77777777" w:rsidR="00FB0CBE" w:rsidRPr="00EC281C" w:rsidRDefault="00FB0CBE" w:rsidP="00EC281C">
      <w:pPr>
        <w:widowControl w:val="0"/>
        <w:suppressAutoHyphens w:val="0"/>
        <w:rPr>
          <w:szCs w:val="22"/>
          <w:lang w:val="nb-NO"/>
        </w:rPr>
      </w:pPr>
    </w:p>
    <w:p w14:paraId="1C695409" w14:textId="77777777" w:rsidR="00FB0CBE" w:rsidRPr="00EC281C" w:rsidRDefault="00FB0CBE"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15.</w:t>
      </w:r>
      <w:r w:rsidRPr="00EC281C">
        <w:rPr>
          <w:b/>
          <w:szCs w:val="22"/>
          <w:lang w:val="nb-NO"/>
        </w:rPr>
        <w:tab/>
        <w:t>BRUKSANVISNING</w:t>
      </w:r>
    </w:p>
    <w:p w14:paraId="1C69540A" w14:textId="77777777" w:rsidR="00FB0CBE" w:rsidRPr="00EC281C" w:rsidRDefault="00FB0CBE" w:rsidP="00EC281C">
      <w:pPr>
        <w:widowControl w:val="0"/>
        <w:suppressAutoHyphens w:val="0"/>
        <w:rPr>
          <w:szCs w:val="22"/>
          <w:lang w:val="nb-NO"/>
        </w:rPr>
      </w:pPr>
    </w:p>
    <w:p w14:paraId="1C69540B" w14:textId="77777777" w:rsidR="0043370A" w:rsidRPr="00EC281C" w:rsidRDefault="0043370A" w:rsidP="00EC281C">
      <w:pPr>
        <w:widowControl w:val="0"/>
        <w:suppressAutoHyphens w:val="0"/>
        <w:rPr>
          <w:u w:val="single"/>
          <w:lang w:val="nb-NO"/>
        </w:rPr>
      </w:pPr>
    </w:p>
    <w:p w14:paraId="1C69540C" w14:textId="77777777" w:rsidR="00FB0CBE" w:rsidRPr="00EC281C" w:rsidRDefault="00FB0CBE" w:rsidP="00EC281C">
      <w:pPr>
        <w:widowControl w:val="0"/>
        <w:pBdr>
          <w:top w:val="single" w:sz="4" w:space="1" w:color="auto"/>
          <w:left w:val="single" w:sz="4" w:space="4" w:color="auto"/>
          <w:bottom w:val="single" w:sz="4" w:space="1" w:color="auto"/>
          <w:right w:val="single" w:sz="4" w:space="4" w:color="auto"/>
        </w:pBdr>
        <w:suppressAutoHyphens w:val="0"/>
        <w:rPr>
          <w:b/>
          <w:u w:val="single"/>
          <w:lang w:val="nb-NO"/>
        </w:rPr>
      </w:pPr>
      <w:r w:rsidRPr="00EC281C">
        <w:rPr>
          <w:b/>
          <w:lang w:val="nb-NO"/>
        </w:rPr>
        <w:t>16.</w:t>
      </w:r>
      <w:r w:rsidRPr="00EC281C">
        <w:rPr>
          <w:b/>
          <w:lang w:val="nb-NO"/>
        </w:rPr>
        <w:tab/>
        <w:t>INFORMASJON PÅ BLINDESKRIFT</w:t>
      </w:r>
    </w:p>
    <w:p w14:paraId="1C69540D" w14:textId="77777777" w:rsidR="00FB0CBE" w:rsidRPr="00EC281C" w:rsidRDefault="00FB0CBE" w:rsidP="00EC281C">
      <w:pPr>
        <w:widowControl w:val="0"/>
        <w:suppressAutoHyphens w:val="0"/>
        <w:rPr>
          <w:u w:val="single"/>
          <w:lang w:val="nb-NO"/>
        </w:rPr>
      </w:pPr>
    </w:p>
    <w:p w14:paraId="1C69540E" w14:textId="77777777" w:rsidR="00397F1E" w:rsidRPr="00EC281C" w:rsidRDefault="00CE7D5C" w:rsidP="00EC281C">
      <w:pPr>
        <w:widowControl w:val="0"/>
        <w:suppressAutoHyphens w:val="0"/>
        <w:rPr>
          <w:lang w:val="nb-NO"/>
        </w:rPr>
      </w:pPr>
      <w:r w:rsidRPr="00EC281C">
        <w:rPr>
          <w:lang w:val="nb-NO"/>
        </w:rPr>
        <w:t>NovoRapid</w:t>
      </w:r>
    </w:p>
    <w:p w14:paraId="1C69540F" w14:textId="77777777" w:rsidR="00CE7D5C" w:rsidRPr="00EC281C" w:rsidRDefault="00CE7D5C" w:rsidP="00EC281C">
      <w:pPr>
        <w:widowControl w:val="0"/>
        <w:suppressAutoHyphens w:val="0"/>
        <w:rPr>
          <w:lang w:val="nb-NO"/>
        </w:rPr>
      </w:pPr>
    </w:p>
    <w:p w14:paraId="1C695410" w14:textId="77777777" w:rsidR="00CE7D5C" w:rsidRPr="00EC281C" w:rsidRDefault="00CE7D5C" w:rsidP="00EC281C">
      <w:pPr>
        <w:widowControl w:val="0"/>
        <w:suppressAutoHyphens w:val="0"/>
        <w:rPr>
          <w:lang w:val="nb-NO"/>
        </w:rPr>
      </w:pPr>
    </w:p>
    <w:p w14:paraId="1C695411" w14:textId="77777777" w:rsidR="00397F1E" w:rsidRPr="00EC281C" w:rsidRDefault="00397F1E" w:rsidP="00EC281C">
      <w:pPr>
        <w:widowControl w:val="0"/>
        <w:pBdr>
          <w:top w:val="single" w:sz="4" w:space="1" w:color="auto"/>
          <w:left w:val="single" w:sz="4" w:space="4" w:color="auto"/>
          <w:bottom w:val="single" w:sz="4" w:space="1" w:color="auto"/>
          <w:right w:val="single" w:sz="4" w:space="4" w:color="auto"/>
        </w:pBdr>
        <w:tabs>
          <w:tab w:val="clear" w:pos="567"/>
        </w:tabs>
        <w:ind w:left="567" w:hanging="567"/>
        <w:rPr>
          <w:color w:val="000000"/>
          <w:szCs w:val="22"/>
          <w:lang w:val="nb-NO"/>
        </w:rPr>
      </w:pPr>
      <w:r w:rsidRPr="00EC281C">
        <w:rPr>
          <w:b/>
          <w:lang w:val="nb-NO"/>
        </w:rPr>
        <w:t>17.</w:t>
      </w:r>
      <w:r w:rsidRPr="00EC281C">
        <w:rPr>
          <w:b/>
          <w:lang w:val="nb-NO"/>
        </w:rPr>
        <w:tab/>
        <w:t>SIKKERHETSANORDNING (UNIK IDENTITET) – TODIMENSJONAL STREKKODE</w:t>
      </w:r>
    </w:p>
    <w:p w14:paraId="1C695412" w14:textId="77777777" w:rsidR="00397F1E" w:rsidRPr="00EC281C" w:rsidRDefault="00397F1E" w:rsidP="00EC281C">
      <w:pPr>
        <w:widowControl w:val="0"/>
        <w:suppressAutoHyphens w:val="0"/>
        <w:rPr>
          <w:u w:val="single"/>
          <w:lang w:val="nb-NO"/>
        </w:rPr>
      </w:pPr>
    </w:p>
    <w:p w14:paraId="1C695413" w14:textId="77777777" w:rsidR="00397F1E" w:rsidRPr="00EC281C" w:rsidRDefault="00397F1E" w:rsidP="00EC281C">
      <w:pPr>
        <w:widowControl w:val="0"/>
        <w:suppressAutoHyphens w:val="0"/>
        <w:rPr>
          <w:lang w:val="nb-NO"/>
        </w:rPr>
      </w:pPr>
      <w:r w:rsidRPr="00EC281C">
        <w:rPr>
          <w:noProof w:val="0"/>
          <w:szCs w:val="22"/>
          <w:shd w:val="clear" w:color="auto" w:fill="C0C0C0"/>
          <w:lang w:val="nb-NO"/>
        </w:rPr>
        <w:t>Todimensjonal strekkode, inkludert unik identitet</w:t>
      </w:r>
    </w:p>
    <w:p w14:paraId="1C695414" w14:textId="77777777" w:rsidR="00397F1E" w:rsidRPr="00EC281C" w:rsidRDefault="00397F1E" w:rsidP="00EC281C">
      <w:pPr>
        <w:widowControl w:val="0"/>
        <w:suppressAutoHyphens w:val="0"/>
        <w:rPr>
          <w:u w:val="single"/>
          <w:lang w:val="nb-NO"/>
        </w:rPr>
      </w:pPr>
    </w:p>
    <w:p w14:paraId="1C695415" w14:textId="77777777" w:rsidR="00397F1E" w:rsidRPr="00EC281C" w:rsidRDefault="00397F1E" w:rsidP="00EC281C">
      <w:pPr>
        <w:widowControl w:val="0"/>
        <w:suppressAutoHyphens w:val="0"/>
        <w:rPr>
          <w:u w:val="single"/>
          <w:lang w:val="nb-NO"/>
        </w:rPr>
      </w:pPr>
    </w:p>
    <w:p w14:paraId="1C695416" w14:textId="77777777" w:rsidR="00397F1E" w:rsidRPr="00EC281C" w:rsidRDefault="00397F1E" w:rsidP="00EC281C">
      <w:pPr>
        <w:widowControl w:val="0"/>
        <w:pBdr>
          <w:top w:val="single" w:sz="4" w:space="1" w:color="auto"/>
          <w:left w:val="single" w:sz="4" w:space="4" w:color="auto"/>
          <w:bottom w:val="single" w:sz="4" w:space="1" w:color="auto"/>
          <w:right w:val="single" w:sz="4" w:space="4" w:color="auto"/>
        </w:pBdr>
        <w:tabs>
          <w:tab w:val="clear" w:pos="567"/>
        </w:tabs>
        <w:ind w:left="567" w:hanging="567"/>
        <w:rPr>
          <w:color w:val="000000"/>
          <w:szCs w:val="22"/>
          <w:lang w:val="nb-NO"/>
        </w:rPr>
      </w:pPr>
      <w:r w:rsidRPr="00EC281C">
        <w:rPr>
          <w:b/>
          <w:lang w:val="nb-NO"/>
        </w:rPr>
        <w:t>18.</w:t>
      </w:r>
      <w:r w:rsidRPr="00EC281C">
        <w:rPr>
          <w:b/>
          <w:lang w:val="nb-NO"/>
        </w:rPr>
        <w:tab/>
        <w:t>SIKKERHETSANORDNING (UNIK IDENTITET) – I ET FORMAT LESBART FOR MENNESKER</w:t>
      </w:r>
    </w:p>
    <w:p w14:paraId="1C695417" w14:textId="77777777" w:rsidR="00397F1E" w:rsidRPr="00EC281C" w:rsidRDefault="00397F1E" w:rsidP="00EC281C">
      <w:pPr>
        <w:widowControl w:val="0"/>
        <w:suppressAutoHyphens w:val="0"/>
        <w:rPr>
          <w:lang w:val="nb-NO"/>
        </w:rPr>
      </w:pPr>
    </w:p>
    <w:p w14:paraId="1C695418" w14:textId="77777777" w:rsidR="00397F1E" w:rsidRPr="00EC281C" w:rsidRDefault="00397F1E" w:rsidP="00EC281C">
      <w:pPr>
        <w:widowControl w:val="0"/>
        <w:suppressAutoHyphens w:val="0"/>
        <w:rPr>
          <w:lang w:val="nb-NO"/>
        </w:rPr>
      </w:pPr>
      <w:r w:rsidRPr="00EC281C">
        <w:rPr>
          <w:lang w:val="nb-NO"/>
        </w:rPr>
        <w:t>PC</w:t>
      </w:r>
    </w:p>
    <w:p w14:paraId="1C695419" w14:textId="77777777" w:rsidR="00397F1E" w:rsidRPr="00EC281C" w:rsidRDefault="00397F1E" w:rsidP="00EC281C">
      <w:pPr>
        <w:widowControl w:val="0"/>
        <w:suppressAutoHyphens w:val="0"/>
        <w:rPr>
          <w:lang w:val="nb-NO"/>
        </w:rPr>
      </w:pPr>
      <w:r w:rsidRPr="00EC281C">
        <w:rPr>
          <w:lang w:val="nb-NO"/>
        </w:rPr>
        <w:t>SN</w:t>
      </w:r>
    </w:p>
    <w:p w14:paraId="1C69541A" w14:textId="77777777" w:rsidR="00397F1E" w:rsidRPr="00EC281C" w:rsidRDefault="00397F1E" w:rsidP="00EC281C">
      <w:pPr>
        <w:widowControl w:val="0"/>
        <w:suppressAutoHyphens w:val="0"/>
        <w:rPr>
          <w:lang w:val="nb-NO"/>
        </w:rPr>
      </w:pPr>
      <w:r w:rsidRPr="00EC281C">
        <w:rPr>
          <w:lang w:val="nb-NO"/>
        </w:rPr>
        <w:t>NN</w:t>
      </w:r>
    </w:p>
    <w:p w14:paraId="1C69541B" w14:textId="77777777" w:rsidR="00DE652F" w:rsidRPr="00EC281C" w:rsidRDefault="00DE652F" w:rsidP="00EC281C">
      <w:pPr>
        <w:widowControl w:val="0"/>
        <w:suppressAutoHyphens w:val="0"/>
        <w:rPr>
          <w:szCs w:val="22"/>
          <w:lang w:val="nb-NO"/>
        </w:rPr>
      </w:pPr>
      <w:r w:rsidRPr="00EC281C">
        <w:rPr>
          <w:szCs w:val="22"/>
          <w:lang w:val="nb-NO"/>
        </w:rPr>
        <w:br w:type="page"/>
      </w:r>
    </w:p>
    <w:p w14:paraId="1C69541C" w14:textId="77777777" w:rsidR="00A34182" w:rsidRPr="00EC281C" w:rsidRDefault="00A34182"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r w:rsidRPr="00EC281C">
        <w:rPr>
          <w:b/>
          <w:szCs w:val="22"/>
          <w:lang w:val="nb-NO"/>
        </w:rPr>
        <w:lastRenderedPageBreak/>
        <w:t>OPPLYSNINGER SOM SKAL ANGIS PÅ YTRE EMBALLASJE</w:t>
      </w:r>
    </w:p>
    <w:p w14:paraId="1C69541D" w14:textId="77777777" w:rsidR="00A34182" w:rsidRPr="00EC281C" w:rsidRDefault="00A34182"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p>
    <w:p w14:paraId="1C69541E" w14:textId="77777777" w:rsidR="00A34182" w:rsidRPr="00EC281C" w:rsidRDefault="00A34182"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r w:rsidRPr="00EC281C">
        <w:rPr>
          <w:b/>
          <w:bCs/>
          <w:szCs w:val="22"/>
          <w:lang w:val="nb-NO"/>
        </w:rPr>
        <w:t xml:space="preserve">INDRE KARTONG TIL </w:t>
      </w:r>
      <w:r w:rsidRPr="00EC281C">
        <w:rPr>
          <w:b/>
          <w:bCs/>
          <w:szCs w:val="22"/>
          <w:lang w:val="nb-NO" w:eastAsia="da-DK"/>
        </w:rPr>
        <w:t xml:space="preserve">FLERPAKNING (HETTEGLASS – uten </w:t>
      </w:r>
      <w:r w:rsidR="008E0912" w:rsidRPr="00EC281C">
        <w:rPr>
          <w:b/>
          <w:bCs/>
          <w:szCs w:val="22"/>
          <w:lang w:val="nb-NO" w:eastAsia="da-DK"/>
        </w:rPr>
        <w:t>«</w:t>
      </w:r>
      <w:r w:rsidRPr="00EC281C">
        <w:rPr>
          <w:b/>
          <w:bCs/>
          <w:szCs w:val="22"/>
          <w:lang w:val="nb-NO" w:eastAsia="da-DK"/>
        </w:rPr>
        <w:t>bl</w:t>
      </w:r>
      <w:r w:rsidR="008E0912" w:rsidRPr="00EC281C">
        <w:rPr>
          <w:b/>
          <w:bCs/>
          <w:szCs w:val="22"/>
          <w:lang w:val="nb-NO" w:eastAsia="da-DK"/>
        </w:rPr>
        <w:t>ue box»</w:t>
      </w:r>
      <w:r w:rsidRPr="00EC281C">
        <w:rPr>
          <w:b/>
          <w:bCs/>
          <w:szCs w:val="22"/>
          <w:lang w:val="nb-NO" w:eastAsia="da-DK"/>
        </w:rPr>
        <w:t>)</w:t>
      </w:r>
    </w:p>
    <w:p w14:paraId="1C69541F" w14:textId="77777777" w:rsidR="00A34182" w:rsidRPr="00EC281C" w:rsidRDefault="00A34182" w:rsidP="00EC281C">
      <w:pPr>
        <w:widowControl w:val="0"/>
        <w:suppressAutoHyphens w:val="0"/>
        <w:rPr>
          <w:szCs w:val="22"/>
          <w:lang w:val="nb-NO"/>
        </w:rPr>
      </w:pPr>
    </w:p>
    <w:p w14:paraId="1C695420" w14:textId="77777777" w:rsidR="00A34182" w:rsidRPr="00EC281C" w:rsidRDefault="00A34182" w:rsidP="00EC281C">
      <w:pPr>
        <w:widowControl w:val="0"/>
        <w:suppressAutoHyphens w:val="0"/>
        <w:rPr>
          <w:szCs w:val="22"/>
          <w:lang w:val="nb-NO"/>
        </w:rPr>
      </w:pPr>
    </w:p>
    <w:p w14:paraId="1C695421" w14:textId="77777777" w:rsidR="00A34182" w:rsidRPr="00EC281C" w:rsidRDefault="00A34182"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w:t>
      </w:r>
      <w:r w:rsidRPr="00EC281C">
        <w:rPr>
          <w:b/>
          <w:szCs w:val="22"/>
          <w:lang w:val="nb-NO"/>
        </w:rPr>
        <w:tab/>
        <w:t>LEGEMIDLETS NAVN</w:t>
      </w:r>
    </w:p>
    <w:p w14:paraId="1C695422" w14:textId="77777777" w:rsidR="00A34182" w:rsidRPr="00EC281C" w:rsidRDefault="00A34182" w:rsidP="00EC281C">
      <w:pPr>
        <w:widowControl w:val="0"/>
        <w:suppressAutoHyphens w:val="0"/>
        <w:rPr>
          <w:szCs w:val="22"/>
          <w:lang w:val="nb-NO"/>
        </w:rPr>
      </w:pPr>
    </w:p>
    <w:p w14:paraId="1C695423" w14:textId="77777777" w:rsidR="00A34182" w:rsidRPr="00EC281C" w:rsidRDefault="00A34182" w:rsidP="00EC281C">
      <w:pPr>
        <w:widowControl w:val="0"/>
        <w:suppressAutoHyphens w:val="0"/>
        <w:rPr>
          <w:szCs w:val="22"/>
          <w:lang w:val="nb-NO"/>
        </w:rPr>
      </w:pPr>
      <w:r w:rsidRPr="00EC281C">
        <w:rPr>
          <w:szCs w:val="22"/>
          <w:lang w:val="nb-NO"/>
        </w:rPr>
        <w:t>NovoRapid 100 enheter</w:t>
      </w:r>
      <w:r w:rsidR="008E0912" w:rsidRPr="00EC281C">
        <w:rPr>
          <w:szCs w:val="22"/>
          <w:lang w:val="nb-NO"/>
        </w:rPr>
        <w:t>/ml injeksjonsvæske, oppløsning</w:t>
      </w:r>
    </w:p>
    <w:p w14:paraId="1C695424" w14:textId="77777777" w:rsidR="00A34182" w:rsidRPr="00EC281C" w:rsidRDefault="00A75870" w:rsidP="00EC281C">
      <w:pPr>
        <w:widowControl w:val="0"/>
        <w:suppressAutoHyphens w:val="0"/>
        <w:rPr>
          <w:szCs w:val="22"/>
          <w:lang w:val="nb-NO"/>
        </w:rPr>
      </w:pPr>
      <w:r w:rsidRPr="00EC281C">
        <w:rPr>
          <w:szCs w:val="22"/>
          <w:lang w:val="nb-NO"/>
        </w:rPr>
        <w:t>i</w:t>
      </w:r>
      <w:r w:rsidR="008E0912" w:rsidRPr="00EC281C">
        <w:rPr>
          <w:szCs w:val="22"/>
          <w:lang w:val="nb-NO"/>
        </w:rPr>
        <w:t>nsulin aspart</w:t>
      </w:r>
    </w:p>
    <w:p w14:paraId="1C695425" w14:textId="77777777" w:rsidR="00A34182" w:rsidRPr="00EC281C" w:rsidRDefault="00A34182" w:rsidP="00EC281C">
      <w:pPr>
        <w:widowControl w:val="0"/>
        <w:suppressAutoHyphens w:val="0"/>
        <w:rPr>
          <w:szCs w:val="22"/>
          <w:lang w:val="nb-NO"/>
        </w:rPr>
      </w:pPr>
    </w:p>
    <w:p w14:paraId="1C695426" w14:textId="77777777" w:rsidR="00A34182" w:rsidRPr="00EC281C" w:rsidRDefault="00A34182" w:rsidP="00EC281C">
      <w:pPr>
        <w:widowControl w:val="0"/>
        <w:suppressAutoHyphens w:val="0"/>
        <w:rPr>
          <w:szCs w:val="22"/>
          <w:lang w:val="nb-NO"/>
        </w:rPr>
      </w:pPr>
    </w:p>
    <w:p w14:paraId="1C695427" w14:textId="77777777" w:rsidR="00A34182" w:rsidRPr="00EC281C" w:rsidRDefault="00A34182"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2.</w:t>
      </w:r>
      <w:r w:rsidRPr="00EC281C">
        <w:rPr>
          <w:b/>
          <w:szCs w:val="22"/>
          <w:lang w:val="nb-NO"/>
        </w:rPr>
        <w:tab/>
        <w:t>DEKLARASJON AV VIRKESTOFF</w:t>
      </w:r>
    </w:p>
    <w:p w14:paraId="1C695428" w14:textId="77777777" w:rsidR="00A34182" w:rsidRPr="00EC281C" w:rsidRDefault="00A34182" w:rsidP="00EC281C">
      <w:pPr>
        <w:widowControl w:val="0"/>
        <w:suppressAutoHyphens w:val="0"/>
        <w:rPr>
          <w:szCs w:val="22"/>
          <w:lang w:val="nb-NO"/>
        </w:rPr>
      </w:pPr>
    </w:p>
    <w:p w14:paraId="1C695429" w14:textId="77777777" w:rsidR="00A34182" w:rsidRPr="00EC281C" w:rsidRDefault="00A34182" w:rsidP="00EC281C">
      <w:pPr>
        <w:widowControl w:val="0"/>
        <w:suppressAutoHyphens w:val="0"/>
        <w:rPr>
          <w:szCs w:val="22"/>
          <w:lang w:val="nb-NO"/>
        </w:rPr>
      </w:pPr>
      <w:r w:rsidRPr="00EC281C">
        <w:rPr>
          <w:lang w:val="nb-NO"/>
        </w:rPr>
        <w:t xml:space="preserve">1 hetteglass inneholder 10 ml tilsvarende 1000 enheter. </w:t>
      </w:r>
      <w:r w:rsidRPr="00EC281C">
        <w:rPr>
          <w:szCs w:val="22"/>
          <w:lang w:val="nb-NO"/>
        </w:rPr>
        <w:t>1 ml oppløsning inneholder 100 enheter insulin aspart (tilsvarende 3,5 mg)</w:t>
      </w:r>
      <w:r w:rsidRPr="00EC281C">
        <w:rPr>
          <w:lang w:val="nb-NO"/>
        </w:rPr>
        <w:t>,</w:t>
      </w:r>
    </w:p>
    <w:p w14:paraId="1C69542A" w14:textId="77777777" w:rsidR="00A34182" w:rsidRPr="00EC281C" w:rsidRDefault="00A34182" w:rsidP="00EC281C">
      <w:pPr>
        <w:widowControl w:val="0"/>
        <w:suppressAutoHyphens w:val="0"/>
        <w:rPr>
          <w:szCs w:val="22"/>
          <w:lang w:val="nb-NO"/>
        </w:rPr>
      </w:pPr>
    </w:p>
    <w:p w14:paraId="1C69542B" w14:textId="77777777" w:rsidR="00A34182" w:rsidRPr="00EC281C" w:rsidRDefault="00A34182" w:rsidP="00EC281C">
      <w:pPr>
        <w:widowControl w:val="0"/>
        <w:suppressAutoHyphens w:val="0"/>
        <w:rPr>
          <w:szCs w:val="22"/>
          <w:lang w:val="nb-NO"/>
        </w:rPr>
      </w:pPr>
    </w:p>
    <w:p w14:paraId="1C69542C" w14:textId="77777777" w:rsidR="00A34182" w:rsidRPr="00EC281C" w:rsidRDefault="00A34182"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3.</w:t>
      </w:r>
      <w:r w:rsidRPr="00EC281C">
        <w:rPr>
          <w:b/>
          <w:szCs w:val="22"/>
          <w:lang w:val="nb-NO"/>
        </w:rPr>
        <w:tab/>
        <w:t>LISTE OVER HJELPESTOFFER</w:t>
      </w:r>
    </w:p>
    <w:p w14:paraId="1C69542D" w14:textId="77777777" w:rsidR="00A34182" w:rsidRPr="00EC281C" w:rsidRDefault="00A34182" w:rsidP="00EC281C">
      <w:pPr>
        <w:widowControl w:val="0"/>
        <w:suppressAutoHyphens w:val="0"/>
        <w:rPr>
          <w:szCs w:val="22"/>
          <w:lang w:val="nb-NO"/>
        </w:rPr>
      </w:pPr>
    </w:p>
    <w:p w14:paraId="1C69542E" w14:textId="77777777" w:rsidR="00A34182" w:rsidRPr="00EC281C" w:rsidRDefault="00A34182" w:rsidP="00EC281C">
      <w:pPr>
        <w:widowControl w:val="0"/>
        <w:suppressAutoHyphens w:val="0"/>
        <w:rPr>
          <w:szCs w:val="22"/>
          <w:lang w:val="nb-NO"/>
        </w:rPr>
      </w:pPr>
      <w:r w:rsidRPr="00EC281C">
        <w:rPr>
          <w:szCs w:val="22"/>
          <w:lang w:val="nb-NO"/>
        </w:rPr>
        <w:t>glyserol, fenol, metakresol, sinkklorid, dinatriumfosfatdihydrat, natriumklorid, saltsyre/natriumhydroksid for pH justering og vann til injeksjonsvæsker.</w:t>
      </w:r>
    </w:p>
    <w:p w14:paraId="1C69542F" w14:textId="77777777" w:rsidR="00A34182" w:rsidRPr="00EC281C" w:rsidRDefault="00A34182" w:rsidP="00EC281C">
      <w:pPr>
        <w:widowControl w:val="0"/>
        <w:suppressAutoHyphens w:val="0"/>
        <w:rPr>
          <w:szCs w:val="22"/>
          <w:lang w:val="nb-NO"/>
        </w:rPr>
      </w:pPr>
    </w:p>
    <w:p w14:paraId="1C695430" w14:textId="77777777" w:rsidR="00A34182" w:rsidRPr="00EC281C" w:rsidRDefault="00A34182" w:rsidP="00EC281C">
      <w:pPr>
        <w:widowControl w:val="0"/>
        <w:suppressAutoHyphens w:val="0"/>
        <w:rPr>
          <w:szCs w:val="22"/>
          <w:lang w:val="nb-NO"/>
        </w:rPr>
      </w:pPr>
    </w:p>
    <w:p w14:paraId="1C695431" w14:textId="77777777" w:rsidR="00A34182" w:rsidRPr="00EC281C" w:rsidRDefault="00A34182"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4.</w:t>
      </w:r>
      <w:r w:rsidRPr="00EC281C">
        <w:rPr>
          <w:b/>
          <w:szCs w:val="22"/>
          <w:lang w:val="nb-NO"/>
        </w:rPr>
        <w:tab/>
        <w:t>LEGEMIDDELFORM OG INNHOLD (PAKNINGSSTØRRELSE)</w:t>
      </w:r>
    </w:p>
    <w:p w14:paraId="1C695432" w14:textId="77777777" w:rsidR="00A34182" w:rsidRPr="00EC281C" w:rsidRDefault="00A34182" w:rsidP="00EC281C">
      <w:pPr>
        <w:widowControl w:val="0"/>
        <w:suppressAutoHyphens w:val="0"/>
        <w:rPr>
          <w:szCs w:val="22"/>
          <w:lang w:val="nb-NO"/>
        </w:rPr>
      </w:pPr>
    </w:p>
    <w:p w14:paraId="1C695433" w14:textId="77777777" w:rsidR="00A34182" w:rsidRPr="00EC281C" w:rsidRDefault="00A34182" w:rsidP="00EC281C">
      <w:pPr>
        <w:widowControl w:val="0"/>
        <w:suppressAutoHyphens w:val="0"/>
        <w:rPr>
          <w:szCs w:val="22"/>
          <w:lang w:val="nb-NO"/>
        </w:rPr>
      </w:pPr>
      <w:r w:rsidRPr="00EC281C">
        <w:rPr>
          <w:noProof w:val="0"/>
          <w:szCs w:val="22"/>
          <w:shd w:val="clear" w:color="auto" w:fill="C0C0C0"/>
          <w:lang w:val="nb-NO"/>
        </w:rPr>
        <w:t>Injeksjonsvæske, oppløsning</w:t>
      </w:r>
    </w:p>
    <w:p w14:paraId="1C695434" w14:textId="77777777" w:rsidR="00A34182" w:rsidRPr="00EC281C" w:rsidRDefault="00A34182" w:rsidP="00EC281C">
      <w:pPr>
        <w:widowControl w:val="0"/>
        <w:suppressAutoHyphens w:val="0"/>
        <w:rPr>
          <w:szCs w:val="22"/>
          <w:lang w:val="nb-NO"/>
        </w:rPr>
      </w:pPr>
    </w:p>
    <w:p w14:paraId="1C695435" w14:textId="77777777" w:rsidR="00A34182" w:rsidRPr="00EC281C" w:rsidRDefault="00A34182" w:rsidP="00EC281C">
      <w:pPr>
        <w:widowControl w:val="0"/>
        <w:suppressAutoHyphens w:val="0"/>
        <w:rPr>
          <w:szCs w:val="22"/>
          <w:lang w:val="nb-NO"/>
        </w:rPr>
      </w:pPr>
      <w:r w:rsidRPr="00EC281C">
        <w:rPr>
          <w:szCs w:val="22"/>
          <w:lang w:val="nb-NO"/>
        </w:rPr>
        <w:t>1 hetteglass à 10 ml.</w:t>
      </w:r>
      <w:r w:rsidR="00D94B3A" w:rsidRPr="00EC281C">
        <w:rPr>
          <w:szCs w:val="22"/>
          <w:lang w:val="nb-NO"/>
        </w:rPr>
        <w:t xml:space="preserve"> </w:t>
      </w:r>
      <w:r w:rsidR="005A2E54" w:rsidRPr="00EC281C">
        <w:rPr>
          <w:szCs w:val="22"/>
          <w:lang w:val="nb-NO"/>
        </w:rPr>
        <w:t>Del av en flerpakning, skal ikke selges enkeltvis.</w:t>
      </w:r>
    </w:p>
    <w:p w14:paraId="1C695436" w14:textId="77777777" w:rsidR="00A34182" w:rsidRPr="00EC281C" w:rsidRDefault="00A34182" w:rsidP="00EC281C">
      <w:pPr>
        <w:widowControl w:val="0"/>
        <w:suppressAutoHyphens w:val="0"/>
        <w:rPr>
          <w:szCs w:val="22"/>
          <w:lang w:val="nb-NO"/>
        </w:rPr>
      </w:pPr>
    </w:p>
    <w:p w14:paraId="1C695437" w14:textId="77777777" w:rsidR="00A34182" w:rsidRPr="00EC281C" w:rsidRDefault="00A34182" w:rsidP="00EC281C">
      <w:pPr>
        <w:widowControl w:val="0"/>
        <w:suppressAutoHyphens w:val="0"/>
        <w:rPr>
          <w:szCs w:val="22"/>
          <w:lang w:val="nb-NO"/>
        </w:rPr>
      </w:pPr>
    </w:p>
    <w:p w14:paraId="1C695438" w14:textId="77777777" w:rsidR="00A34182" w:rsidRPr="00EC281C" w:rsidRDefault="00A34182"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5.</w:t>
      </w:r>
      <w:r w:rsidRPr="00EC281C">
        <w:rPr>
          <w:b/>
          <w:szCs w:val="22"/>
          <w:lang w:val="nb-NO"/>
        </w:rPr>
        <w:tab/>
        <w:t xml:space="preserve">ADMINISTRASJONSMÅTE OG </w:t>
      </w:r>
      <w:r w:rsidR="0093332A" w:rsidRPr="00EC281C">
        <w:rPr>
          <w:b/>
          <w:szCs w:val="22"/>
          <w:lang w:val="nb-NO"/>
        </w:rPr>
        <w:t>-</w:t>
      </w:r>
      <w:r w:rsidRPr="00EC281C">
        <w:rPr>
          <w:b/>
          <w:szCs w:val="22"/>
          <w:lang w:val="nb-NO"/>
        </w:rPr>
        <w:t>VEIER</w:t>
      </w:r>
    </w:p>
    <w:p w14:paraId="1C695439" w14:textId="77777777" w:rsidR="00A34182" w:rsidRPr="00EC281C" w:rsidRDefault="00A34182" w:rsidP="00EC281C">
      <w:pPr>
        <w:widowControl w:val="0"/>
        <w:suppressAutoHyphens w:val="0"/>
        <w:rPr>
          <w:szCs w:val="22"/>
          <w:lang w:val="nb-NO"/>
        </w:rPr>
      </w:pPr>
    </w:p>
    <w:p w14:paraId="1C69543A" w14:textId="77777777" w:rsidR="00A34182" w:rsidRPr="00EC281C" w:rsidRDefault="00A34182" w:rsidP="00EC281C">
      <w:pPr>
        <w:widowControl w:val="0"/>
        <w:suppressAutoHyphens w:val="0"/>
        <w:rPr>
          <w:szCs w:val="22"/>
          <w:lang w:val="nb-NO"/>
        </w:rPr>
      </w:pPr>
      <w:r w:rsidRPr="00EC281C">
        <w:rPr>
          <w:szCs w:val="22"/>
          <w:lang w:val="nb-NO"/>
        </w:rPr>
        <w:t>Les pakningsvedlegget før bruk.</w:t>
      </w:r>
    </w:p>
    <w:p w14:paraId="1C69543B" w14:textId="77777777" w:rsidR="00A34182" w:rsidRPr="00EC281C" w:rsidRDefault="00A34182" w:rsidP="00EC281C">
      <w:pPr>
        <w:widowControl w:val="0"/>
        <w:suppressAutoHyphens w:val="0"/>
        <w:rPr>
          <w:szCs w:val="22"/>
          <w:lang w:val="nb-NO"/>
        </w:rPr>
      </w:pPr>
      <w:r w:rsidRPr="00EC281C">
        <w:rPr>
          <w:szCs w:val="22"/>
          <w:lang w:val="nb-NO"/>
        </w:rPr>
        <w:t>Subkutan eller intravenøs bruk.</w:t>
      </w:r>
    </w:p>
    <w:p w14:paraId="1C69543C" w14:textId="77777777" w:rsidR="00A34182" w:rsidRPr="00EC281C" w:rsidRDefault="00A34182" w:rsidP="00EC281C">
      <w:pPr>
        <w:widowControl w:val="0"/>
        <w:suppressAutoHyphens w:val="0"/>
        <w:rPr>
          <w:szCs w:val="22"/>
          <w:lang w:val="nb-NO"/>
        </w:rPr>
      </w:pPr>
    </w:p>
    <w:p w14:paraId="1C69543D" w14:textId="77777777" w:rsidR="00A34182" w:rsidRPr="00EC281C" w:rsidRDefault="00A34182" w:rsidP="00EC281C">
      <w:pPr>
        <w:widowControl w:val="0"/>
        <w:suppressAutoHyphens w:val="0"/>
        <w:rPr>
          <w:szCs w:val="22"/>
          <w:lang w:val="nb-NO"/>
        </w:rPr>
      </w:pPr>
    </w:p>
    <w:p w14:paraId="1C69543E" w14:textId="77777777" w:rsidR="00A34182" w:rsidRPr="00EC281C" w:rsidRDefault="00A34182"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6.</w:t>
      </w:r>
      <w:r w:rsidRPr="00EC281C">
        <w:rPr>
          <w:b/>
          <w:szCs w:val="22"/>
          <w:lang w:val="nb-NO"/>
        </w:rPr>
        <w:tab/>
        <w:t>ADVARSEL OM AT LEGEMIDLET SKAL OPPBEVARES UTILGJENGELIG FOR BARN</w:t>
      </w:r>
    </w:p>
    <w:p w14:paraId="1C69543F" w14:textId="77777777" w:rsidR="00A34182" w:rsidRPr="00EC281C" w:rsidRDefault="00A34182" w:rsidP="00EC281C">
      <w:pPr>
        <w:widowControl w:val="0"/>
        <w:suppressAutoHyphens w:val="0"/>
        <w:rPr>
          <w:szCs w:val="22"/>
          <w:lang w:val="nb-NO"/>
        </w:rPr>
      </w:pPr>
    </w:p>
    <w:p w14:paraId="1C695440" w14:textId="77777777" w:rsidR="00A34182" w:rsidRPr="00EC281C" w:rsidRDefault="00A34182" w:rsidP="00EC281C">
      <w:pPr>
        <w:widowControl w:val="0"/>
        <w:suppressAutoHyphens w:val="0"/>
        <w:rPr>
          <w:szCs w:val="22"/>
          <w:lang w:val="nb-NO"/>
        </w:rPr>
      </w:pPr>
      <w:r w:rsidRPr="00EC281C">
        <w:rPr>
          <w:szCs w:val="22"/>
          <w:lang w:val="nb-NO"/>
        </w:rPr>
        <w:t>Oppbevares utilgjengelig for barn.</w:t>
      </w:r>
    </w:p>
    <w:p w14:paraId="1C695441" w14:textId="77777777" w:rsidR="00A34182" w:rsidRPr="00EC281C" w:rsidRDefault="00A34182" w:rsidP="00EC281C">
      <w:pPr>
        <w:widowControl w:val="0"/>
        <w:suppressAutoHyphens w:val="0"/>
        <w:rPr>
          <w:szCs w:val="22"/>
          <w:lang w:val="nb-NO"/>
        </w:rPr>
      </w:pPr>
    </w:p>
    <w:p w14:paraId="1C695442" w14:textId="77777777" w:rsidR="00A34182" w:rsidRPr="00EC281C" w:rsidRDefault="00A34182" w:rsidP="00EC281C">
      <w:pPr>
        <w:widowControl w:val="0"/>
        <w:suppressAutoHyphens w:val="0"/>
        <w:rPr>
          <w:szCs w:val="22"/>
          <w:lang w:val="nb-NO"/>
        </w:rPr>
      </w:pPr>
    </w:p>
    <w:p w14:paraId="1C695443" w14:textId="77777777" w:rsidR="00A34182" w:rsidRPr="00EC281C" w:rsidRDefault="00A34182"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7.</w:t>
      </w:r>
      <w:r w:rsidRPr="00EC281C">
        <w:rPr>
          <w:b/>
          <w:szCs w:val="22"/>
          <w:lang w:val="nb-NO"/>
        </w:rPr>
        <w:tab/>
        <w:t>EVENTUELLE ANDRE SPESIELLE ADVARSLER</w:t>
      </w:r>
    </w:p>
    <w:p w14:paraId="1C695444" w14:textId="77777777" w:rsidR="00A34182" w:rsidRPr="00EC281C" w:rsidRDefault="00A34182" w:rsidP="00EC281C">
      <w:pPr>
        <w:widowControl w:val="0"/>
        <w:suppressAutoHyphens w:val="0"/>
        <w:rPr>
          <w:szCs w:val="22"/>
          <w:lang w:val="nb-NO"/>
        </w:rPr>
      </w:pPr>
    </w:p>
    <w:p w14:paraId="1C695445" w14:textId="77777777" w:rsidR="00A34182" w:rsidRPr="00EC281C" w:rsidRDefault="00A34182" w:rsidP="00EC281C">
      <w:pPr>
        <w:widowControl w:val="0"/>
        <w:suppressAutoHyphens w:val="0"/>
        <w:rPr>
          <w:szCs w:val="22"/>
          <w:lang w:val="nb-NO"/>
        </w:rPr>
      </w:pPr>
      <w:r w:rsidRPr="00EC281C">
        <w:rPr>
          <w:szCs w:val="22"/>
          <w:lang w:val="nb-NO"/>
        </w:rPr>
        <w:t>Bruk kun oppløsningen dersom den er klar og fargeløs.</w:t>
      </w:r>
    </w:p>
    <w:p w14:paraId="1C695446" w14:textId="77777777" w:rsidR="00A34182" w:rsidRPr="00EC281C" w:rsidRDefault="00A34182" w:rsidP="00EC281C">
      <w:pPr>
        <w:widowControl w:val="0"/>
        <w:suppressAutoHyphens w:val="0"/>
        <w:rPr>
          <w:szCs w:val="22"/>
          <w:lang w:val="nb-NO"/>
        </w:rPr>
      </w:pPr>
    </w:p>
    <w:p w14:paraId="1C695447" w14:textId="77777777" w:rsidR="00A34182" w:rsidRPr="00EC281C" w:rsidRDefault="00A34182" w:rsidP="00EC281C">
      <w:pPr>
        <w:widowControl w:val="0"/>
        <w:suppressAutoHyphens w:val="0"/>
        <w:rPr>
          <w:szCs w:val="22"/>
          <w:lang w:val="nb-NO"/>
        </w:rPr>
      </w:pPr>
    </w:p>
    <w:p w14:paraId="1C695448" w14:textId="77777777" w:rsidR="00A34182" w:rsidRPr="00EC281C" w:rsidRDefault="00A34182"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8.</w:t>
      </w:r>
      <w:r w:rsidRPr="00EC281C">
        <w:rPr>
          <w:b/>
          <w:szCs w:val="22"/>
          <w:lang w:val="nb-NO"/>
        </w:rPr>
        <w:tab/>
        <w:t>UTLØPSDATO</w:t>
      </w:r>
    </w:p>
    <w:p w14:paraId="1C695449" w14:textId="77777777" w:rsidR="00A34182" w:rsidRPr="00EC281C" w:rsidRDefault="00A34182" w:rsidP="00EC281C">
      <w:pPr>
        <w:widowControl w:val="0"/>
        <w:suppressAutoHyphens w:val="0"/>
        <w:rPr>
          <w:szCs w:val="22"/>
          <w:lang w:val="nb-NO"/>
        </w:rPr>
      </w:pPr>
    </w:p>
    <w:p w14:paraId="1C69544A" w14:textId="77777777" w:rsidR="00A34182" w:rsidRPr="00EC281C" w:rsidRDefault="00A34182" w:rsidP="00EC281C">
      <w:pPr>
        <w:widowControl w:val="0"/>
        <w:suppressAutoHyphens w:val="0"/>
        <w:rPr>
          <w:szCs w:val="22"/>
          <w:lang w:val="nb-NO"/>
        </w:rPr>
      </w:pPr>
      <w:r w:rsidRPr="00EC281C">
        <w:rPr>
          <w:szCs w:val="22"/>
          <w:lang w:val="nb-NO"/>
        </w:rPr>
        <w:t>EXP</w:t>
      </w:r>
    </w:p>
    <w:p w14:paraId="1C69544B" w14:textId="77777777" w:rsidR="00A34182" w:rsidRPr="00EC281C" w:rsidRDefault="00A34182" w:rsidP="00EC281C">
      <w:pPr>
        <w:widowControl w:val="0"/>
        <w:suppressAutoHyphens w:val="0"/>
        <w:rPr>
          <w:szCs w:val="22"/>
          <w:lang w:val="nb-NO"/>
        </w:rPr>
      </w:pPr>
      <w:r w:rsidRPr="00EC281C">
        <w:rPr>
          <w:szCs w:val="22"/>
          <w:lang w:val="nb-NO"/>
        </w:rPr>
        <w:t>Under bruk: Brukes innen 4 uker.</w:t>
      </w:r>
    </w:p>
    <w:p w14:paraId="1C69544C" w14:textId="77777777" w:rsidR="00A34182" w:rsidRPr="00EC281C" w:rsidRDefault="00A34182" w:rsidP="00EC281C">
      <w:pPr>
        <w:widowControl w:val="0"/>
        <w:suppressAutoHyphens w:val="0"/>
        <w:rPr>
          <w:szCs w:val="22"/>
          <w:lang w:val="nb-NO"/>
        </w:rPr>
      </w:pPr>
    </w:p>
    <w:p w14:paraId="1C69544D" w14:textId="77777777" w:rsidR="00A34182" w:rsidRPr="00EC281C" w:rsidRDefault="00A34182" w:rsidP="00EC281C">
      <w:pPr>
        <w:widowControl w:val="0"/>
        <w:suppressAutoHyphens w:val="0"/>
        <w:rPr>
          <w:szCs w:val="22"/>
          <w:lang w:val="nb-NO"/>
        </w:rPr>
      </w:pPr>
    </w:p>
    <w:p w14:paraId="1C69544E" w14:textId="77777777" w:rsidR="00A34182" w:rsidRPr="00EC281C" w:rsidRDefault="00A34182"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9.</w:t>
      </w:r>
      <w:r w:rsidRPr="00EC281C">
        <w:rPr>
          <w:b/>
          <w:szCs w:val="22"/>
          <w:lang w:val="nb-NO"/>
        </w:rPr>
        <w:tab/>
        <w:t>OPPBEVARINGSBETINGELSER</w:t>
      </w:r>
    </w:p>
    <w:p w14:paraId="1C69544F" w14:textId="77777777" w:rsidR="00A34182" w:rsidRPr="00EC281C" w:rsidRDefault="00A34182" w:rsidP="00EC281C">
      <w:pPr>
        <w:widowControl w:val="0"/>
        <w:suppressAutoHyphens w:val="0"/>
        <w:rPr>
          <w:szCs w:val="22"/>
          <w:lang w:val="nb-NO"/>
        </w:rPr>
      </w:pPr>
    </w:p>
    <w:p w14:paraId="1C695450" w14:textId="77777777" w:rsidR="00A34182" w:rsidRPr="00EC281C" w:rsidRDefault="00A34182" w:rsidP="00EC281C">
      <w:pPr>
        <w:widowControl w:val="0"/>
        <w:suppressAutoHyphens w:val="0"/>
        <w:rPr>
          <w:szCs w:val="22"/>
          <w:lang w:val="nb-NO"/>
        </w:rPr>
      </w:pPr>
      <w:r w:rsidRPr="00EC281C">
        <w:rPr>
          <w:szCs w:val="22"/>
          <w:lang w:val="nb-NO"/>
        </w:rPr>
        <w:lastRenderedPageBreak/>
        <w:t>Før anbrudd: Oppbevares i kjøleskap (2 </w:t>
      </w:r>
      <w:r w:rsidRPr="00EC281C">
        <w:rPr>
          <w:szCs w:val="22"/>
          <w:lang w:val="nb-NO"/>
        </w:rPr>
        <w:sym w:font="Symbol" w:char="00B0"/>
      </w:r>
      <w:r w:rsidRPr="00EC281C">
        <w:rPr>
          <w:szCs w:val="22"/>
          <w:lang w:val="nb-NO"/>
        </w:rPr>
        <w:t>C – 8 </w:t>
      </w:r>
      <w:r w:rsidRPr="00EC281C">
        <w:rPr>
          <w:szCs w:val="22"/>
          <w:lang w:val="nb-NO"/>
        </w:rPr>
        <w:sym w:font="Symbol" w:char="00B0"/>
      </w:r>
      <w:r w:rsidRPr="00EC281C">
        <w:rPr>
          <w:szCs w:val="22"/>
          <w:lang w:val="nb-NO"/>
        </w:rPr>
        <w:t>C).</w:t>
      </w:r>
    </w:p>
    <w:p w14:paraId="1C695451" w14:textId="77777777" w:rsidR="00A34182" w:rsidRPr="00EC281C" w:rsidRDefault="00A34182" w:rsidP="00EC281C">
      <w:pPr>
        <w:widowControl w:val="0"/>
        <w:suppressAutoHyphens w:val="0"/>
        <w:rPr>
          <w:szCs w:val="22"/>
          <w:lang w:val="nb-NO"/>
        </w:rPr>
      </w:pPr>
      <w:r w:rsidRPr="00EC281C">
        <w:rPr>
          <w:szCs w:val="22"/>
          <w:lang w:val="nb-NO"/>
        </w:rPr>
        <w:t>Under bruk: Skal ikke oppbevares i kjøleskap. Oppbevares ved høyst 30 °C.</w:t>
      </w:r>
    </w:p>
    <w:p w14:paraId="1C695452" w14:textId="77777777" w:rsidR="00A34182" w:rsidRPr="00EC281C" w:rsidRDefault="00A34182" w:rsidP="00EC281C">
      <w:pPr>
        <w:widowControl w:val="0"/>
        <w:suppressAutoHyphens w:val="0"/>
        <w:rPr>
          <w:szCs w:val="22"/>
          <w:lang w:val="nb-NO"/>
        </w:rPr>
      </w:pPr>
      <w:r w:rsidRPr="00EC281C">
        <w:rPr>
          <w:szCs w:val="22"/>
          <w:lang w:val="nb-NO"/>
        </w:rPr>
        <w:t>Skal ikke fryses.</w:t>
      </w:r>
    </w:p>
    <w:p w14:paraId="1C695453" w14:textId="77777777" w:rsidR="00A34182" w:rsidRPr="00EC281C" w:rsidRDefault="00A34182" w:rsidP="00EC281C">
      <w:pPr>
        <w:widowControl w:val="0"/>
        <w:suppressAutoHyphens w:val="0"/>
        <w:rPr>
          <w:szCs w:val="22"/>
          <w:lang w:val="nb-NO"/>
        </w:rPr>
      </w:pPr>
      <w:r w:rsidRPr="00EC281C">
        <w:rPr>
          <w:szCs w:val="22"/>
          <w:lang w:val="nb-NO"/>
        </w:rPr>
        <w:t>Oppbevar hetteglasset i ytteremballasjen for å beskytte mot lys.</w:t>
      </w:r>
    </w:p>
    <w:p w14:paraId="1C695454" w14:textId="77777777" w:rsidR="00A34182" w:rsidRPr="00EC281C" w:rsidRDefault="00A34182" w:rsidP="00EC281C">
      <w:pPr>
        <w:widowControl w:val="0"/>
        <w:suppressAutoHyphens w:val="0"/>
        <w:rPr>
          <w:szCs w:val="22"/>
          <w:lang w:val="nb-NO"/>
        </w:rPr>
      </w:pPr>
    </w:p>
    <w:p w14:paraId="1C695455" w14:textId="77777777" w:rsidR="00A34182" w:rsidRPr="00EC281C" w:rsidRDefault="00A34182" w:rsidP="00EC281C">
      <w:pPr>
        <w:widowControl w:val="0"/>
        <w:suppressAutoHyphens w:val="0"/>
        <w:rPr>
          <w:szCs w:val="22"/>
          <w:lang w:val="nb-NO"/>
        </w:rPr>
      </w:pPr>
    </w:p>
    <w:p w14:paraId="1C695456" w14:textId="77777777" w:rsidR="00A34182" w:rsidRPr="00EC281C" w:rsidRDefault="00A34182"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10.</w:t>
      </w:r>
      <w:r w:rsidRPr="00EC281C">
        <w:rPr>
          <w:b/>
          <w:szCs w:val="22"/>
          <w:lang w:val="nb-NO"/>
        </w:rPr>
        <w:tab/>
        <w:t>EVENTUELLE SPESIELLE FORHOLDSREGLER VED DESTRUKSJON AV UBRUKTE LEGEMIDLER ELLER AVFALL</w:t>
      </w:r>
    </w:p>
    <w:p w14:paraId="1C695457" w14:textId="77777777" w:rsidR="00A34182" w:rsidRPr="00EC281C" w:rsidRDefault="00A34182" w:rsidP="00EC281C">
      <w:pPr>
        <w:widowControl w:val="0"/>
        <w:suppressAutoHyphens w:val="0"/>
        <w:rPr>
          <w:szCs w:val="22"/>
          <w:lang w:val="nb-NO"/>
        </w:rPr>
      </w:pPr>
    </w:p>
    <w:p w14:paraId="1C695458" w14:textId="77777777" w:rsidR="00A34182" w:rsidRPr="00EC281C" w:rsidRDefault="00A34182" w:rsidP="00EC281C">
      <w:pPr>
        <w:widowControl w:val="0"/>
        <w:suppressAutoHyphens w:val="0"/>
        <w:rPr>
          <w:szCs w:val="22"/>
          <w:lang w:val="nb-NO"/>
        </w:rPr>
      </w:pPr>
      <w:r w:rsidRPr="00EC281C">
        <w:rPr>
          <w:szCs w:val="22"/>
          <w:lang w:val="nb-NO"/>
        </w:rPr>
        <w:t>Kast nålen etter hver injeksjon.</w:t>
      </w:r>
    </w:p>
    <w:p w14:paraId="1C695459" w14:textId="77777777" w:rsidR="00A34182" w:rsidRPr="00EC281C" w:rsidRDefault="00A34182" w:rsidP="00EC281C">
      <w:pPr>
        <w:widowControl w:val="0"/>
        <w:suppressAutoHyphens w:val="0"/>
        <w:rPr>
          <w:szCs w:val="22"/>
          <w:lang w:val="nb-NO"/>
        </w:rPr>
      </w:pPr>
    </w:p>
    <w:p w14:paraId="1C69545A" w14:textId="77777777" w:rsidR="00A34182" w:rsidRPr="00EC281C" w:rsidRDefault="00A34182" w:rsidP="00EC281C">
      <w:pPr>
        <w:widowControl w:val="0"/>
        <w:suppressAutoHyphens w:val="0"/>
        <w:rPr>
          <w:szCs w:val="22"/>
          <w:lang w:val="nb-NO"/>
        </w:rPr>
      </w:pPr>
    </w:p>
    <w:p w14:paraId="1C69545B" w14:textId="77777777" w:rsidR="00A34182" w:rsidRPr="00EC281C" w:rsidRDefault="00A34182"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11.</w:t>
      </w:r>
      <w:r w:rsidRPr="00EC281C">
        <w:rPr>
          <w:b/>
          <w:szCs w:val="22"/>
          <w:lang w:val="nb-NO"/>
        </w:rPr>
        <w:tab/>
        <w:t>NAVN OG ADRESSE PÅ INNEHAVEREN AV MARKEDSFØRINGSTILLATELSEN</w:t>
      </w:r>
    </w:p>
    <w:p w14:paraId="1C69545C" w14:textId="77777777" w:rsidR="00A34182" w:rsidRPr="00EC281C" w:rsidRDefault="00A34182" w:rsidP="00EC281C">
      <w:pPr>
        <w:widowControl w:val="0"/>
        <w:suppressAutoHyphens w:val="0"/>
        <w:rPr>
          <w:szCs w:val="22"/>
          <w:lang w:val="nb-NO"/>
        </w:rPr>
      </w:pPr>
    </w:p>
    <w:p w14:paraId="1C69545D" w14:textId="77777777" w:rsidR="00A34182" w:rsidRPr="00CD471F" w:rsidRDefault="00A34182" w:rsidP="00EC281C">
      <w:pPr>
        <w:widowControl w:val="0"/>
        <w:suppressAutoHyphens w:val="0"/>
        <w:rPr>
          <w:szCs w:val="22"/>
          <w:lang w:val="pt-BR"/>
        </w:rPr>
      </w:pPr>
      <w:r w:rsidRPr="00CD471F">
        <w:rPr>
          <w:szCs w:val="22"/>
          <w:lang w:val="pt-BR"/>
        </w:rPr>
        <w:t>Novo Nordisk A/S</w:t>
      </w:r>
    </w:p>
    <w:p w14:paraId="1C69545E" w14:textId="77777777" w:rsidR="00A34182" w:rsidRPr="00CD471F" w:rsidRDefault="00A34182" w:rsidP="00EC281C">
      <w:pPr>
        <w:widowControl w:val="0"/>
        <w:suppressAutoHyphens w:val="0"/>
        <w:rPr>
          <w:szCs w:val="22"/>
          <w:lang w:val="pt-BR"/>
        </w:rPr>
      </w:pPr>
      <w:r w:rsidRPr="00CD471F">
        <w:rPr>
          <w:szCs w:val="22"/>
          <w:lang w:val="pt-BR"/>
        </w:rPr>
        <w:t>Novo Allé</w:t>
      </w:r>
    </w:p>
    <w:p w14:paraId="1C69545F" w14:textId="77777777" w:rsidR="00A34182" w:rsidRPr="00EC281C" w:rsidRDefault="00A34182" w:rsidP="00EC281C">
      <w:pPr>
        <w:widowControl w:val="0"/>
        <w:suppressAutoHyphens w:val="0"/>
        <w:rPr>
          <w:szCs w:val="22"/>
          <w:lang w:val="nb-NO"/>
        </w:rPr>
      </w:pPr>
      <w:r w:rsidRPr="00EC281C">
        <w:rPr>
          <w:szCs w:val="22"/>
          <w:lang w:val="nb-NO"/>
        </w:rPr>
        <w:t>DK-2880 Bagsværd</w:t>
      </w:r>
    </w:p>
    <w:p w14:paraId="1C695460" w14:textId="77777777" w:rsidR="00A34182" w:rsidRPr="00EC281C" w:rsidRDefault="00A34182" w:rsidP="00EC281C">
      <w:pPr>
        <w:widowControl w:val="0"/>
        <w:suppressAutoHyphens w:val="0"/>
        <w:rPr>
          <w:szCs w:val="22"/>
          <w:lang w:val="nb-NO"/>
        </w:rPr>
      </w:pPr>
      <w:r w:rsidRPr="00EC281C">
        <w:rPr>
          <w:szCs w:val="22"/>
          <w:lang w:val="nb-NO"/>
        </w:rPr>
        <w:t>Danmark</w:t>
      </w:r>
    </w:p>
    <w:p w14:paraId="1C695461" w14:textId="77777777" w:rsidR="00A34182" w:rsidRPr="00EC281C" w:rsidRDefault="00A34182" w:rsidP="00EC281C">
      <w:pPr>
        <w:widowControl w:val="0"/>
        <w:suppressAutoHyphens w:val="0"/>
        <w:rPr>
          <w:szCs w:val="22"/>
          <w:lang w:val="nb-NO"/>
        </w:rPr>
      </w:pPr>
    </w:p>
    <w:p w14:paraId="1C695462" w14:textId="77777777" w:rsidR="00A34182" w:rsidRPr="00EC281C" w:rsidRDefault="00A34182" w:rsidP="00EC281C">
      <w:pPr>
        <w:widowControl w:val="0"/>
        <w:suppressAutoHyphens w:val="0"/>
        <w:rPr>
          <w:szCs w:val="22"/>
          <w:lang w:val="nb-NO"/>
        </w:rPr>
      </w:pPr>
    </w:p>
    <w:p w14:paraId="1C695463" w14:textId="77777777" w:rsidR="00A34182" w:rsidRPr="00EC281C" w:rsidRDefault="00A34182"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12.</w:t>
      </w:r>
      <w:r w:rsidRPr="00EC281C">
        <w:rPr>
          <w:b/>
          <w:szCs w:val="22"/>
          <w:lang w:val="nb-NO"/>
        </w:rPr>
        <w:tab/>
        <w:t>MARKEDSFØRINGSTILLATELSESNUMMER</w:t>
      </w:r>
    </w:p>
    <w:p w14:paraId="1C695464" w14:textId="77777777" w:rsidR="00A34182" w:rsidRPr="00EC281C" w:rsidRDefault="00A34182" w:rsidP="00EC281C">
      <w:pPr>
        <w:widowControl w:val="0"/>
        <w:suppressAutoHyphens w:val="0"/>
        <w:rPr>
          <w:szCs w:val="22"/>
          <w:lang w:val="nb-NO"/>
        </w:rPr>
      </w:pPr>
    </w:p>
    <w:p w14:paraId="1C695465" w14:textId="77777777" w:rsidR="00A34182" w:rsidRPr="00EC281C" w:rsidRDefault="00A34182" w:rsidP="00EC281C">
      <w:pPr>
        <w:widowControl w:val="0"/>
        <w:suppressAutoHyphens w:val="0"/>
        <w:rPr>
          <w:szCs w:val="22"/>
          <w:lang w:val="nb-NO"/>
        </w:rPr>
      </w:pPr>
      <w:r w:rsidRPr="00EC281C">
        <w:rPr>
          <w:szCs w:val="22"/>
          <w:lang w:val="nb-NO"/>
        </w:rPr>
        <w:t>EU/1/99/119/015</w:t>
      </w:r>
      <w:r w:rsidR="00D25704" w:rsidRPr="00EC281C">
        <w:rPr>
          <w:szCs w:val="22"/>
          <w:lang w:val="nb-NO"/>
        </w:rPr>
        <w:tab/>
      </w:r>
      <w:r w:rsidR="00CF79C9" w:rsidRPr="00EC281C">
        <w:rPr>
          <w:szCs w:val="22"/>
          <w:highlight w:val="lightGray"/>
          <w:lang w:val="nb-NO"/>
        </w:rPr>
        <w:t>5 pakker</w:t>
      </w:r>
      <w:r w:rsidRPr="00EC281C">
        <w:rPr>
          <w:szCs w:val="22"/>
          <w:highlight w:val="lightGray"/>
          <w:lang w:val="nb-NO"/>
        </w:rPr>
        <w:t xml:space="preserve"> à 1 x 10 ml hetteglass</w:t>
      </w:r>
    </w:p>
    <w:p w14:paraId="1C695466" w14:textId="77777777" w:rsidR="00A34182" w:rsidRPr="00EC281C" w:rsidRDefault="00A34182" w:rsidP="00EC281C">
      <w:pPr>
        <w:widowControl w:val="0"/>
        <w:suppressAutoHyphens w:val="0"/>
        <w:rPr>
          <w:szCs w:val="22"/>
          <w:lang w:val="nb-NO"/>
        </w:rPr>
      </w:pPr>
    </w:p>
    <w:p w14:paraId="1C695467" w14:textId="77777777" w:rsidR="00A34182" w:rsidRPr="00EC281C" w:rsidRDefault="00A34182" w:rsidP="00EC281C">
      <w:pPr>
        <w:widowControl w:val="0"/>
        <w:suppressAutoHyphens w:val="0"/>
        <w:rPr>
          <w:szCs w:val="22"/>
          <w:lang w:val="nb-NO"/>
        </w:rPr>
      </w:pPr>
    </w:p>
    <w:p w14:paraId="1C695468" w14:textId="77777777" w:rsidR="00A34182" w:rsidRPr="00EC281C" w:rsidRDefault="00A34182"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13.</w:t>
      </w:r>
      <w:r w:rsidRPr="00EC281C">
        <w:rPr>
          <w:b/>
          <w:szCs w:val="22"/>
          <w:lang w:val="nb-NO"/>
        </w:rPr>
        <w:tab/>
        <w:t>PRODUKSJONSNUMMER</w:t>
      </w:r>
    </w:p>
    <w:p w14:paraId="1C695469" w14:textId="77777777" w:rsidR="00A34182" w:rsidRPr="00EC281C" w:rsidRDefault="00A34182" w:rsidP="00EC281C">
      <w:pPr>
        <w:widowControl w:val="0"/>
        <w:suppressAutoHyphens w:val="0"/>
        <w:rPr>
          <w:szCs w:val="22"/>
          <w:lang w:val="nb-NO"/>
        </w:rPr>
      </w:pPr>
    </w:p>
    <w:p w14:paraId="1C69546A" w14:textId="77777777" w:rsidR="00A34182" w:rsidRPr="00EC281C" w:rsidRDefault="00A34182" w:rsidP="00EC281C">
      <w:pPr>
        <w:widowControl w:val="0"/>
        <w:suppressAutoHyphens w:val="0"/>
        <w:rPr>
          <w:szCs w:val="22"/>
          <w:lang w:val="nb-NO"/>
        </w:rPr>
      </w:pPr>
      <w:r w:rsidRPr="00EC281C">
        <w:rPr>
          <w:szCs w:val="22"/>
          <w:lang w:val="nb-NO"/>
        </w:rPr>
        <w:t>Lot:</w:t>
      </w:r>
    </w:p>
    <w:p w14:paraId="1C69546B" w14:textId="77777777" w:rsidR="00A34182" w:rsidRPr="00EC281C" w:rsidRDefault="00A34182" w:rsidP="00EC281C">
      <w:pPr>
        <w:widowControl w:val="0"/>
        <w:suppressAutoHyphens w:val="0"/>
        <w:rPr>
          <w:szCs w:val="22"/>
          <w:lang w:val="nb-NO"/>
        </w:rPr>
      </w:pPr>
    </w:p>
    <w:p w14:paraId="1C69546C" w14:textId="77777777" w:rsidR="00A34182" w:rsidRPr="00EC281C" w:rsidRDefault="00A34182" w:rsidP="00EC281C">
      <w:pPr>
        <w:widowControl w:val="0"/>
        <w:suppressAutoHyphens w:val="0"/>
        <w:rPr>
          <w:szCs w:val="22"/>
          <w:lang w:val="nb-NO"/>
        </w:rPr>
      </w:pPr>
    </w:p>
    <w:p w14:paraId="1C69546D" w14:textId="77777777" w:rsidR="00A34182" w:rsidRPr="00EC281C" w:rsidRDefault="00A34182"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14.</w:t>
      </w:r>
      <w:r w:rsidRPr="00EC281C">
        <w:rPr>
          <w:b/>
          <w:szCs w:val="22"/>
          <w:lang w:val="nb-NO"/>
        </w:rPr>
        <w:tab/>
        <w:t>GENERELL KLASSIFIKASJON FOR UTLEVERING</w:t>
      </w:r>
    </w:p>
    <w:p w14:paraId="1C69546E" w14:textId="77777777" w:rsidR="00A34182" w:rsidRPr="00EC281C" w:rsidRDefault="00A34182" w:rsidP="00EC281C">
      <w:pPr>
        <w:widowControl w:val="0"/>
        <w:suppressAutoHyphens w:val="0"/>
        <w:rPr>
          <w:szCs w:val="22"/>
          <w:lang w:val="nb-NO"/>
        </w:rPr>
      </w:pPr>
    </w:p>
    <w:p w14:paraId="1C69546F" w14:textId="77777777" w:rsidR="00A34182" w:rsidRPr="00EC281C" w:rsidRDefault="00A34182" w:rsidP="00EC281C">
      <w:pPr>
        <w:widowControl w:val="0"/>
        <w:suppressAutoHyphens w:val="0"/>
        <w:rPr>
          <w:szCs w:val="22"/>
          <w:lang w:val="nb-NO"/>
        </w:rPr>
      </w:pPr>
    </w:p>
    <w:p w14:paraId="1C695470" w14:textId="77777777" w:rsidR="00A34182" w:rsidRPr="00EC281C" w:rsidRDefault="00A34182"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15.</w:t>
      </w:r>
      <w:r w:rsidRPr="00EC281C">
        <w:rPr>
          <w:b/>
          <w:szCs w:val="22"/>
          <w:lang w:val="nb-NO"/>
        </w:rPr>
        <w:tab/>
        <w:t>BRUKSANVISNING</w:t>
      </w:r>
    </w:p>
    <w:p w14:paraId="1C695471" w14:textId="77777777" w:rsidR="00A34182" w:rsidRPr="00EC281C" w:rsidRDefault="00A34182" w:rsidP="00EC281C">
      <w:pPr>
        <w:widowControl w:val="0"/>
        <w:suppressAutoHyphens w:val="0"/>
        <w:rPr>
          <w:szCs w:val="22"/>
          <w:lang w:val="nb-NO"/>
        </w:rPr>
      </w:pPr>
    </w:p>
    <w:p w14:paraId="1C695472" w14:textId="77777777" w:rsidR="00A34182" w:rsidRPr="00EC281C" w:rsidRDefault="00A34182" w:rsidP="00EC281C">
      <w:pPr>
        <w:widowControl w:val="0"/>
        <w:suppressAutoHyphens w:val="0"/>
        <w:rPr>
          <w:u w:val="single"/>
          <w:lang w:val="nb-NO"/>
        </w:rPr>
      </w:pPr>
    </w:p>
    <w:p w14:paraId="1C695473" w14:textId="77777777" w:rsidR="00A34182" w:rsidRPr="00EC281C" w:rsidRDefault="00A34182" w:rsidP="00EC281C">
      <w:pPr>
        <w:widowControl w:val="0"/>
        <w:pBdr>
          <w:top w:val="single" w:sz="4" w:space="1" w:color="auto"/>
          <w:left w:val="single" w:sz="4" w:space="4" w:color="auto"/>
          <w:bottom w:val="single" w:sz="4" w:space="1" w:color="auto"/>
          <w:right w:val="single" w:sz="4" w:space="4" w:color="auto"/>
        </w:pBdr>
        <w:suppressAutoHyphens w:val="0"/>
        <w:rPr>
          <w:b/>
          <w:u w:val="single"/>
          <w:lang w:val="nb-NO"/>
        </w:rPr>
      </w:pPr>
      <w:r w:rsidRPr="00EC281C">
        <w:rPr>
          <w:b/>
          <w:lang w:val="nb-NO"/>
        </w:rPr>
        <w:t>16.</w:t>
      </w:r>
      <w:r w:rsidRPr="00EC281C">
        <w:rPr>
          <w:b/>
          <w:lang w:val="nb-NO"/>
        </w:rPr>
        <w:tab/>
        <w:t>INFORMASJON PÅ BLINDESKRIFT</w:t>
      </w:r>
    </w:p>
    <w:p w14:paraId="1C695474" w14:textId="77777777" w:rsidR="00A34182" w:rsidRPr="00EC281C" w:rsidRDefault="00A34182" w:rsidP="00EC281C">
      <w:pPr>
        <w:widowControl w:val="0"/>
        <w:suppressAutoHyphens w:val="0"/>
        <w:rPr>
          <w:u w:val="single"/>
          <w:lang w:val="nb-NO"/>
        </w:rPr>
      </w:pPr>
    </w:p>
    <w:p w14:paraId="1C695475" w14:textId="77777777" w:rsidR="00A34182" w:rsidRPr="00EC281C" w:rsidRDefault="00D25704" w:rsidP="00EC281C">
      <w:pPr>
        <w:widowControl w:val="0"/>
        <w:suppressAutoHyphens w:val="0"/>
        <w:rPr>
          <w:lang w:val="nb-NO"/>
        </w:rPr>
      </w:pPr>
      <w:r w:rsidRPr="00EC281C">
        <w:rPr>
          <w:lang w:val="nb-NO"/>
        </w:rPr>
        <w:t>NovoRapid</w:t>
      </w:r>
    </w:p>
    <w:p w14:paraId="1C695476" w14:textId="77777777" w:rsidR="00D25704" w:rsidRPr="00EC281C" w:rsidRDefault="00D25704" w:rsidP="00EC281C">
      <w:pPr>
        <w:widowControl w:val="0"/>
        <w:suppressAutoHyphens w:val="0"/>
        <w:rPr>
          <w:lang w:val="nb-NO"/>
        </w:rPr>
      </w:pPr>
    </w:p>
    <w:p w14:paraId="1C695477" w14:textId="77777777" w:rsidR="00893A57" w:rsidRPr="00EC281C" w:rsidRDefault="00893A57" w:rsidP="00EC281C">
      <w:pPr>
        <w:widowControl w:val="0"/>
        <w:suppressAutoHyphens w:val="0"/>
        <w:rPr>
          <w:szCs w:val="22"/>
          <w:lang w:val="nb-NO"/>
        </w:rPr>
      </w:pPr>
    </w:p>
    <w:p w14:paraId="1C695478" w14:textId="77777777" w:rsidR="00893A57" w:rsidRPr="00EC281C" w:rsidRDefault="00893A57"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17.</w:t>
      </w:r>
      <w:r w:rsidRPr="00EC281C">
        <w:rPr>
          <w:b/>
          <w:szCs w:val="22"/>
          <w:lang w:val="nb-NO"/>
        </w:rPr>
        <w:tab/>
        <w:t>SIKKERHETSANORDNING (UNIK IDENTITET) – TODIMENSJONAL STREKKODE</w:t>
      </w:r>
    </w:p>
    <w:p w14:paraId="1C695479" w14:textId="77777777" w:rsidR="00893A57" w:rsidRPr="00EC281C" w:rsidRDefault="00893A57" w:rsidP="00EC281C">
      <w:pPr>
        <w:widowControl w:val="0"/>
        <w:suppressAutoHyphens w:val="0"/>
        <w:rPr>
          <w:lang w:val="nb-NO"/>
        </w:rPr>
      </w:pPr>
    </w:p>
    <w:p w14:paraId="1C69547A" w14:textId="77777777" w:rsidR="00893A57" w:rsidRPr="00EC281C" w:rsidRDefault="00893A57" w:rsidP="00EC281C">
      <w:pPr>
        <w:widowControl w:val="0"/>
        <w:suppressAutoHyphens w:val="0"/>
        <w:rPr>
          <w:lang w:val="nb-NO"/>
        </w:rPr>
      </w:pPr>
    </w:p>
    <w:p w14:paraId="1C69547B" w14:textId="77777777" w:rsidR="00893A57" w:rsidRPr="00EC281C" w:rsidRDefault="00893A57"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u w:val="single"/>
          <w:lang w:val="nb-NO"/>
        </w:rPr>
      </w:pPr>
      <w:r w:rsidRPr="00EC281C">
        <w:rPr>
          <w:b/>
          <w:lang w:val="nb-NO"/>
        </w:rPr>
        <w:t>18.</w:t>
      </w:r>
      <w:r w:rsidRPr="00EC281C">
        <w:rPr>
          <w:b/>
          <w:lang w:val="nb-NO"/>
        </w:rPr>
        <w:tab/>
        <w:t>SIKKERHETSANORDNING (UNIK IDENTITET) – I ET FORMAT LESBART FOR MENNESKER</w:t>
      </w:r>
    </w:p>
    <w:p w14:paraId="1C69547C" w14:textId="77777777" w:rsidR="00893A57" w:rsidRPr="00EC281C" w:rsidRDefault="00893A57" w:rsidP="00EC281C">
      <w:pPr>
        <w:widowControl w:val="0"/>
        <w:suppressAutoHyphens w:val="0"/>
        <w:rPr>
          <w:lang w:val="nb-NO"/>
        </w:rPr>
      </w:pPr>
    </w:p>
    <w:p w14:paraId="1C69547D" w14:textId="77777777" w:rsidR="007329EA" w:rsidRPr="00EC281C" w:rsidRDefault="007329EA" w:rsidP="00EC281C">
      <w:pPr>
        <w:widowControl w:val="0"/>
        <w:suppressAutoHyphens w:val="0"/>
        <w:rPr>
          <w:szCs w:val="22"/>
          <w:lang w:val="nb-NO"/>
        </w:rPr>
      </w:pPr>
    </w:p>
    <w:p w14:paraId="1C69547E"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r w:rsidRPr="00EC281C">
        <w:rPr>
          <w:szCs w:val="22"/>
          <w:lang w:val="nb-NO"/>
        </w:rPr>
        <w:br w:type="page"/>
      </w:r>
      <w:r w:rsidRPr="00EC281C">
        <w:rPr>
          <w:b/>
          <w:szCs w:val="22"/>
          <w:lang w:val="nb-NO"/>
        </w:rPr>
        <w:lastRenderedPageBreak/>
        <w:t>OPPLYSNINGER SOM SKAL ANGIS PÅ YTRE EMBALLASJE</w:t>
      </w:r>
    </w:p>
    <w:p w14:paraId="1C69547F" w14:textId="77777777" w:rsidR="00B70796" w:rsidRPr="00EC281C" w:rsidRDefault="00B70796"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p>
    <w:p w14:paraId="1C695480" w14:textId="77777777" w:rsidR="006C2F59" w:rsidRPr="00EC281C" w:rsidRDefault="006C2F59" w:rsidP="00EC281C">
      <w:pPr>
        <w:widowControl w:val="0"/>
        <w:pBdr>
          <w:top w:val="single" w:sz="4" w:space="1" w:color="auto"/>
          <w:left w:val="single" w:sz="4" w:space="4" w:color="auto"/>
          <w:bottom w:val="single" w:sz="4" w:space="1" w:color="auto"/>
          <w:right w:val="single" w:sz="4" w:space="4" w:color="auto"/>
        </w:pBdr>
        <w:suppressAutoHyphens w:val="0"/>
        <w:rPr>
          <w:szCs w:val="22"/>
          <w:lang w:val="nb-NO"/>
        </w:rPr>
      </w:pPr>
      <w:r w:rsidRPr="00EC281C">
        <w:rPr>
          <w:b/>
          <w:szCs w:val="22"/>
          <w:lang w:val="nb-NO"/>
        </w:rPr>
        <w:t>YT</w:t>
      </w:r>
      <w:r w:rsidR="00601673" w:rsidRPr="00EC281C">
        <w:rPr>
          <w:b/>
          <w:szCs w:val="22"/>
          <w:lang w:val="nb-NO"/>
        </w:rPr>
        <w:t>RE EMBALLASJE</w:t>
      </w:r>
      <w:r w:rsidR="0043370A" w:rsidRPr="00EC281C">
        <w:rPr>
          <w:b/>
          <w:szCs w:val="22"/>
          <w:lang w:val="nb-NO"/>
        </w:rPr>
        <w:t xml:space="preserve"> (S</w:t>
      </w:r>
      <w:r w:rsidR="00F54231" w:rsidRPr="00EC281C">
        <w:rPr>
          <w:b/>
          <w:szCs w:val="22"/>
          <w:lang w:val="nb-NO"/>
        </w:rPr>
        <w:t>YLINDERAMPULLE</w:t>
      </w:r>
      <w:r w:rsidR="0043370A" w:rsidRPr="00EC281C">
        <w:rPr>
          <w:b/>
          <w:szCs w:val="22"/>
          <w:lang w:val="nb-NO"/>
        </w:rPr>
        <w:t>. Penfill)</w:t>
      </w:r>
    </w:p>
    <w:p w14:paraId="1C695481" w14:textId="77777777" w:rsidR="00041F01" w:rsidRPr="00EC281C" w:rsidRDefault="00041F01" w:rsidP="00EC281C">
      <w:pPr>
        <w:widowControl w:val="0"/>
        <w:suppressAutoHyphens w:val="0"/>
        <w:rPr>
          <w:szCs w:val="22"/>
          <w:lang w:val="nb-NO"/>
        </w:rPr>
      </w:pPr>
    </w:p>
    <w:p w14:paraId="1C695482" w14:textId="77777777" w:rsidR="00041F01" w:rsidRPr="00EC281C" w:rsidRDefault="00041F01" w:rsidP="00EC281C">
      <w:pPr>
        <w:widowControl w:val="0"/>
        <w:suppressAutoHyphens w:val="0"/>
        <w:rPr>
          <w:szCs w:val="22"/>
          <w:lang w:val="nb-NO"/>
        </w:rPr>
      </w:pPr>
    </w:p>
    <w:p w14:paraId="1C695483"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w:t>
      </w:r>
      <w:r w:rsidRPr="00EC281C">
        <w:rPr>
          <w:b/>
          <w:szCs w:val="22"/>
          <w:lang w:val="nb-NO"/>
        </w:rPr>
        <w:tab/>
        <w:t>LEGEMIDLETS NAVN</w:t>
      </w:r>
    </w:p>
    <w:p w14:paraId="1C695484" w14:textId="77777777" w:rsidR="00041F01" w:rsidRPr="00EC281C" w:rsidRDefault="00041F01" w:rsidP="00EC281C">
      <w:pPr>
        <w:widowControl w:val="0"/>
        <w:suppressAutoHyphens w:val="0"/>
        <w:rPr>
          <w:szCs w:val="22"/>
          <w:lang w:val="nb-NO"/>
        </w:rPr>
      </w:pPr>
    </w:p>
    <w:p w14:paraId="1C695485" w14:textId="77777777" w:rsidR="00041F01" w:rsidRPr="00EC281C" w:rsidRDefault="00041F01" w:rsidP="00EC281C">
      <w:pPr>
        <w:widowControl w:val="0"/>
        <w:suppressAutoHyphens w:val="0"/>
        <w:rPr>
          <w:szCs w:val="22"/>
          <w:lang w:val="nb-NO"/>
        </w:rPr>
      </w:pPr>
      <w:r w:rsidRPr="00EC281C">
        <w:rPr>
          <w:szCs w:val="22"/>
          <w:lang w:val="nb-NO"/>
        </w:rPr>
        <w:t xml:space="preserve">NovoRapid Penfill </w:t>
      </w:r>
      <w:r w:rsidR="005166A0" w:rsidRPr="00EC281C">
        <w:rPr>
          <w:szCs w:val="22"/>
          <w:lang w:val="nb-NO"/>
        </w:rPr>
        <w:t>100 </w:t>
      </w:r>
      <w:r w:rsidR="00904121" w:rsidRPr="00EC281C">
        <w:rPr>
          <w:szCs w:val="22"/>
          <w:lang w:val="nb-NO"/>
        </w:rPr>
        <w:t>enheter</w:t>
      </w:r>
      <w:r w:rsidR="005166A0" w:rsidRPr="00EC281C">
        <w:rPr>
          <w:szCs w:val="22"/>
          <w:lang w:val="nb-NO"/>
        </w:rPr>
        <w:t>/ml</w:t>
      </w:r>
      <w:r w:rsidR="00D6464F" w:rsidRPr="00EC281C">
        <w:rPr>
          <w:szCs w:val="22"/>
          <w:lang w:val="nb-NO"/>
        </w:rPr>
        <w:t xml:space="preserve"> i</w:t>
      </w:r>
      <w:r w:rsidRPr="00EC281C">
        <w:rPr>
          <w:szCs w:val="22"/>
          <w:lang w:val="nb-NO"/>
        </w:rPr>
        <w:t>njeksjonsvæske, oppløsning i sylinderampulle</w:t>
      </w:r>
      <w:r w:rsidR="00D42CB0" w:rsidRPr="00EC281C">
        <w:rPr>
          <w:szCs w:val="22"/>
          <w:lang w:val="nb-NO"/>
        </w:rPr>
        <w:t>.</w:t>
      </w:r>
    </w:p>
    <w:p w14:paraId="1C695486" w14:textId="77777777" w:rsidR="00041F01" w:rsidRPr="00EC281C" w:rsidRDefault="00A75870" w:rsidP="00EC281C">
      <w:pPr>
        <w:widowControl w:val="0"/>
        <w:suppressAutoHyphens w:val="0"/>
        <w:rPr>
          <w:szCs w:val="22"/>
          <w:lang w:val="nb-NO"/>
        </w:rPr>
      </w:pPr>
      <w:r w:rsidRPr="00EC281C">
        <w:rPr>
          <w:szCs w:val="22"/>
          <w:lang w:val="nb-NO"/>
        </w:rPr>
        <w:t>i</w:t>
      </w:r>
      <w:r w:rsidR="00041F01" w:rsidRPr="00EC281C">
        <w:rPr>
          <w:szCs w:val="22"/>
          <w:lang w:val="nb-NO"/>
        </w:rPr>
        <w:t>nsulin aspart</w:t>
      </w:r>
      <w:r w:rsidR="00D42CB0" w:rsidRPr="00EC281C">
        <w:rPr>
          <w:szCs w:val="22"/>
          <w:lang w:val="nb-NO"/>
        </w:rPr>
        <w:t>.</w:t>
      </w:r>
    </w:p>
    <w:p w14:paraId="1C695487" w14:textId="77777777" w:rsidR="00904121" w:rsidRPr="00EC281C" w:rsidRDefault="00904121" w:rsidP="00EC281C">
      <w:pPr>
        <w:widowControl w:val="0"/>
        <w:suppressAutoHyphens w:val="0"/>
        <w:rPr>
          <w:szCs w:val="22"/>
          <w:lang w:val="nb-NO"/>
        </w:rPr>
      </w:pPr>
    </w:p>
    <w:p w14:paraId="1C695488" w14:textId="77777777" w:rsidR="00041F01" w:rsidRPr="00EC281C" w:rsidRDefault="00041F01" w:rsidP="00EC281C">
      <w:pPr>
        <w:widowControl w:val="0"/>
        <w:suppressAutoHyphens w:val="0"/>
        <w:rPr>
          <w:szCs w:val="22"/>
          <w:lang w:val="nb-NO"/>
        </w:rPr>
      </w:pPr>
    </w:p>
    <w:p w14:paraId="1C695489"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2.</w:t>
      </w:r>
      <w:r w:rsidRPr="00EC281C">
        <w:rPr>
          <w:b/>
          <w:szCs w:val="22"/>
          <w:lang w:val="nb-NO"/>
        </w:rPr>
        <w:tab/>
        <w:t>DEKLARASJON AV VIRKESTOFF</w:t>
      </w:r>
    </w:p>
    <w:p w14:paraId="1C69548A" w14:textId="77777777" w:rsidR="00041F01" w:rsidRPr="00EC281C" w:rsidRDefault="00041F01" w:rsidP="00EC281C">
      <w:pPr>
        <w:widowControl w:val="0"/>
        <w:suppressAutoHyphens w:val="0"/>
        <w:rPr>
          <w:szCs w:val="22"/>
          <w:lang w:val="nb-NO"/>
        </w:rPr>
      </w:pPr>
    </w:p>
    <w:p w14:paraId="1C69548B" w14:textId="77777777" w:rsidR="00041F01" w:rsidRPr="00EC281C" w:rsidRDefault="007329EA" w:rsidP="00EC281C">
      <w:pPr>
        <w:widowControl w:val="0"/>
        <w:suppressAutoHyphens w:val="0"/>
        <w:rPr>
          <w:szCs w:val="22"/>
          <w:lang w:val="nb-NO"/>
        </w:rPr>
      </w:pPr>
      <w:r w:rsidRPr="00EC281C">
        <w:rPr>
          <w:lang w:val="nb-NO"/>
        </w:rPr>
        <w:t xml:space="preserve">1 sylinderampulle </w:t>
      </w:r>
      <w:r w:rsidR="00397F1E" w:rsidRPr="00EC281C">
        <w:rPr>
          <w:szCs w:val="22"/>
          <w:lang w:val="nb-NO"/>
        </w:rPr>
        <w:t>inneholder</w:t>
      </w:r>
      <w:r w:rsidRPr="00EC281C">
        <w:rPr>
          <w:lang w:val="nb-NO"/>
        </w:rPr>
        <w:t xml:space="preserve"> 3 ml </w:t>
      </w:r>
      <w:r w:rsidR="00397F1E" w:rsidRPr="00EC281C">
        <w:rPr>
          <w:lang w:val="nb-NO"/>
        </w:rPr>
        <w:t>tilsvare</w:t>
      </w:r>
      <w:r w:rsidR="005C6BA6" w:rsidRPr="00EC281C">
        <w:rPr>
          <w:lang w:val="nb-NO"/>
        </w:rPr>
        <w:t>nde</w:t>
      </w:r>
      <w:r w:rsidRPr="00EC281C">
        <w:rPr>
          <w:lang w:val="nb-NO"/>
        </w:rPr>
        <w:t xml:space="preserve"> 300 </w:t>
      </w:r>
      <w:r w:rsidR="00D6464F" w:rsidRPr="00EC281C">
        <w:rPr>
          <w:lang w:val="nb-NO"/>
        </w:rPr>
        <w:t>enheter</w:t>
      </w:r>
      <w:r w:rsidR="005C6BA6" w:rsidRPr="00EC281C">
        <w:rPr>
          <w:lang w:val="nb-NO"/>
        </w:rPr>
        <w:t>.</w:t>
      </w:r>
      <w:r w:rsidRPr="00EC281C">
        <w:rPr>
          <w:szCs w:val="22"/>
          <w:lang w:val="nb-NO"/>
        </w:rPr>
        <w:t xml:space="preserve"> </w:t>
      </w:r>
      <w:r w:rsidR="005C6BA6" w:rsidRPr="00EC281C">
        <w:rPr>
          <w:szCs w:val="22"/>
          <w:lang w:val="nb-NO"/>
        </w:rPr>
        <w:t>1 ml oppløsning inneholder 100 enheter insulin aspart (tilsvarende 3,5 mg),</w:t>
      </w:r>
    </w:p>
    <w:p w14:paraId="1C69548C" w14:textId="77777777" w:rsidR="00041F01" w:rsidRPr="00EC281C" w:rsidRDefault="00041F01" w:rsidP="00EC281C">
      <w:pPr>
        <w:widowControl w:val="0"/>
        <w:suppressAutoHyphens w:val="0"/>
        <w:rPr>
          <w:szCs w:val="22"/>
          <w:lang w:val="nb-NO"/>
        </w:rPr>
      </w:pPr>
    </w:p>
    <w:p w14:paraId="1C69548D" w14:textId="77777777" w:rsidR="00041F01" w:rsidRPr="00EC281C" w:rsidRDefault="00041F01" w:rsidP="00EC281C">
      <w:pPr>
        <w:widowControl w:val="0"/>
        <w:suppressAutoHyphens w:val="0"/>
        <w:rPr>
          <w:szCs w:val="22"/>
          <w:lang w:val="nb-NO"/>
        </w:rPr>
      </w:pPr>
    </w:p>
    <w:p w14:paraId="1C69548E"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3.</w:t>
      </w:r>
      <w:r w:rsidRPr="00EC281C">
        <w:rPr>
          <w:b/>
          <w:szCs w:val="22"/>
          <w:lang w:val="nb-NO"/>
        </w:rPr>
        <w:tab/>
        <w:t>LISTE OVER HJELPESTOFFER</w:t>
      </w:r>
    </w:p>
    <w:p w14:paraId="1C69548F" w14:textId="77777777" w:rsidR="00041F01" w:rsidRPr="00EC281C" w:rsidRDefault="00041F01" w:rsidP="00EC281C">
      <w:pPr>
        <w:widowControl w:val="0"/>
        <w:suppressAutoHyphens w:val="0"/>
        <w:rPr>
          <w:szCs w:val="22"/>
          <w:lang w:val="nb-NO"/>
        </w:rPr>
      </w:pPr>
    </w:p>
    <w:p w14:paraId="1C695490" w14:textId="77777777" w:rsidR="00041F01" w:rsidRPr="00EC281C" w:rsidRDefault="00041F01" w:rsidP="00EC281C">
      <w:pPr>
        <w:widowControl w:val="0"/>
        <w:suppressAutoHyphens w:val="0"/>
        <w:rPr>
          <w:szCs w:val="22"/>
          <w:lang w:val="nb-NO"/>
        </w:rPr>
      </w:pPr>
      <w:r w:rsidRPr="00EC281C">
        <w:rPr>
          <w:szCs w:val="22"/>
          <w:lang w:val="nb-NO"/>
        </w:rPr>
        <w:t>glyserol,</w:t>
      </w:r>
      <w:r w:rsidR="00B222A7" w:rsidRPr="00EC281C">
        <w:rPr>
          <w:szCs w:val="22"/>
          <w:lang w:val="nb-NO"/>
        </w:rPr>
        <w:t xml:space="preserve"> fenol, metakresol, sinkklorid,</w:t>
      </w:r>
      <w:r w:rsidR="007329EA" w:rsidRPr="00EC281C">
        <w:rPr>
          <w:szCs w:val="22"/>
          <w:lang w:val="nb-NO"/>
        </w:rPr>
        <w:t xml:space="preserve"> </w:t>
      </w:r>
      <w:r w:rsidRPr="00EC281C">
        <w:rPr>
          <w:szCs w:val="22"/>
          <w:lang w:val="nb-NO"/>
        </w:rPr>
        <w:t>dinatriumfosfatdihydrat,</w:t>
      </w:r>
      <w:r w:rsidR="007329EA" w:rsidRPr="00EC281C">
        <w:rPr>
          <w:szCs w:val="22"/>
          <w:lang w:val="nb-NO"/>
        </w:rPr>
        <w:t xml:space="preserve"> </w:t>
      </w:r>
      <w:r w:rsidRPr="00EC281C">
        <w:rPr>
          <w:szCs w:val="22"/>
          <w:lang w:val="nb-NO"/>
        </w:rPr>
        <w:t>natriumklori</w:t>
      </w:r>
      <w:r w:rsidR="00B222A7" w:rsidRPr="00EC281C">
        <w:rPr>
          <w:szCs w:val="22"/>
          <w:lang w:val="nb-NO"/>
        </w:rPr>
        <w:t>d, saltsyre</w:t>
      </w:r>
      <w:r w:rsidR="007329EA" w:rsidRPr="00EC281C">
        <w:rPr>
          <w:szCs w:val="22"/>
          <w:lang w:val="nb-NO"/>
        </w:rPr>
        <w:t>/</w:t>
      </w:r>
      <w:r w:rsidR="00B222A7" w:rsidRPr="00EC281C">
        <w:rPr>
          <w:szCs w:val="22"/>
          <w:lang w:val="nb-NO"/>
        </w:rPr>
        <w:t xml:space="preserve">natriumhydroksid </w:t>
      </w:r>
      <w:r w:rsidR="0067102C" w:rsidRPr="00EC281C">
        <w:rPr>
          <w:szCs w:val="22"/>
          <w:lang w:val="nb-NO"/>
        </w:rPr>
        <w:t xml:space="preserve">for pH justering </w:t>
      </w:r>
      <w:r w:rsidR="00B222A7" w:rsidRPr="00EC281C">
        <w:rPr>
          <w:szCs w:val="22"/>
          <w:lang w:val="nb-NO"/>
        </w:rPr>
        <w:t>og</w:t>
      </w:r>
      <w:r w:rsidR="00F54231" w:rsidRPr="00EC281C">
        <w:rPr>
          <w:szCs w:val="22"/>
          <w:lang w:val="nb-NO"/>
        </w:rPr>
        <w:t xml:space="preserve"> </w:t>
      </w:r>
      <w:r w:rsidRPr="00EC281C">
        <w:rPr>
          <w:szCs w:val="22"/>
          <w:lang w:val="nb-NO"/>
        </w:rPr>
        <w:t>vann til injeksjonsvæsker</w:t>
      </w:r>
      <w:r w:rsidR="00367699" w:rsidRPr="00EC281C">
        <w:rPr>
          <w:szCs w:val="22"/>
          <w:lang w:val="nb-NO"/>
        </w:rPr>
        <w:t>.</w:t>
      </w:r>
    </w:p>
    <w:p w14:paraId="1C695491" w14:textId="77777777" w:rsidR="00041F01" w:rsidRPr="00EC281C" w:rsidRDefault="00041F01" w:rsidP="00EC281C">
      <w:pPr>
        <w:widowControl w:val="0"/>
        <w:suppressAutoHyphens w:val="0"/>
        <w:rPr>
          <w:szCs w:val="22"/>
          <w:lang w:val="nb-NO"/>
        </w:rPr>
      </w:pPr>
    </w:p>
    <w:p w14:paraId="1C695492" w14:textId="77777777" w:rsidR="00041F01" w:rsidRPr="00EC281C" w:rsidRDefault="00041F01" w:rsidP="00EC281C">
      <w:pPr>
        <w:widowControl w:val="0"/>
        <w:suppressAutoHyphens w:val="0"/>
        <w:rPr>
          <w:szCs w:val="22"/>
          <w:lang w:val="nb-NO"/>
        </w:rPr>
      </w:pPr>
    </w:p>
    <w:p w14:paraId="1C695493"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4.</w:t>
      </w:r>
      <w:r w:rsidRPr="00EC281C">
        <w:rPr>
          <w:b/>
          <w:szCs w:val="22"/>
          <w:lang w:val="nb-NO"/>
        </w:rPr>
        <w:tab/>
        <w:t>LEGEMIDDELFORM OG INNHOLD (PAKNINGSSTØRRELSE)</w:t>
      </w:r>
    </w:p>
    <w:p w14:paraId="1C695494" w14:textId="77777777" w:rsidR="00041F01" w:rsidRPr="00EC281C" w:rsidRDefault="00041F01" w:rsidP="00EC281C">
      <w:pPr>
        <w:widowControl w:val="0"/>
        <w:suppressAutoHyphens w:val="0"/>
        <w:rPr>
          <w:szCs w:val="22"/>
          <w:lang w:val="nb-NO"/>
        </w:rPr>
      </w:pPr>
    </w:p>
    <w:p w14:paraId="1C695495" w14:textId="77777777" w:rsidR="0043370A" w:rsidRPr="00EC281C" w:rsidRDefault="00D25704" w:rsidP="00EC281C">
      <w:pPr>
        <w:rPr>
          <w:lang w:val="nb-NO"/>
        </w:rPr>
      </w:pPr>
      <w:r w:rsidRPr="00CD471F">
        <w:rPr>
          <w:noProof w:val="0"/>
          <w:szCs w:val="22"/>
          <w:highlight w:val="lightGray"/>
          <w:lang w:val="nb-NO"/>
        </w:rPr>
        <w:t>Injeksjonsvæske, oppløsning</w:t>
      </w:r>
    </w:p>
    <w:p w14:paraId="1C695496" w14:textId="77777777" w:rsidR="0043370A" w:rsidRPr="00EC281C" w:rsidRDefault="0043370A" w:rsidP="00EC281C">
      <w:pPr>
        <w:widowControl w:val="0"/>
        <w:suppressAutoHyphens w:val="0"/>
        <w:rPr>
          <w:szCs w:val="22"/>
          <w:lang w:val="nb-NO"/>
        </w:rPr>
      </w:pPr>
    </w:p>
    <w:p w14:paraId="1C695497" w14:textId="77777777" w:rsidR="00041F01" w:rsidRPr="00EC281C" w:rsidRDefault="00041F01" w:rsidP="00EC281C">
      <w:pPr>
        <w:widowControl w:val="0"/>
        <w:suppressAutoHyphens w:val="0"/>
        <w:rPr>
          <w:szCs w:val="22"/>
          <w:highlight w:val="lightGray"/>
          <w:lang w:val="nb-NO"/>
        </w:rPr>
      </w:pPr>
      <w:r w:rsidRPr="00EC281C">
        <w:rPr>
          <w:szCs w:val="22"/>
          <w:lang w:val="nb-NO"/>
        </w:rPr>
        <w:t>5</w:t>
      </w:r>
      <w:r w:rsidR="0043370A" w:rsidRPr="00EC281C">
        <w:rPr>
          <w:szCs w:val="22"/>
          <w:lang w:val="nb-NO"/>
        </w:rPr>
        <w:t> </w:t>
      </w:r>
      <w:r w:rsidRPr="00EC281C">
        <w:rPr>
          <w:szCs w:val="22"/>
          <w:lang w:val="nb-NO"/>
        </w:rPr>
        <w:t>x</w:t>
      </w:r>
      <w:r w:rsidR="0043370A" w:rsidRPr="00EC281C">
        <w:rPr>
          <w:szCs w:val="22"/>
          <w:lang w:val="nb-NO"/>
        </w:rPr>
        <w:t> </w:t>
      </w:r>
      <w:r w:rsidRPr="00EC281C">
        <w:rPr>
          <w:szCs w:val="22"/>
          <w:lang w:val="nb-NO"/>
        </w:rPr>
        <w:t>3</w:t>
      </w:r>
      <w:r w:rsidR="00841B3D" w:rsidRPr="00EC281C">
        <w:rPr>
          <w:szCs w:val="22"/>
          <w:lang w:val="nb-NO"/>
        </w:rPr>
        <w:t> ml</w:t>
      </w:r>
      <w:r w:rsidR="007329EA" w:rsidRPr="00EC281C">
        <w:rPr>
          <w:szCs w:val="22"/>
          <w:lang w:val="nb-NO"/>
        </w:rPr>
        <w:t xml:space="preserve"> sylinderampuller</w:t>
      </w:r>
    </w:p>
    <w:p w14:paraId="1C695498" w14:textId="77777777" w:rsidR="0043370A" w:rsidRPr="00EC281C" w:rsidRDefault="0043370A" w:rsidP="00EC281C">
      <w:pPr>
        <w:rPr>
          <w:szCs w:val="22"/>
          <w:lang w:val="nb-NO"/>
        </w:rPr>
      </w:pPr>
      <w:r w:rsidRPr="00CD471F">
        <w:rPr>
          <w:noProof w:val="0"/>
          <w:szCs w:val="22"/>
          <w:highlight w:val="lightGray"/>
          <w:lang w:val="nb-NO"/>
        </w:rPr>
        <w:t>10 x 3 m</w:t>
      </w:r>
      <w:r w:rsidR="007329EA" w:rsidRPr="00CD471F">
        <w:rPr>
          <w:noProof w:val="0"/>
          <w:szCs w:val="22"/>
          <w:highlight w:val="lightGray"/>
          <w:lang w:val="nb-NO"/>
        </w:rPr>
        <w:t>l sylinderampuller</w:t>
      </w:r>
    </w:p>
    <w:p w14:paraId="1C695499" w14:textId="77777777" w:rsidR="00041F01" w:rsidRPr="00EC281C" w:rsidRDefault="00041F01" w:rsidP="00EC281C">
      <w:pPr>
        <w:widowControl w:val="0"/>
        <w:suppressAutoHyphens w:val="0"/>
        <w:rPr>
          <w:szCs w:val="22"/>
          <w:lang w:val="nb-NO"/>
        </w:rPr>
      </w:pPr>
    </w:p>
    <w:p w14:paraId="1C69549A" w14:textId="77777777" w:rsidR="00041F01" w:rsidRPr="00EC281C" w:rsidRDefault="00041F01" w:rsidP="00EC281C">
      <w:pPr>
        <w:widowControl w:val="0"/>
        <w:suppressAutoHyphens w:val="0"/>
        <w:rPr>
          <w:szCs w:val="22"/>
          <w:lang w:val="nb-NO"/>
        </w:rPr>
      </w:pPr>
    </w:p>
    <w:p w14:paraId="1C69549B"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5.</w:t>
      </w:r>
      <w:r w:rsidRPr="00EC281C">
        <w:rPr>
          <w:b/>
          <w:szCs w:val="22"/>
          <w:lang w:val="nb-NO"/>
        </w:rPr>
        <w:tab/>
        <w:t xml:space="preserve">ADMINISTRASJONSMÅTE OG </w:t>
      </w:r>
      <w:r w:rsidR="006C5D2D" w:rsidRPr="00EC281C">
        <w:rPr>
          <w:b/>
          <w:szCs w:val="22"/>
          <w:lang w:val="nb-NO"/>
        </w:rPr>
        <w:t>-</w:t>
      </w:r>
      <w:r w:rsidRPr="00EC281C">
        <w:rPr>
          <w:b/>
          <w:szCs w:val="22"/>
          <w:lang w:val="nb-NO"/>
        </w:rPr>
        <w:t>VEIER</w:t>
      </w:r>
    </w:p>
    <w:p w14:paraId="1C69549C" w14:textId="77777777" w:rsidR="00041F01" w:rsidRPr="00EC281C" w:rsidRDefault="00041F01" w:rsidP="00EC281C">
      <w:pPr>
        <w:widowControl w:val="0"/>
        <w:suppressAutoHyphens w:val="0"/>
        <w:rPr>
          <w:szCs w:val="22"/>
          <w:lang w:val="nb-NO"/>
        </w:rPr>
      </w:pPr>
    </w:p>
    <w:p w14:paraId="1C69549D" w14:textId="77777777" w:rsidR="006C2F59" w:rsidRPr="00EC281C" w:rsidRDefault="006C2F59" w:rsidP="00EC281C">
      <w:pPr>
        <w:widowControl w:val="0"/>
        <w:suppressAutoHyphens w:val="0"/>
        <w:rPr>
          <w:szCs w:val="22"/>
          <w:lang w:val="nb-NO"/>
        </w:rPr>
      </w:pPr>
      <w:r w:rsidRPr="00EC281C">
        <w:rPr>
          <w:szCs w:val="22"/>
          <w:lang w:val="nb-NO"/>
        </w:rPr>
        <w:t>Les pakningsvedlegget før bruk</w:t>
      </w:r>
      <w:r w:rsidR="00864DA6" w:rsidRPr="00EC281C">
        <w:rPr>
          <w:szCs w:val="22"/>
          <w:lang w:val="nb-NO"/>
        </w:rPr>
        <w:t>.</w:t>
      </w:r>
    </w:p>
    <w:p w14:paraId="1C69549E" w14:textId="77777777" w:rsidR="00D6464F" w:rsidRPr="00EC281C" w:rsidRDefault="00D6464F" w:rsidP="00EC281C">
      <w:pPr>
        <w:widowControl w:val="0"/>
        <w:suppressAutoHyphens w:val="0"/>
        <w:rPr>
          <w:szCs w:val="22"/>
          <w:lang w:val="nb-NO"/>
        </w:rPr>
      </w:pPr>
      <w:r w:rsidRPr="00EC281C">
        <w:rPr>
          <w:szCs w:val="22"/>
          <w:lang w:val="nb-NO"/>
        </w:rPr>
        <w:t>Subkutan bruk.</w:t>
      </w:r>
    </w:p>
    <w:p w14:paraId="1C69549F" w14:textId="77777777" w:rsidR="00041F01" w:rsidRPr="00EC281C" w:rsidRDefault="00041F01" w:rsidP="00EC281C">
      <w:pPr>
        <w:widowControl w:val="0"/>
        <w:suppressAutoHyphens w:val="0"/>
        <w:rPr>
          <w:szCs w:val="22"/>
          <w:lang w:val="nb-NO"/>
        </w:rPr>
      </w:pPr>
    </w:p>
    <w:p w14:paraId="1C6954A0" w14:textId="77777777" w:rsidR="00041F01" w:rsidRPr="00EC281C" w:rsidRDefault="00041F01" w:rsidP="00EC281C">
      <w:pPr>
        <w:widowControl w:val="0"/>
        <w:suppressAutoHyphens w:val="0"/>
        <w:rPr>
          <w:szCs w:val="22"/>
          <w:lang w:val="nb-NO"/>
        </w:rPr>
      </w:pPr>
    </w:p>
    <w:p w14:paraId="1C6954A1"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6.</w:t>
      </w:r>
      <w:r w:rsidRPr="00EC281C">
        <w:rPr>
          <w:b/>
          <w:szCs w:val="22"/>
          <w:lang w:val="nb-NO"/>
        </w:rPr>
        <w:tab/>
        <w:t>ADVARSEL OM AT LEGEMIDLET SKAL OPPBEVARES UTILGJENGELIG FOR BARN</w:t>
      </w:r>
    </w:p>
    <w:p w14:paraId="1C6954A2" w14:textId="77777777" w:rsidR="00041F01" w:rsidRPr="00EC281C" w:rsidRDefault="00041F01" w:rsidP="00EC281C">
      <w:pPr>
        <w:widowControl w:val="0"/>
        <w:suppressAutoHyphens w:val="0"/>
        <w:rPr>
          <w:szCs w:val="22"/>
          <w:lang w:val="nb-NO"/>
        </w:rPr>
      </w:pPr>
    </w:p>
    <w:p w14:paraId="1C6954A3" w14:textId="77777777" w:rsidR="00041F01" w:rsidRPr="00EC281C" w:rsidRDefault="00041F01" w:rsidP="00EC281C">
      <w:pPr>
        <w:widowControl w:val="0"/>
        <w:suppressAutoHyphens w:val="0"/>
        <w:rPr>
          <w:szCs w:val="22"/>
          <w:lang w:val="nb-NO"/>
        </w:rPr>
      </w:pPr>
      <w:r w:rsidRPr="00EC281C">
        <w:rPr>
          <w:szCs w:val="22"/>
          <w:lang w:val="nb-NO"/>
        </w:rPr>
        <w:t>Oppbevares utilgjengelig for barn</w:t>
      </w:r>
      <w:r w:rsidR="00367699" w:rsidRPr="00EC281C">
        <w:rPr>
          <w:szCs w:val="22"/>
          <w:lang w:val="nb-NO"/>
        </w:rPr>
        <w:t>.</w:t>
      </w:r>
    </w:p>
    <w:p w14:paraId="1C6954A4" w14:textId="77777777" w:rsidR="00041F01" w:rsidRPr="00EC281C" w:rsidRDefault="00041F01" w:rsidP="00EC281C">
      <w:pPr>
        <w:widowControl w:val="0"/>
        <w:suppressAutoHyphens w:val="0"/>
        <w:rPr>
          <w:szCs w:val="22"/>
          <w:lang w:val="nb-NO"/>
        </w:rPr>
      </w:pPr>
    </w:p>
    <w:p w14:paraId="1C6954A5" w14:textId="77777777" w:rsidR="00041F01" w:rsidRPr="00EC281C" w:rsidRDefault="00041F01" w:rsidP="00EC281C">
      <w:pPr>
        <w:widowControl w:val="0"/>
        <w:suppressAutoHyphens w:val="0"/>
        <w:rPr>
          <w:szCs w:val="22"/>
          <w:lang w:val="nb-NO"/>
        </w:rPr>
      </w:pPr>
    </w:p>
    <w:p w14:paraId="1C6954A6"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7.</w:t>
      </w:r>
      <w:r w:rsidRPr="00EC281C">
        <w:rPr>
          <w:b/>
          <w:szCs w:val="22"/>
          <w:lang w:val="nb-NO"/>
        </w:rPr>
        <w:tab/>
        <w:t>EVENTUELLE ANDRE SPESIELLE ADVARSLER</w:t>
      </w:r>
    </w:p>
    <w:p w14:paraId="1C6954A7" w14:textId="77777777" w:rsidR="00041F01" w:rsidRPr="00EC281C" w:rsidRDefault="00041F01" w:rsidP="00EC281C">
      <w:pPr>
        <w:widowControl w:val="0"/>
        <w:suppressAutoHyphens w:val="0"/>
        <w:rPr>
          <w:szCs w:val="22"/>
          <w:lang w:val="nb-NO"/>
        </w:rPr>
      </w:pPr>
    </w:p>
    <w:p w14:paraId="1C6954A8" w14:textId="77777777" w:rsidR="00361949" w:rsidRPr="00EC281C" w:rsidRDefault="005A62FE" w:rsidP="00EC281C">
      <w:pPr>
        <w:widowControl w:val="0"/>
        <w:suppressAutoHyphens w:val="0"/>
        <w:rPr>
          <w:szCs w:val="22"/>
          <w:lang w:val="nb-NO"/>
        </w:rPr>
      </w:pPr>
      <w:r w:rsidRPr="00EC281C">
        <w:rPr>
          <w:szCs w:val="22"/>
          <w:lang w:val="nb-NO"/>
        </w:rPr>
        <w:t>Bruk kun</w:t>
      </w:r>
      <w:r w:rsidR="005C6BA6" w:rsidRPr="00EC281C">
        <w:rPr>
          <w:szCs w:val="22"/>
          <w:lang w:val="nb-NO"/>
        </w:rPr>
        <w:t xml:space="preserve"> oppløsning</w:t>
      </w:r>
      <w:r w:rsidR="00643F70" w:rsidRPr="00EC281C">
        <w:rPr>
          <w:szCs w:val="22"/>
          <w:lang w:val="nb-NO"/>
        </w:rPr>
        <w:t xml:space="preserve">en dersom den </w:t>
      </w:r>
      <w:r w:rsidR="005C6BA6" w:rsidRPr="00EC281C">
        <w:rPr>
          <w:szCs w:val="22"/>
          <w:lang w:val="nb-NO"/>
        </w:rPr>
        <w:t>er</w:t>
      </w:r>
      <w:r w:rsidR="00B85BFC" w:rsidRPr="00EC281C">
        <w:rPr>
          <w:szCs w:val="22"/>
          <w:lang w:val="nb-NO"/>
        </w:rPr>
        <w:t xml:space="preserve"> klar og</w:t>
      </w:r>
      <w:r w:rsidR="00482BF8" w:rsidRPr="00EC281C">
        <w:rPr>
          <w:szCs w:val="22"/>
          <w:lang w:val="nb-NO"/>
        </w:rPr>
        <w:t xml:space="preserve"> fargeløs.</w:t>
      </w:r>
    </w:p>
    <w:p w14:paraId="1C6954A9" w14:textId="77777777" w:rsidR="00041F01" w:rsidRPr="00EC281C" w:rsidRDefault="007329EA" w:rsidP="00EC281C">
      <w:pPr>
        <w:widowControl w:val="0"/>
        <w:suppressAutoHyphens w:val="0"/>
        <w:rPr>
          <w:szCs w:val="22"/>
          <w:lang w:val="nb-NO"/>
        </w:rPr>
      </w:pPr>
      <w:r w:rsidRPr="00EC281C">
        <w:rPr>
          <w:szCs w:val="22"/>
          <w:lang w:val="nb-NO"/>
        </w:rPr>
        <w:t>S</w:t>
      </w:r>
      <w:r w:rsidR="00041F01" w:rsidRPr="00EC281C">
        <w:rPr>
          <w:szCs w:val="22"/>
          <w:lang w:val="nb-NO"/>
        </w:rPr>
        <w:t>kal kun brukes av én person</w:t>
      </w:r>
      <w:r w:rsidR="00367699" w:rsidRPr="00EC281C">
        <w:rPr>
          <w:szCs w:val="22"/>
          <w:lang w:val="nb-NO"/>
        </w:rPr>
        <w:t>.</w:t>
      </w:r>
    </w:p>
    <w:p w14:paraId="1C6954AA" w14:textId="77777777" w:rsidR="00041F01" w:rsidRPr="00EC281C" w:rsidRDefault="00041F01" w:rsidP="00EC281C">
      <w:pPr>
        <w:widowControl w:val="0"/>
        <w:suppressAutoHyphens w:val="0"/>
        <w:rPr>
          <w:szCs w:val="22"/>
          <w:lang w:val="nb-NO"/>
        </w:rPr>
      </w:pPr>
    </w:p>
    <w:p w14:paraId="1C6954AB" w14:textId="77777777" w:rsidR="00041F01" w:rsidRPr="00EC281C" w:rsidRDefault="00041F01" w:rsidP="00EC281C">
      <w:pPr>
        <w:widowControl w:val="0"/>
        <w:suppressAutoHyphens w:val="0"/>
        <w:rPr>
          <w:szCs w:val="22"/>
          <w:lang w:val="nb-NO"/>
        </w:rPr>
      </w:pPr>
    </w:p>
    <w:p w14:paraId="1C6954AC"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8.</w:t>
      </w:r>
      <w:r w:rsidRPr="00EC281C">
        <w:rPr>
          <w:b/>
          <w:szCs w:val="22"/>
          <w:lang w:val="nb-NO"/>
        </w:rPr>
        <w:tab/>
        <w:t>UTLØPSDATO</w:t>
      </w:r>
    </w:p>
    <w:p w14:paraId="1C6954AD" w14:textId="77777777" w:rsidR="00041F01" w:rsidRPr="00EC281C" w:rsidRDefault="00041F01" w:rsidP="00EC281C">
      <w:pPr>
        <w:widowControl w:val="0"/>
        <w:suppressAutoHyphens w:val="0"/>
        <w:rPr>
          <w:szCs w:val="22"/>
          <w:lang w:val="nb-NO"/>
        </w:rPr>
      </w:pPr>
    </w:p>
    <w:p w14:paraId="1C6954AE" w14:textId="77777777" w:rsidR="00041F01" w:rsidRPr="00EC281C" w:rsidRDefault="005C6BA6" w:rsidP="00EC281C">
      <w:pPr>
        <w:widowControl w:val="0"/>
        <w:suppressAutoHyphens w:val="0"/>
        <w:rPr>
          <w:szCs w:val="22"/>
          <w:lang w:val="nb-NO"/>
        </w:rPr>
      </w:pPr>
      <w:r w:rsidRPr="00EC281C">
        <w:rPr>
          <w:szCs w:val="22"/>
          <w:lang w:val="nb-NO"/>
        </w:rPr>
        <w:t>EXP</w:t>
      </w:r>
    </w:p>
    <w:p w14:paraId="1C6954AF" w14:textId="77777777" w:rsidR="005A62FE" w:rsidRPr="00EC281C" w:rsidRDefault="0068239E" w:rsidP="00EC281C">
      <w:pPr>
        <w:widowControl w:val="0"/>
        <w:suppressAutoHyphens w:val="0"/>
        <w:rPr>
          <w:szCs w:val="22"/>
          <w:lang w:val="nb-NO"/>
        </w:rPr>
      </w:pPr>
      <w:r w:rsidRPr="00EC281C">
        <w:rPr>
          <w:szCs w:val="22"/>
          <w:lang w:val="nb-NO"/>
        </w:rPr>
        <w:t>Under</w:t>
      </w:r>
      <w:r w:rsidR="00224244" w:rsidRPr="00EC281C">
        <w:rPr>
          <w:szCs w:val="22"/>
          <w:lang w:val="nb-NO"/>
        </w:rPr>
        <w:t xml:space="preserve"> bruk</w:t>
      </w:r>
      <w:r w:rsidR="005A62FE" w:rsidRPr="00EC281C">
        <w:rPr>
          <w:szCs w:val="22"/>
          <w:lang w:val="nb-NO"/>
        </w:rPr>
        <w:t>: Brukes innen 4 uker.</w:t>
      </w:r>
    </w:p>
    <w:p w14:paraId="1C6954B0" w14:textId="77777777" w:rsidR="00041F01" w:rsidRPr="00EC281C" w:rsidRDefault="00041F01" w:rsidP="00EC281C">
      <w:pPr>
        <w:widowControl w:val="0"/>
        <w:suppressAutoHyphens w:val="0"/>
        <w:rPr>
          <w:szCs w:val="22"/>
          <w:lang w:val="nb-NO"/>
        </w:rPr>
      </w:pPr>
    </w:p>
    <w:p w14:paraId="1C6954B1" w14:textId="77777777" w:rsidR="00041F01" w:rsidRPr="00EC281C" w:rsidRDefault="00041F01" w:rsidP="00EC281C">
      <w:pPr>
        <w:widowControl w:val="0"/>
        <w:suppressAutoHyphens w:val="0"/>
        <w:rPr>
          <w:szCs w:val="22"/>
          <w:lang w:val="nb-NO"/>
        </w:rPr>
      </w:pPr>
    </w:p>
    <w:p w14:paraId="1C6954B2"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lastRenderedPageBreak/>
        <w:t>9.</w:t>
      </w:r>
      <w:r w:rsidRPr="00EC281C">
        <w:rPr>
          <w:b/>
          <w:szCs w:val="22"/>
          <w:lang w:val="nb-NO"/>
        </w:rPr>
        <w:tab/>
        <w:t>OPPBEVARINGSBETINGELSER</w:t>
      </w:r>
    </w:p>
    <w:p w14:paraId="1C6954B3" w14:textId="77777777" w:rsidR="00041F01" w:rsidRPr="00EC281C" w:rsidRDefault="00041F01" w:rsidP="00EC281C">
      <w:pPr>
        <w:widowControl w:val="0"/>
        <w:suppressAutoHyphens w:val="0"/>
        <w:rPr>
          <w:szCs w:val="22"/>
          <w:lang w:val="nb-NO"/>
        </w:rPr>
      </w:pPr>
    </w:p>
    <w:p w14:paraId="1C6954B4" w14:textId="77777777" w:rsidR="00041F01" w:rsidRPr="00EC281C" w:rsidRDefault="00CE4D99" w:rsidP="00EC281C">
      <w:pPr>
        <w:widowControl w:val="0"/>
        <w:suppressAutoHyphens w:val="0"/>
        <w:rPr>
          <w:szCs w:val="22"/>
          <w:lang w:val="nb-NO"/>
        </w:rPr>
      </w:pPr>
      <w:r w:rsidRPr="00EC281C">
        <w:rPr>
          <w:szCs w:val="22"/>
          <w:lang w:val="nb-NO"/>
        </w:rPr>
        <w:t>Før anbrudd</w:t>
      </w:r>
      <w:r w:rsidR="00224244" w:rsidRPr="00EC281C">
        <w:rPr>
          <w:szCs w:val="22"/>
          <w:lang w:val="nb-NO"/>
        </w:rPr>
        <w:t xml:space="preserve">: </w:t>
      </w:r>
      <w:r w:rsidR="00041F01" w:rsidRPr="00EC281C">
        <w:rPr>
          <w:szCs w:val="22"/>
          <w:lang w:val="nb-NO"/>
        </w:rPr>
        <w:t xml:space="preserve">Oppbevares </w:t>
      </w:r>
      <w:r w:rsidR="00BD223A" w:rsidRPr="00EC281C">
        <w:rPr>
          <w:szCs w:val="22"/>
          <w:lang w:val="nb-NO"/>
        </w:rPr>
        <w:t>i kjøleskap</w:t>
      </w:r>
      <w:r w:rsidR="00041F01" w:rsidRPr="00EC281C">
        <w:rPr>
          <w:szCs w:val="22"/>
          <w:lang w:val="nb-NO"/>
        </w:rPr>
        <w:t xml:space="preserve"> </w:t>
      </w:r>
      <w:r w:rsidR="00BD223A" w:rsidRPr="00EC281C">
        <w:rPr>
          <w:szCs w:val="22"/>
          <w:lang w:val="nb-NO"/>
        </w:rPr>
        <w:t>(</w:t>
      </w:r>
      <w:r w:rsidR="00041F01" w:rsidRPr="00EC281C">
        <w:rPr>
          <w:szCs w:val="22"/>
          <w:lang w:val="nb-NO"/>
        </w:rPr>
        <w:t>2</w:t>
      </w:r>
      <w:r w:rsidR="00291E43" w:rsidRPr="00EC281C">
        <w:rPr>
          <w:szCs w:val="22"/>
          <w:lang w:val="nb-NO"/>
        </w:rPr>
        <w:t> </w:t>
      </w:r>
      <w:r w:rsidR="00041F01" w:rsidRPr="00EC281C">
        <w:rPr>
          <w:szCs w:val="22"/>
          <w:lang w:val="nb-NO"/>
        </w:rPr>
        <w:sym w:font="Symbol" w:char="00B0"/>
      </w:r>
      <w:r w:rsidR="00041F01" w:rsidRPr="00EC281C">
        <w:rPr>
          <w:szCs w:val="22"/>
          <w:lang w:val="nb-NO"/>
        </w:rPr>
        <w:t xml:space="preserve">C </w:t>
      </w:r>
      <w:r w:rsidR="00291E43" w:rsidRPr="00EC281C">
        <w:rPr>
          <w:szCs w:val="22"/>
          <w:lang w:val="nb-NO"/>
        </w:rPr>
        <w:t>–</w:t>
      </w:r>
      <w:r w:rsidR="00041F01" w:rsidRPr="00EC281C">
        <w:rPr>
          <w:szCs w:val="22"/>
          <w:lang w:val="nb-NO"/>
        </w:rPr>
        <w:t xml:space="preserve"> 8</w:t>
      </w:r>
      <w:r w:rsidR="00291E43" w:rsidRPr="00EC281C">
        <w:rPr>
          <w:szCs w:val="22"/>
          <w:lang w:val="nb-NO"/>
        </w:rPr>
        <w:t> </w:t>
      </w:r>
      <w:r w:rsidR="00041F01" w:rsidRPr="00EC281C">
        <w:rPr>
          <w:szCs w:val="22"/>
          <w:lang w:val="nb-NO"/>
        </w:rPr>
        <w:sym w:font="Symbol" w:char="00B0"/>
      </w:r>
      <w:r w:rsidR="00041F01" w:rsidRPr="00EC281C">
        <w:rPr>
          <w:szCs w:val="22"/>
          <w:lang w:val="nb-NO"/>
        </w:rPr>
        <w:t>C</w:t>
      </w:r>
      <w:r w:rsidR="00BD223A" w:rsidRPr="00EC281C">
        <w:rPr>
          <w:szCs w:val="22"/>
          <w:lang w:val="nb-NO"/>
        </w:rPr>
        <w:t>)</w:t>
      </w:r>
      <w:r w:rsidR="00D42CB0" w:rsidRPr="00EC281C">
        <w:rPr>
          <w:szCs w:val="22"/>
          <w:lang w:val="nb-NO"/>
        </w:rPr>
        <w:t>.</w:t>
      </w:r>
    </w:p>
    <w:p w14:paraId="1C6954B5" w14:textId="77777777" w:rsidR="00224244" w:rsidRPr="00EC281C" w:rsidRDefault="0068239E" w:rsidP="00EC281C">
      <w:pPr>
        <w:widowControl w:val="0"/>
        <w:suppressAutoHyphens w:val="0"/>
        <w:rPr>
          <w:szCs w:val="22"/>
          <w:lang w:val="nb-NO"/>
        </w:rPr>
      </w:pPr>
      <w:r w:rsidRPr="00EC281C">
        <w:rPr>
          <w:szCs w:val="22"/>
          <w:lang w:val="nb-NO"/>
        </w:rPr>
        <w:t>Under</w:t>
      </w:r>
      <w:r w:rsidR="00224244" w:rsidRPr="00EC281C">
        <w:rPr>
          <w:szCs w:val="22"/>
          <w:lang w:val="nb-NO"/>
        </w:rPr>
        <w:t xml:space="preserve"> bruk: Skal ikke oppbevares i kjøleskap. Oppbevares ved høyst 30</w:t>
      </w:r>
      <w:r w:rsidR="00291E43" w:rsidRPr="00EC281C">
        <w:rPr>
          <w:szCs w:val="22"/>
          <w:lang w:val="nb-NO"/>
        </w:rPr>
        <w:t> </w:t>
      </w:r>
      <w:r w:rsidR="002546CC" w:rsidRPr="00EC281C">
        <w:rPr>
          <w:szCs w:val="22"/>
          <w:lang w:val="nb-NO"/>
        </w:rPr>
        <w:t>°</w:t>
      </w:r>
      <w:r w:rsidR="00224244" w:rsidRPr="00EC281C">
        <w:rPr>
          <w:szCs w:val="22"/>
          <w:lang w:val="nb-NO"/>
        </w:rPr>
        <w:t>C.</w:t>
      </w:r>
    </w:p>
    <w:p w14:paraId="1C6954B6" w14:textId="77777777" w:rsidR="00041F01" w:rsidRPr="00EC281C" w:rsidRDefault="008D4C55" w:rsidP="00EC281C">
      <w:pPr>
        <w:widowControl w:val="0"/>
        <w:suppressAutoHyphens w:val="0"/>
        <w:rPr>
          <w:szCs w:val="22"/>
          <w:lang w:val="nb-NO"/>
        </w:rPr>
      </w:pPr>
      <w:r w:rsidRPr="00EC281C">
        <w:rPr>
          <w:szCs w:val="22"/>
          <w:lang w:val="nb-NO"/>
        </w:rPr>
        <w:t>Skal</w:t>
      </w:r>
      <w:r w:rsidR="00041F01" w:rsidRPr="00EC281C">
        <w:rPr>
          <w:szCs w:val="22"/>
          <w:lang w:val="nb-NO"/>
        </w:rPr>
        <w:t xml:space="preserve"> ikke fryses</w:t>
      </w:r>
      <w:r w:rsidR="00367699" w:rsidRPr="00EC281C">
        <w:rPr>
          <w:szCs w:val="22"/>
          <w:lang w:val="nb-NO"/>
        </w:rPr>
        <w:t>.</w:t>
      </w:r>
    </w:p>
    <w:p w14:paraId="1C6954B7" w14:textId="77777777" w:rsidR="00041F01" w:rsidRPr="00EC281C" w:rsidRDefault="00041F01" w:rsidP="00EC281C">
      <w:pPr>
        <w:widowControl w:val="0"/>
        <w:suppressAutoHyphens w:val="0"/>
        <w:rPr>
          <w:szCs w:val="22"/>
          <w:lang w:val="nb-NO"/>
        </w:rPr>
      </w:pPr>
      <w:r w:rsidRPr="00EC281C">
        <w:rPr>
          <w:szCs w:val="22"/>
          <w:lang w:val="nb-NO"/>
        </w:rPr>
        <w:t>Oppbevar</w:t>
      </w:r>
      <w:r w:rsidR="00BD223A" w:rsidRPr="00EC281C">
        <w:rPr>
          <w:szCs w:val="22"/>
          <w:lang w:val="nb-NO"/>
        </w:rPr>
        <w:t xml:space="preserve"> sylinderampullen</w:t>
      </w:r>
      <w:r w:rsidRPr="00EC281C">
        <w:rPr>
          <w:szCs w:val="22"/>
          <w:lang w:val="nb-NO"/>
        </w:rPr>
        <w:t xml:space="preserve"> i ytteremballasjen</w:t>
      </w:r>
      <w:r w:rsidR="008D4C55" w:rsidRPr="00EC281C">
        <w:rPr>
          <w:szCs w:val="22"/>
          <w:lang w:val="nb-NO"/>
        </w:rPr>
        <w:t xml:space="preserve"> for å beskytte mot lys</w:t>
      </w:r>
      <w:r w:rsidR="00367699" w:rsidRPr="00EC281C">
        <w:rPr>
          <w:szCs w:val="22"/>
          <w:lang w:val="nb-NO"/>
        </w:rPr>
        <w:t>.</w:t>
      </w:r>
    </w:p>
    <w:p w14:paraId="1C6954B8" w14:textId="77777777" w:rsidR="00041F01" w:rsidRPr="00EC281C" w:rsidRDefault="00041F01" w:rsidP="00EC281C">
      <w:pPr>
        <w:widowControl w:val="0"/>
        <w:suppressAutoHyphens w:val="0"/>
        <w:rPr>
          <w:szCs w:val="22"/>
          <w:lang w:val="nb-NO"/>
        </w:rPr>
      </w:pPr>
    </w:p>
    <w:p w14:paraId="1C6954B9" w14:textId="77777777" w:rsidR="00041F01" w:rsidRPr="00EC281C" w:rsidRDefault="00041F01" w:rsidP="00EC281C">
      <w:pPr>
        <w:widowControl w:val="0"/>
        <w:suppressAutoHyphens w:val="0"/>
        <w:rPr>
          <w:szCs w:val="22"/>
          <w:lang w:val="nb-NO"/>
        </w:rPr>
      </w:pPr>
    </w:p>
    <w:p w14:paraId="1C6954BA"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10.</w:t>
      </w:r>
      <w:r w:rsidRPr="00EC281C">
        <w:rPr>
          <w:b/>
          <w:szCs w:val="22"/>
          <w:lang w:val="nb-NO"/>
        </w:rPr>
        <w:tab/>
        <w:t>EVENTUELLE SPESIELLE FORHOLDSREGLER VED DESTRUKSJON AV UBRUKTE LEGEMIDLER ELLER AVFALL</w:t>
      </w:r>
    </w:p>
    <w:p w14:paraId="1C6954BB" w14:textId="77777777" w:rsidR="00041F01" w:rsidRPr="00EC281C" w:rsidRDefault="00041F01" w:rsidP="00EC281C">
      <w:pPr>
        <w:widowControl w:val="0"/>
        <w:suppressAutoHyphens w:val="0"/>
        <w:rPr>
          <w:szCs w:val="22"/>
          <w:lang w:val="nb-NO"/>
        </w:rPr>
      </w:pPr>
    </w:p>
    <w:p w14:paraId="1C6954BC" w14:textId="77777777" w:rsidR="0067102C" w:rsidRPr="00EC281C" w:rsidRDefault="0067102C" w:rsidP="00EC281C">
      <w:pPr>
        <w:widowControl w:val="0"/>
        <w:suppressAutoHyphens w:val="0"/>
        <w:rPr>
          <w:szCs w:val="22"/>
          <w:lang w:val="nb-NO"/>
        </w:rPr>
      </w:pPr>
      <w:r w:rsidRPr="00EC281C">
        <w:rPr>
          <w:szCs w:val="22"/>
          <w:lang w:val="nb-NO"/>
        </w:rPr>
        <w:t>Kast nålen etter hver injeksjon.</w:t>
      </w:r>
    </w:p>
    <w:p w14:paraId="1C6954BD" w14:textId="77777777" w:rsidR="00041F01" w:rsidRPr="00EC281C" w:rsidRDefault="00041F01" w:rsidP="00EC281C">
      <w:pPr>
        <w:widowControl w:val="0"/>
        <w:suppressAutoHyphens w:val="0"/>
        <w:rPr>
          <w:szCs w:val="22"/>
          <w:lang w:val="nb-NO"/>
        </w:rPr>
      </w:pPr>
    </w:p>
    <w:p w14:paraId="1C6954BE" w14:textId="77777777" w:rsidR="0067102C" w:rsidRPr="00EC281C" w:rsidRDefault="0067102C" w:rsidP="00EC281C">
      <w:pPr>
        <w:widowControl w:val="0"/>
        <w:suppressAutoHyphens w:val="0"/>
        <w:rPr>
          <w:szCs w:val="22"/>
          <w:lang w:val="nb-NO"/>
        </w:rPr>
      </w:pPr>
    </w:p>
    <w:p w14:paraId="1C6954BF"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11.</w:t>
      </w:r>
      <w:r w:rsidRPr="00EC281C">
        <w:rPr>
          <w:b/>
          <w:szCs w:val="22"/>
          <w:lang w:val="nb-NO"/>
        </w:rPr>
        <w:tab/>
        <w:t>NAVN OG ADRESSE PÅ INNEHAVEREN AV MARKEDSFØRINGSTILLATELSEN</w:t>
      </w:r>
    </w:p>
    <w:p w14:paraId="1C6954C0" w14:textId="77777777" w:rsidR="00041F01" w:rsidRPr="00EC281C" w:rsidRDefault="00041F01" w:rsidP="00EC281C">
      <w:pPr>
        <w:widowControl w:val="0"/>
        <w:suppressAutoHyphens w:val="0"/>
        <w:rPr>
          <w:szCs w:val="22"/>
          <w:lang w:val="nb-NO"/>
        </w:rPr>
      </w:pPr>
    </w:p>
    <w:p w14:paraId="1C6954C1" w14:textId="77777777" w:rsidR="00041F01" w:rsidRPr="00CD471F" w:rsidRDefault="00041F01" w:rsidP="00EC281C">
      <w:pPr>
        <w:widowControl w:val="0"/>
        <w:suppressAutoHyphens w:val="0"/>
        <w:rPr>
          <w:szCs w:val="22"/>
          <w:lang w:val="pt-BR"/>
        </w:rPr>
      </w:pPr>
      <w:r w:rsidRPr="00CD471F">
        <w:rPr>
          <w:szCs w:val="22"/>
          <w:lang w:val="pt-BR"/>
        </w:rPr>
        <w:t>Novo Nordisk A/S</w:t>
      </w:r>
    </w:p>
    <w:p w14:paraId="1C6954C2" w14:textId="77777777" w:rsidR="00041F01" w:rsidRPr="00CD471F" w:rsidRDefault="00041F01" w:rsidP="00EC281C">
      <w:pPr>
        <w:widowControl w:val="0"/>
        <w:suppressAutoHyphens w:val="0"/>
        <w:rPr>
          <w:szCs w:val="22"/>
          <w:lang w:val="pt-BR"/>
        </w:rPr>
      </w:pPr>
      <w:r w:rsidRPr="00CD471F">
        <w:rPr>
          <w:szCs w:val="22"/>
          <w:lang w:val="pt-BR"/>
        </w:rPr>
        <w:t>Novo Allé</w:t>
      </w:r>
    </w:p>
    <w:p w14:paraId="1C6954C3" w14:textId="77777777" w:rsidR="00041F01" w:rsidRPr="00EC281C" w:rsidRDefault="00041F01" w:rsidP="00EC281C">
      <w:pPr>
        <w:widowControl w:val="0"/>
        <w:suppressAutoHyphens w:val="0"/>
        <w:rPr>
          <w:szCs w:val="22"/>
          <w:lang w:val="nb-NO"/>
        </w:rPr>
      </w:pPr>
      <w:r w:rsidRPr="00EC281C">
        <w:rPr>
          <w:szCs w:val="22"/>
          <w:lang w:val="nb-NO"/>
        </w:rPr>
        <w:t>DK-2880 Bagsværd</w:t>
      </w:r>
    </w:p>
    <w:p w14:paraId="1C6954C4" w14:textId="77777777" w:rsidR="00041F01" w:rsidRPr="00EC281C" w:rsidRDefault="00041F01" w:rsidP="00EC281C">
      <w:pPr>
        <w:widowControl w:val="0"/>
        <w:suppressAutoHyphens w:val="0"/>
        <w:rPr>
          <w:szCs w:val="22"/>
          <w:lang w:val="nb-NO"/>
        </w:rPr>
      </w:pPr>
      <w:r w:rsidRPr="00EC281C">
        <w:rPr>
          <w:szCs w:val="22"/>
          <w:lang w:val="nb-NO"/>
        </w:rPr>
        <w:t>Danmark</w:t>
      </w:r>
    </w:p>
    <w:p w14:paraId="1C6954C5" w14:textId="77777777" w:rsidR="00041F01" w:rsidRPr="00EC281C" w:rsidRDefault="00041F01" w:rsidP="00EC281C">
      <w:pPr>
        <w:widowControl w:val="0"/>
        <w:suppressAutoHyphens w:val="0"/>
        <w:rPr>
          <w:szCs w:val="22"/>
          <w:lang w:val="nb-NO"/>
        </w:rPr>
      </w:pPr>
    </w:p>
    <w:p w14:paraId="1C6954C6" w14:textId="77777777" w:rsidR="00041F01" w:rsidRPr="00EC281C" w:rsidRDefault="00041F01" w:rsidP="00EC281C">
      <w:pPr>
        <w:widowControl w:val="0"/>
        <w:suppressAutoHyphens w:val="0"/>
        <w:rPr>
          <w:szCs w:val="22"/>
          <w:lang w:val="nb-NO"/>
        </w:rPr>
      </w:pPr>
    </w:p>
    <w:p w14:paraId="1C6954C7"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12.</w:t>
      </w:r>
      <w:r w:rsidRPr="00EC281C">
        <w:rPr>
          <w:b/>
          <w:szCs w:val="22"/>
          <w:lang w:val="nb-NO"/>
        </w:rPr>
        <w:tab/>
        <w:t>MARKEDSFØRINGSTILLATELSESNUMRE</w:t>
      </w:r>
    </w:p>
    <w:p w14:paraId="1C6954C8" w14:textId="77777777" w:rsidR="00041F01" w:rsidRPr="00EC281C" w:rsidRDefault="00041F01" w:rsidP="00EC281C">
      <w:pPr>
        <w:widowControl w:val="0"/>
        <w:suppressAutoHyphens w:val="0"/>
        <w:rPr>
          <w:szCs w:val="22"/>
          <w:lang w:val="nb-NO"/>
        </w:rPr>
      </w:pPr>
    </w:p>
    <w:p w14:paraId="1C6954C9" w14:textId="77777777" w:rsidR="00041F01" w:rsidRPr="00556326" w:rsidRDefault="00041F01" w:rsidP="00EC281C">
      <w:pPr>
        <w:widowControl w:val="0"/>
        <w:suppressAutoHyphens w:val="0"/>
        <w:rPr>
          <w:szCs w:val="22"/>
          <w:highlight w:val="lightGray"/>
          <w:lang w:val="nb-NO"/>
        </w:rPr>
      </w:pPr>
      <w:r w:rsidRPr="00EC281C">
        <w:rPr>
          <w:szCs w:val="22"/>
          <w:lang w:val="nb-NO"/>
        </w:rPr>
        <w:t>EU/1/99/119/003</w:t>
      </w:r>
      <w:r w:rsidR="008D4C55" w:rsidRPr="00EC281C">
        <w:rPr>
          <w:szCs w:val="22"/>
          <w:lang w:val="nb-NO"/>
        </w:rPr>
        <w:t xml:space="preserve"> </w:t>
      </w:r>
      <w:r w:rsidR="00E97D11" w:rsidRPr="00EC281C">
        <w:rPr>
          <w:szCs w:val="22"/>
          <w:lang w:val="nb-NO"/>
        </w:rPr>
        <w:tab/>
      </w:r>
      <w:r w:rsidR="008D4C55" w:rsidRPr="00CD471F">
        <w:rPr>
          <w:noProof w:val="0"/>
          <w:szCs w:val="22"/>
          <w:highlight w:val="lightGray"/>
          <w:lang w:val="nb-NO"/>
        </w:rPr>
        <w:t xml:space="preserve">5 sylinderampuller </w:t>
      </w:r>
      <w:r w:rsidR="00FF3477" w:rsidRPr="00CD471F">
        <w:rPr>
          <w:noProof w:val="0"/>
          <w:szCs w:val="22"/>
          <w:highlight w:val="lightGray"/>
          <w:lang w:val="nb-NO"/>
        </w:rPr>
        <w:t>à</w:t>
      </w:r>
      <w:r w:rsidR="008D4C55" w:rsidRPr="00CD471F">
        <w:rPr>
          <w:noProof w:val="0"/>
          <w:szCs w:val="22"/>
          <w:highlight w:val="lightGray"/>
          <w:lang w:val="nb-NO"/>
        </w:rPr>
        <w:t xml:space="preserve"> 3 ml</w:t>
      </w:r>
    </w:p>
    <w:p w14:paraId="1C6954CA" w14:textId="77777777" w:rsidR="008D4C55" w:rsidRPr="00EC281C" w:rsidRDefault="008D4C55" w:rsidP="00EC281C">
      <w:pPr>
        <w:widowControl w:val="0"/>
        <w:suppressAutoHyphens w:val="0"/>
        <w:rPr>
          <w:szCs w:val="22"/>
          <w:lang w:val="nb-NO"/>
        </w:rPr>
      </w:pPr>
      <w:r w:rsidRPr="00CD471F">
        <w:rPr>
          <w:noProof w:val="0"/>
          <w:szCs w:val="22"/>
          <w:highlight w:val="lightGray"/>
          <w:lang w:val="nb-NO"/>
        </w:rPr>
        <w:t xml:space="preserve">EU/1/99/119/006 </w:t>
      </w:r>
      <w:r w:rsidR="00E97D11" w:rsidRPr="00CD471F">
        <w:rPr>
          <w:noProof w:val="0"/>
          <w:szCs w:val="22"/>
          <w:highlight w:val="lightGray"/>
          <w:lang w:val="nb-NO"/>
        </w:rPr>
        <w:tab/>
      </w:r>
      <w:r w:rsidRPr="00CD471F">
        <w:rPr>
          <w:noProof w:val="0"/>
          <w:szCs w:val="22"/>
          <w:highlight w:val="lightGray"/>
          <w:lang w:val="nb-NO"/>
        </w:rPr>
        <w:t xml:space="preserve">10 sylinderampuller </w:t>
      </w:r>
      <w:r w:rsidR="00FF3477" w:rsidRPr="00CD471F">
        <w:rPr>
          <w:noProof w:val="0"/>
          <w:szCs w:val="22"/>
          <w:highlight w:val="lightGray"/>
          <w:lang w:val="nb-NO"/>
        </w:rPr>
        <w:t>à</w:t>
      </w:r>
      <w:r w:rsidRPr="00CD471F">
        <w:rPr>
          <w:noProof w:val="0"/>
          <w:szCs w:val="22"/>
          <w:highlight w:val="lightGray"/>
          <w:lang w:val="nb-NO"/>
        </w:rPr>
        <w:t xml:space="preserve"> 3 ml</w:t>
      </w:r>
    </w:p>
    <w:p w14:paraId="1C6954CB" w14:textId="77777777" w:rsidR="00041F01" w:rsidRPr="00EC281C" w:rsidRDefault="00041F01" w:rsidP="00EC281C">
      <w:pPr>
        <w:widowControl w:val="0"/>
        <w:suppressAutoHyphens w:val="0"/>
        <w:rPr>
          <w:szCs w:val="22"/>
          <w:lang w:val="nb-NO"/>
        </w:rPr>
      </w:pPr>
    </w:p>
    <w:p w14:paraId="1C6954CC" w14:textId="77777777" w:rsidR="00041F01" w:rsidRPr="00EC281C" w:rsidRDefault="00041F01" w:rsidP="00EC281C">
      <w:pPr>
        <w:widowControl w:val="0"/>
        <w:suppressAutoHyphens w:val="0"/>
        <w:rPr>
          <w:szCs w:val="22"/>
          <w:lang w:val="nb-NO"/>
        </w:rPr>
      </w:pPr>
    </w:p>
    <w:p w14:paraId="1C6954CD"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13.</w:t>
      </w:r>
      <w:r w:rsidRPr="00EC281C">
        <w:rPr>
          <w:b/>
          <w:szCs w:val="22"/>
          <w:lang w:val="nb-NO"/>
        </w:rPr>
        <w:tab/>
        <w:t>PRODUKSJONSNUMMER</w:t>
      </w:r>
    </w:p>
    <w:p w14:paraId="1C6954CE" w14:textId="77777777" w:rsidR="00041F01" w:rsidRPr="00EC281C" w:rsidRDefault="00041F01" w:rsidP="00EC281C">
      <w:pPr>
        <w:widowControl w:val="0"/>
        <w:suppressAutoHyphens w:val="0"/>
        <w:rPr>
          <w:szCs w:val="22"/>
          <w:lang w:val="nb-NO"/>
        </w:rPr>
      </w:pPr>
    </w:p>
    <w:p w14:paraId="1C6954CF" w14:textId="77777777" w:rsidR="00041F01" w:rsidRPr="00EC281C" w:rsidRDefault="005C6BA6" w:rsidP="00EC281C">
      <w:pPr>
        <w:widowControl w:val="0"/>
        <w:suppressAutoHyphens w:val="0"/>
        <w:rPr>
          <w:szCs w:val="22"/>
          <w:lang w:val="nb-NO"/>
        </w:rPr>
      </w:pPr>
      <w:r w:rsidRPr="00EC281C">
        <w:rPr>
          <w:szCs w:val="22"/>
          <w:lang w:val="nb-NO"/>
        </w:rPr>
        <w:t>Lot</w:t>
      </w:r>
      <w:r w:rsidR="00041F01" w:rsidRPr="00EC281C">
        <w:rPr>
          <w:szCs w:val="22"/>
          <w:lang w:val="nb-NO"/>
        </w:rPr>
        <w:t>:</w:t>
      </w:r>
    </w:p>
    <w:p w14:paraId="1C6954D0" w14:textId="77777777" w:rsidR="00041F01" w:rsidRPr="00EC281C" w:rsidRDefault="00041F01" w:rsidP="00EC281C">
      <w:pPr>
        <w:widowControl w:val="0"/>
        <w:suppressAutoHyphens w:val="0"/>
        <w:rPr>
          <w:szCs w:val="22"/>
          <w:lang w:val="nb-NO"/>
        </w:rPr>
      </w:pPr>
    </w:p>
    <w:p w14:paraId="1C6954D1" w14:textId="77777777" w:rsidR="00041F01" w:rsidRPr="00EC281C" w:rsidRDefault="00041F01" w:rsidP="00EC281C">
      <w:pPr>
        <w:widowControl w:val="0"/>
        <w:suppressAutoHyphens w:val="0"/>
        <w:rPr>
          <w:szCs w:val="22"/>
          <w:lang w:val="nb-NO"/>
        </w:rPr>
      </w:pPr>
    </w:p>
    <w:p w14:paraId="1C6954D2"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14.</w:t>
      </w:r>
      <w:r w:rsidRPr="00EC281C">
        <w:rPr>
          <w:b/>
          <w:szCs w:val="22"/>
          <w:lang w:val="nb-NO"/>
        </w:rPr>
        <w:tab/>
        <w:t>GENERELL KLASSIFIKASJON FOR UTLEVERING</w:t>
      </w:r>
    </w:p>
    <w:p w14:paraId="1C6954D3" w14:textId="77777777" w:rsidR="00041F01" w:rsidRPr="00EC281C" w:rsidRDefault="00041F01" w:rsidP="00EC281C">
      <w:pPr>
        <w:widowControl w:val="0"/>
        <w:suppressAutoHyphens w:val="0"/>
        <w:rPr>
          <w:szCs w:val="22"/>
          <w:lang w:val="nb-NO"/>
        </w:rPr>
      </w:pPr>
    </w:p>
    <w:p w14:paraId="1C6954D4" w14:textId="77777777" w:rsidR="00041F01" w:rsidRPr="00EC281C" w:rsidRDefault="00041F01" w:rsidP="00EC281C">
      <w:pPr>
        <w:widowControl w:val="0"/>
        <w:suppressAutoHyphens w:val="0"/>
        <w:rPr>
          <w:szCs w:val="22"/>
          <w:lang w:val="nb-NO"/>
        </w:rPr>
      </w:pPr>
    </w:p>
    <w:p w14:paraId="1C6954D5"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15.</w:t>
      </w:r>
      <w:r w:rsidRPr="00EC281C">
        <w:rPr>
          <w:b/>
          <w:szCs w:val="22"/>
          <w:lang w:val="nb-NO"/>
        </w:rPr>
        <w:tab/>
        <w:t>BRUKSANVISNING</w:t>
      </w:r>
    </w:p>
    <w:p w14:paraId="1C6954D6" w14:textId="77777777" w:rsidR="00041F01" w:rsidRPr="00EC281C" w:rsidRDefault="00041F01" w:rsidP="00EC281C">
      <w:pPr>
        <w:widowControl w:val="0"/>
        <w:suppressAutoHyphens w:val="0"/>
        <w:rPr>
          <w:szCs w:val="22"/>
          <w:lang w:val="nb-NO"/>
        </w:rPr>
      </w:pPr>
    </w:p>
    <w:p w14:paraId="1C6954D7" w14:textId="77777777" w:rsidR="003A34F3" w:rsidRPr="00EC281C" w:rsidRDefault="003A34F3" w:rsidP="00EC281C">
      <w:pPr>
        <w:widowControl w:val="0"/>
        <w:suppressAutoHyphens w:val="0"/>
        <w:rPr>
          <w:szCs w:val="22"/>
          <w:lang w:val="nb-NO"/>
        </w:rPr>
      </w:pPr>
    </w:p>
    <w:p w14:paraId="1C6954D8" w14:textId="77777777" w:rsidR="00B70796" w:rsidRPr="00EC281C" w:rsidRDefault="00B70796" w:rsidP="00EC281C">
      <w:pPr>
        <w:widowControl w:val="0"/>
        <w:pBdr>
          <w:top w:val="single" w:sz="4" w:space="1" w:color="auto"/>
          <w:left w:val="single" w:sz="4" w:space="4" w:color="auto"/>
          <w:bottom w:val="single" w:sz="4" w:space="1" w:color="auto"/>
          <w:right w:val="single" w:sz="4" w:space="4" w:color="auto"/>
        </w:pBdr>
        <w:suppressAutoHyphens w:val="0"/>
        <w:rPr>
          <w:b/>
          <w:u w:val="single"/>
          <w:lang w:val="nb-NO"/>
        </w:rPr>
      </w:pPr>
      <w:r w:rsidRPr="00EC281C">
        <w:rPr>
          <w:b/>
          <w:lang w:val="nb-NO"/>
        </w:rPr>
        <w:t>16.</w:t>
      </w:r>
      <w:r w:rsidRPr="00EC281C">
        <w:rPr>
          <w:b/>
          <w:lang w:val="nb-NO"/>
        </w:rPr>
        <w:tab/>
        <w:t>INFORMASJON PÅ BLINDESKRIFT</w:t>
      </w:r>
    </w:p>
    <w:p w14:paraId="1C6954D9" w14:textId="77777777" w:rsidR="00B70796" w:rsidRPr="00EC281C" w:rsidRDefault="00B70796" w:rsidP="00EC281C">
      <w:pPr>
        <w:widowControl w:val="0"/>
        <w:suppressAutoHyphens w:val="0"/>
        <w:rPr>
          <w:b/>
          <w:u w:val="single"/>
          <w:lang w:val="nb-NO"/>
        </w:rPr>
      </w:pPr>
    </w:p>
    <w:p w14:paraId="1C6954DA" w14:textId="77777777" w:rsidR="00A146EF" w:rsidRPr="00EC281C" w:rsidRDefault="00A146EF" w:rsidP="00EC281C">
      <w:pPr>
        <w:widowControl w:val="0"/>
        <w:suppressAutoHyphens w:val="0"/>
        <w:rPr>
          <w:szCs w:val="22"/>
          <w:lang w:val="nb-NO"/>
        </w:rPr>
      </w:pPr>
      <w:r w:rsidRPr="00EC281C">
        <w:rPr>
          <w:szCs w:val="22"/>
          <w:lang w:val="nb-NO"/>
        </w:rPr>
        <w:t>NovoRapid Penfill</w:t>
      </w:r>
    </w:p>
    <w:p w14:paraId="1C6954DB" w14:textId="77777777" w:rsidR="003F7846" w:rsidRPr="00EC281C" w:rsidRDefault="003F7846" w:rsidP="00EC281C">
      <w:pPr>
        <w:widowControl w:val="0"/>
        <w:suppressAutoHyphens w:val="0"/>
        <w:rPr>
          <w:szCs w:val="22"/>
          <w:lang w:val="nb-NO"/>
        </w:rPr>
      </w:pPr>
    </w:p>
    <w:p w14:paraId="1C6954DC" w14:textId="77777777" w:rsidR="00403276" w:rsidRPr="00EC281C" w:rsidRDefault="00403276" w:rsidP="00EC281C">
      <w:pPr>
        <w:widowControl w:val="0"/>
        <w:suppressAutoHyphens w:val="0"/>
        <w:rPr>
          <w:szCs w:val="22"/>
          <w:lang w:val="nb-NO"/>
        </w:rPr>
      </w:pPr>
    </w:p>
    <w:p w14:paraId="1C6954DD" w14:textId="77777777" w:rsidR="003F7846" w:rsidRPr="00EC281C" w:rsidRDefault="003F784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17.</w:t>
      </w:r>
      <w:r w:rsidRPr="00EC281C">
        <w:rPr>
          <w:b/>
          <w:szCs w:val="22"/>
          <w:lang w:val="nb-NO"/>
        </w:rPr>
        <w:tab/>
        <w:t>SIKKERHETSANORDNING (UNIK IDENTITET) – TODIMENSJONAL STREKKODE</w:t>
      </w:r>
    </w:p>
    <w:p w14:paraId="1C6954DE" w14:textId="77777777" w:rsidR="003F7846" w:rsidRPr="00EC281C" w:rsidRDefault="003F7846" w:rsidP="00EC281C">
      <w:pPr>
        <w:widowControl w:val="0"/>
        <w:suppressAutoHyphens w:val="0"/>
        <w:rPr>
          <w:szCs w:val="22"/>
          <w:lang w:val="nb-NO"/>
        </w:rPr>
      </w:pPr>
    </w:p>
    <w:p w14:paraId="1C6954DF" w14:textId="77777777" w:rsidR="003F7846" w:rsidRPr="00EC281C" w:rsidRDefault="001C3E71" w:rsidP="00EC281C">
      <w:pPr>
        <w:widowControl w:val="0"/>
        <w:suppressAutoHyphens w:val="0"/>
        <w:rPr>
          <w:lang w:val="nb-NO"/>
        </w:rPr>
      </w:pPr>
      <w:r w:rsidRPr="00EC281C">
        <w:rPr>
          <w:szCs w:val="22"/>
          <w:shd w:val="clear" w:color="auto" w:fill="C0C0C0"/>
          <w:lang w:val="nb-NO"/>
        </w:rPr>
        <w:t>Todimensjonal strekkode, inkludert unik identitet</w:t>
      </w:r>
    </w:p>
    <w:p w14:paraId="1C6954E0" w14:textId="77777777" w:rsidR="003F7846" w:rsidRPr="00EC281C" w:rsidRDefault="003F7846" w:rsidP="00EC281C">
      <w:pPr>
        <w:widowControl w:val="0"/>
        <w:suppressAutoHyphens w:val="0"/>
        <w:rPr>
          <w:lang w:val="nb-NO"/>
        </w:rPr>
      </w:pPr>
    </w:p>
    <w:p w14:paraId="1C6954E1" w14:textId="77777777" w:rsidR="0058224B" w:rsidRPr="00EC281C" w:rsidRDefault="0058224B" w:rsidP="00EC281C">
      <w:pPr>
        <w:widowControl w:val="0"/>
        <w:suppressAutoHyphens w:val="0"/>
        <w:rPr>
          <w:lang w:val="nb-NO"/>
        </w:rPr>
      </w:pPr>
    </w:p>
    <w:p w14:paraId="1C6954E2" w14:textId="77777777" w:rsidR="003F7846" w:rsidRPr="00EC281C" w:rsidRDefault="003F784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u w:val="single"/>
          <w:lang w:val="nb-NO"/>
        </w:rPr>
      </w:pPr>
      <w:r w:rsidRPr="00EC281C">
        <w:rPr>
          <w:b/>
          <w:lang w:val="nb-NO"/>
        </w:rPr>
        <w:t>18.</w:t>
      </w:r>
      <w:r w:rsidRPr="00EC281C">
        <w:rPr>
          <w:b/>
          <w:lang w:val="nb-NO"/>
        </w:rPr>
        <w:tab/>
        <w:t>SIKKERHETSANORDNING (UNIK IDENTITET) – I ET FORMAT LESBART FOR MENNESKER</w:t>
      </w:r>
    </w:p>
    <w:p w14:paraId="1C6954E3" w14:textId="77777777" w:rsidR="0058224B" w:rsidRPr="00EC281C" w:rsidRDefault="0058224B" w:rsidP="00EC281C">
      <w:pPr>
        <w:widowControl w:val="0"/>
        <w:suppressAutoHyphens w:val="0"/>
        <w:rPr>
          <w:u w:val="single"/>
          <w:lang w:val="nb-NO"/>
        </w:rPr>
      </w:pPr>
    </w:p>
    <w:p w14:paraId="1C6954E4" w14:textId="77777777" w:rsidR="0058224B" w:rsidRPr="00EC281C" w:rsidRDefault="003F7846" w:rsidP="00EC281C">
      <w:pPr>
        <w:widowControl w:val="0"/>
        <w:suppressAutoHyphens w:val="0"/>
        <w:rPr>
          <w:lang w:val="nb-NO"/>
        </w:rPr>
      </w:pPr>
      <w:r w:rsidRPr="00EC281C">
        <w:rPr>
          <w:lang w:val="nb-NO"/>
        </w:rPr>
        <w:t>PC</w:t>
      </w:r>
    </w:p>
    <w:p w14:paraId="1C6954E5" w14:textId="77777777" w:rsidR="0058224B" w:rsidRPr="00EC281C" w:rsidRDefault="003F7846" w:rsidP="00EC281C">
      <w:pPr>
        <w:widowControl w:val="0"/>
        <w:suppressAutoHyphens w:val="0"/>
        <w:rPr>
          <w:lang w:val="nb-NO"/>
        </w:rPr>
      </w:pPr>
      <w:r w:rsidRPr="00EC281C">
        <w:rPr>
          <w:lang w:val="nb-NO"/>
        </w:rPr>
        <w:t>SN</w:t>
      </w:r>
    </w:p>
    <w:p w14:paraId="1C6954E6" w14:textId="77777777" w:rsidR="0058224B" w:rsidRPr="00EC281C" w:rsidRDefault="003F7846" w:rsidP="00EC281C">
      <w:pPr>
        <w:widowControl w:val="0"/>
        <w:suppressAutoHyphens w:val="0"/>
        <w:rPr>
          <w:szCs w:val="22"/>
          <w:lang w:val="nb-NO"/>
        </w:rPr>
      </w:pPr>
      <w:r w:rsidRPr="00EC281C">
        <w:rPr>
          <w:lang w:val="nb-NO"/>
        </w:rPr>
        <w:t>NN</w:t>
      </w:r>
    </w:p>
    <w:p w14:paraId="1C6954E7"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szCs w:val="22"/>
          <w:lang w:val="nb-NO"/>
        </w:rPr>
        <w:br w:type="page"/>
      </w:r>
      <w:r w:rsidRPr="00EC281C">
        <w:rPr>
          <w:b/>
          <w:szCs w:val="22"/>
          <w:lang w:val="nb-NO"/>
        </w:rPr>
        <w:lastRenderedPageBreak/>
        <w:t xml:space="preserve">MINSTEKRAV TIL OPPLYSNINGER SOM SKAL ANGIS PÅ SMÅ INDRE </w:t>
      </w:r>
    </w:p>
    <w:p w14:paraId="1C6954E8"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EMBALLASJER</w:t>
      </w:r>
    </w:p>
    <w:p w14:paraId="1C6954E9" w14:textId="77777777" w:rsidR="00377F2F" w:rsidRPr="00EC281C" w:rsidRDefault="00377F2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p>
    <w:p w14:paraId="1C6954EA" w14:textId="77777777" w:rsidR="003207B5" w:rsidRPr="00EC281C" w:rsidRDefault="003207B5" w:rsidP="00EC281C">
      <w:pPr>
        <w:widowControl w:val="0"/>
        <w:pBdr>
          <w:top w:val="single" w:sz="4" w:space="1" w:color="auto"/>
          <w:left w:val="single" w:sz="4" w:space="4" w:color="auto"/>
          <w:bottom w:val="single" w:sz="4" w:space="1" w:color="auto"/>
          <w:right w:val="single" w:sz="4" w:space="4" w:color="auto"/>
        </w:pBdr>
        <w:suppressAutoHyphens w:val="0"/>
        <w:ind w:left="567" w:hanging="567"/>
        <w:rPr>
          <w:szCs w:val="22"/>
          <w:lang w:val="nb-NO"/>
        </w:rPr>
      </w:pPr>
      <w:r w:rsidRPr="00EC281C">
        <w:rPr>
          <w:b/>
          <w:szCs w:val="22"/>
          <w:lang w:val="nb-NO"/>
        </w:rPr>
        <w:t>ETIKETT</w:t>
      </w:r>
      <w:r w:rsidR="008D4C55" w:rsidRPr="00EC281C">
        <w:rPr>
          <w:b/>
          <w:szCs w:val="22"/>
          <w:lang w:val="nb-NO"/>
        </w:rPr>
        <w:t xml:space="preserve"> (S</w:t>
      </w:r>
      <w:r w:rsidR="007E12B6" w:rsidRPr="00EC281C">
        <w:rPr>
          <w:b/>
          <w:szCs w:val="22"/>
          <w:lang w:val="nb-NO"/>
        </w:rPr>
        <w:t>YLINDERAMPULLE</w:t>
      </w:r>
      <w:r w:rsidR="008D4C55" w:rsidRPr="00EC281C">
        <w:rPr>
          <w:b/>
          <w:szCs w:val="22"/>
          <w:lang w:val="nb-NO"/>
        </w:rPr>
        <w:t>. Penfill)</w:t>
      </w:r>
    </w:p>
    <w:p w14:paraId="1C6954EB" w14:textId="77777777" w:rsidR="00041F01" w:rsidRPr="00EC281C" w:rsidRDefault="00041F01" w:rsidP="00EC281C">
      <w:pPr>
        <w:widowControl w:val="0"/>
        <w:suppressAutoHyphens w:val="0"/>
        <w:rPr>
          <w:szCs w:val="22"/>
          <w:lang w:val="nb-NO"/>
        </w:rPr>
      </w:pPr>
    </w:p>
    <w:p w14:paraId="1C6954EC" w14:textId="77777777" w:rsidR="00AB3211" w:rsidRPr="00EC281C" w:rsidRDefault="00AB3211" w:rsidP="00EC281C">
      <w:pPr>
        <w:widowControl w:val="0"/>
        <w:suppressAutoHyphens w:val="0"/>
        <w:rPr>
          <w:szCs w:val="22"/>
          <w:lang w:val="nb-NO"/>
        </w:rPr>
      </w:pPr>
    </w:p>
    <w:p w14:paraId="1C6954ED"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w:t>
      </w:r>
      <w:r w:rsidRPr="00EC281C">
        <w:rPr>
          <w:b/>
          <w:szCs w:val="22"/>
          <w:lang w:val="nb-NO"/>
        </w:rPr>
        <w:tab/>
        <w:t>LEGEMIDLETS NAVN OG ADMINISTRASJONSVEI</w:t>
      </w:r>
    </w:p>
    <w:p w14:paraId="1C6954EE" w14:textId="77777777" w:rsidR="00041F01" w:rsidRPr="00EC281C" w:rsidRDefault="00041F01" w:rsidP="00EC281C">
      <w:pPr>
        <w:widowControl w:val="0"/>
        <w:suppressAutoHyphens w:val="0"/>
        <w:rPr>
          <w:szCs w:val="22"/>
          <w:lang w:val="nb-NO"/>
        </w:rPr>
      </w:pPr>
    </w:p>
    <w:p w14:paraId="1C6954EF" w14:textId="77777777" w:rsidR="00041F01" w:rsidRPr="00EC281C" w:rsidRDefault="00041F01" w:rsidP="00EC281C">
      <w:pPr>
        <w:widowControl w:val="0"/>
        <w:suppressAutoHyphens w:val="0"/>
        <w:rPr>
          <w:szCs w:val="22"/>
          <w:lang w:val="nb-NO"/>
        </w:rPr>
      </w:pPr>
      <w:r w:rsidRPr="00EC281C">
        <w:rPr>
          <w:szCs w:val="22"/>
          <w:lang w:val="nb-NO"/>
        </w:rPr>
        <w:t xml:space="preserve">NovoRapid Penfill </w:t>
      </w:r>
      <w:r w:rsidR="005166A0" w:rsidRPr="00EC281C">
        <w:rPr>
          <w:szCs w:val="22"/>
          <w:lang w:val="nb-NO"/>
        </w:rPr>
        <w:t>100 </w:t>
      </w:r>
      <w:r w:rsidR="00224244" w:rsidRPr="00EC281C">
        <w:rPr>
          <w:szCs w:val="22"/>
          <w:lang w:val="nb-NO"/>
        </w:rPr>
        <w:t>enheter</w:t>
      </w:r>
      <w:r w:rsidR="005166A0" w:rsidRPr="00EC281C">
        <w:rPr>
          <w:szCs w:val="22"/>
          <w:lang w:val="nb-NO"/>
        </w:rPr>
        <w:t>/ml</w:t>
      </w:r>
      <w:r w:rsidR="00D6464F" w:rsidRPr="00EC281C">
        <w:rPr>
          <w:szCs w:val="22"/>
          <w:lang w:val="nb-NO"/>
        </w:rPr>
        <w:t xml:space="preserve"> i</w:t>
      </w:r>
      <w:r w:rsidRPr="00EC281C">
        <w:rPr>
          <w:szCs w:val="22"/>
          <w:lang w:val="nb-NO"/>
        </w:rPr>
        <w:t>njeksjonsvæske, oppløsning</w:t>
      </w:r>
      <w:r w:rsidR="0056220F" w:rsidRPr="00EC281C">
        <w:rPr>
          <w:szCs w:val="22"/>
          <w:lang w:val="nb-NO"/>
        </w:rPr>
        <w:t>.</w:t>
      </w:r>
    </w:p>
    <w:p w14:paraId="1C6954F0" w14:textId="77777777" w:rsidR="00041F01" w:rsidRPr="00843476" w:rsidRDefault="00A75870" w:rsidP="00EC281C">
      <w:pPr>
        <w:widowControl w:val="0"/>
        <w:suppressAutoHyphens w:val="0"/>
        <w:rPr>
          <w:szCs w:val="22"/>
          <w:lang w:val="fr-FR"/>
        </w:rPr>
      </w:pPr>
      <w:r w:rsidRPr="00843476">
        <w:rPr>
          <w:szCs w:val="22"/>
          <w:lang w:val="fr-FR"/>
        </w:rPr>
        <w:t>i</w:t>
      </w:r>
      <w:r w:rsidR="00041F01" w:rsidRPr="00843476">
        <w:rPr>
          <w:szCs w:val="22"/>
          <w:lang w:val="fr-FR"/>
        </w:rPr>
        <w:t>nsulin aspart</w:t>
      </w:r>
      <w:r w:rsidR="0056220F" w:rsidRPr="00843476">
        <w:rPr>
          <w:szCs w:val="22"/>
          <w:lang w:val="fr-FR"/>
        </w:rPr>
        <w:t>.</w:t>
      </w:r>
    </w:p>
    <w:p w14:paraId="1C6954F1" w14:textId="77777777" w:rsidR="00377F2F" w:rsidRPr="00843476" w:rsidRDefault="00377F2F" w:rsidP="00EC281C">
      <w:pPr>
        <w:widowControl w:val="0"/>
        <w:suppressAutoHyphens w:val="0"/>
        <w:rPr>
          <w:szCs w:val="22"/>
          <w:lang w:val="fr-FR"/>
        </w:rPr>
      </w:pPr>
      <w:r w:rsidRPr="00843476">
        <w:rPr>
          <w:szCs w:val="22"/>
          <w:lang w:val="fr-FR"/>
        </w:rPr>
        <w:t>s</w:t>
      </w:r>
      <w:r w:rsidR="009C1A2D" w:rsidRPr="00843476">
        <w:rPr>
          <w:szCs w:val="22"/>
          <w:lang w:val="fr-FR"/>
        </w:rPr>
        <w:t>.</w:t>
      </w:r>
      <w:r w:rsidRPr="00843476">
        <w:rPr>
          <w:szCs w:val="22"/>
          <w:lang w:val="fr-FR"/>
        </w:rPr>
        <w:t>c</w:t>
      </w:r>
      <w:r w:rsidR="009C1A2D" w:rsidRPr="00843476">
        <w:rPr>
          <w:szCs w:val="22"/>
          <w:lang w:val="fr-FR"/>
        </w:rPr>
        <w:t>.</w:t>
      </w:r>
      <w:r w:rsidRPr="00843476">
        <w:rPr>
          <w:szCs w:val="22"/>
          <w:lang w:val="fr-FR"/>
        </w:rPr>
        <w:t xml:space="preserve"> bruk.</w:t>
      </w:r>
    </w:p>
    <w:p w14:paraId="1C6954F2" w14:textId="77777777" w:rsidR="00041F01" w:rsidRPr="00843476" w:rsidRDefault="00041F01" w:rsidP="00EC281C">
      <w:pPr>
        <w:widowControl w:val="0"/>
        <w:suppressAutoHyphens w:val="0"/>
        <w:rPr>
          <w:szCs w:val="22"/>
          <w:lang w:val="fr-FR"/>
        </w:rPr>
      </w:pPr>
    </w:p>
    <w:p w14:paraId="1C6954F3" w14:textId="77777777" w:rsidR="00041F01" w:rsidRPr="00843476" w:rsidRDefault="00041F01" w:rsidP="00EC281C">
      <w:pPr>
        <w:widowControl w:val="0"/>
        <w:suppressAutoHyphens w:val="0"/>
        <w:rPr>
          <w:szCs w:val="22"/>
          <w:lang w:val="fr-FR"/>
        </w:rPr>
      </w:pPr>
    </w:p>
    <w:p w14:paraId="1C6954F4"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2.</w:t>
      </w:r>
      <w:r w:rsidRPr="00EC281C">
        <w:rPr>
          <w:b/>
          <w:szCs w:val="22"/>
          <w:lang w:val="nb-NO"/>
        </w:rPr>
        <w:tab/>
        <w:t>ADMINISTRASJONSMÅTE</w:t>
      </w:r>
    </w:p>
    <w:p w14:paraId="1C6954F5" w14:textId="77777777" w:rsidR="00041F01" w:rsidRPr="00EC281C" w:rsidRDefault="00041F01" w:rsidP="00EC281C">
      <w:pPr>
        <w:widowControl w:val="0"/>
        <w:suppressAutoHyphens w:val="0"/>
        <w:rPr>
          <w:szCs w:val="22"/>
          <w:lang w:val="nb-NO"/>
        </w:rPr>
      </w:pPr>
    </w:p>
    <w:p w14:paraId="1C6954F6" w14:textId="77777777" w:rsidR="00104D5E" w:rsidRPr="00EC281C" w:rsidRDefault="00104D5E" w:rsidP="00EC281C">
      <w:pPr>
        <w:widowControl w:val="0"/>
        <w:suppressAutoHyphens w:val="0"/>
        <w:rPr>
          <w:szCs w:val="22"/>
          <w:lang w:val="nb-NO"/>
        </w:rPr>
      </w:pPr>
      <w:r w:rsidRPr="00EC281C">
        <w:rPr>
          <w:szCs w:val="22"/>
          <w:lang w:val="nb-NO"/>
        </w:rPr>
        <w:t>Penfill</w:t>
      </w:r>
      <w:r w:rsidR="001339F9" w:rsidRPr="00EC281C">
        <w:rPr>
          <w:szCs w:val="22"/>
          <w:lang w:val="nb-NO"/>
        </w:rPr>
        <w:t>.</w:t>
      </w:r>
    </w:p>
    <w:p w14:paraId="1C6954F7" w14:textId="77777777" w:rsidR="00104D5E" w:rsidRPr="00EC281C" w:rsidRDefault="00104D5E" w:rsidP="00EC281C">
      <w:pPr>
        <w:widowControl w:val="0"/>
        <w:suppressAutoHyphens w:val="0"/>
        <w:rPr>
          <w:szCs w:val="22"/>
          <w:lang w:val="nb-NO"/>
        </w:rPr>
      </w:pPr>
    </w:p>
    <w:p w14:paraId="1C6954F8" w14:textId="77777777" w:rsidR="00041F01" w:rsidRPr="00EC281C" w:rsidRDefault="00041F01" w:rsidP="00EC281C">
      <w:pPr>
        <w:widowControl w:val="0"/>
        <w:suppressAutoHyphens w:val="0"/>
        <w:rPr>
          <w:szCs w:val="22"/>
          <w:lang w:val="nb-NO"/>
        </w:rPr>
      </w:pPr>
    </w:p>
    <w:p w14:paraId="1C6954F9"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3.</w:t>
      </w:r>
      <w:r w:rsidRPr="00EC281C">
        <w:rPr>
          <w:b/>
          <w:szCs w:val="22"/>
          <w:lang w:val="nb-NO"/>
        </w:rPr>
        <w:tab/>
        <w:t>UTLØPSDATO</w:t>
      </w:r>
    </w:p>
    <w:p w14:paraId="1C6954FA" w14:textId="77777777" w:rsidR="00041F01" w:rsidRPr="00EC281C" w:rsidRDefault="00041F01" w:rsidP="00EC281C">
      <w:pPr>
        <w:widowControl w:val="0"/>
        <w:suppressAutoHyphens w:val="0"/>
        <w:rPr>
          <w:szCs w:val="22"/>
          <w:lang w:val="nb-NO"/>
        </w:rPr>
      </w:pPr>
    </w:p>
    <w:p w14:paraId="1C6954FB" w14:textId="77777777" w:rsidR="00041F01" w:rsidRPr="00EC281C" w:rsidRDefault="005C6BA6" w:rsidP="00EC281C">
      <w:pPr>
        <w:widowControl w:val="0"/>
        <w:suppressAutoHyphens w:val="0"/>
        <w:rPr>
          <w:szCs w:val="22"/>
          <w:lang w:val="nb-NO"/>
        </w:rPr>
      </w:pPr>
      <w:r w:rsidRPr="00EC281C">
        <w:rPr>
          <w:szCs w:val="22"/>
          <w:lang w:val="nb-NO"/>
        </w:rPr>
        <w:t>EXP</w:t>
      </w:r>
    </w:p>
    <w:p w14:paraId="1C6954FC" w14:textId="77777777" w:rsidR="00041F01" w:rsidRPr="00EC281C" w:rsidRDefault="00041F01" w:rsidP="00EC281C">
      <w:pPr>
        <w:widowControl w:val="0"/>
        <w:suppressAutoHyphens w:val="0"/>
        <w:rPr>
          <w:szCs w:val="22"/>
          <w:lang w:val="nb-NO"/>
        </w:rPr>
      </w:pPr>
    </w:p>
    <w:p w14:paraId="1C6954FD" w14:textId="77777777" w:rsidR="00041F01" w:rsidRPr="00EC281C" w:rsidRDefault="00041F01" w:rsidP="00EC281C">
      <w:pPr>
        <w:pStyle w:val="EndnoteText"/>
        <w:widowControl w:val="0"/>
        <w:suppressAutoHyphens w:val="0"/>
        <w:rPr>
          <w:szCs w:val="22"/>
          <w:lang w:val="nb-NO"/>
        </w:rPr>
      </w:pPr>
    </w:p>
    <w:p w14:paraId="1C6954FE"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4.</w:t>
      </w:r>
      <w:r w:rsidRPr="00EC281C">
        <w:rPr>
          <w:b/>
          <w:szCs w:val="22"/>
          <w:lang w:val="nb-NO"/>
        </w:rPr>
        <w:tab/>
        <w:t>PRODUKSJONSNUMMER</w:t>
      </w:r>
    </w:p>
    <w:p w14:paraId="1C6954FF" w14:textId="77777777" w:rsidR="00041F01" w:rsidRPr="00EC281C" w:rsidRDefault="00041F01" w:rsidP="00EC281C">
      <w:pPr>
        <w:widowControl w:val="0"/>
        <w:suppressAutoHyphens w:val="0"/>
        <w:rPr>
          <w:szCs w:val="22"/>
          <w:lang w:val="nb-NO"/>
        </w:rPr>
      </w:pPr>
    </w:p>
    <w:p w14:paraId="1C695500" w14:textId="77777777" w:rsidR="00041F01" w:rsidRPr="00EC281C" w:rsidRDefault="005C6BA6" w:rsidP="00EC281C">
      <w:pPr>
        <w:widowControl w:val="0"/>
        <w:suppressAutoHyphens w:val="0"/>
        <w:rPr>
          <w:szCs w:val="22"/>
          <w:lang w:val="nb-NO"/>
        </w:rPr>
      </w:pPr>
      <w:r w:rsidRPr="00EC281C">
        <w:rPr>
          <w:szCs w:val="22"/>
          <w:lang w:val="nb-NO"/>
        </w:rPr>
        <w:t>Lot</w:t>
      </w:r>
    </w:p>
    <w:p w14:paraId="1C695501" w14:textId="77777777" w:rsidR="00041F01" w:rsidRPr="00EC281C" w:rsidRDefault="00041F01" w:rsidP="00EC281C">
      <w:pPr>
        <w:widowControl w:val="0"/>
        <w:suppressAutoHyphens w:val="0"/>
        <w:rPr>
          <w:szCs w:val="22"/>
          <w:lang w:val="nb-NO"/>
        </w:rPr>
      </w:pPr>
    </w:p>
    <w:p w14:paraId="1C695502" w14:textId="77777777" w:rsidR="00041F01" w:rsidRPr="00EC281C" w:rsidRDefault="00041F01" w:rsidP="00EC281C">
      <w:pPr>
        <w:widowControl w:val="0"/>
        <w:suppressAutoHyphens w:val="0"/>
        <w:rPr>
          <w:szCs w:val="22"/>
          <w:lang w:val="nb-NO"/>
        </w:rPr>
      </w:pPr>
    </w:p>
    <w:p w14:paraId="1C695503"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5.</w:t>
      </w:r>
      <w:r w:rsidRPr="00EC281C">
        <w:rPr>
          <w:b/>
          <w:szCs w:val="22"/>
          <w:lang w:val="nb-NO"/>
        </w:rPr>
        <w:tab/>
        <w:t>INNHOLD ANGITT ETTER VEKT, VOLUM ELLER ANTALL DOSER</w:t>
      </w:r>
    </w:p>
    <w:p w14:paraId="1C695504" w14:textId="77777777" w:rsidR="00041F01" w:rsidRPr="00EC281C" w:rsidRDefault="00041F01" w:rsidP="00EC281C">
      <w:pPr>
        <w:widowControl w:val="0"/>
        <w:suppressAutoHyphens w:val="0"/>
        <w:rPr>
          <w:szCs w:val="22"/>
          <w:lang w:val="nb-NO"/>
        </w:rPr>
      </w:pPr>
    </w:p>
    <w:p w14:paraId="1C695505" w14:textId="77777777" w:rsidR="00041F01" w:rsidRPr="00EC281C" w:rsidRDefault="00041F01" w:rsidP="00EC281C">
      <w:pPr>
        <w:widowControl w:val="0"/>
        <w:suppressAutoHyphens w:val="0"/>
        <w:rPr>
          <w:szCs w:val="22"/>
          <w:lang w:val="nb-NO"/>
        </w:rPr>
      </w:pPr>
      <w:r w:rsidRPr="00EC281C">
        <w:rPr>
          <w:szCs w:val="22"/>
          <w:lang w:val="nb-NO"/>
        </w:rPr>
        <w:t>3</w:t>
      </w:r>
      <w:r w:rsidR="00841B3D" w:rsidRPr="00EC281C">
        <w:rPr>
          <w:szCs w:val="22"/>
          <w:lang w:val="nb-NO"/>
        </w:rPr>
        <w:t> ml</w:t>
      </w:r>
    </w:p>
    <w:p w14:paraId="1C695506" w14:textId="77777777" w:rsidR="00041F01" w:rsidRPr="00EC281C" w:rsidRDefault="00041F01" w:rsidP="00EC281C">
      <w:pPr>
        <w:widowControl w:val="0"/>
        <w:suppressAutoHyphens w:val="0"/>
        <w:rPr>
          <w:szCs w:val="22"/>
          <w:lang w:val="nb-NO"/>
        </w:rPr>
      </w:pPr>
    </w:p>
    <w:p w14:paraId="1C695507" w14:textId="77777777" w:rsidR="00104D5E" w:rsidRPr="00EC281C" w:rsidRDefault="00104D5E" w:rsidP="00EC281C">
      <w:pPr>
        <w:widowControl w:val="0"/>
        <w:suppressAutoHyphens w:val="0"/>
        <w:rPr>
          <w:szCs w:val="22"/>
          <w:lang w:val="nb-NO"/>
        </w:rPr>
      </w:pPr>
    </w:p>
    <w:p w14:paraId="1C695508" w14:textId="77777777" w:rsidR="00104D5E" w:rsidRPr="00EC281C" w:rsidRDefault="00104D5E"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6.</w:t>
      </w:r>
      <w:r w:rsidRPr="00EC281C">
        <w:rPr>
          <w:b/>
          <w:szCs w:val="22"/>
          <w:lang w:val="nb-NO"/>
        </w:rPr>
        <w:tab/>
        <w:t>ANNET</w:t>
      </w:r>
    </w:p>
    <w:p w14:paraId="1C695509" w14:textId="77777777" w:rsidR="00104D5E" w:rsidRPr="00EC281C" w:rsidRDefault="00104D5E" w:rsidP="00EC281C">
      <w:pPr>
        <w:widowControl w:val="0"/>
        <w:suppressAutoHyphens w:val="0"/>
        <w:rPr>
          <w:szCs w:val="22"/>
          <w:lang w:val="nb-NO"/>
        </w:rPr>
      </w:pPr>
    </w:p>
    <w:p w14:paraId="1C69550A" w14:textId="77777777" w:rsidR="00104D5E" w:rsidRPr="00EC281C" w:rsidRDefault="00224244" w:rsidP="00EC281C">
      <w:pPr>
        <w:widowControl w:val="0"/>
        <w:suppressAutoHyphens w:val="0"/>
        <w:rPr>
          <w:szCs w:val="22"/>
          <w:lang w:val="nb-NO"/>
        </w:rPr>
      </w:pPr>
      <w:r w:rsidRPr="00EC281C">
        <w:rPr>
          <w:szCs w:val="22"/>
          <w:lang w:val="nb-NO"/>
        </w:rPr>
        <w:t>Novo Nordisk A/S</w:t>
      </w:r>
    </w:p>
    <w:p w14:paraId="1C69550B" w14:textId="77777777" w:rsidR="00224244" w:rsidRPr="00EC281C" w:rsidRDefault="00224244" w:rsidP="00EC281C">
      <w:pPr>
        <w:widowControl w:val="0"/>
        <w:suppressAutoHyphens w:val="0"/>
        <w:rPr>
          <w:szCs w:val="22"/>
          <w:lang w:val="nb-NO"/>
        </w:rPr>
      </w:pPr>
    </w:p>
    <w:p w14:paraId="1C69550C" w14:textId="77777777" w:rsidR="00224244" w:rsidRPr="00EC281C" w:rsidRDefault="00224244" w:rsidP="00EC281C">
      <w:pPr>
        <w:widowControl w:val="0"/>
        <w:suppressAutoHyphens w:val="0"/>
        <w:rPr>
          <w:szCs w:val="22"/>
          <w:lang w:val="nb-NO"/>
        </w:rPr>
      </w:pPr>
    </w:p>
    <w:p w14:paraId="1C69550D"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r w:rsidRPr="00EC281C">
        <w:rPr>
          <w:szCs w:val="22"/>
          <w:lang w:val="nb-NO"/>
        </w:rPr>
        <w:br w:type="page"/>
      </w:r>
      <w:r w:rsidRPr="00EC281C">
        <w:rPr>
          <w:b/>
          <w:szCs w:val="22"/>
          <w:lang w:val="nb-NO"/>
        </w:rPr>
        <w:lastRenderedPageBreak/>
        <w:t>OPPLYSNINGER SOM SKAL ANGIS PÅ YTRE EMBALLASJE</w:t>
      </w:r>
    </w:p>
    <w:p w14:paraId="1C69550E" w14:textId="77777777" w:rsidR="00377F2F" w:rsidRPr="00EC281C" w:rsidRDefault="00377F2F"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p>
    <w:p w14:paraId="1C69550F" w14:textId="77777777" w:rsidR="003207B5" w:rsidRPr="006C11B7" w:rsidRDefault="003207B5" w:rsidP="00EC281C">
      <w:pPr>
        <w:widowControl w:val="0"/>
        <w:pBdr>
          <w:top w:val="single" w:sz="4" w:space="1" w:color="auto"/>
          <w:left w:val="single" w:sz="4" w:space="4" w:color="auto"/>
          <w:bottom w:val="single" w:sz="4" w:space="1" w:color="auto"/>
          <w:right w:val="single" w:sz="4" w:space="4" w:color="auto"/>
        </w:pBdr>
        <w:suppressAutoHyphens w:val="0"/>
        <w:rPr>
          <w:b/>
          <w:szCs w:val="22"/>
          <w:lang w:val="nn-NO"/>
          <w:rPrChange w:id="132" w:author="GEBV (Grethe Berven)" w:date="2025-04-24T08:56:00Z" w16du:dateUtc="2025-04-24T06:56:00Z">
            <w:rPr>
              <w:b/>
              <w:szCs w:val="22"/>
              <w:lang w:val="nb-NO"/>
            </w:rPr>
          </w:rPrChange>
        </w:rPr>
      </w:pPr>
      <w:r w:rsidRPr="006C11B7">
        <w:rPr>
          <w:b/>
          <w:szCs w:val="22"/>
          <w:lang w:val="nn-NO"/>
          <w:rPrChange w:id="133" w:author="GEBV (Grethe Berven)" w:date="2025-04-24T08:56:00Z" w16du:dateUtc="2025-04-24T06:56:00Z">
            <w:rPr>
              <w:b/>
              <w:szCs w:val="22"/>
              <w:lang w:val="nb-NO"/>
            </w:rPr>
          </w:rPrChange>
        </w:rPr>
        <w:t>YT</w:t>
      </w:r>
      <w:r w:rsidR="001339F9" w:rsidRPr="006C11B7">
        <w:rPr>
          <w:b/>
          <w:szCs w:val="22"/>
          <w:lang w:val="nn-NO"/>
          <w:rPrChange w:id="134" w:author="GEBV (Grethe Berven)" w:date="2025-04-24T08:56:00Z" w16du:dateUtc="2025-04-24T06:56:00Z">
            <w:rPr>
              <w:b/>
              <w:szCs w:val="22"/>
              <w:lang w:val="nb-NO"/>
            </w:rPr>
          </w:rPrChange>
        </w:rPr>
        <w:t>R</w:t>
      </w:r>
      <w:r w:rsidRPr="006C11B7">
        <w:rPr>
          <w:b/>
          <w:szCs w:val="22"/>
          <w:lang w:val="nn-NO"/>
          <w:rPrChange w:id="135" w:author="GEBV (Grethe Berven)" w:date="2025-04-24T08:56:00Z" w16du:dateUtc="2025-04-24T06:56:00Z">
            <w:rPr>
              <w:b/>
              <w:szCs w:val="22"/>
              <w:lang w:val="nb-NO"/>
            </w:rPr>
          </w:rPrChange>
        </w:rPr>
        <w:t>E</w:t>
      </w:r>
      <w:r w:rsidR="00AA1F9A" w:rsidRPr="006C11B7">
        <w:rPr>
          <w:b/>
          <w:szCs w:val="22"/>
          <w:lang w:val="nn-NO"/>
          <w:rPrChange w:id="136" w:author="GEBV (Grethe Berven)" w:date="2025-04-24T08:56:00Z" w16du:dateUtc="2025-04-24T06:56:00Z">
            <w:rPr>
              <w:b/>
              <w:szCs w:val="22"/>
              <w:lang w:val="nb-NO"/>
            </w:rPr>
          </w:rPrChange>
        </w:rPr>
        <w:t xml:space="preserve"> EMBALLASJE</w:t>
      </w:r>
      <w:r w:rsidR="00960B6C" w:rsidRPr="006C11B7">
        <w:rPr>
          <w:b/>
          <w:szCs w:val="22"/>
          <w:lang w:val="nn-NO"/>
          <w:rPrChange w:id="137" w:author="GEBV (Grethe Berven)" w:date="2025-04-24T08:56:00Z" w16du:dateUtc="2025-04-24T06:56:00Z">
            <w:rPr>
              <w:b/>
              <w:szCs w:val="22"/>
              <w:lang w:val="nb-NO"/>
            </w:rPr>
          </w:rPrChange>
        </w:rPr>
        <w:t xml:space="preserve"> (FERDIGFYLT PENN. FlexPen)</w:t>
      </w:r>
    </w:p>
    <w:p w14:paraId="1C695510" w14:textId="77777777" w:rsidR="00041F01" w:rsidRPr="006C11B7" w:rsidRDefault="00041F01" w:rsidP="00EC281C">
      <w:pPr>
        <w:widowControl w:val="0"/>
        <w:suppressAutoHyphens w:val="0"/>
        <w:rPr>
          <w:szCs w:val="22"/>
          <w:lang w:val="nn-NO"/>
          <w:rPrChange w:id="138" w:author="GEBV (Grethe Berven)" w:date="2025-04-24T08:56:00Z" w16du:dateUtc="2025-04-24T06:56:00Z">
            <w:rPr>
              <w:szCs w:val="22"/>
              <w:lang w:val="nb-NO"/>
            </w:rPr>
          </w:rPrChange>
        </w:rPr>
      </w:pPr>
    </w:p>
    <w:p w14:paraId="1C695511" w14:textId="77777777" w:rsidR="00041F01" w:rsidRPr="006C11B7" w:rsidRDefault="00041F01" w:rsidP="00EC281C">
      <w:pPr>
        <w:widowControl w:val="0"/>
        <w:suppressAutoHyphens w:val="0"/>
        <w:rPr>
          <w:szCs w:val="22"/>
          <w:lang w:val="nn-NO"/>
          <w:rPrChange w:id="139" w:author="GEBV (Grethe Berven)" w:date="2025-04-24T08:56:00Z" w16du:dateUtc="2025-04-24T06:56:00Z">
            <w:rPr>
              <w:szCs w:val="22"/>
              <w:lang w:val="nb-NO"/>
            </w:rPr>
          </w:rPrChange>
        </w:rPr>
      </w:pPr>
    </w:p>
    <w:p w14:paraId="1C695512"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w:t>
      </w:r>
      <w:r w:rsidRPr="00EC281C">
        <w:rPr>
          <w:b/>
          <w:szCs w:val="22"/>
          <w:lang w:val="nb-NO"/>
        </w:rPr>
        <w:tab/>
        <w:t>LEGEMIDLETS NAVN</w:t>
      </w:r>
    </w:p>
    <w:p w14:paraId="1C695513" w14:textId="77777777" w:rsidR="00041F01" w:rsidRPr="00EC281C" w:rsidRDefault="00041F01" w:rsidP="00EC281C">
      <w:pPr>
        <w:widowControl w:val="0"/>
        <w:suppressAutoHyphens w:val="0"/>
        <w:rPr>
          <w:szCs w:val="22"/>
          <w:lang w:val="nb-NO"/>
        </w:rPr>
      </w:pPr>
    </w:p>
    <w:p w14:paraId="1C695514" w14:textId="77777777" w:rsidR="00041F01" w:rsidRPr="00EC281C" w:rsidRDefault="00041F01" w:rsidP="00EC281C">
      <w:pPr>
        <w:widowControl w:val="0"/>
        <w:suppressAutoHyphens w:val="0"/>
        <w:rPr>
          <w:szCs w:val="22"/>
          <w:lang w:val="nb-NO"/>
        </w:rPr>
      </w:pPr>
      <w:r w:rsidRPr="00EC281C">
        <w:rPr>
          <w:szCs w:val="22"/>
          <w:lang w:val="nb-NO"/>
        </w:rPr>
        <w:t>NovoRapid FlexPen</w:t>
      </w:r>
      <w:r w:rsidR="00F17F3C" w:rsidRPr="00EC281C">
        <w:rPr>
          <w:szCs w:val="22"/>
          <w:lang w:val="nb-NO"/>
        </w:rPr>
        <w:t xml:space="preserve"> 100 </w:t>
      </w:r>
      <w:r w:rsidR="00904121" w:rsidRPr="00EC281C">
        <w:rPr>
          <w:szCs w:val="22"/>
          <w:lang w:val="nb-NO"/>
        </w:rPr>
        <w:t>enheter</w:t>
      </w:r>
      <w:r w:rsidR="005166A0" w:rsidRPr="00EC281C">
        <w:rPr>
          <w:szCs w:val="22"/>
          <w:lang w:val="nb-NO"/>
        </w:rPr>
        <w:t>/ml</w:t>
      </w:r>
      <w:r w:rsidR="00D6464F" w:rsidRPr="00EC281C">
        <w:rPr>
          <w:szCs w:val="22"/>
          <w:lang w:val="nb-NO"/>
        </w:rPr>
        <w:t xml:space="preserve"> i</w:t>
      </w:r>
      <w:r w:rsidRPr="00EC281C">
        <w:rPr>
          <w:szCs w:val="22"/>
          <w:lang w:val="nb-NO"/>
        </w:rPr>
        <w:t>njeksjonsvæske, oppløsning i ferdigfylt penn</w:t>
      </w:r>
      <w:r w:rsidR="003415BA" w:rsidRPr="00EC281C">
        <w:rPr>
          <w:szCs w:val="22"/>
          <w:lang w:val="nb-NO"/>
        </w:rPr>
        <w:t>.</w:t>
      </w:r>
    </w:p>
    <w:p w14:paraId="1C695515" w14:textId="77777777" w:rsidR="00041F01" w:rsidRPr="00EC281C" w:rsidRDefault="00A75870" w:rsidP="00EC281C">
      <w:pPr>
        <w:widowControl w:val="0"/>
        <w:suppressAutoHyphens w:val="0"/>
        <w:rPr>
          <w:szCs w:val="22"/>
          <w:lang w:val="nb-NO"/>
        </w:rPr>
      </w:pPr>
      <w:r w:rsidRPr="00EC281C">
        <w:rPr>
          <w:szCs w:val="22"/>
          <w:lang w:val="nb-NO"/>
        </w:rPr>
        <w:t>i</w:t>
      </w:r>
      <w:r w:rsidR="00041F01" w:rsidRPr="00EC281C">
        <w:rPr>
          <w:szCs w:val="22"/>
          <w:lang w:val="nb-NO"/>
        </w:rPr>
        <w:t>nsulin aspart</w:t>
      </w:r>
      <w:r w:rsidR="003415BA" w:rsidRPr="00EC281C">
        <w:rPr>
          <w:szCs w:val="22"/>
          <w:lang w:val="nb-NO"/>
        </w:rPr>
        <w:t>.</w:t>
      </w:r>
    </w:p>
    <w:p w14:paraId="1C695516" w14:textId="77777777" w:rsidR="00904121" w:rsidRPr="00EC281C" w:rsidRDefault="00904121" w:rsidP="00EC281C">
      <w:pPr>
        <w:widowControl w:val="0"/>
        <w:suppressAutoHyphens w:val="0"/>
        <w:rPr>
          <w:szCs w:val="22"/>
          <w:lang w:val="nb-NO"/>
        </w:rPr>
      </w:pPr>
    </w:p>
    <w:p w14:paraId="1C695517" w14:textId="77777777" w:rsidR="00041F01" w:rsidRPr="00EC281C" w:rsidRDefault="00041F01" w:rsidP="00EC281C">
      <w:pPr>
        <w:widowControl w:val="0"/>
        <w:suppressAutoHyphens w:val="0"/>
        <w:rPr>
          <w:szCs w:val="22"/>
          <w:lang w:val="nb-NO"/>
        </w:rPr>
      </w:pPr>
    </w:p>
    <w:p w14:paraId="1C695518"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2.</w:t>
      </w:r>
      <w:r w:rsidRPr="00EC281C">
        <w:rPr>
          <w:b/>
          <w:szCs w:val="22"/>
          <w:lang w:val="nb-NO"/>
        </w:rPr>
        <w:tab/>
        <w:t>DEKLARASJON AV VIRKESTOFF</w:t>
      </w:r>
    </w:p>
    <w:p w14:paraId="1C695519" w14:textId="77777777" w:rsidR="00041F01" w:rsidRPr="00EC281C" w:rsidRDefault="00041F01" w:rsidP="00EC281C">
      <w:pPr>
        <w:widowControl w:val="0"/>
        <w:suppressAutoHyphens w:val="0"/>
        <w:rPr>
          <w:szCs w:val="22"/>
          <w:lang w:val="nb-NO"/>
        </w:rPr>
      </w:pPr>
    </w:p>
    <w:p w14:paraId="1C69551A" w14:textId="77777777" w:rsidR="00041F01" w:rsidRPr="00EC281C" w:rsidRDefault="005C6BA6" w:rsidP="00EC281C">
      <w:pPr>
        <w:widowControl w:val="0"/>
        <w:suppressAutoHyphens w:val="0"/>
        <w:rPr>
          <w:szCs w:val="22"/>
          <w:lang w:val="nb-NO"/>
        </w:rPr>
      </w:pPr>
      <w:r w:rsidRPr="00EC281C">
        <w:rPr>
          <w:lang w:val="nb-NO"/>
        </w:rPr>
        <w:t xml:space="preserve">1 ferdigfylt penn inneholder 3 ml tilsvarende 300 enheter. </w:t>
      </w:r>
      <w:r w:rsidR="00D6464F" w:rsidRPr="00EC281C">
        <w:rPr>
          <w:szCs w:val="22"/>
          <w:lang w:val="nb-NO"/>
        </w:rPr>
        <w:t>1 ml oppløsning inneholder 100 enheter insulin aspart (tilsvarende 3,5 mg)</w:t>
      </w:r>
      <w:r w:rsidR="0089126F" w:rsidRPr="00EC281C">
        <w:rPr>
          <w:lang w:val="nb-NO"/>
        </w:rPr>
        <w:t>,</w:t>
      </w:r>
      <w:r w:rsidR="00FC3C09" w:rsidRPr="00EC281C">
        <w:rPr>
          <w:lang w:val="nb-NO"/>
        </w:rPr>
        <w:t xml:space="preserve"> </w:t>
      </w:r>
    </w:p>
    <w:p w14:paraId="1C69551B" w14:textId="77777777" w:rsidR="00041F01" w:rsidRPr="00EC281C" w:rsidRDefault="00041F01" w:rsidP="00EC281C">
      <w:pPr>
        <w:widowControl w:val="0"/>
        <w:suppressAutoHyphens w:val="0"/>
        <w:rPr>
          <w:szCs w:val="22"/>
          <w:lang w:val="nb-NO"/>
        </w:rPr>
      </w:pPr>
    </w:p>
    <w:p w14:paraId="1C69551C" w14:textId="77777777" w:rsidR="00041F01" w:rsidRPr="00EC281C" w:rsidRDefault="00041F01" w:rsidP="00EC281C">
      <w:pPr>
        <w:widowControl w:val="0"/>
        <w:suppressAutoHyphens w:val="0"/>
        <w:rPr>
          <w:szCs w:val="22"/>
          <w:lang w:val="nb-NO"/>
        </w:rPr>
      </w:pPr>
    </w:p>
    <w:p w14:paraId="1C69551D"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3.</w:t>
      </w:r>
      <w:r w:rsidRPr="00EC281C">
        <w:rPr>
          <w:b/>
          <w:szCs w:val="22"/>
          <w:lang w:val="nb-NO"/>
        </w:rPr>
        <w:tab/>
        <w:t>LISTE OVER HJELPESTOFFER</w:t>
      </w:r>
    </w:p>
    <w:p w14:paraId="1C69551E" w14:textId="77777777" w:rsidR="00041F01" w:rsidRPr="00EC281C" w:rsidRDefault="00041F01" w:rsidP="00EC281C">
      <w:pPr>
        <w:widowControl w:val="0"/>
        <w:suppressAutoHyphens w:val="0"/>
        <w:rPr>
          <w:szCs w:val="22"/>
          <w:lang w:val="nb-NO"/>
        </w:rPr>
      </w:pPr>
    </w:p>
    <w:p w14:paraId="1C69551F" w14:textId="77777777" w:rsidR="00041F01" w:rsidRPr="00EC281C" w:rsidRDefault="00041F01" w:rsidP="00EC281C">
      <w:pPr>
        <w:widowControl w:val="0"/>
        <w:suppressAutoHyphens w:val="0"/>
        <w:rPr>
          <w:szCs w:val="22"/>
          <w:lang w:val="nb-NO"/>
        </w:rPr>
      </w:pPr>
      <w:r w:rsidRPr="00EC281C">
        <w:rPr>
          <w:szCs w:val="22"/>
          <w:lang w:val="nb-NO"/>
        </w:rPr>
        <w:t>glyserol, fenol, metakresol, sinkklorid,</w:t>
      </w:r>
      <w:r w:rsidR="003C4CFC" w:rsidRPr="00EC281C">
        <w:rPr>
          <w:szCs w:val="22"/>
          <w:lang w:val="nb-NO"/>
        </w:rPr>
        <w:t xml:space="preserve"> </w:t>
      </w:r>
      <w:r w:rsidRPr="00EC281C">
        <w:rPr>
          <w:szCs w:val="22"/>
          <w:lang w:val="nb-NO"/>
        </w:rPr>
        <w:t>dinatriumfosfatdihydrat,</w:t>
      </w:r>
      <w:r w:rsidR="003C4CFC" w:rsidRPr="00EC281C">
        <w:rPr>
          <w:szCs w:val="22"/>
          <w:lang w:val="nb-NO"/>
        </w:rPr>
        <w:t xml:space="preserve"> </w:t>
      </w:r>
      <w:r w:rsidRPr="00EC281C">
        <w:rPr>
          <w:szCs w:val="22"/>
          <w:lang w:val="nb-NO"/>
        </w:rPr>
        <w:t>natriumklorid, saltsyre</w:t>
      </w:r>
      <w:r w:rsidR="003C4CFC" w:rsidRPr="00EC281C">
        <w:rPr>
          <w:szCs w:val="22"/>
          <w:lang w:val="nb-NO"/>
        </w:rPr>
        <w:t>/</w:t>
      </w:r>
      <w:r w:rsidRPr="00EC281C">
        <w:rPr>
          <w:szCs w:val="22"/>
          <w:lang w:val="nb-NO"/>
        </w:rPr>
        <w:t xml:space="preserve">natriumhydroksid </w:t>
      </w:r>
      <w:r w:rsidR="0067102C" w:rsidRPr="00EC281C">
        <w:rPr>
          <w:szCs w:val="22"/>
          <w:lang w:val="nb-NO"/>
        </w:rPr>
        <w:t xml:space="preserve">for pH justering </w:t>
      </w:r>
      <w:r w:rsidRPr="00EC281C">
        <w:rPr>
          <w:szCs w:val="22"/>
          <w:lang w:val="nb-NO"/>
        </w:rPr>
        <w:t>og</w:t>
      </w:r>
      <w:r w:rsidR="003C4CFC" w:rsidRPr="00EC281C">
        <w:rPr>
          <w:szCs w:val="22"/>
          <w:lang w:val="nb-NO"/>
        </w:rPr>
        <w:t xml:space="preserve"> </w:t>
      </w:r>
      <w:r w:rsidRPr="00EC281C">
        <w:rPr>
          <w:szCs w:val="22"/>
          <w:lang w:val="nb-NO"/>
        </w:rPr>
        <w:t>vann til injeksjonsvæsker</w:t>
      </w:r>
      <w:r w:rsidR="00F043B0" w:rsidRPr="00EC281C">
        <w:rPr>
          <w:szCs w:val="22"/>
          <w:lang w:val="nb-NO"/>
        </w:rPr>
        <w:t>.</w:t>
      </w:r>
    </w:p>
    <w:p w14:paraId="1C695520" w14:textId="77777777" w:rsidR="00041F01" w:rsidRPr="00EC281C" w:rsidRDefault="00041F01" w:rsidP="00EC281C">
      <w:pPr>
        <w:widowControl w:val="0"/>
        <w:suppressAutoHyphens w:val="0"/>
        <w:rPr>
          <w:szCs w:val="22"/>
          <w:lang w:val="nb-NO"/>
        </w:rPr>
      </w:pPr>
    </w:p>
    <w:p w14:paraId="1C695521" w14:textId="77777777" w:rsidR="00041F01" w:rsidRPr="00EC281C" w:rsidRDefault="00041F01" w:rsidP="00EC281C">
      <w:pPr>
        <w:widowControl w:val="0"/>
        <w:suppressAutoHyphens w:val="0"/>
        <w:rPr>
          <w:szCs w:val="22"/>
          <w:lang w:val="nb-NO"/>
        </w:rPr>
      </w:pPr>
    </w:p>
    <w:p w14:paraId="1C695522"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4.</w:t>
      </w:r>
      <w:r w:rsidRPr="00EC281C">
        <w:rPr>
          <w:b/>
          <w:szCs w:val="22"/>
          <w:lang w:val="nb-NO"/>
        </w:rPr>
        <w:tab/>
        <w:t>LEGEMIDDELFORM OG INNHOLD (PAKNINGSSTØRRELSE)</w:t>
      </w:r>
    </w:p>
    <w:p w14:paraId="1C695523" w14:textId="77777777" w:rsidR="00041F01" w:rsidRPr="00EC281C" w:rsidRDefault="00041F01" w:rsidP="00EC281C">
      <w:pPr>
        <w:widowControl w:val="0"/>
        <w:suppressAutoHyphens w:val="0"/>
        <w:rPr>
          <w:szCs w:val="22"/>
          <w:lang w:val="nb-NO"/>
        </w:rPr>
      </w:pPr>
    </w:p>
    <w:p w14:paraId="1C695524" w14:textId="77777777" w:rsidR="003508A5" w:rsidRPr="00EC281C" w:rsidRDefault="00E74818" w:rsidP="00EC281C">
      <w:pPr>
        <w:rPr>
          <w:lang w:val="nb-NO"/>
        </w:rPr>
      </w:pPr>
      <w:r w:rsidRPr="00CD471F">
        <w:rPr>
          <w:noProof w:val="0"/>
          <w:szCs w:val="22"/>
          <w:highlight w:val="lightGray"/>
          <w:lang w:val="nb-NO"/>
        </w:rPr>
        <w:t>Injeksjonsvæske, oppløsning</w:t>
      </w:r>
    </w:p>
    <w:p w14:paraId="1C695525" w14:textId="77777777" w:rsidR="006A6D30" w:rsidRPr="00EC281C" w:rsidRDefault="006A6D30" w:rsidP="00EC281C">
      <w:pPr>
        <w:widowControl w:val="0"/>
        <w:suppressAutoHyphens w:val="0"/>
        <w:rPr>
          <w:szCs w:val="22"/>
          <w:lang w:val="nb-NO"/>
        </w:rPr>
      </w:pPr>
    </w:p>
    <w:p w14:paraId="1C695526" w14:textId="77777777" w:rsidR="00041F01" w:rsidRPr="00EC281C" w:rsidRDefault="003508A5" w:rsidP="00EC281C">
      <w:pPr>
        <w:widowControl w:val="0"/>
        <w:suppressAutoHyphens w:val="0"/>
        <w:rPr>
          <w:szCs w:val="22"/>
          <w:highlight w:val="lightGray"/>
          <w:lang w:val="nb-NO"/>
        </w:rPr>
      </w:pPr>
      <w:r w:rsidRPr="00EC281C">
        <w:rPr>
          <w:szCs w:val="22"/>
          <w:lang w:val="nb-NO"/>
        </w:rPr>
        <w:t>1 x </w:t>
      </w:r>
      <w:r w:rsidR="00041F01" w:rsidRPr="00EC281C">
        <w:rPr>
          <w:szCs w:val="22"/>
          <w:lang w:val="nb-NO"/>
        </w:rPr>
        <w:t>3</w:t>
      </w:r>
      <w:r w:rsidR="00A13911" w:rsidRPr="00EC281C">
        <w:rPr>
          <w:szCs w:val="22"/>
          <w:lang w:val="nb-NO"/>
        </w:rPr>
        <w:t> ml</w:t>
      </w:r>
      <w:r w:rsidR="003C4CFC" w:rsidRPr="00EC281C">
        <w:rPr>
          <w:szCs w:val="22"/>
          <w:lang w:val="nb-NO"/>
        </w:rPr>
        <w:t xml:space="preserve"> ferdigfylt penn</w:t>
      </w:r>
    </w:p>
    <w:p w14:paraId="1C695527" w14:textId="77777777" w:rsidR="006A6D30" w:rsidRPr="00CD471F" w:rsidRDefault="007E12B6" w:rsidP="00EC281C">
      <w:pPr>
        <w:rPr>
          <w:noProof w:val="0"/>
          <w:szCs w:val="22"/>
          <w:highlight w:val="lightGray"/>
          <w:shd w:val="clear" w:color="auto" w:fill="C0C0C0"/>
          <w:lang w:val="nb-NO"/>
        </w:rPr>
      </w:pPr>
      <w:r w:rsidRPr="00CD471F">
        <w:rPr>
          <w:noProof w:val="0"/>
          <w:szCs w:val="22"/>
          <w:highlight w:val="lightGray"/>
          <w:shd w:val="clear" w:color="auto" w:fill="C0C0C0"/>
          <w:lang w:val="nb-NO"/>
        </w:rPr>
        <w:t>5 x</w:t>
      </w:r>
      <w:r w:rsidR="00B85BFC" w:rsidRPr="00CD471F">
        <w:rPr>
          <w:noProof w:val="0"/>
          <w:szCs w:val="22"/>
          <w:highlight w:val="lightGray"/>
          <w:shd w:val="clear" w:color="auto" w:fill="C0C0C0"/>
          <w:lang w:val="nb-NO"/>
        </w:rPr>
        <w:t> </w:t>
      </w:r>
      <w:r w:rsidRPr="00CD471F">
        <w:rPr>
          <w:noProof w:val="0"/>
          <w:szCs w:val="22"/>
          <w:highlight w:val="lightGray"/>
          <w:shd w:val="clear" w:color="auto" w:fill="C0C0C0"/>
          <w:lang w:val="nb-NO"/>
        </w:rPr>
        <w:t>3 m</w:t>
      </w:r>
      <w:r w:rsidR="003C4CFC" w:rsidRPr="00CD471F">
        <w:rPr>
          <w:noProof w:val="0"/>
          <w:szCs w:val="22"/>
          <w:highlight w:val="lightGray"/>
          <w:shd w:val="clear" w:color="auto" w:fill="C0C0C0"/>
          <w:lang w:val="nb-NO"/>
        </w:rPr>
        <w:t>l ferdigfylte penner</w:t>
      </w:r>
    </w:p>
    <w:p w14:paraId="1C695528" w14:textId="77777777" w:rsidR="003508A5" w:rsidRPr="00CD471F" w:rsidRDefault="003508A5" w:rsidP="00EC281C">
      <w:pPr>
        <w:rPr>
          <w:noProof w:val="0"/>
          <w:szCs w:val="22"/>
          <w:highlight w:val="lightGray"/>
          <w:shd w:val="clear" w:color="auto" w:fill="C0C0C0"/>
          <w:lang w:val="nb-NO"/>
        </w:rPr>
      </w:pPr>
      <w:r w:rsidRPr="00CD471F">
        <w:rPr>
          <w:noProof w:val="0"/>
          <w:szCs w:val="22"/>
          <w:highlight w:val="lightGray"/>
          <w:shd w:val="clear" w:color="auto" w:fill="C0C0C0"/>
          <w:lang w:val="nb-NO"/>
        </w:rPr>
        <w:t>10 x 3 ml</w:t>
      </w:r>
      <w:r w:rsidR="003C4CFC" w:rsidRPr="00CD471F">
        <w:rPr>
          <w:noProof w:val="0"/>
          <w:szCs w:val="22"/>
          <w:highlight w:val="lightGray"/>
          <w:shd w:val="clear" w:color="auto" w:fill="C0C0C0"/>
          <w:lang w:val="nb-NO"/>
        </w:rPr>
        <w:t xml:space="preserve"> ferdigfylte penner</w:t>
      </w:r>
    </w:p>
    <w:p w14:paraId="1C695529" w14:textId="77777777" w:rsidR="00B50F36" w:rsidRPr="00CD471F" w:rsidRDefault="00B50F36" w:rsidP="00EC281C">
      <w:pPr>
        <w:rPr>
          <w:noProof w:val="0"/>
          <w:szCs w:val="22"/>
          <w:highlight w:val="lightGray"/>
          <w:shd w:val="clear" w:color="auto" w:fill="C0C0C0"/>
          <w:lang w:val="nb-NO"/>
        </w:rPr>
      </w:pPr>
      <w:r w:rsidRPr="00CD471F">
        <w:rPr>
          <w:noProof w:val="0"/>
          <w:szCs w:val="22"/>
          <w:highlight w:val="lightGray"/>
          <w:shd w:val="clear" w:color="auto" w:fill="C0C0C0"/>
          <w:lang w:val="nb-NO"/>
        </w:rPr>
        <w:t>1</w:t>
      </w:r>
      <w:r w:rsidR="00B85BFC" w:rsidRPr="00CD471F">
        <w:rPr>
          <w:noProof w:val="0"/>
          <w:szCs w:val="22"/>
          <w:highlight w:val="lightGray"/>
          <w:shd w:val="clear" w:color="auto" w:fill="C0C0C0"/>
          <w:lang w:val="nb-NO"/>
        </w:rPr>
        <w:t> </w:t>
      </w:r>
      <w:r w:rsidRPr="00CD471F">
        <w:rPr>
          <w:noProof w:val="0"/>
          <w:szCs w:val="22"/>
          <w:highlight w:val="lightGray"/>
          <w:shd w:val="clear" w:color="auto" w:fill="C0C0C0"/>
          <w:lang w:val="nb-NO"/>
        </w:rPr>
        <w:t>x</w:t>
      </w:r>
      <w:r w:rsidR="00B85BFC" w:rsidRPr="00CD471F">
        <w:rPr>
          <w:noProof w:val="0"/>
          <w:szCs w:val="22"/>
          <w:highlight w:val="lightGray"/>
          <w:shd w:val="clear" w:color="auto" w:fill="C0C0C0"/>
          <w:lang w:val="nb-NO"/>
        </w:rPr>
        <w:t> </w:t>
      </w:r>
      <w:r w:rsidRPr="00CD471F">
        <w:rPr>
          <w:noProof w:val="0"/>
          <w:szCs w:val="22"/>
          <w:highlight w:val="lightGray"/>
          <w:shd w:val="clear" w:color="auto" w:fill="C0C0C0"/>
          <w:lang w:val="nb-NO"/>
        </w:rPr>
        <w:t>3 ml</w:t>
      </w:r>
      <w:r w:rsidR="003C4CFC" w:rsidRPr="00CD471F">
        <w:rPr>
          <w:noProof w:val="0"/>
          <w:szCs w:val="22"/>
          <w:highlight w:val="lightGray"/>
          <w:shd w:val="clear" w:color="auto" w:fill="C0C0C0"/>
          <w:lang w:val="nb-NO"/>
        </w:rPr>
        <w:t xml:space="preserve"> ferdigfylt penn</w:t>
      </w:r>
      <w:r w:rsidRPr="00CD471F">
        <w:rPr>
          <w:noProof w:val="0"/>
          <w:szCs w:val="22"/>
          <w:highlight w:val="lightGray"/>
          <w:shd w:val="clear" w:color="auto" w:fill="C0C0C0"/>
          <w:lang w:val="nb-NO"/>
        </w:rPr>
        <w:t xml:space="preserve"> + 7 NovoFine nåler</w:t>
      </w:r>
    </w:p>
    <w:p w14:paraId="1C69552A" w14:textId="77777777" w:rsidR="00B50F36" w:rsidRPr="00EC281C" w:rsidRDefault="005D6E49" w:rsidP="00EC281C">
      <w:pPr>
        <w:rPr>
          <w:szCs w:val="22"/>
          <w:lang w:val="nb-NO"/>
        </w:rPr>
      </w:pPr>
      <w:r w:rsidRPr="00CD471F">
        <w:rPr>
          <w:noProof w:val="0"/>
          <w:szCs w:val="22"/>
          <w:highlight w:val="lightGray"/>
          <w:shd w:val="clear" w:color="auto" w:fill="C0C0C0"/>
          <w:lang w:val="nb-NO"/>
        </w:rPr>
        <w:t>1</w:t>
      </w:r>
      <w:r w:rsidR="00B85BFC" w:rsidRPr="00CD471F">
        <w:rPr>
          <w:noProof w:val="0"/>
          <w:szCs w:val="22"/>
          <w:highlight w:val="lightGray"/>
          <w:shd w:val="clear" w:color="auto" w:fill="C0C0C0"/>
          <w:lang w:val="nb-NO"/>
        </w:rPr>
        <w:t> </w:t>
      </w:r>
      <w:r w:rsidRPr="00CD471F">
        <w:rPr>
          <w:noProof w:val="0"/>
          <w:szCs w:val="22"/>
          <w:highlight w:val="lightGray"/>
          <w:shd w:val="clear" w:color="auto" w:fill="C0C0C0"/>
          <w:lang w:val="nb-NO"/>
        </w:rPr>
        <w:t>x</w:t>
      </w:r>
      <w:r w:rsidR="00B85BFC" w:rsidRPr="00CD471F">
        <w:rPr>
          <w:noProof w:val="0"/>
          <w:szCs w:val="22"/>
          <w:highlight w:val="lightGray"/>
          <w:shd w:val="clear" w:color="auto" w:fill="C0C0C0"/>
          <w:lang w:val="nb-NO"/>
        </w:rPr>
        <w:t> </w:t>
      </w:r>
      <w:r w:rsidRPr="00CD471F">
        <w:rPr>
          <w:noProof w:val="0"/>
          <w:szCs w:val="22"/>
          <w:highlight w:val="lightGray"/>
          <w:shd w:val="clear" w:color="auto" w:fill="C0C0C0"/>
          <w:lang w:val="nb-NO"/>
        </w:rPr>
        <w:t xml:space="preserve">3 ml ferdigfylt penn </w:t>
      </w:r>
      <w:r w:rsidR="00B50F36" w:rsidRPr="00CD471F">
        <w:rPr>
          <w:noProof w:val="0"/>
          <w:szCs w:val="22"/>
          <w:highlight w:val="lightGray"/>
          <w:shd w:val="clear" w:color="auto" w:fill="C0C0C0"/>
          <w:lang w:val="nb-NO"/>
        </w:rPr>
        <w:t>+ 7 NovoTwist nåler</w:t>
      </w:r>
    </w:p>
    <w:p w14:paraId="1C69552B" w14:textId="77777777" w:rsidR="00041F01" w:rsidRPr="00EC281C" w:rsidRDefault="00041F01" w:rsidP="00EC281C">
      <w:pPr>
        <w:widowControl w:val="0"/>
        <w:suppressAutoHyphens w:val="0"/>
        <w:rPr>
          <w:szCs w:val="22"/>
          <w:lang w:val="nb-NO"/>
        </w:rPr>
      </w:pPr>
    </w:p>
    <w:p w14:paraId="1C69552C" w14:textId="77777777" w:rsidR="00041F01" w:rsidRPr="00EC281C" w:rsidRDefault="00041F01" w:rsidP="00EC281C">
      <w:pPr>
        <w:widowControl w:val="0"/>
        <w:suppressAutoHyphens w:val="0"/>
        <w:rPr>
          <w:szCs w:val="22"/>
          <w:lang w:val="nb-NO"/>
        </w:rPr>
      </w:pPr>
    </w:p>
    <w:p w14:paraId="1C69552D"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5.</w:t>
      </w:r>
      <w:r w:rsidRPr="00EC281C">
        <w:rPr>
          <w:b/>
          <w:szCs w:val="22"/>
          <w:lang w:val="nb-NO"/>
        </w:rPr>
        <w:tab/>
        <w:t xml:space="preserve">ADMINISTRASJONSMÅTE OG </w:t>
      </w:r>
      <w:r w:rsidR="0093332A" w:rsidRPr="00EC281C">
        <w:rPr>
          <w:b/>
          <w:szCs w:val="22"/>
          <w:lang w:val="nb-NO"/>
        </w:rPr>
        <w:t>-</w:t>
      </w:r>
      <w:r w:rsidRPr="00EC281C">
        <w:rPr>
          <w:b/>
          <w:szCs w:val="22"/>
          <w:lang w:val="nb-NO"/>
        </w:rPr>
        <w:t>VEIER</w:t>
      </w:r>
    </w:p>
    <w:p w14:paraId="1C69552E" w14:textId="77777777" w:rsidR="00041F01" w:rsidRPr="00EC281C" w:rsidRDefault="00041F01" w:rsidP="00EC281C">
      <w:pPr>
        <w:widowControl w:val="0"/>
        <w:suppressAutoHyphens w:val="0"/>
        <w:rPr>
          <w:szCs w:val="22"/>
          <w:lang w:val="nb-NO"/>
        </w:rPr>
      </w:pPr>
    </w:p>
    <w:p w14:paraId="1C69552F" w14:textId="77777777" w:rsidR="00041F01" w:rsidRPr="00EC281C" w:rsidRDefault="00B50F36" w:rsidP="00EC281C">
      <w:pPr>
        <w:widowControl w:val="0"/>
        <w:suppressAutoHyphens w:val="0"/>
        <w:rPr>
          <w:szCs w:val="22"/>
          <w:lang w:val="nb-NO"/>
        </w:rPr>
      </w:pPr>
      <w:r w:rsidRPr="00CD471F">
        <w:rPr>
          <w:szCs w:val="22"/>
          <w:highlight w:val="lightGray"/>
          <w:lang w:val="nb-NO"/>
        </w:rPr>
        <w:t>Nåler medfølger ikke.</w:t>
      </w:r>
    </w:p>
    <w:p w14:paraId="1C695530" w14:textId="77777777" w:rsidR="003207B5" w:rsidRPr="00843476" w:rsidRDefault="003207B5" w:rsidP="00EC281C">
      <w:pPr>
        <w:widowControl w:val="0"/>
        <w:suppressAutoHyphens w:val="0"/>
        <w:rPr>
          <w:szCs w:val="22"/>
          <w:lang w:val="nn-NO"/>
        </w:rPr>
      </w:pPr>
      <w:r w:rsidRPr="00843476">
        <w:rPr>
          <w:szCs w:val="22"/>
          <w:lang w:val="nn-NO"/>
        </w:rPr>
        <w:t>Les pakningsvedlegget før bruk</w:t>
      </w:r>
      <w:r w:rsidR="0056220F" w:rsidRPr="00843476">
        <w:rPr>
          <w:szCs w:val="22"/>
          <w:lang w:val="nn-NO"/>
        </w:rPr>
        <w:t>.</w:t>
      </w:r>
    </w:p>
    <w:p w14:paraId="1C695531" w14:textId="77777777" w:rsidR="00041F01" w:rsidRPr="00843476" w:rsidRDefault="00D6464F" w:rsidP="00EC281C">
      <w:pPr>
        <w:widowControl w:val="0"/>
        <w:suppressAutoHyphens w:val="0"/>
        <w:rPr>
          <w:szCs w:val="22"/>
          <w:lang w:val="nn-NO"/>
        </w:rPr>
      </w:pPr>
      <w:r w:rsidRPr="00843476">
        <w:rPr>
          <w:szCs w:val="22"/>
          <w:lang w:val="nn-NO"/>
        </w:rPr>
        <w:t>Subkutan bruk.</w:t>
      </w:r>
    </w:p>
    <w:p w14:paraId="1C695532" w14:textId="77777777" w:rsidR="00B034D8" w:rsidRPr="00843476" w:rsidRDefault="00B034D8" w:rsidP="00EC281C">
      <w:pPr>
        <w:widowControl w:val="0"/>
        <w:suppressAutoHyphens w:val="0"/>
        <w:rPr>
          <w:szCs w:val="22"/>
          <w:lang w:val="nn-NO"/>
        </w:rPr>
      </w:pPr>
    </w:p>
    <w:p w14:paraId="1C695533" w14:textId="77777777" w:rsidR="00041F01" w:rsidRPr="00843476" w:rsidRDefault="00041F01" w:rsidP="00EC281C">
      <w:pPr>
        <w:widowControl w:val="0"/>
        <w:suppressAutoHyphens w:val="0"/>
        <w:rPr>
          <w:szCs w:val="22"/>
          <w:lang w:val="nn-NO"/>
        </w:rPr>
      </w:pPr>
    </w:p>
    <w:p w14:paraId="1C695534"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6.</w:t>
      </w:r>
      <w:r w:rsidRPr="00EC281C">
        <w:rPr>
          <w:b/>
          <w:szCs w:val="22"/>
          <w:lang w:val="nb-NO"/>
        </w:rPr>
        <w:tab/>
        <w:t>ADVARSEL OM AT LEGEMIDLET SKAL OPPBEVARES UTILGJENGELIG FOR BARN</w:t>
      </w:r>
    </w:p>
    <w:p w14:paraId="1C695535" w14:textId="77777777" w:rsidR="00041F01" w:rsidRPr="00EC281C" w:rsidRDefault="00041F01" w:rsidP="00EC281C">
      <w:pPr>
        <w:widowControl w:val="0"/>
        <w:suppressAutoHyphens w:val="0"/>
        <w:rPr>
          <w:szCs w:val="22"/>
          <w:lang w:val="nb-NO"/>
        </w:rPr>
      </w:pPr>
    </w:p>
    <w:p w14:paraId="1C695536" w14:textId="77777777" w:rsidR="00041F01" w:rsidRPr="00EC281C" w:rsidRDefault="00041F01" w:rsidP="00EC281C">
      <w:pPr>
        <w:widowControl w:val="0"/>
        <w:suppressAutoHyphens w:val="0"/>
        <w:rPr>
          <w:szCs w:val="22"/>
          <w:lang w:val="nb-NO"/>
        </w:rPr>
      </w:pPr>
      <w:r w:rsidRPr="00EC281C">
        <w:rPr>
          <w:szCs w:val="22"/>
          <w:lang w:val="nb-NO"/>
        </w:rPr>
        <w:t>Oppbevares utilgjengelig for barn</w:t>
      </w:r>
      <w:r w:rsidR="003A3521" w:rsidRPr="00EC281C">
        <w:rPr>
          <w:szCs w:val="22"/>
          <w:lang w:val="nb-NO"/>
        </w:rPr>
        <w:t>.</w:t>
      </w:r>
    </w:p>
    <w:p w14:paraId="1C695537" w14:textId="77777777" w:rsidR="00041F01" w:rsidRPr="00EC281C" w:rsidRDefault="00041F01" w:rsidP="00EC281C">
      <w:pPr>
        <w:widowControl w:val="0"/>
        <w:suppressAutoHyphens w:val="0"/>
        <w:rPr>
          <w:szCs w:val="22"/>
          <w:lang w:val="nb-NO"/>
        </w:rPr>
      </w:pPr>
    </w:p>
    <w:p w14:paraId="1C695538" w14:textId="77777777" w:rsidR="00041F01" w:rsidRPr="00EC281C" w:rsidRDefault="00041F01" w:rsidP="00EC281C">
      <w:pPr>
        <w:widowControl w:val="0"/>
        <w:suppressAutoHyphens w:val="0"/>
        <w:rPr>
          <w:szCs w:val="22"/>
          <w:lang w:val="nb-NO"/>
        </w:rPr>
      </w:pPr>
    </w:p>
    <w:p w14:paraId="1C695539"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7.</w:t>
      </w:r>
      <w:r w:rsidRPr="00EC281C">
        <w:rPr>
          <w:b/>
          <w:szCs w:val="22"/>
          <w:lang w:val="nb-NO"/>
        </w:rPr>
        <w:tab/>
        <w:t>EVENTUELLE ANDRE SPESIELLE ADVARSLER</w:t>
      </w:r>
    </w:p>
    <w:p w14:paraId="1C69553A" w14:textId="77777777" w:rsidR="00041F01" w:rsidRPr="00EC281C" w:rsidRDefault="00041F01" w:rsidP="00EC281C">
      <w:pPr>
        <w:widowControl w:val="0"/>
        <w:suppressAutoHyphens w:val="0"/>
        <w:rPr>
          <w:szCs w:val="22"/>
          <w:lang w:val="nb-NO"/>
        </w:rPr>
      </w:pPr>
    </w:p>
    <w:p w14:paraId="1C69553B" w14:textId="77777777" w:rsidR="002F0603" w:rsidRPr="00EC281C" w:rsidRDefault="005A62FE" w:rsidP="00EC281C">
      <w:pPr>
        <w:widowControl w:val="0"/>
        <w:suppressAutoHyphens w:val="0"/>
        <w:rPr>
          <w:szCs w:val="22"/>
          <w:lang w:val="nb-NO"/>
        </w:rPr>
      </w:pPr>
      <w:r w:rsidRPr="00EC281C">
        <w:rPr>
          <w:szCs w:val="22"/>
          <w:lang w:val="nb-NO"/>
        </w:rPr>
        <w:t>Bruk kun</w:t>
      </w:r>
      <w:r w:rsidR="00482BF8" w:rsidRPr="00EC281C">
        <w:rPr>
          <w:szCs w:val="22"/>
          <w:lang w:val="nb-NO"/>
        </w:rPr>
        <w:t xml:space="preserve"> </w:t>
      </w:r>
      <w:r w:rsidR="005C6BA6" w:rsidRPr="00EC281C">
        <w:rPr>
          <w:szCs w:val="22"/>
          <w:lang w:val="nb-NO"/>
        </w:rPr>
        <w:t>oppløsning</w:t>
      </w:r>
      <w:r w:rsidR="005933E3" w:rsidRPr="00EC281C">
        <w:rPr>
          <w:szCs w:val="22"/>
          <w:lang w:val="nb-NO"/>
        </w:rPr>
        <w:t xml:space="preserve">en dersom den </w:t>
      </w:r>
      <w:r w:rsidR="005C6BA6" w:rsidRPr="00EC281C">
        <w:rPr>
          <w:szCs w:val="22"/>
          <w:lang w:val="nb-NO"/>
        </w:rPr>
        <w:t xml:space="preserve">er </w:t>
      </w:r>
      <w:r w:rsidR="00292822" w:rsidRPr="00EC281C">
        <w:rPr>
          <w:szCs w:val="22"/>
          <w:lang w:val="nb-NO"/>
        </w:rPr>
        <w:t>klar</w:t>
      </w:r>
      <w:r w:rsidR="00B85BFC" w:rsidRPr="00EC281C">
        <w:rPr>
          <w:szCs w:val="22"/>
          <w:lang w:val="nb-NO"/>
        </w:rPr>
        <w:t xml:space="preserve"> og</w:t>
      </w:r>
      <w:r w:rsidR="00482BF8" w:rsidRPr="00EC281C">
        <w:rPr>
          <w:szCs w:val="22"/>
          <w:lang w:val="nb-NO"/>
        </w:rPr>
        <w:t xml:space="preserve"> fargeløs.</w:t>
      </w:r>
    </w:p>
    <w:p w14:paraId="1C69553C" w14:textId="77777777" w:rsidR="00041F01" w:rsidRPr="00EC281C" w:rsidRDefault="005D6E49" w:rsidP="00EC281C">
      <w:pPr>
        <w:widowControl w:val="0"/>
        <w:suppressAutoHyphens w:val="0"/>
        <w:rPr>
          <w:szCs w:val="22"/>
          <w:lang w:val="nb-NO"/>
        </w:rPr>
      </w:pPr>
      <w:r w:rsidRPr="00EC281C">
        <w:rPr>
          <w:szCs w:val="22"/>
          <w:lang w:val="nb-NO"/>
        </w:rPr>
        <w:t>S</w:t>
      </w:r>
      <w:r w:rsidR="00041F01" w:rsidRPr="00EC281C">
        <w:rPr>
          <w:szCs w:val="22"/>
          <w:lang w:val="nb-NO"/>
        </w:rPr>
        <w:t>kal kun brukes av én person</w:t>
      </w:r>
      <w:r w:rsidR="003A3521" w:rsidRPr="00EC281C">
        <w:rPr>
          <w:szCs w:val="22"/>
          <w:lang w:val="nb-NO"/>
        </w:rPr>
        <w:t>.</w:t>
      </w:r>
    </w:p>
    <w:p w14:paraId="1C69553D" w14:textId="77777777" w:rsidR="00012F99" w:rsidRPr="00EC281C" w:rsidRDefault="00012F99" w:rsidP="00EC281C">
      <w:pPr>
        <w:widowControl w:val="0"/>
        <w:suppressAutoHyphens w:val="0"/>
        <w:rPr>
          <w:szCs w:val="22"/>
          <w:lang w:val="nb-NO"/>
        </w:rPr>
      </w:pPr>
      <w:r w:rsidRPr="00EC281C">
        <w:rPr>
          <w:szCs w:val="22"/>
          <w:lang w:val="nb-NO"/>
        </w:rPr>
        <w:t>Utformet til bruk sammen med NovoFine eller NovoTwist engangsnåler med lengde opptil 8 mm.</w:t>
      </w:r>
    </w:p>
    <w:p w14:paraId="1C69553E" w14:textId="77777777" w:rsidR="00041F01" w:rsidRPr="00EC281C" w:rsidRDefault="00041F01" w:rsidP="00EC281C">
      <w:pPr>
        <w:widowControl w:val="0"/>
        <w:suppressAutoHyphens w:val="0"/>
        <w:rPr>
          <w:szCs w:val="22"/>
          <w:lang w:val="nb-NO"/>
        </w:rPr>
      </w:pPr>
    </w:p>
    <w:p w14:paraId="1C69553F" w14:textId="77777777" w:rsidR="00041F01" w:rsidRPr="00EC281C" w:rsidRDefault="00041F01" w:rsidP="00EC281C">
      <w:pPr>
        <w:widowControl w:val="0"/>
        <w:suppressAutoHyphens w:val="0"/>
        <w:rPr>
          <w:szCs w:val="22"/>
          <w:lang w:val="nb-NO"/>
        </w:rPr>
      </w:pPr>
    </w:p>
    <w:p w14:paraId="1C695540"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8.</w:t>
      </w:r>
      <w:r w:rsidRPr="00EC281C">
        <w:rPr>
          <w:b/>
          <w:szCs w:val="22"/>
          <w:lang w:val="nb-NO"/>
        </w:rPr>
        <w:tab/>
        <w:t>UTLØPSDATO</w:t>
      </w:r>
    </w:p>
    <w:p w14:paraId="1C695541" w14:textId="77777777" w:rsidR="00041F01" w:rsidRPr="00EC281C" w:rsidRDefault="00041F01" w:rsidP="00EC281C">
      <w:pPr>
        <w:widowControl w:val="0"/>
        <w:suppressAutoHyphens w:val="0"/>
        <w:rPr>
          <w:szCs w:val="22"/>
          <w:lang w:val="nb-NO"/>
        </w:rPr>
      </w:pPr>
    </w:p>
    <w:p w14:paraId="1C695542" w14:textId="77777777" w:rsidR="00041F01" w:rsidRPr="00EC281C" w:rsidRDefault="005C6BA6" w:rsidP="00EC281C">
      <w:pPr>
        <w:widowControl w:val="0"/>
        <w:suppressAutoHyphens w:val="0"/>
        <w:rPr>
          <w:szCs w:val="22"/>
          <w:lang w:val="nb-NO"/>
        </w:rPr>
      </w:pPr>
      <w:r w:rsidRPr="00EC281C">
        <w:rPr>
          <w:szCs w:val="22"/>
          <w:lang w:val="nb-NO"/>
        </w:rPr>
        <w:t>EXP</w:t>
      </w:r>
    </w:p>
    <w:p w14:paraId="1C695543" w14:textId="77777777" w:rsidR="005A62FE" w:rsidRPr="00EC281C" w:rsidRDefault="0068239E" w:rsidP="00EC281C">
      <w:pPr>
        <w:widowControl w:val="0"/>
        <w:suppressAutoHyphens w:val="0"/>
        <w:rPr>
          <w:szCs w:val="22"/>
          <w:lang w:val="nb-NO"/>
        </w:rPr>
      </w:pPr>
      <w:r w:rsidRPr="00EC281C">
        <w:rPr>
          <w:szCs w:val="22"/>
          <w:lang w:val="nb-NO"/>
        </w:rPr>
        <w:t>Under</w:t>
      </w:r>
      <w:r w:rsidR="005D6E49" w:rsidRPr="00EC281C">
        <w:rPr>
          <w:szCs w:val="22"/>
          <w:lang w:val="nb-NO"/>
        </w:rPr>
        <w:t xml:space="preserve"> bruk</w:t>
      </w:r>
      <w:r w:rsidR="005A62FE" w:rsidRPr="00EC281C">
        <w:rPr>
          <w:szCs w:val="22"/>
          <w:lang w:val="nb-NO"/>
        </w:rPr>
        <w:t>: Brukes innen 4</w:t>
      </w:r>
      <w:r w:rsidR="005D6E49" w:rsidRPr="00EC281C">
        <w:rPr>
          <w:szCs w:val="22"/>
          <w:lang w:val="nb-NO"/>
        </w:rPr>
        <w:t> </w:t>
      </w:r>
      <w:r w:rsidR="005A62FE" w:rsidRPr="00EC281C">
        <w:rPr>
          <w:szCs w:val="22"/>
          <w:lang w:val="nb-NO"/>
        </w:rPr>
        <w:t>uker.</w:t>
      </w:r>
    </w:p>
    <w:p w14:paraId="1C695544" w14:textId="77777777" w:rsidR="00041F01" w:rsidRPr="00EC281C" w:rsidRDefault="00041F01" w:rsidP="00EC281C">
      <w:pPr>
        <w:widowControl w:val="0"/>
        <w:suppressAutoHyphens w:val="0"/>
        <w:rPr>
          <w:szCs w:val="22"/>
          <w:lang w:val="nb-NO"/>
        </w:rPr>
      </w:pPr>
    </w:p>
    <w:p w14:paraId="1C695545" w14:textId="77777777" w:rsidR="00041F01" w:rsidRPr="00EC281C" w:rsidRDefault="00041F01" w:rsidP="00EC281C">
      <w:pPr>
        <w:widowControl w:val="0"/>
        <w:suppressAutoHyphens w:val="0"/>
        <w:rPr>
          <w:szCs w:val="22"/>
          <w:lang w:val="nb-NO"/>
        </w:rPr>
      </w:pPr>
    </w:p>
    <w:p w14:paraId="1C695546"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9.</w:t>
      </w:r>
      <w:r w:rsidRPr="00EC281C">
        <w:rPr>
          <w:b/>
          <w:szCs w:val="22"/>
          <w:lang w:val="nb-NO"/>
        </w:rPr>
        <w:tab/>
        <w:t>OPPBEVARINGSBETINGELSER</w:t>
      </w:r>
    </w:p>
    <w:p w14:paraId="1C695547" w14:textId="77777777" w:rsidR="00041F01" w:rsidRPr="00EC281C" w:rsidRDefault="00041F01" w:rsidP="00EC281C">
      <w:pPr>
        <w:widowControl w:val="0"/>
        <w:suppressAutoHyphens w:val="0"/>
        <w:rPr>
          <w:szCs w:val="22"/>
          <w:lang w:val="nb-NO"/>
        </w:rPr>
      </w:pPr>
    </w:p>
    <w:p w14:paraId="1C695548" w14:textId="77777777" w:rsidR="00041F01" w:rsidRPr="00EC281C" w:rsidRDefault="00CE4D99" w:rsidP="00EC281C">
      <w:pPr>
        <w:widowControl w:val="0"/>
        <w:suppressAutoHyphens w:val="0"/>
        <w:rPr>
          <w:szCs w:val="22"/>
          <w:lang w:val="nb-NO"/>
        </w:rPr>
      </w:pPr>
      <w:r w:rsidRPr="00EC281C">
        <w:rPr>
          <w:szCs w:val="22"/>
          <w:lang w:val="nb-NO"/>
        </w:rPr>
        <w:t>Før anbrudd</w:t>
      </w:r>
      <w:r w:rsidR="005D6E49" w:rsidRPr="00EC281C">
        <w:rPr>
          <w:szCs w:val="22"/>
          <w:lang w:val="nb-NO"/>
        </w:rPr>
        <w:t xml:space="preserve">: </w:t>
      </w:r>
      <w:r w:rsidR="00041F01" w:rsidRPr="00EC281C">
        <w:rPr>
          <w:szCs w:val="22"/>
          <w:lang w:val="nb-NO"/>
        </w:rPr>
        <w:t xml:space="preserve">Oppbevares </w:t>
      </w:r>
      <w:r w:rsidR="00C82353" w:rsidRPr="00EC281C">
        <w:rPr>
          <w:szCs w:val="22"/>
          <w:lang w:val="nb-NO"/>
        </w:rPr>
        <w:t>i kjøleskap</w:t>
      </w:r>
      <w:r w:rsidR="00041F01" w:rsidRPr="00EC281C">
        <w:rPr>
          <w:szCs w:val="22"/>
          <w:lang w:val="nb-NO"/>
        </w:rPr>
        <w:t xml:space="preserve"> </w:t>
      </w:r>
      <w:r w:rsidR="00C82353" w:rsidRPr="00EC281C">
        <w:rPr>
          <w:szCs w:val="22"/>
          <w:lang w:val="nb-NO"/>
        </w:rPr>
        <w:t>(</w:t>
      </w:r>
      <w:r w:rsidR="00041F01" w:rsidRPr="00EC281C">
        <w:rPr>
          <w:szCs w:val="22"/>
          <w:lang w:val="nb-NO"/>
        </w:rPr>
        <w:t>2</w:t>
      </w:r>
      <w:r w:rsidR="005C6BA6" w:rsidRPr="00EC281C">
        <w:rPr>
          <w:szCs w:val="22"/>
          <w:lang w:val="nb-NO"/>
        </w:rPr>
        <w:t> </w:t>
      </w:r>
      <w:r w:rsidR="00041F01" w:rsidRPr="00EC281C">
        <w:rPr>
          <w:szCs w:val="22"/>
          <w:lang w:val="nb-NO"/>
        </w:rPr>
        <w:sym w:font="Symbol" w:char="00B0"/>
      </w:r>
      <w:r w:rsidR="00041F01" w:rsidRPr="00EC281C">
        <w:rPr>
          <w:szCs w:val="22"/>
          <w:lang w:val="nb-NO"/>
        </w:rPr>
        <w:t xml:space="preserve">C </w:t>
      </w:r>
      <w:r w:rsidR="005C6BA6" w:rsidRPr="00EC281C">
        <w:rPr>
          <w:szCs w:val="22"/>
          <w:lang w:val="nb-NO"/>
        </w:rPr>
        <w:t>–</w:t>
      </w:r>
      <w:r w:rsidR="00041F01" w:rsidRPr="00EC281C">
        <w:rPr>
          <w:szCs w:val="22"/>
          <w:lang w:val="nb-NO"/>
        </w:rPr>
        <w:t xml:space="preserve"> 8</w:t>
      </w:r>
      <w:r w:rsidR="005C6BA6" w:rsidRPr="00EC281C">
        <w:rPr>
          <w:szCs w:val="22"/>
          <w:lang w:val="nb-NO"/>
        </w:rPr>
        <w:t> </w:t>
      </w:r>
      <w:r w:rsidR="00041F01" w:rsidRPr="00EC281C">
        <w:rPr>
          <w:szCs w:val="22"/>
          <w:lang w:val="nb-NO"/>
        </w:rPr>
        <w:sym w:font="Symbol" w:char="00B0"/>
      </w:r>
      <w:r w:rsidR="00041F01" w:rsidRPr="00EC281C">
        <w:rPr>
          <w:szCs w:val="22"/>
          <w:lang w:val="nb-NO"/>
        </w:rPr>
        <w:t>C</w:t>
      </w:r>
      <w:r w:rsidR="00C82353" w:rsidRPr="00EC281C">
        <w:rPr>
          <w:szCs w:val="22"/>
          <w:lang w:val="nb-NO"/>
        </w:rPr>
        <w:t>)</w:t>
      </w:r>
      <w:r w:rsidR="003A3521" w:rsidRPr="00EC281C">
        <w:rPr>
          <w:szCs w:val="22"/>
          <w:lang w:val="nb-NO"/>
        </w:rPr>
        <w:t>.</w:t>
      </w:r>
    </w:p>
    <w:p w14:paraId="1C695549" w14:textId="77777777" w:rsidR="005D6E49" w:rsidRPr="00EC281C" w:rsidRDefault="0068239E" w:rsidP="00EC281C">
      <w:pPr>
        <w:widowControl w:val="0"/>
        <w:suppressAutoHyphens w:val="0"/>
        <w:rPr>
          <w:szCs w:val="22"/>
          <w:lang w:val="nb-NO"/>
        </w:rPr>
      </w:pPr>
      <w:r w:rsidRPr="00EC281C">
        <w:rPr>
          <w:szCs w:val="22"/>
          <w:lang w:val="nb-NO"/>
        </w:rPr>
        <w:t>Under</w:t>
      </w:r>
      <w:r w:rsidR="005D6E49" w:rsidRPr="00EC281C">
        <w:rPr>
          <w:szCs w:val="22"/>
          <w:lang w:val="nb-NO"/>
        </w:rPr>
        <w:t xml:space="preserve"> bruk: Oppbevares ved høyst 30</w:t>
      </w:r>
      <w:r w:rsidR="005C6BA6" w:rsidRPr="00EC281C">
        <w:rPr>
          <w:szCs w:val="22"/>
          <w:lang w:val="nb-NO"/>
        </w:rPr>
        <w:t> </w:t>
      </w:r>
      <w:r w:rsidR="002546CC" w:rsidRPr="00EC281C">
        <w:rPr>
          <w:szCs w:val="22"/>
          <w:lang w:val="nb-NO"/>
        </w:rPr>
        <w:t>°</w:t>
      </w:r>
      <w:r w:rsidR="005D6E49" w:rsidRPr="00EC281C">
        <w:rPr>
          <w:szCs w:val="22"/>
          <w:lang w:val="nb-NO"/>
        </w:rPr>
        <w:t>C.</w:t>
      </w:r>
      <w:r w:rsidR="00656FF9" w:rsidRPr="00EC281C">
        <w:rPr>
          <w:szCs w:val="22"/>
          <w:lang w:val="nb-NO"/>
        </w:rPr>
        <w:t xml:space="preserve"> Kan oppbevares i kjøleskap (2</w:t>
      </w:r>
      <w:r w:rsidR="005C6BA6" w:rsidRPr="00EC281C">
        <w:rPr>
          <w:szCs w:val="22"/>
          <w:lang w:val="nb-NO"/>
        </w:rPr>
        <w:t> </w:t>
      </w:r>
      <w:r w:rsidR="0071246C" w:rsidRPr="00EC281C">
        <w:rPr>
          <w:szCs w:val="22"/>
          <w:lang w:val="nb-NO"/>
        </w:rPr>
        <w:t>°</w:t>
      </w:r>
      <w:r w:rsidR="00656FF9" w:rsidRPr="00EC281C">
        <w:rPr>
          <w:szCs w:val="22"/>
          <w:lang w:val="nb-NO"/>
        </w:rPr>
        <w:t>C</w:t>
      </w:r>
      <w:r w:rsidR="00BE5BEF" w:rsidRPr="00EC281C">
        <w:rPr>
          <w:szCs w:val="22"/>
          <w:lang w:val="nb-NO"/>
        </w:rPr>
        <w:t xml:space="preserve"> </w:t>
      </w:r>
      <w:r w:rsidR="005C6BA6" w:rsidRPr="00EC281C">
        <w:rPr>
          <w:szCs w:val="22"/>
          <w:lang w:val="nb-NO"/>
        </w:rPr>
        <w:t>–</w:t>
      </w:r>
      <w:r w:rsidR="00BE5BEF" w:rsidRPr="00EC281C">
        <w:rPr>
          <w:szCs w:val="22"/>
          <w:lang w:val="nb-NO"/>
        </w:rPr>
        <w:t xml:space="preserve"> </w:t>
      </w:r>
      <w:r w:rsidR="00656FF9" w:rsidRPr="00EC281C">
        <w:rPr>
          <w:szCs w:val="22"/>
          <w:lang w:val="nb-NO"/>
        </w:rPr>
        <w:t>8</w:t>
      </w:r>
      <w:r w:rsidR="005C6BA6" w:rsidRPr="00EC281C">
        <w:rPr>
          <w:szCs w:val="22"/>
          <w:lang w:val="nb-NO"/>
        </w:rPr>
        <w:t> </w:t>
      </w:r>
      <w:r w:rsidR="0071246C" w:rsidRPr="00EC281C">
        <w:rPr>
          <w:szCs w:val="22"/>
          <w:lang w:val="nb-NO"/>
        </w:rPr>
        <w:t>°</w:t>
      </w:r>
      <w:r w:rsidR="00656FF9" w:rsidRPr="00EC281C">
        <w:rPr>
          <w:szCs w:val="22"/>
          <w:lang w:val="nb-NO"/>
        </w:rPr>
        <w:t>C).</w:t>
      </w:r>
    </w:p>
    <w:p w14:paraId="1C69554A" w14:textId="77777777" w:rsidR="00041F01" w:rsidRPr="00EC281C" w:rsidRDefault="00012F99" w:rsidP="00EC281C">
      <w:pPr>
        <w:widowControl w:val="0"/>
        <w:suppressAutoHyphens w:val="0"/>
        <w:rPr>
          <w:szCs w:val="22"/>
          <w:lang w:val="nb-NO"/>
        </w:rPr>
      </w:pPr>
      <w:r w:rsidRPr="00EC281C">
        <w:rPr>
          <w:szCs w:val="22"/>
          <w:lang w:val="nb-NO"/>
        </w:rPr>
        <w:t>Skal</w:t>
      </w:r>
      <w:r w:rsidR="00041F01" w:rsidRPr="00EC281C">
        <w:rPr>
          <w:szCs w:val="22"/>
          <w:lang w:val="nb-NO"/>
        </w:rPr>
        <w:t xml:space="preserve"> ikke fryses</w:t>
      </w:r>
      <w:r w:rsidR="00F043B0" w:rsidRPr="00EC281C">
        <w:rPr>
          <w:szCs w:val="22"/>
          <w:lang w:val="nb-NO"/>
        </w:rPr>
        <w:t>.</w:t>
      </w:r>
    </w:p>
    <w:p w14:paraId="1C69554B" w14:textId="77777777" w:rsidR="00C82353" w:rsidRPr="00EC281C" w:rsidRDefault="008D0255" w:rsidP="00EC281C">
      <w:pPr>
        <w:widowControl w:val="0"/>
        <w:tabs>
          <w:tab w:val="left" w:pos="284"/>
        </w:tabs>
        <w:suppressAutoHyphens w:val="0"/>
        <w:rPr>
          <w:szCs w:val="22"/>
          <w:lang w:val="nb-NO"/>
        </w:rPr>
      </w:pPr>
      <w:r w:rsidRPr="00EC281C">
        <w:rPr>
          <w:lang w:val="nb-NO"/>
        </w:rPr>
        <w:t xml:space="preserve">La </w:t>
      </w:r>
      <w:r w:rsidR="005D6E49" w:rsidRPr="00EC281C">
        <w:rPr>
          <w:lang w:val="nb-NO"/>
        </w:rPr>
        <w:t>penne</w:t>
      </w:r>
      <w:r w:rsidRPr="00EC281C">
        <w:rPr>
          <w:lang w:val="nb-NO"/>
        </w:rPr>
        <w:t>hetten sitte på f</w:t>
      </w:r>
      <w:r w:rsidR="00034508" w:rsidRPr="00EC281C">
        <w:rPr>
          <w:lang w:val="nb-NO"/>
        </w:rPr>
        <w:t>or å b</w:t>
      </w:r>
      <w:r w:rsidR="00C82353" w:rsidRPr="00EC281C">
        <w:rPr>
          <w:lang w:val="nb-NO"/>
        </w:rPr>
        <w:t>eskytte mot lys</w:t>
      </w:r>
      <w:r w:rsidRPr="00EC281C">
        <w:rPr>
          <w:lang w:val="nb-NO"/>
        </w:rPr>
        <w:t>.</w:t>
      </w:r>
    </w:p>
    <w:p w14:paraId="1C69554C" w14:textId="77777777" w:rsidR="00041F01" w:rsidRPr="00EC281C" w:rsidRDefault="00041F01" w:rsidP="00EC281C">
      <w:pPr>
        <w:widowControl w:val="0"/>
        <w:suppressAutoHyphens w:val="0"/>
        <w:rPr>
          <w:szCs w:val="22"/>
          <w:lang w:val="nb-NO"/>
        </w:rPr>
      </w:pPr>
    </w:p>
    <w:p w14:paraId="1C69554D" w14:textId="77777777" w:rsidR="00041F01" w:rsidRPr="00EC281C" w:rsidRDefault="00041F01" w:rsidP="00EC281C">
      <w:pPr>
        <w:widowControl w:val="0"/>
        <w:suppressAutoHyphens w:val="0"/>
        <w:rPr>
          <w:szCs w:val="22"/>
          <w:lang w:val="nb-NO"/>
        </w:rPr>
      </w:pPr>
    </w:p>
    <w:p w14:paraId="1C69554E"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10.</w:t>
      </w:r>
      <w:r w:rsidRPr="00EC281C">
        <w:rPr>
          <w:b/>
          <w:szCs w:val="22"/>
          <w:lang w:val="nb-NO"/>
        </w:rPr>
        <w:tab/>
        <w:t>EVENTUELLE SPESIELLE FORHOLDSREGLER VED DESTRUKSJON AV UBRUKTE LEGEMIDLER ELLER AVFALL</w:t>
      </w:r>
    </w:p>
    <w:p w14:paraId="1C69554F" w14:textId="77777777" w:rsidR="00041F01" w:rsidRPr="00EC281C" w:rsidRDefault="00041F01" w:rsidP="00EC281C">
      <w:pPr>
        <w:widowControl w:val="0"/>
        <w:suppressAutoHyphens w:val="0"/>
        <w:rPr>
          <w:szCs w:val="22"/>
          <w:lang w:val="nb-NO"/>
        </w:rPr>
      </w:pPr>
    </w:p>
    <w:p w14:paraId="1C695550" w14:textId="77777777" w:rsidR="0067102C" w:rsidRPr="00EC281C" w:rsidRDefault="0067102C" w:rsidP="00EC281C">
      <w:pPr>
        <w:widowControl w:val="0"/>
        <w:suppressAutoHyphens w:val="0"/>
        <w:rPr>
          <w:szCs w:val="22"/>
          <w:lang w:val="nb-NO"/>
        </w:rPr>
      </w:pPr>
      <w:r w:rsidRPr="00EC281C">
        <w:rPr>
          <w:szCs w:val="22"/>
          <w:lang w:val="nb-NO"/>
        </w:rPr>
        <w:t>Kast nålen etter hver injeksjon.</w:t>
      </w:r>
    </w:p>
    <w:p w14:paraId="1C695551" w14:textId="77777777" w:rsidR="0067102C" w:rsidRPr="00EC281C" w:rsidRDefault="0067102C" w:rsidP="00EC281C">
      <w:pPr>
        <w:widowControl w:val="0"/>
        <w:suppressAutoHyphens w:val="0"/>
        <w:rPr>
          <w:szCs w:val="22"/>
          <w:lang w:val="nb-NO"/>
        </w:rPr>
      </w:pPr>
    </w:p>
    <w:p w14:paraId="1C695552" w14:textId="77777777" w:rsidR="00041F01" w:rsidRPr="00EC281C" w:rsidRDefault="00041F01" w:rsidP="00EC281C">
      <w:pPr>
        <w:widowControl w:val="0"/>
        <w:suppressAutoHyphens w:val="0"/>
        <w:rPr>
          <w:szCs w:val="22"/>
          <w:lang w:val="nb-NO"/>
        </w:rPr>
      </w:pPr>
    </w:p>
    <w:p w14:paraId="1C695553"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11.</w:t>
      </w:r>
      <w:r w:rsidRPr="00EC281C">
        <w:rPr>
          <w:b/>
          <w:szCs w:val="22"/>
          <w:lang w:val="nb-NO"/>
        </w:rPr>
        <w:tab/>
        <w:t>NAVN OG ADRESSE PÅ INNEHAVEREN AV MARKEDSFØRINGSTILLATELSEN</w:t>
      </w:r>
    </w:p>
    <w:p w14:paraId="1C695554" w14:textId="77777777" w:rsidR="00041F01" w:rsidRPr="00EC281C" w:rsidRDefault="00041F01" w:rsidP="00EC281C">
      <w:pPr>
        <w:widowControl w:val="0"/>
        <w:suppressAutoHyphens w:val="0"/>
        <w:rPr>
          <w:szCs w:val="22"/>
          <w:lang w:val="nb-NO"/>
        </w:rPr>
      </w:pPr>
    </w:p>
    <w:p w14:paraId="1C695555" w14:textId="77777777" w:rsidR="00041F01" w:rsidRPr="00CD471F" w:rsidRDefault="00041F01" w:rsidP="00EC281C">
      <w:pPr>
        <w:widowControl w:val="0"/>
        <w:suppressAutoHyphens w:val="0"/>
        <w:rPr>
          <w:szCs w:val="22"/>
          <w:lang w:val="pt-BR"/>
        </w:rPr>
      </w:pPr>
      <w:r w:rsidRPr="00CD471F">
        <w:rPr>
          <w:szCs w:val="22"/>
          <w:lang w:val="pt-BR"/>
        </w:rPr>
        <w:t>Novo Nordisk A/S</w:t>
      </w:r>
    </w:p>
    <w:p w14:paraId="1C695556" w14:textId="77777777" w:rsidR="00041F01" w:rsidRPr="00CD471F" w:rsidRDefault="00041F01" w:rsidP="00EC281C">
      <w:pPr>
        <w:widowControl w:val="0"/>
        <w:suppressAutoHyphens w:val="0"/>
        <w:rPr>
          <w:szCs w:val="22"/>
          <w:lang w:val="pt-BR"/>
        </w:rPr>
      </w:pPr>
      <w:r w:rsidRPr="00CD471F">
        <w:rPr>
          <w:szCs w:val="22"/>
          <w:lang w:val="pt-BR"/>
        </w:rPr>
        <w:t>Novo Allé</w:t>
      </w:r>
    </w:p>
    <w:p w14:paraId="1C695557" w14:textId="77777777" w:rsidR="00041F01" w:rsidRPr="00EC281C" w:rsidRDefault="00041F01" w:rsidP="00EC281C">
      <w:pPr>
        <w:widowControl w:val="0"/>
        <w:suppressAutoHyphens w:val="0"/>
        <w:rPr>
          <w:szCs w:val="22"/>
          <w:lang w:val="nb-NO"/>
        </w:rPr>
      </w:pPr>
      <w:r w:rsidRPr="00EC281C">
        <w:rPr>
          <w:szCs w:val="22"/>
          <w:lang w:val="nb-NO"/>
        </w:rPr>
        <w:t>DK-2880 Bagsværd</w:t>
      </w:r>
    </w:p>
    <w:p w14:paraId="1C695558" w14:textId="77777777" w:rsidR="00041F01" w:rsidRPr="00EC281C" w:rsidRDefault="00041F01" w:rsidP="00EC281C">
      <w:pPr>
        <w:widowControl w:val="0"/>
        <w:suppressAutoHyphens w:val="0"/>
        <w:rPr>
          <w:szCs w:val="22"/>
          <w:lang w:val="nb-NO"/>
        </w:rPr>
      </w:pPr>
      <w:r w:rsidRPr="00EC281C">
        <w:rPr>
          <w:szCs w:val="22"/>
          <w:lang w:val="nb-NO"/>
        </w:rPr>
        <w:t>Danmark</w:t>
      </w:r>
    </w:p>
    <w:p w14:paraId="1C695559" w14:textId="77777777" w:rsidR="00041F01" w:rsidRPr="00EC281C" w:rsidRDefault="00041F01" w:rsidP="00EC281C">
      <w:pPr>
        <w:widowControl w:val="0"/>
        <w:suppressAutoHyphens w:val="0"/>
        <w:rPr>
          <w:szCs w:val="22"/>
          <w:lang w:val="nb-NO"/>
        </w:rPr>
      </w:pPr>
    </w:p>
    <w:p w14:paraId="1C69555A" w14:textId="77777777" w:rsidR="00041F01" w:rsidRPr="00EC281C" w:rsidRDefault="00041F01" w:rsidP="00EC281C">
      <w:pPr>
        <w:widowControl w:val="0"/>
        <w:suppressAutoHyphens w:val="0"/>
        <w:rPr>
          <w:szCs w:val="22"/>
          <w:lang w:val="nb-NO"/>
        </w:rPr>
      </w:pPr>
    </w:p>
    <w:p w14:paraId="1C69555B"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12.</w:t>
      </w:r>
      <w:r w:rsidRPr="00EC281C">
        <w:rPr>
          <w:b/>
          <w:szCs w:val="22"/>
          <w:lang w:val="nb-NO"/>
        </w:rPr>
        <w:tab/>
        <w:t>MARKEDSFØRINGSTILLATELSESNUMRE</w:t>
      </w:r>
    </w:p>
    <w:p w14:paraId="1C69555C" w14:textId="77777777" w:rsidR="00041F01" w:rsidRPr="00EC281C" w:rsidRDefault="00041F01" w:rsidP="00EC281C">
      <w:pPr>
        <w:widowControl w:val="0"/>
        <w:suppressAutoHyphens w:val="0"/>
        <w:rPr>
          <w:szCs w:val="22"/>
          <w:lang w:val="nb-NO"/>
        </w:rPr>
      </w:pPr>
    </w:p>
    <w:p w14:paraId="1C69555D" w14:textId="77777777" w:rsidR="00041F01" w:rsidRPr="00EC281C" w:rsidRDefault="00041F01" w:rsidP="00EC281C">
      <w:pPr>
        <w:rPr>
          <w:noProof w:val="0"/>
          <w:szCs w:val="22"/>
          <w:shd w:val="clear" w:color="auto" w:fill="C0C0C0"/>
          <w:lang w:val="nb-NO"/>
        </w:rPr>
      </w:pPr>
      <w:r w:rsidRPr="00EC281C">
        <w:rPr>
          <w:szCs w:val="22"/>
          <w:lang w:val="nb-NO"/>
        </w:rPr>
        <w:t>EU/1/99/119/011</w:t>
      </w:r>
      <w:r w:rsidR="00E97D11" w:rsidRPr="00EC281C">
        <w:rPr>
          <w:szCs w:val="22"/>
          <w:lang w:val="nb-NO"/>
        </w:rPr>
        <w:tab/>
      </w:r>
      <w:r w:rsidR="00034508" w:rsidRPr="00EC281C">
        <w:rPr>
          <w:noProof w:val="0"/>
          <w:szCs w:val="22"/>
          <w:shd w:val="clear" w:color="auto" w:fill="C0C0C0"/>
          <w:lang w:val="nb-NO"/>
        </w:rPr>
        <w:t xml:space="preserve">1 penn </w:t>
      </w:r>
      <w:r w:rsidR="00FF3477" w:rsidRPr="00EC281C">
        <w:rPr>
          <w:noProof w:val="0"/>
          <w:szCs w:val="22"/>
          <w:shd w:val="clear" w:color="auto" w:fill="C0C0C0"/>
          <w:lang w:val="nb-NO"/>
        </w:rPr>
        <w:t>à</w:t>
      </w:r>
      <w:r w:rsidR="00034508" w:rsidRPr="00EC281C">
        <w:rPr>
          <w:noProof w:val="0"/>
          <w:szCs w:val="22"/>
          <w:shd w:val="clear" w:color="auto" w:fill="C0C0C0"/>
          <w:lang w:val="nb-NO"/>
        </w:rPr>
        <w:t xml:space="preserve"> 3 ml</w:t>
      </w:r>
    </w:p>
    <w:p w14:paraId="1C69555E" w14:textId="77777777" w:rsidR="00034508" w:rsidRPr="006C11B7" w:rsidRDefault="00034508" w:rsidP="00EC281C">
      <w:pPr>
        <w:rPr>
          <w:noProof w:val="0"/>
          <w:szCs w:val="22"/>
          <w:shd w:val="clear" w:color="auto" w:fill="C0C0C0"/>
          <w:lang w:val="nb-NO"/>
          <w:rPrChange w:id="140" w:author="GEBV (Grethe Berven)" w:date="2025-04-24T08:56:00Z" w16du:dateUtc="2025-04-24T06:56:00Z">
            <w:rPr>
              <w:noProof w:val="0"/>
              <w:szCs w:val="22"/>
              <w:shd w:val="clear" w:color="auto" w:fill="C0C0C0"/>
              <w:lang w:val="fr-FR"/>
            </w:rPr>
          </w:rPrChange>
        </w:rPr>
      </w:pPr>
      <w:r w:rsidRPr="006C11B7">
        <w:rPr>
          <w:noProof w:val="0"/>
          <w:szCs w:val="22"/>
          <w:shd w:val="clear" w:color="auto" w:fill="C0C0C0"/>
          <w:lang w:val="nb-NO"/>
          <w:rPrChange w:id="141" w:author="GEBV (Grethe Berven)" w:date="2025-04-24T08:56:00Z" w16du:dateUtc="2025-04-24T06:56:00Z">
            <w:rPr>
              <w:noProof w:val="0"/>
              <w:szCs w:val="22"/>
              <w:shd w:val="clear" w:color="auto" w:fill="C0C0C0"/>
              <w:lang w:val="fr-FR"/>
            </w:rPr>
          </w:rPrChange>
        </w:rPr>
        <w:t>EU/1/99/119/009</w:t>
      </w:r>
      <w:r w:rsidR="00E97D11" w:rsidRPr="006C11B7">
        <w:rPr>
          <w:noProof w:val="0"/>
          <w:szCs w:val="22"/>
          <w:shd w:val="clear" w:color="auto" w:fill="C0C0C0"/>
          <w:lang w:val="nb-NO"/>
          <w:rPrChange w:id="142" w:author="GEBV (Grethe Berven)" w:date="2025-04-24T08:56:00Z" w16du:dateUtc="2025-04-24T06:56:00Z">
            <w:rPr>
              <w:noProof w:val="0"/>
              <w:szCs w:val="22"/>
              <w:shd w:val="clear" w:color="auto" w:fill="C0C0C0"/>
              <w:lang w:val="fr-FR"/>
            </w:rPr>
          </w:rPrChange>
        </w:rPr>
        <w:tab/>
      </w:r>
      <w:r w:rsidRPr="006C11B7">
        <w:rPr>
          <w:noProof w:val="0"/>
          <w:szCs w:val="22"/>
          <w:shd w:val="clear" w:color="auto" w:fill="C0C0C0"/>
          <w:lang w:val="nb-NO"/>
          <w:rPrChange w:id="143" w:author="GEBV (Grethe Berven)" w:date="2025-04-24T08:56:00Z" w16du:dateUtc="2025-04-24T06:56:00Z">
            <w:rPr>
              <w:noProof w:val="0"/>
              <w:szCs w:val="22"/>
              <w:shd w:val="clear" w:color="auto" w:fill="C0C0C0"/>
              <w:lang w:val="fr-FR"/>
            </w:rPr>
          </w:rPrChange>
        </w:rPr>
        <w:t xml:space="preserve">5 penner </w:t>
      </w:r>
      <w:r w:rsidR="00FF3477" w:rsidRPr="006C11B7">
        <w:rPr>
          <w:noProof w:val="0"/>
          <w:szCs w:val="22"/>
          <w:shd w:val="clear" w:color="auto" w:fill="C0C0C0"/>
          <w:lang w:val="nb-NO"/>
          <w:rPrChange w:id="144" w:author="GEBV (Grethe Berven)" w:date="2025-04-24T08:56:00Z" w16du:dateUtc="2025-04-24T06:56:00Z">
            <w:rPr>
              <w:noProof w:val="0"/>
              <w:szCs w:val="22"/>
              <w:shd w:val="clear" w:color="auto" w:fill="C0C0C0"/>
              <w:lang w:val="fr-FR"/>
            </w:rPr>
          </w:rPrChange>
        </w:rPr>
        <w:t>à</w:t>
      </w:r>
      <w:r w:rsidRPr="006C11B7">
        <w:rPr>
          <w:noProof w:val="0"/>
          <w:szCs w:val="22"/>
          <w:shd w:val="clear" w:color="auto" w:fill="C0C0C0"/>
          <w:lang w:val="nb-NO"/>
          <w:rPrChange w:id="145" w:author="GEBV (Grethe Berven)" w:date="2025-04-24T08:56:00Z" w16du:dateUtc="2025-04-24T06:56:00Z">
            <w:rPr>
              <w:noProof w:val="0"/>
              <w:szCs w:val="22"/>
              <w:shd w:val="clear" w:color="auto" w:fill="C0C0C0"/>
              <w:lang w:val="fr-FR"/>
            </w:rPr>
          </w:rPrChange>
        </w:rPr>
        <w:t xml:space="preserve"> 3 ml</w:t>
      </w:r>
    </w:p>
    <w:p w14:paraId="1C69555F" w14:textId="77777777" w:rsidR="00041F01" w:rsidRPr="006C11B7" w:rsidRDefault="00034508" w:rsidP="00EC281C">
      <w:pPr>
        <w:rPr>
          <w:noProof w:val="0"/>
          <w:szCs w:val="22"/>
          <w:shd w:val="clear" w:color="auto" w:fill="C0C0C0"/>
          <w:lang w:val="nb-NO"/>
          <w:rPrChange w:id="146" w:author="GEBV (Grethe Berven)" w:date="2025-04-24T08:56:00Z" w16du:dateUtc="2025-04-24T06:56:00Z">
            <w:rPr>
              <w:noProof w:val="0"/>
              <w:szCs w:val="22"/>
              <w:shd w:val="clear" w:color="auto" w:fill="C0C0C0"/>
              <w:lang w:val="fr-FR"/>
            </w:rPr>
          </w:rPrChange>
        </w:rPr>
      </w:pPr>
      <w:r w:rsidRPr="006C11B7">
        <w:rPr>
          <w:noProof w:val="0"/>
          <w:szCs w:val="22"/>
          <w:shd w:val="clear" w:color="auto" w:fill="C0C0C0"/>
          <w:lang w:val="nb-NO"/>
          <w:rPrChange w:id="147" w:author="GEBV (Grethe Berven)" w:date="2025-04-24T08:56:00Z" w16du:dateUtc="2025-04-24T06:56:00Z">
            <w:rPr>
              <w:noProof w:val="0"/>
              <w:szCs w:val="22"/>
              <w:shd w:val="clear" w:color="auto" w:fill="C0C0C0"/>
              <w:lang w:val="fr-FR"/>
            </w:rPr>
          </w:rPrChange>
        </w:rPr>
        <w:t>EU/1/99/119/010</w:t>
      </w:r>
      <w:r w:rsidR="00E97D11" w:rsidRPr="006C11B7">
        <w:rPr>
          <w:noProof w:val="0"/>
          <w:szCs w:val="22"/>
          <w:shd w:val="clear" w:color="auto" w:fill="C0C0C0"/>
          <w:lang w:val="nb-NO"/>
          <w:rPrChange w:id="148" w:author="GEBV (Grethe Berven)" w:date="2025-04-24T08:56:00Z" w16du:dateUtc="2025-04-24T06:56:00Z">
            <w:rPr>
              <w:noProof w:val="0"/>
              <w:szCs w:val="22"/>
              <w:shd w:val="clear" w:color="auto" w:fill="C0C0C0"/>
              <w:lang w:val="fr-FR"/>
            </w:rPr>
          </w:rPrChange>
        </w:rPr>
        <w:tab/>
      </w:r>
      <w:r w:rsidRPr="006C11B7">
        <w:rPr>
          <w:noProof w:val="0"/>
          <w:szCs w:val="22"/>
          <w:shd w:val="clear" w:color="auto" w:fill="C0C0C0"/>
          <w:lang w:val="nb-NO"/>
          <w:rPrChange w:id="149" w:author="GEBV (Grethe Berven)" w:date="2025-04-24T08:56:00Z" w16du:dateUtc="2025-04-24T06:56:00Z">
            <w:rPr>
              <w:noProof w:val="0"/>
              <w:szCs w:val="22"/>
              <w:shd w:val="clear" w:color="auto" w:fill="C0C0C0"/>
              <w:lang w:val="fr-FR"/>
            </w:rPr>
          </w:rPrChange>
        </w:rPr>
        <w:t xml:space="preserve">10 penner </w:t>
      </w:r>
      <w:r w:rsidR="00FF3477" w:rsidRPr="006C11B7">
        <w:rPr>
          <w:noProof w:val="0"/>
          <w:szCs w:val="22"/>
          <w:shd w:val="clear" w:color="auto" w:fill="C0C0C0"/>
          <w:lang w:val="nb-NO"/>
          <w:rPrChange w:id="150" w:author="GEBV (Grethe Berven)" w:date="2025-04-24T08:56:00Z" w16du:dateUtc="2025-04-24T06:56:00Z">
            <w:rPr>
              <w:noProof w:val="0"/>
              <w:szCs w:val="22"/>
              <w:shd w:val="clear" w:color="auto" w:fill="C0C0C0"/>
              <w:lang w:val="fr-FR"/>
            </w:rPr>
          </w:rPrChange>
        </w:rPr>
        <w:t>à</w:t>
      </w:r>
      <w:r w:rsidRPr="006C11B7">
        <w:rPr>
          <w:noProof w:val="0"/>
          <w:szCs w:val="22"/>
          <w:shd w:val="clear" w:color="auto" w:fill="C0C0C0"/>
          <w:lang w:val="nb-NO"/>
          <w:rPrChange w:id="151" w:author="GEBV (Grethe Berven)" w:date="2025-04-24T08:56:00Z" w16du:dateUtc="2025-04-24T06:56:00Z">
            <w:rPr>
              <w:noProof w:val="0"/>
              <w:szCs w:val="22"/>
              <w:shd w:val="clear" w:color="auto" w:fill="C0C0C0"/>
              <w:lang w:val="fr-FR"/>
            </w:rPr>
          </w:rPrChange>
        </w:rPr>
        <w:t xml:space="preserve"> 3 ml</w:t>
      </w:r>
    </w:p>
    <w:p w14:paraId="1C695560" w14:textId="77777777" w:rsidR="00B50F36" w:rsidRPr="006C11B7" w:rsidRDefault="00B50F36" w:rsidP="00EC281C">
      <w:pPr>
        <w:rPr>
          <w:noProof w:val="0"/>
          <w:szCs w:val="22"/>
          <w:shd w:val="clear" w:color="auto" w:fill="C0C0C0"/>
          <w:lang w:val="nb-NO"/>
          <w:rPrChange w:id="152" w:author="GEBV (Grethe Berven)" w:date="2025-04-24T08:56:00Z" w16du:dateUtc="2025-04-24T06:56:00Z">
            <w:rPr>
              <w:noProof w:val="0"/>
              <w:szCs w:val="22"/>
              <w:shd w:val="clear" w:color="auto" w:fill="C0C0C0"/>
              <w:lang w:val="fr-FR"/>
            </w:rPr>
          </w:rPrChange>
        </w:rPr>
      </w:pPr>
      <w:r w:rsidRPr="006C11B7">
        <w:rPr>
          <w:noProof w:val="0"/>
          <w:szCs w:val="22"/>
          <w:shd w:val="clear" w:color="auto" w:fill="C0C0C0"/>
          <w:lang w:val="nb-NO"/>
          <w:rPrChange w:id="153" w:author="GEBV (Grethe Berven)" w:date="2025-04-24T08:56:00Z" w16du:dateUtc="2025-04-24T06:56:00Z">
            <w:rPr>
              <w:noProof w:val="0"/>
              <w:szCs w:val="22"/>
              <w:shd w:val="clear" w:color="auto" w:fill="C0C0C0"/>
              <w:lang w:val="fr-FR"/>
            </w:rPr>
          </w:rPrChange>
        </w:rPr>
        <w:t>EU/1/99/119/017</w:t>
      </w:r>
      <w:r w:rsidR="00243B7E" w:rsidRPr="006C11B7">
        <w:rPr>
          <w:noProof w:val="0"/>
          <w:szCs w:val="22"/>
          <w:shd w:val="clear" w:color="auto" w:fill="C0C0C0"/>
          <w:lang w:val="nb-NO"/>
          <w:rPrChange w:id="154" w:author="GEBV (Grethe Berven)" w:date="2025-04-24T08:56:00Z" w16du:dateUtc="2025-04-24T06:56:00Z">
            <w:rPr>
              <w:noProof w:val="0"/>
              <w:szCs w:val="22"/>
              <w:shd w:val="clear" w:color="auto" w:fill="C0C0C0"/>
              <w:lang w:val="fr-FR"/>
            </w:rPr>
          </w:rPrChange>
        </w:rPr>
        <w:tab/>
      </w:r>
      <w:r w:rsidRPr="006C11B7">
        <w:rPr>
          <w:noProof w:val="0"/>
          <w:szCs w:val="22"/>
          <w:shd w:val="clear" w:color="auto" w:fill="C0C0C0"/>
          <w:lang w:val="nb-NO"/>
          <w:rPrChange w:id="155" w:author="GEBV (Grethe Berven)" w:date="2025-04-24T08:56:00Z" w16du:dateUtc="2025-04-24T06:56:00Z">
            <w:rPr>
              <w:noProof w:val="0"/>
              <w:szCs w:val="22"/>
              <w:shd w:val="clear" w:color="auto" w:fill="C0C0C0"/>
              <w:lang w:val="fr-FR"/>
            </w:rPr>
          </w:rPrChange>
        </w:rPr>
        <w:t>1 penn à 3 ml og 7 NovoFine nåler</w:t>
      </w:r>
    </w:p>
    <w:p w14:paraId="1C695561" w14:textId="77777777" w:rsidR="00B50F36" w:rsidRPr="006C11B7" w:rsidRDefault="00B50F36" w:rsidP="00EC281C">
      <w:pPr>
        <w:rPr>
          <w:szCs w:val="22"/>
          <w:lang w:val="nb-NO"/>
          <w:rPrChange w:id="156" w:author="GEBV (Grethe Berven)" w:date="2025-04-24T08:56:00Z" w16du:dateUtc="2025-04-24T06:56:00Z">
            <w:rPr>
              <w:szCs w:val="22"/>
              <w:lang w:val="fr-FR"/>
            </w:rPr>
          </w:rPrChange>
        </w:rPr>
      </w:pPr>
      <w:r w:rsidRPr="006C11B7">
        <w:rPr>
          <w:noProof w:val="0"/>
          <w:szCs w:val="22"/>
          <w:shd w:val="clear" w:color="auto" w:fill="C0C0C0"/>
          <w:lang w:val="nb-NO"/>
          <w:rPrChange w:id="157" w:author="GEBV (Grethe Berven)" w:date="2025-04-24T08:56:00Z" w16du:dateUtc="2025-04-24T06:56:00Z">
            <w:rPr>
              <w:noProof w:val="0"/>
              <w:szCs w:val="22"/>
              <w:shd w:val="clear" w:color="auto" w:fill="C0C0C0"/>
              <w:lang w:val="fr-FR"/>
            </w:rPr>
          </w:rPrChange>
        </w:rPr>
        <w:t>EU/1/99/119/018</w:t>
      </w:r>
      <w:r w:rsidR="00243B7E" w:rsidRPr="006C11B7">
        <w:rPr>
          <w:noProof w:val="0"/>
          <w:szCs w:val="22"/>
          <w:shd w:val="clear" w:color="auto" w:fill="C0C0C0"/>
          <w:lang w:val="nb-NO"/>
          <w:rPrChange w:id="158" w:author="GEBV (Grethe Berven)" w:date="2025-04-24T08:56:00Z" w16du:dateUtc="2025-04-24T06:56:00Z">
            <w:rPr>
              <w:noProof w:val="0"/>
              <w:szCs w:val="22"/>
              <w:shd w:val="clear" w:color="auto" w:fill="C0C0C0"/>
              <w:lang w:val="fr-FR"/>
            </w:rPr>
          </w:rPrChange>
        </w:rPr>
        <w:tab/>
      </w:r>
      <w:r w:rsidRPr="006C11B7">
        <w:rPr>
          <w:noProof w:val="0"/>
          <w:szCs w:val="22"/>
          <w:shd w:val="clear" w:color="auto" w:fill="C0C0C0"/>
          <w:lang w:val="nb-NO"/>
          <w:rPrChange w:id="159" w:author="GEBV (Grethe Berven)" w:date="2025-04-24T08:56:00Z" w16du:dateUtc="2025-04-24T06:56:00Z">
            <w:rPr>
              <w:noProof w:val="0"/>
              <w:szCs w:val="22"/>
              <w:shd w:val="clear" w:color="auto" w:fill="C0C0C0"/>
              <w:lang w:val="fr-FR"/>
            </w:rPr>
          </w:rPrChange>
        </w:rPr>
        <w:t>1 penn à 3 ml og 7 NovoTwist nåler</w:t>
      </w:r>
    </w:p>
    <w:p w14:paraId="1C695562" w14:textId="77777777" w:rsidR="00034508" w:rsidRPr="006C11B7" w:rsidRDefault="00034508" w:rsidP="00EC281C">
      <w:pPr>
        <w:widowControl w:val="0"/>
        <w:suppressAutoHyphens w:val="0"/>
        <w:rPr>
          <w:szCs w:val="22"/>
          <w:lang w:val="nb-NO"/>
          <w:rPrChange w:id="160" w:author="GEBV (Grethe Berven)" w:date="2025-04-24T08:56:00Z" w16du:dateUtc="2025-04-24T06:56:00Z">
            <w:rPr>
              <w:szCs w:val="22"/>
              <w:lang w:val="fr-FR"/>
            </w:rPr>
          </w:rPrChange>
        </w:rPr>
      </w:pPr>
    </w:p>
    <w:p w14:paraId="1C695563" w14:textId="77777777" w:rsidR="00041F01" w:rsidRPr="006C11B7" w:rsidRDefault="00041F01" w:rsidP="00EC281C">
      <w:pPr>
        <w:widowControl w:val="0"/>
        <w:suppressAutoHyphens w:val="0"/>
        <w:rPr>
          <w:szCs w:val="22"/>
          <w:lang w:val="nb-NO"/>
          <w:rPrChange w:id="161" w:author="GEBV (Grethe Berven)" w:date="2025-04-24T08:56:00Z" w16du:dateUtc="2025-04-24T06:56:00Z">
            <w:rPr>
              <w:szCs w:val="22"/>
              <w:lang w:val="fr-FR"/>
            </w:rPr>
          </w:rPrChange>
        </w:rPr>
      </w:pPr>
    </w:p>
    <w:p w14:paraId="1C695564" w14:textId="77777777" w:rsidR="00041F01" w:rsidRPr="006C11B7"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Change w:id="162" w:author="GEBV (Grethe Berven)" w:date="2025-04-24T08:56:00Z" w16du:dateUtc="2025-04-24T06:56:00Z">
            <w:rPr>
              <w:b/>
              <w:szCs w:val="22"/>
              <w:lang w:val="fr-FR"/>
            </w:rPr>
          </w:rPrChange>
        </w:rPr>
      </w:pPr>
      <w:r w:rsidRPr="006C11B7">
        <w:rPr>
          <w:b/>
          <w:szCs w:val="22"/>
          <w:lang w:val="nb-NO"/>
          <w:rPrChange w:id="163" w:author="GEBV (Grethe Berven)" w:date="2025-04-24T08:56:00Z" w16du:dateUtc="2025-04-24T06:56:00Z">
            <w:rPr>
              <w:b/>
              <w:szCs w:val="22"/>
              <w:lang w:val="fr-FR"/>
            </w:rPr>
          </w:rPrChange>
        </w:rPr>
        <w:t>13.</w:t>
      </w:r>
      <w:r w:rsidRPr="006C11B7">
        <w:rPr>
          <w:b/>
          <w:szCs w:val="22"/>
          <w:lang w:val="nb-NO"/>
          <w:rPrChange w:id="164" w:author="GEBV (Grethe Berven)" w:date="2025-04-24T08:56:00Z" w16du:dateUtc="2025-04-24T06:56:00Z">
            <w:rPr>
              <w:b/>
              <w:szCs w:val="22"/>
              <w:lang w:val="fr-FR"/>
            </w:rPr>
          </w:rPrChange>
        </w:rPr>
        <w:tab/>
        <w:t>PRODUKSJONSNUMMER</w:t>
      </w:r>
    </w:p>
    <w:p w14:paraId="1C695565" w14:textId="77777777" w:rsidR="00041F01" w:rsidRPr="006C11B7" w:rsidRDefault="00041F01" w:rsidP="00EC281C">
      <w:pPr>
        <w:widowControl w:val="0"/>
        <w:suppressAutoHyphens w:val="0"/>
        <w:rPr>
          <w:szCs w:val="22"/>
          <w:lang w:val="nb-NO"/>
          <w:rPrChange w:id="165" w:author="GEBV (Grethe Berven)" w:date="2025-04-24T08:56:00Z" w16du:dateUtc="2025-04-24T06:56:00Z">
            <w:rPr>
              <w:szCs w:val="22"/>
              <w:lang w:val="fr-FR"/>
            </w:rPr>
          </w:rPrChange>
        </w:rPr>
      </w:pPr>
    </w:p>
    <w:p w14:paraId="1C695566" w14:textId="77777777" w:rsidR="00041F01" w:rsidRPr="006C11B7" w:rsidRDefault="0093165B" w:rsidP="00EC281C">
      <w:pPr>
        <w:widowControl w:val="0"/>
        <w:suppressAutoHyphens w:val="0"/>
        <w:rPr>
          <w:szCs w:val="22"/>
          <w:lang w:val="nb-NO"/>
          <w:rPrChange w:id="166" w:author="GEBV (Grethe Berven)" w:date="2025-04-24T08:56:00Z" w16du:dateUtc="2025-04-24T06:56:00Z">
            <w:rPr>
              <w:szCs w:val="22"/>
              <w:lang w:val="fr-FR"/>
            </w:rPr>
          </w:rPrChange>
        </w:rPr>
      </w:pPr>
      <w:r w:rsidRPr="006C11B7">
        <w:rPr>
          <w:szCs w:val="22"/>
          <w:lang w:val="nb-NO"/>
          <w:rPrChange w:id="167" w:author="GEBV (Grethe Berven)" w:date="2025-04-24T08:56:00Z" w16du:dateUtc="2025-04-24T06:56:00Z">
            <w:rPr>
              <w:szCs w:val="22"/>
              <w:lang w:val="fr-FR"/>
            </w:rPr>
          </w:rPrChange>
        </w:rPr>
        <w:t>Lot</w:t>
      </w:r>
      <w:r w:rsidR="00041F01" w:rsidRPr="006C11B7">
        <w:rPr>
          <w:szCs w:val="22"/>
          <w:lang w:val="nb-NO"/>
          <w:rPrChange w:id="168" w:author="GEBV (Grethe Berven)" w:date="2025-04-24T08:56:00Z" w16du:dateUtc="2025-04-24T06:56:00Z">
            <w:rPr>
              <w:szCs w:val="22"/>
              <w:lang w:val="fr-FR"/>
            </w:rPr>
          </w:rPrChange>
        </w:rPr>
        <w:t>:</w:t>
      </w:r>
    </w:p>
    <w:p w14:paraId="1C695567" w14:textId="77777777" w:rsidR="00041F01" w:rsidRPr="006C11B7" w:rsidRDefault="00041F01" w:rsidP="00EC281C">
      <w:pPr>
        <w:widowControl w:val="0"/>
        <w:suppressAutoHyphens w:val="0"/>
        <w:rPr>
          <w:szCs w:val="22"/>
          <w:lang w:val="nb-NO"/>
          <w:rPrChange w:id="169" w:author="GEBV (Grethe Berven)" w:date="2025-04-24T08:56:00Z" w16du:dateUtc="2025-04-24T06:56:00Z">
            <w:rPr>
              <w:szCs w:val="22"/>
              <w:lang w:val="fr-FR"/>
            </w:rPr>
          </w:rPrChange>
        </w:rPr>
      </w:pPr>
    </w:p>
    <w:p w14:paraId="1C695568" w14:textId="77777777" w:rsidR="00041F01" w:rsidRPr="006C11B7" w:rsidRDefault="00041F01" w:rsidP="00EC281C">
      <w:pPr>
        <w:widowControl w:val="0"/>
        <w:suppressAutoHyphens w:val="0"/>
        <w:rPr>
          <w:szCs w:val="22"/>
          <w:lang w:val="nb-NO"/>
          <w:rPrChange w:id="170" w:author="GEBV (Grethe Berven)" w:date="2025-04-24T08:56:00Z" w16du:dateUtc="2025-04-24T06:56:00Z">
            <w:rPr>
              <w:szCs w:val="22"/>
              <w:lang w:val="fr-FR"/>
            </w:rPr>
          </w:rPrChange>
        </w:rPr>
      </w:pPr>
    </w:p>
    <w:p w14:paraId="1C695569" w14:textId="77777777" w:rsidR="00041F01" w:rsidRPr="006C11B7"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Change w:id="171" w:author="GEBV (Grethe Berven)" w:date="2025-04-24T08:56:00Z" w16du:dateUtc="2025-04-24T06:56:00Z">
            <w:rPr>
              <w:b/>
              <w:szCs w:val="22"/>
              <w:lang w:val="fr-FR"/>
            </w:rPr>
          </w:rPrChange>
        </w:rPr>
      </w:pPr>
      <w:r w:rsidRPr="006C11B7">
        <w:rPr>
          <w:b/>
          <w:szCs w:val="22"/>
          <w:lang w:val="nb-NO"/>
          <w:rPrChange w:id="172" w:author="GEBV (Grethe Berven)" w:date="2025-04-24T08:56:00Z" w16du:dateUtc="2025-04-24T06:56:00Z">
            <w:rPr>
              <w:b/>
              <w:szCs w:val="22"/>
              <w:lang w:val="fr-FR"/>
            </w:rPr>
          </w:rPrChange>
        </w:rPr>
        <w:t>14.</w:t>
      </w:r>
      <w:r w:rsidRPr="006C11B7">
        <w:rPr>
          <w:b/>
          <w:szCs w:val="22"/>
          <w:lang w:val="nb-NO"/>
          <w:rPrChange w:id="173" w:author="GEBV (Grethe Berven)" w:date="2025-04-24T08:56:00Z" w16du:dateUtc="2025-04-24T06:56:00Z">
            <w:rPr>
              <w:b/>
              <w:szCs w:val="22"/>
              <w:lang w:val="fr-FR"/>
            </w:rPr>
          </w:rPrChange>
        </w:rPr>
        <w:tab/>
        <w:t>GENERELL KLASSIFIKASJON FOR UTLEVERING</w:t>
      </w:r>
    </w:p>
    <w:p w14:paraId="1C69556A" w14:textId="77777777" w:rsidR="00041F01" w:rsidRPr="006C11B7" w:rsidRDefault="00041F01" w:rsidP="00EC281C">
      <w:pPr>
        <w:widowControl w:val="0"/>
        <w:suppressAutoHyphens w:val="0"/>
        <w:rPr>
          <w:szCs w:val="22"/>
          <w:lang w:val="nb-NO"/>
          <w:rPrChange w:id="174" w:author="GEBV (Grethe Berven)" w:date="2025-04-24T08:56:00Z" w16du:dateUtc="2025-04-24T06:56:00Z">
            <w:rPr>
              <w:szCs w:val="22"/>
              <w:lang w:val="fr-FR"/>
            </w:rPr>
          </w:rPrChange>
        </w:rPr>
      </w:pPr>
    </w:p>
    <w:p w14:paraId="1C69556B" w14:textId="77777777" w:rsidR="00041F01" w:rsidRPr="006C11B7" w:rsidRDefault="00041F01" w:rsidP="00EC281C">
      <w:pPr>
        <w:widowControl w:val="0"/>
        <w:suppressAutoHyphens w:val="0"/>
        <w:rPr>
          <w:szCs w:val="22"/>
          <w:lang w:val="nb-NO"/>
          <w:rPrChange w:id="175" w:author="GEBV (Grethe Berven)" w:date="2025-04-24T08:56:00Z" w16du:dateUtc="2025-04-24T06:56:00Z">
            <w:rPr>
              <w:szCs w:val="22"/>
              <w:lang w:val="fr-FR"/>
            </w:rPr>
          </w:rPrChange>
        </w:rPr>
      </w:pPr>
    </w:p>
    <w:p w14:paraId="1C69556C" w14:textId="77777777" w:rsidR="00041F01" w:rsidRPr="006C11B7"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Change w:id="176" w:author="GEBV (Grethe Berven)" w:date="2025-04-24T08:56:00Z" w16du:dateUtc="2025-04-24T06:56:00Z">
            <w:rPr>
              <w:b/>
              <w:szCs w:val="22"/>
              <w:lang w:val="fr-FR"/>
            </w:rPr>
          </w:rPrChange>
        </w:rPr>
      </w:pPr>
      <w:r w:rsidRPr="006C11B7">
        <w:rPr>
          <w:b/>
          <w:szCs w:val="22"/>
          <w:lang w:val="nb-NO"/>
          <w:rPrChange w:id="177" w:author="GEBV (Grethe Berven)" w:date="2025-04-24T08:56:00Z" w16du:dateUtc="2025-04-24T06:56:00Z">
            <w:rPr>
              <w:b/>
              <w:szCs w:val="22"/>
              <w:lang w:val="fr-FR"/>
            </w:rPr>
          </w:rPrChange>
        </w:rPr>
        <w:t>15.</w:t>
      </w:r>
      <w:r w:rsidRPr="006C11B7">
        <w:rPr>
          <w:b/>
          <w:szCs w:val="22"/>
          <w:lang w:val="nb-NO"/>
          <w:rPrChange w:id="178" w:author="GEBV (Grethe Berven)" w:date="2025-04-24T08:56:00Z" w16du:dateUtc="2025-04-24T06:56:00Z">
            <w:rPr>
              <w:b/>
              <w:szCs w:val="22"/>
              <w:lang w:val="fr-FR"/>
            </w:rPr>
          </w:rPrChange>
        </w:rPr>
        <w:tab/>
        <w:t>BRUKSANVISNING</w:t>
      </w:r>
    </w:p>
    <w:p w14:paraId="1C69556D" w14:textId="77777777" w:rsidR="00041F01" w:rsidRPr="006C11B7" w:rsidRDefault="00041F01" w:rsidP="00EC281C">
      <w:pPr>
        <w:widowControl w:val="0"/>
        <w:suppressAutoHyphens w:val="0"/>
        <w:rPr>
          <w:szCs w:val="22"/>
          <w:lang w:val="nb-NO"/>
          <w:rPrChange w:id="179" w:author="GEBV (Grethe Berven)" w:date="2025-04-24T08:56:00Z" w16du:dateUtc="2025-04-24T06:56:00Z">
            <w:rPr>
              <w:szCs w:val="22"/>
              <w:lang w:val="fr-FR"/>
            </w:rPr>
          </w:rPrChange>
        </w:rPr>
      </w:pPr>
    </w:p>
    <w:p w14:paraId="1C69556E" w14:textId="77777777" w:rsidR="003A34F3" w:rsidRPr="006C11B7" w:rsidRDefault="003A34F3" w:rsidP="00EC281C">
      <w:pPr>
        <w:widowControl w:val="0"/>
        <w:suppressAutoHyphens w:val="0"/>
        <w:rPr>
          <w:szCs w:val="22"/>
          <w:lang w:val="nb-NO"/>
          <w:rPrChange w:id="180" w:author="GEBV (Grethe Berven)" w:date="2025-04-24T08:56:00Z" w16du:dateUtc="2025-04-24T06:56:00Z">
            <w:rPr>
              <w:szCs w:val="22"/>
              <w:lang w:val="fr-FR"/>
            </w:rPr>
          </w:rPrChange>
        </w:rPr>
      </w:pPr>
    </w:p>
    <w:p w14:paraId="1C69556F" w14:textId="77777777" w:rsidR="00377F2F" w:rsidRPr="006C11B7" w:rsidRDefault="00377F2F" w:rsidP="00EC281C">
      <w:pPr>
        <w:widowControl w:val="0"/>
        <w:pBdr>
          <w:top w:val="single" w:sz="4" w:space="1" w:color="auto"/>
          <w:left w:val="single" w:sz="4" w:space="4" w:color="auto"/>
          <w:bottom w:val="single" w:sz="4" w:space="1" w:color="auto"/>
          <w:right w:val="single" w:sz="4" w:space="4" w:color="auto"/>
        </w:pBdr>
        <w:suppressAutoHyphens w:val="0"/>
        <w:rPr>
          <w:b/>
          <w:u w:val="single"/>
          <w:lang w:val="nb-NO"/>
          <w:rPrChange w:id="181" w:author="GEBV (Grethe Berven)" w:date="2025-04-24T08:56:00Z" w16du:dateUtc="2025-04-24T06:56:00Z">
            <w:rPr>
              <w:b/>
              <w:u w:val="single"/>
              <w:lang w:val="fr-FR"/>
            </w:rPr>
          </w:rPrChange>
        </w:rPr>
      </w:pPr>
      <w:r w:rsidRPr="006C11B7">
        <w:rPr>
          <w:b/>
          <w:lang w:val="nb-NO"/>
          <w:rPrChange w:id="182" w:author="GEBV (Grethe Berven)" w:date="2025-04-24T08:56:00Z" w16du:dateUtc="2025-04-24T06:56:00Z">
            <w:rPr>
              <w:b/>
              <w:lang w:val="fr-FR"/>
            </w:rPr>
          </w:rPrChange>
        </w:rPr>
        <w:t>16.</w:t>
      </w:r>
      <w:r w:rsidRPr="006C11B7">
        <w:rPr>
          <w:b/>
          <w:lang w:val="nb-NO"/>
          <w:rPrChange w:id="183" w:author="GEBV (Grethe Berven)" w:date="2025-04-24T08:56:00Z" w16du:dateUtc="2025-04-24T06:56:00Z">
            <w:rPr>
              <w:b/>
              <w:lang w:val="fr-FR"/>
            </w:rPr>
          </w:rPrChange>
        </w:rPr>
        <w:tab/>
        <w:t>INFORMASJON PÅ BLINDESKRIFT</w:t>
      </w:r>
    </w:p>
    <w:p w14:paraId="1C695570" w14:textId="77777777" w:rsidR="00377F2F" w:rsidRPr="006C11B7" w:rsidRDefault="00377F2F" w:rsidP="00EC281C">
      <w:pPr>
        <w:widowControl w:val="0"/>
        <w:suppressAutoHyphens w:val="0"/>
        <w:rPr>
          <w:u w:val="single"/>
          <w:lang w:val="nb-NO"/>
          <w:rPrChange w:id="184" w:author="GEBV (Grethe Berven)" w:date="2025-04-24T08:56:00Z" w16du:dateUtc="2025-04-24T06:56:00Z">
            <w:rPr>
              <w:u w:val="single"/>
              <w:lang w:val="fr-FR"/>
            </w:rPr>
          </w:rPrChange>
        </w:rPr>
      </w:pPr>
    </w:p>
    <w:p w14:paraId="1C695571" w14:textId="77777777" w:rsidR="00750C64" w:rsidRPr="006C11B7" w:rsidRDefault="00750C64" w:rsidP="00EC281C">
      <w:pPr>
        <w:widowControl w:val="0"/>
        <w:suppressAutoHyphens w:val="0"/>
        <w:rPr>
          <w:szCs w:val="22"/>
          <w:lang w:val="nb-NO"/>
          <w:rPrChange w:id="185" w:author="GEBV (Grethe Berven)" w:date="2025-04-24T08:56:00Z" w16du:dateUtc="2025-04-24T06:56:00Z">
            <w:rPr>
              <w:szCs w:val="22"/>
              <w:lang w:val="fr-FR"/>
            </w:rPr>
          </w:rPrChange>
        </w:rPr>
      </w:pPr>
      <w:r w:rsidRPr="006C11B7">
        <w:rPr>
          <w:szCs w:val="22"/>
          <w:lang w:val="nb-NO"/>
          <w:rPrChange w:id="186" w:author="GEBV (Grethe Berven)" w:date="2025-04-24T08:56:00Z" w16du:dateUtc="2025-04-24T06:56:00Z">
            <w:rPr>
              <w:szCs w:val="22"/>
              <w:lang w:val="fr-FR"/>
            </w:rPr>
          </w:rPrChange>
        </w:rPr>
        <w:t>NovoRapid FlexPen</w:t>
      </w:r>
    </w:p>
    <w:p w14:paraId="1C695572" w14:textId="77777777" w:rsidR="003F7846" w:rsidRPr="006C11B7" w:rsidRDefault="003F7846" w:rsidP="00EC281C">
      <w:pPr>
        <w:widowControl w:val="0"/>
        <w:suppressAutoHyphens w:val="0"/>
        <w:rPr>
          <w:szCs w:val="22"/>
          <w:lang w:val="nb-NO"/>
          <w:rPrChange w:id="187" w:author="GEBV (Grethe Berven)" w:date="2025-04-24T08:56:00Z" w16du:dateUtc="2025-04-24T06:56:00Z">
            <w:rPr>
              <w:szCs w:val="22"/>
              <w:lang w:val="fr-FR"/>
            </w:rPr>
          </w:rPrChange>
        </w:rPr>
      </w:pPr>
    </w:p>
    <w:p w14:paraId="1C695573" w14:textId="77777777" w:rsidR="0058224B" w:rsidRPr="006C11B7" w:rsidRDefault="0058224B" w:rsidP="00EC281C">
      <w:pPr>
        <w:widowControl w:val="0"/>
        <w:suppressAutoHyphens w:val="0"/>
        <w:rPr>
          <w:szCs w:val="22"/>
          <w:lang w:val="nb-NO"/>
          <w:rPrChange w:id="188" w:author="GEBV (Grethe Berven)" w:date="2025-04-24T08:56:00Z" w16du:dateUtc="2025-04-24T06:56:00Z">
            <w:rPr>
              <w:szCs w:val="22"/>
              <w:lang w:val="fr-FR"/>
            </w:rPr>
          </w:rPrChange>
        </w:rPr>
      </w:pPr>
    </w:p>
    <w:p w14:paraId="1C695574" w14:textId="77777777" w:rsidR="003F7846" w:rsidRPr="006C11B7" w:rsidRDefault="003F784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Change w:id="189" w:author="GEBV (Grethe Berven)" w:date="2025-04-24T08:56:00Z" w16du:dateUtc="2025-04-24T06:56:00Z">
            <w:rPr>
              <w:b/>
              <w:szCs w:val="22"/>
              <w:lang w:val="fr-FR"/>
            </w:rPr>
          </w:rPrChange>
        </w:rPr>
      </w:pPr>
      <w:r w:rsidRPr="006C11B7">
        <w:rPr>
          <w:b/>
          <w:szCs w:val="22"/>
          <w:lang w:val="nb-NO"/>
          <w:rPrChange w:id="190" w:author="GEBV (Grethe Berven)" w:date="2025-04-24T08:56:00Z" w16du:dateUtc="2025-04-24T06:56:00Z">
            <w:rPr>
              <w:b/>
              <w:szCs w:val="22"/>
              <w:lang w:val="fr-FR"/>
            </w:rPr>
          </w:rPrChange>
        </w:rPr>
        <w:t>17.</w:t>
      </w:r>
      <w:r w:rsidRPr="006C11B7">
        <w:rPr>
          <w:b/>
          <w:szCs w:val="22"/>
          <w:lang w:val="nb-NO"/>
          <w:rPrChange w:id="191" w:author="GEBV (Grethe Berven)" w:date="2025-04-24T08:56:00Z" w16du:dateUtc="2025-04-24T06:56:00Z">
            <w:rPr>
              <w:b/>
              <w:szCs w:val="22"/>
              <w:lang w:val="fr-FR"/>
            </w:rPr>
          </w:rPrChange>
        </w:rPr>
        <w:tab/>
        <w:t>SIKKERHETSANORDNING (UNIK IDENTITET) – TODIMENSJONAL STREKKODE</w:t>
      </w:r>
    </w:p>
    <w:p w14:paraId="1C695575" w14:textId="77777777" w:rsidR="003F7846" w:rsidRPr="006C11B7" w:rsidRDefault="003F7846" w:rsidP="00EC281C">
      <w:pPr>
        <w:widowControl w:val="0"/>
        <w:suppressAutoHyphens w:val="0"/>
        <w:rPr>
          <w:szCs w:val="22"/>
          <w:lang w:val="nb-NO"/>
          <w:rPrChange w:id="192" w:author="GEBV (Grethe Berven)" w:date="2025-04-24T08:56:00Z" w16du:dateUtc="2025-04-24T06:56:00Z">
            <w:rPr>
              <w:szCs w:val="22"/>
              <w:lang w:val="fr-FR"/>
            </w:rPr>
          </w:rPrChange>
        </w:rPr>
      </w:pPr>
    </w:p>
    <w:p w14:paraId="1C695576" w14:textId="77777777" w:rsidR="003F7846" w:rsidRPr="006C11B7" w:rsidRDefault="001C3E71" w:rsidP="00EC281C">
      <w:pPr>
        <w:widowControl w:val="0"/>
        <w:suppressAutoHyphens w:val="0"/>
        <w:rPr>
          <w:lang w:val="nb-NO"/>
          <w:rPrChange w:id="193" w:author="GEBV (Grethe Berven)" w:date="2025-04-24T08:56:00Z" w16du:dateUtc="2025-04-24T06:56:00Z">
            <w:rPr>
              <w:lang w:val="fr-FR"/>
            </w:rPr>
          </w:rPrChange>
        </w:rPr>
      </w:pPr>
      <w:r w:rsidRPr="006C11B7">
        <w:rPr>
          <w:szCs w:val="22"/>
          <w:highlight w:val="lightGray"/>
          <w:lang w:val="nb-NO"/>
          <w:rPrChange w:id="194" w:author="GEBV (Grethe Berven)" w:date="2025-04-24T08:56:00Z" w16du:dateUtc="2025-04-24T06:56:00Z">
            <w:rPr>
              <w:szCs w:val="22"/>
              <w:highlight w:val="lightGray"/>
              <w:lang w:val="fr-FR"/>
            </w:rPr>
          </w:rPrChange>
        </w:rPr>
        <w:t>Todimensjonal strekkode, inkludert unik identitet</w:t>
      </w:r>
    </w:p>
    <w:p w14:paraId="1C695577" w14:textId="77777777" w:rsidR="003F7846" w:rsidRPr="006C11B7" w:rsidRDefault="003F7846" w:rsidP="00EC281C">
      <w:pPr>
        <w:widowControl w:val="0"/>
        <w:suppressAutoHyphens w:val="0"/>
        <w:rPr>
          <w:lang w:val="nb-NO"/>
          <w:rPrChange w:id="195" w:author="GEBV (Grethe Berven)" w:date="2025-04-24T08:56:00Z" w16du:dateUtc="2025-04-24T06:56:00Z">
            <w:rPr>
              <w:lang w:val="fr-FR"/>
            </w:rPr>
          </w:rPrChange>
        </w:rPr>
      </w:pPr>
    </w:p>
    <w:p w14:paraId="1C695578" w14:textId="77777777" w:rsidR="0058224B" w:rsidRPr="006C11B7" w:rsidRDefault="0058224B" w:rsidP="00EC281C">
      <w:pPr>
        <w:widowControl w:val="0"/>
        <w:suppressAutoHyphens w:val="0"/>
        <w:rPr>
          <w:lang w:val="nb-NO"/>
          <w:rPrChange w:id="196" w:author="GEBV (Grethe Berven)" w:date="2025-04-24T08:56:00Z" w16du:dateUtc="2025-04-24T06:56:00Z">
            <w:rPr>
              <w:lang w:val="fr-FR"/>
            </w:rPr>
          </w:rPrChange>
        </w:rPr>
      </w:pPr>
    </w:p>
    <w:p w14:paraId="1C695579" w14:textId="77777777" w:rsidR="003F7846" w:rsidRPr="006C11B7" w:rsidRDefault="003F784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u w:val="single"/>
          <w:lang w:val="nb-NO"/>
          <w:rPrChange w:id="197" w:author="GEBV (Grethe Berven)" w:date="2025-04-24T08:56:00Z" w16du:dateUtc="2025-04-24T06:56:00Z">
            <w:rPr>
              <w:b/>
              <w:u w:val="single"/>
              <w:lang w:val="fr-FR"/>
            </w:rPr>
          </w:rPrChange>
        </w:rPr>
      </w:pPr>
      <w:r w:rsidRPr="006C11B7">
        <w:rPr>
          <w:b/>
          <w:lang w:val="nb-NO"/>
          <w:rPrChange w:id="198" w:author="GEBV (Grethe Berven)" w:date="2025-04-24T08:56:00Z" w16du:dateUtc="2025-04-24T06:56:00Z">
            <w:rPr>
              <w:b/>
              <w:lang w:val="fr-FR"/>
            </w:rPr>
          </w:rPrChange>
        </w:rPr>
        <w:t>18.</w:t>
      </w:r>
      <w:r w:rsidRPr="006C11B7">
        <w:rPr>
          <w:b/>
          <w:lang w:val="nb-NO"/>
          <w:rPrChange w:id="199" w:author="GEBV (Grethe Berven)" w:date="2025-04-24T08:56:00Z" w16du:dateUtc="2025-04-24T06:56:00Z">
            <w:rPr>
              <w:b/>
              <w:lang w:val="fr-FR"/>
            </w:rPr>
          </w:rPrChange>
        </w:rPr>
        <w:tab/>
        <w:t>SIKKERHETSANORDNING (UNIK IDENTITET) – I ET FORMAT LESBART FOR MENNESKER</w:t>
      </w:r>
    </w:p>
    <w:p w14:paraId="1C69557A" w14:textId="77777777" w:rsidR="0058224B" w:rsidRPr="006C11B7" w:rsidRDefault="0058224B" w:rsidP="00EC281C">
      <w:pPr>
        <w:widowControl w:val="0"/>
        <w:suppressAutoHyphens w:val="0"/>
        <w:rPr>
          <w:lang w:val="nb-NO"/>
          <w:rPrChange w:id="200" w:author="GEBV (Grethe Berven)" w:date="2025-04-24T08:56:00Z" w16du:dateUtc="2025-04-24T06:56:00Z">
            <w:rPr>
              <w:lang w:val="fr-FR"/>
            </w:rPr>
          </w:rPrChange>
        </w:rPr>
      </w:pPr>
    </w:p>
    <w:p w14:paraId="1C69557B" w14:textId="77777777" w:rsidR="0058224B" w:rsidRPr="00EC281C" w:rsidRDefault="003F7846" w:rsidP="00EC281C">
      <w:pPr>
        <w:widowControl w:val="0"/>
        <w:suppressAutoHyphens w:val="0"/>
        <w:rPr>
          <w:lang w:val="nb-NO"/>
        </w:rPr>
      </w:pPr>
      <w:r w:rsidRPr="00EC281C">
        <w:rPr>
          <w:lang w:val="nb-NO"/>
        </w:rPr>
        <w:t>PC</w:t>
      </w:r>
    </w:p>
    <w:p w14:paraId="1C69557C" w14:textId="77777777" w:rsidR="0058224B" w:rsidRPr="00EC281C" w:rsidRDefault="003F7846" w:rsidP="00EC281C">
      <w:pPr>
        <w:widowControl w:val="0"/>
        <w:suppressAutoHyphens w:val="0"/>
        <w:rPr>
          <w:lang w:val="nb-NO"/>
        </w:rPr>
      </w:pPr>
      <w:r w:rsidRPr="00EC281C">
        <w:rPr>
          <w:lang w:val="nb-NO"/>
        </w:rPr>
        <w:t>SN</w:t>
      </w:r>
    </w:p>
    <w:p w14:paraId="1C69557D" w14:textId="77777777" w:rsidR="0058224B" w:rsidRPr="00EC281C" w:rsidRDefault="003F7846" w:rsidP="00EC281C">
      <w:pPr>
        <w:widowControl w:val="0"/>
        <w:suppressAutoHyphens w:val="0"/>
        <w:rPr>
          <w:szCs w:val="22"/>
          <w:lang w:val="nb-NO"/>
        </w:rPr>
      </w:pPr>
      <w:r w:rsidRPr="00EC281C">
        <w:rPr>
          <w:lang w:val="nb-NO"/>
        </w:rPr>
        <w:t>NN</w:t>
      </w:r>
    </w:p>
    <w:p w14:paraId="1C69557E" w14:textId="77777777" w:rsidR="00041F01" w:rsidRPr="00EC281C" w:rsidRDefault="00041F01" w:rsidP="00EC281C">
      <w:pPr>
        <w:widowControl w:val="0"/>
        <w:suppressAutoHyphens w:val="0"/>
        <w:rPr>
          <w:szCs w:val="22"/>
          <w:lang w:val="nb-NO"/>
        </w:rPr>
      </w:pPr>
    </w:p>
    <w:p w14:paraId="1C69557F" w14:textId="77777777" w:rsidR="00B73D61" w:rsidRPr="00EC281C" w:rsidRDefault="00B73D61" w:rsidP="00EC281C">
      <w:pPr>
        <w:widowControl w:val="0"/>
        <w:suppressAutoHyphens w:val="0"/>
        <w:rPr>
          <w:szCs w:val="22"/>
          <w:lang w:val="nb-NO"/>
        </w:rPr>
      </w:pPr>
    </w:p>
    <w:p w14:paraId="1C695580"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szCs w:val="22"/>
          <w:lang w:val="nb-NO"/>
        </w:rPr>
        <w:br w:type="page"/>
      </w:r>
      <w:r w:rsidRPr="00EC281C">
        <w:rPr>
          <w:b/>
          <w:szCs w:val="22"/>
          <w:lang w:val="nb-NO"/>
        </w:rPr>
        <w:lastRenderedPageBreak/>
        <w:t xml:space="preserve">MINSTEKRAV TIL OPPLYSNINGER SOM SKAL ANGIS PÅ SMÅ INDRE </w:t>
      </w:r>
    </w:p>
    <w:p w14:paraId="1C695581"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EMBALLASJER</w:t>
      </w:r>
    </w:p>
    <w:p w14:paraId="1C695582" w14:textId="77777777" w:rsidR="00377F2F" w:rsidRPr="00EC281C" w:rsidRDefault="00377F2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p>
    <w:p w14:paraId="1C695583" w14:textId="77777777" w:rsidR="00DD0DED" w:rsidRPr="00EC281C" w:rsidRDefault="006779F9" w:rsidP="00EC281C">
      <w:pPr>
        <w:widowControl w:val="0"/>
        <w:pBdr>
          <w:top w:val="single" w:sz="4" w:space="1" w:color="auto"/>
          <w:left w:val="single" w:sz="4" w:space="4" w:color="auto"/>
          <w:bottom w:val="single" w:sz="4" w:space="1" w:color="auto"/>
          <w:right w:val="single" w:sz="4" w:space="4" w:color="auto"/>
        </w:pBdr>
        <w:suppressAutoHyphens w:val="0"/>
        <w:rPr>
          <w:szCs w:val="22"/>
          <w:lang w:val="nb-NO"/>
        </w:rPr>
      </w:pPr>
      <w:r w:rsidRPr="00EC281C">
        <w:rPr>
          <w:b/>
          <w:szCs w:val="22"/>
          <w:lang w:val="nb-NO"/>
        </w:rPr>
        <w:t xml:space="preserve">PENN </w:t>
      </w:r>
      <w:r w:rsidR="00DD0DED" w:rsidRPr="00EC281C">
        <w:rPr>
          <w:b/>
          <w:szCs w:val="22"/>
          <w:lang w:val="nb-NO"/>
        </w:rPr>
        <w:t>ETIKETT</w:t>
      </w:r>
      <w:r w:rsidRPr="00EC281C">
        <w:rPr>
          <w:b/>
          <w:szCs w:val="22"/>
          <w:lang w:val="nb-NO"/>
        </w:rPr>
        <w:t xml:space="preserve"> (FERDIGFYLT PENN. FlexPen)</w:t>
      </w:r>
    </w:p>
    <w:p w14:paraId="1C695584" w14:textId="77777777" w:rsidR="00041F01" w:rsidRPr="00EC281C" w:rsidRDefault="00041F01" w:rsidP="00EC281C">
      <w:pPr>
        <w:widowControl w:val="0"/>
        <w:suppressAutoHyphens w:val="0"/>
        <w:rPr>
          <w:szCs w:val="22"/>
          <w:lang w:val="nb-NO"/>
        </w:rPr>
      </w:pPr>
    </w:p>
    <w:p w14:paraId="1C695585" w14:textId="77777777" w:rsidR="00AB3211" w:rsidRPr="00EC281C" w:rsidRDefault="00AB3211" w:rsidP="00EC281C">
      <w:pPr>
        <w:widowControl w:val="0"/>
        <w:suppressAutoHyphens w:val="0"/>
        <w:rPr>
          <w:szCs w:val="22"/>
          <w:lang w:val="nb-NO"/>
        </w:rPr>
      </w:pPr>
    </w:p>
    <w:p w14:paraId="1C695586"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w:t>
      </w:r>
      <w:r w:rsidRPr="00EC281C">
        <w:rPr>
          <w:b/>
          <w:szCs w:val="22"/>
          <w:lang w:val="nb-NO"/>
        </w:rPr>
        <w:tab/>
        <w:t>LEGEMIDLETS NAVN OG ADMINISTRASJONSVEI</w:t>
      </w:r>
    </w:p>
    <w:p w14:paraId="1C695587" w14:textId="77777777" w:rsidR="00041F01" w:rsidRPr="00EC281C" w:rsidRDefault="00041F01" w:rsidP="00EC281C">
      <w:pPr>
        <w:widowControl w:val="0"/>
        <w:suppressAutoHyphens w:val="0"/>
        <w:rPr>
          <w:szCs w:val="22"/>
          <w:lang w:val="nb-NO"/>
        </w:rPr>
      </w:pPr>
    </w:p>
    <w:p w14:paraId="1C695588" w14:textId="77777777" w:rsidR="00041F01" w:rsidRPr="00EC281C" w:rsidRDefault="00041F01" w:rsidP="00EC281C">
      <w:pPr>
        <w:widowControl w:val="0"/>
        <w:suppressAutoHyphens w:val="0"/>
        <w:rPr>
          <w:szCs w:val="22"/>
          <w:lang w:val="nb-NO"/>
        </w:rPr>
      </w:pPr>
      <w:r w:rsidRPr="00EC281C">
        <w:rPr>
          <w:szCs w:val="22"/>
          <w:lang w:val="nb-NO"/>
        </w:rPr>
        <w:t xml:space="preserve">NovoRapid FlexPen </w:t>
      </w:r>
      <w:r w:rsidR="005166A0" w:rsidRPr="00EC281C">
        <w:rPr>
          <w:szCs w:val="22"/>
          <w:lang w:val="nb-NO"/>
        </w:rPr>
        <w:t>100 </w:t>
      </w:r>
      <w:r w:rsidR="005D6E49" w:rsidRPr="00EC281C">
        <w:rPr>
          <w:szCs w:val="22"/>
          <w:lang w:val="nb-NO"/>
        </w:rPr>
        <w:t>enheter</w:t>
      </w:r>
      <w:r w:rsidR="005166A0" w:rsidRPr="00EC281C">
        <w:rPr>
          <w:szCs w:val="22"/>
          <w:lang w:val="nb-NO"/>
        </w:rPr>
        <w:t>/ml</w:t>
      </w:r>
      <w:r w:rsidR="00B034D8" w:rsidRPr="00EC281C">
        <w:rPr>
          <w:szCs w:val="22"/>
          <w:lang w:val="nb-NO"/>
        </w:rPr>
        <w:t xml:space="preserve"> i</w:t>
      </w:r>
      <w:r w:rsidRPr="00EC281C">
        <w:rPr>
          <w:szCs w:val="22"/>
          <w:lang w:val="nb-NO"/>
        </w:rPr>
        <w:t>njeksjonsvæske, oppløsning</w:t>
      </w:r>
      <w:r w:rsidR="0056220F" w:rsidRPr="00EC281C">
        <w:rPr>
          <w:szCs w:val="22"/>
          <w:lang w:val="nb-NO"/>
        </w:rPr>
        <w:t>.</w:t>
      </w:r>
    </w:p>
    <w:p w14:paraId="1C695589" w14:textId="77777777" w:rsidR="00041F01" w:rsidRPr="00843476" w:rsidRDefault="00A75870" w:rsidP="00EC281C">
      <w:pPr>
        <w:widowControl w:val="0"/>
        <w:suppressAutoHyphens w:val="0"/>
        <w:rPr>
          <w:szCs w:val="22"/>
          <w:lang w:val="fr-FR"/>
        </w:rPr>
      </w:pPr>
      <w:r w:rsidRPr="00843476">
        <w:rPr>
          <w:szCs w:val="22"/>
          <w:lang w:val="fr-FR"/>
        </w:rPr>
        <w:t>i</w:t>
      </w:r>
      <w:r w:rsidR="00041F01" w:rsidRPr="00843476">
        <w:rPr>
          <w:szCs w:val="22"/>
          <w:lang w:val="fr-FR"/>
        </w:rPr>
        <w:t>nsulin aspart</w:t>
      </w:r>
      <w:r w:rsidR="0056220F" w:rsidRPr="00843476">
        <w:rPr>
          <w:szCs w:val="22"/>
          <w:lang w:val="fr-FR"/>
        </w:rPr>
        <w:t>.</w:t>
      </w:r>
    </w:p>
    <w:p w14:paraId="1C69558A" w14:textId="77777777" w:rsidR="00377F2F" w:rsidRPr="00843476" w:rsidRDefault="00377F2F" w:rsidP="00EC281C">
      <w:pPr>
        <w:widowControl w:val="0"/>
        <w:suppressAutoHyphens w:val="0"/>
        <w:rPr>
          <w:szCs w:val="22"/>
          <w:lang w:val="fr-FR"/>
        </w:rPr>
      </w:pPr>
      <w:r w:rsidRPr="00843476">
        <w:rPr>
          <w:szCs w:val="22"/>
          <w:lang w:val="fr-FR"/>
        </w:rPr>
        <w:t>s</w:t>
      </w:r>
      <w:r w:rsidR="009C1A2D" w:rsidRPr="00843476">
        <w:rPr>
          <w:szCs w:val="22"/>
          <w:lang w:val="fr-FR"/>
        </w:rPr>
        <w:t>.</w:t>
      </w:r>
      <w:r w:rsidRPr="00843476">
        <w:rPr>
          <w:szCs w:val="22"/>
          <w:lang w:val="fr-FR"/>
        </w:rPr>
        <w:t>c</w:t>
      </w:r>
      <w:r w:rsidR="009C1A2D" w:rsidRPr="00843476">
        <w:rPr>
          <w:szCs w:val="22"/>
          <w:lang w:val="fr-FR"/>
        </w:rPr>
        <w:t>.</w:t>
      </w:r>
      <w:r w:rsidRPr="00843476">
        <w:rPr>
          <w:szCs w:val="22"/>
          <w:lang w:val="fr-FR"/>
        </w:rPr>
        <w:t xml:space="preserve"> bruk.</w:t>
      </w:r>
    </w:p>
    <w:p w14:paraId="1C69558B" w14:textId="77777777" w:rsidR="00041F01" w:rsidRPr="00843476" w:rsidRDefault="00041F01" w:rsidP="00EC281C">
      <w:pPr>
        <w:widowControl w:val="0"/>
        <w:suppressAutoHyphens w:val="0"/>
        <w:rPr>
          <w:szCs w:val="22"/>
          <w:lang w:val="fr-FR"/>
        </w:rPr>
      </w:pPr>
    </w:p>
    <w:p w14:paraId="1C69558C" w14:textId="77777777" w:rsidR="00041F01" w:rsidRPr="00843476" w:rsidRDefault="00041F01" w:rsidP="00EC281C">
      <w:pPr>
        <w:widowControl w:val="0"/>
        <w:suppressAutoHyphens w:val="0"/>
        <w:rPr>
          <w:szCs w:val="22"/>
          <w:lang w:val="fr-FR"/>
        </w:rPr>
      </w:pPr>
    </w:p>
    <w:p w14:paraId="1C69558D"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2.</w:t>
      </w:r>
      <w:r w:rsidRPr="00EC281C">
        <w:rPr>
          <w:b/>
          <w:szCs w:val="22"/>
          <w:lang w:val="nb-NO"/>
        </w:rPr>
        <w:tab/>
        <w:t>ADMINISTRASJONSMÅTE</w:t>
      </w:r>
    </w:p>
    <w:p w14:paraId="1C69558E" w14:textId="77777777" w:rsidR="00041F01" w:rsidRPr="00EC281C" w:rsidRDefault="00041F01" w:rsidP="00EC281C">
      <w:pPr>
        <w:widowControl w:val="0"/>
        <w:suppressAutoHyphens w:val="0"/>
        <w:rPr>
          <w:szCs w:val="22"/>
          <w:lang w:val="nb-NO"/>
        </w:rPr>
      </w:pPr>
    </w:p>
    <w:p w14:paraId="1C69558F" w14:textId="77777777" w:rsidR="006779F9" w:rsidRPr="00EC281C" w:rsidRDefault="006779F9" w:rsidP="00EC281C">
      <w:pPr>
        <w:widowControl w:val="0"/>
        <w:suppressAutoHyphens w:val="0"/>
        <w:rPr>
          <w:szCs w:val="22"/>
          <w:lang w:val="nb-NO"/>
        </w:rPr>
      </w:pPr>
      <w:r w:rsidRPr="00EC281C">
        <w:rPr>
          <w:szCs w:val="22"/>
          <w:lang w:val="nb-NO"/>
        </w:rPr>
        <w:t>FlexPen</w:t>
      </w:r>
      <w:r w:rsidR="0045188E" w:rsidRPr="00EC281C">
        <w:rPr>
          <w:szCs w:val="22"/>
          <w:lang w:val="nb-NO"/>
        </w:rPr>
        <w:t>.</w:t>
      </w:r>
    </w:p>
    <w:p w14:paraId="1C695590" w14:textId="77777777" w:rsidR="006779F9" w:rsidRPr="00EC281C" w:rsidRDefault="006779F9" w:rsidP="00EC281C">
      <w:pPr>
        <w:widowControl w:val="0"/>
        <w:suppressAutoHyphens w:val="0"/>
        <w:rPr>
          <w:szCs w:val="22"/>
          <w:lang w:val="nb-NO"/>
        </w:rPr>
      </w:pPr>
    </w:p>
    <w:p w14:paraId="1C695591" w14:textId="77777777" w:rsidR="00041F01" w:rsidRPr="00EC281C" w:rsidRDefault="00041F01" w:rsidP="00EC281C">
      <w:pPr>
        <w:widowControl w:val="0"/>
        <w:suppressAutoHyphens w:val="0"/>
        <w:rPr>
          <w:szCs w:val="22"/>
          <w:lang w:val="nb-NO"/>
        </w:rPr>
      </w:pPr>
    </w:p>
    <w:p w14:paraId="1C695592"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3.</w:t>
      </w:r>
      <w:r w:rsidRPr="00EC281C">
        <w:rPr>
          <w:b/>
          <w:szCs w:val="22"/>
          <w:lang w:val="nb-NO"/>
        </w:rPr>
        <w:tab/>
        <w:t>UTLØPSDATO</w:t>
      </w:r>
    </w:p>
    <w:p w14:paraId="1C695593" w14:textId="77777777" w:rsidR="00041F01" w:rsidRPr="00EC281C" w:rsidRDefault="00041F01" w:rsidP="00EC281C">
      <w:pPr>
        <w:widowControl w:val="0"/>
        <w:suppressAutoHyphens w:val="0"/>
        <w:rPr>
          <w:szCs w:val="22"/>
          <w:lang w:val="nb-NO"/>
        </w:rPr>
      </w:pPr>
    </w:p>
    <w:p w14:paraId="1C695594" w14:textId="77777777" w:rsidR="00041F01" w:rsidRPr="00EC281C" w:rsidRDefault="0093165B" w:rsidP="00EC281C">
      <w:pPr>
        <w:widowControl w:val="0"/>
        <w:suppressAutoHyphens w:val="0"/>
        <w:rPr>
          <w:szCs w:val="22"/>
          <w:lang w:val="nb-NO"/>
        </w:rPr>
      </w:pPr>
      <w:r w:rsidRPr="00EC281C">
        <w:rPr>
          <w:szCs w:val="22"/>
          <w:lang w:val="nb-NO"/>
        </w:rPr>
        <w:t>EXP</w:t>
      </w:r>
    </w:p>
    <w:p w14:paraId="1C695595" w14:textId="77777777" w:rsidR="00041F01" w:rsidRPr="00EC281C" w:rsidRDefault="00041F01" w:rsidP="00EC281C">
      <w:pPr>
        <w:widowControl w:val="0"/>
        <w:suppressAutoHyphens w:val="0"/>
        <w:rPr>
          <w:szCs w:val="22"/>
          <w:lang w:val="nb-NO"/>
        </w:rPr>
      </w:pPr>
    </w:p>
    <w:p w14:paraId="1C695596" w14:textId="77777777" w:rsidR="00041F01" w:rsidRPr="00EC281C" w:rsidRDefault="00041F01" w:rsidP="00EC281C">
      <w:pPr>
        <w:pStyle w:val="EndnoteText"/>
        <w:widowControl w:val="0"/>
        <w:suppressAutoHyphens w:val="0"/>
        <w:rPr>
          <w:szCs w:val="22"/>
          <w:lang w:val="nb-NO"/>
        </w:rPr>
      </w:pPr>
    </w:p>
    <w:p w14:paraId="1C695597"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4.</w:t>
      </w:r>
      <w:r w:rsidRPr="00EC281C">
        <w:rPr>
          <w:b/>
          <w:szCs w:val="22"/>
          <w:lang w:val="nb-NO"/>
        </w:rPr>
        <w:tab/>
        <w:t>PRODUKSJONSNUMMER</w:t>
      </w:r>
    </w:p>
    <w:p w14:paraId="1C695598" w14:textId="77777777" w:rsidR="00041F01" w:rsidRPr="00EC281C" w:rsidRDefault="00041F01" w:rsidP="00EC281C">
      <w:pPr>
        <w:widowControl w:val="0"/>
        <w:suppressAutoHyphens w:val="0"/>
        <w:rPr>
          <w:szCs w:val="22"/>
          <w:lang w:val="nb-NO"/>
        </w:rPr>
      </w:pPr>
    </w:p>
    <w:p w14:paraId="1C695599" w14:textId="77777777" w:rsidR="00041F01" w:rsidRPr="00EC281C" w:rsidRDefault="0093165B" w:rsidP="00EC281C">
      <w:pPr>
        <w:widowControl w:val="0"/>
        <w:suppressAutoHyphens w:val="0"/>
        <w:rPr>
          <w:szCs w:val="22"/>
          <w:lang w:val="nb-NO"/>
        </w:rPr>
      </w:pPr>
      <w:r w:rsidRPr="00EC281C">
        <w:rPr>
          <w:szCs w:val="22"/>
          <w:lang w:val="nb-NO"/>
        </w:rPr>
        <w:t>Lot</w:t>
      </w:r>
    </w:p>
    <w:p w14:paraId="1C69559A" w14:textId="77777777" w:rsidR="00041F01" w:rsidRPr="00EC281C" w:rsidRDefault="00041F01" w:rsidP="00EC281C">
      <w:pPr>
        <w:widowControl w:val="0"/>
        <w:suppressAutoHyphens w:val="0"/>
        <w:rPr>
          <w:szCs w:val="22"/>
          <w:lang w:val="nb-NO"/>
        </w:rPr>
      </w:pPr>
    </w:p>
    <w:p w14:paraId="1C69559B" w14:textId="77777777" w:rsidR="00041F01" w:rsidRPr="00EC281C" w:rsidRDefault="00041F01" w:rsidP="00EC281C">
      <w:pPr>
        <w:widowControl w:val="0"/>
        <w:suppressAutoHyphens w:val="0"/>
        <w:rPr>
          <w:szCs w:val="22"/>
          <w:lang w:val="nb-NO"/>
        </w:rPr>
      </w:pPr>
    </w:p>
    <w:p w14:paraId="1C69559C"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5.</w:t>
      </w:r>
      <w:r w:rsidRPr="00EC281C">
        <w:rPr>
          <w:b/>
          <w:szCs w:val="22"/>
          <w:lang w:val="nb-NO"/>
        </w:rPr>
        <w:tab/>
        <w:t>INNHOLD ANGITT ETTER VEKT, VOLUM ELLER ANTALL DOSER</w:t>
      </w:r>
    </w:p>
    <w:p w14:paraId="1C69559D" w14:textId="77777777" w:rsidR="00041F01" w:rsidRPr="00EC281C" w:rsidRDefault="00041F01" w:rsidP="00EC281C">
      <w:pPr>
        <w:widowControl w:val="0"/>
        <w:suppressAutoHyphens w:val="0"/>
        <w:rPr>
          <w:szCs w:val="22"/>
          <w:lang w:val="nb-NO"/>
        </w:rPr>
      </w:pPr>
    </w:p>
    <w:p w14:paraId="1C69559E" w14:textId="77777777" w:rsidR="00041F01" w:rsidRPr="00EC281C" w:rsidRDefault="00041F01" w:rsidP="00EC281C">
      <w:pPr>
        <w:widowControl w:val="0"/>
        <w:suppressAutoHyphens w:val="0"/>
        <w:rPr>
          <w:szCs w:val="22"/>
          <w:lang w:val="nb-NO"/>
        </w:rPr>
      </w:pPr>
      <w:r w:rsidRPr="00EC281C">
        <w:rPr>
          <w:szCs w:val="22"/>
          <w:lang w:val="nb-NO"/>
        </w:rPr>
        <w:t>3</w:t>
      </w:r>
      <w:r w:rsidR="00A13911" w:rsidRPr="00EC281C">
        <w:rPr>
          <w:szCs w:val="22"/>
          <w:lang w:val="nb-NO"/>
        </w:rPr>
        <w:t> ml</w:t>
      </w:r>
    </w:p>
    <w:p w14:paraId="1C69559F" w14:textId="77777777" w:rsidR="00041F01" w:rsidRPr="00EC281C" w:rsidRDefault="00041F01" w:rsidP="00EC281C">
      <w:pPr>
        <w:widowControl w:val="0"/>
        <w:suppressAutoHyphens w:val="0"/>
        <w:rPr>
          <w:szCs w:val="22"/>
          <w:lang w:val="nb-NO"/>
        </w:rPr>
      </w:pPr>
    </w:p>
    <w:p w14:paraId="1C6955A0" w14:textId="77777777" w:rsidR="00DD0DED" w:rsidRPr="00EC281C" w:rsidRDefault="00DD0DED" w:rsidP="00EC281C">
      <w:pPr>
        <w:widowControl w:val="0"/>
        <w:suppressAutoHyphens w:val="0"/>
        <w:rPr>
          <w:szCs w:val="22"/>
          <w:lang w:val="nb-NO"/>
        </w:rPr>
      </w:pPr>
    </w:p>
    <w:p w14:paraId="1C6955A1" w14:textId="77777777" w:rsidR="00DD0DED" w:rsidRPr="00EC281C" w:rsidRDefault="00DD0DED"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6.</w:t>
      </w:r>
      <w:r w:rsidRPr="00EC281C">
        <w:rPr>
          <w:b/>
          <w:szCs w:val="22"/>
          <w:lang w:val="nb-NO"/>
        </w:rPr>
        <w:tab/>
        <w:t>ANNET</w:t>
      </w:r>
    </w:p>
    <w:p w14:paraId="1C6955A2" w14:textId="77777777" w:rsidR="00041F01" w:rsidRPr="00EC281C" w:rsidRDefault="00041F01" w:rsidP="00EC281C">
      <w:pPr>
        <w:widowControl w:val="0"/>
        <w:suppressAutoHyphens w:val="0"/>
        <w:rPr>
          <w:szCs w:val="22"/>
          <w:lang w:val="nb-NO"/>
        </w:rPr>
      </w:pPr>
    </w:p>
    <w:p w14:paraId="1C6955A3" w14:textId="77777777" w:rsidR="00377F2F" w:rsidRPr="00EC281C" w:rsidRDefault="005D6E49" w:rsidP="00EC281C">
      <w:pPr>
        <w:widowControl w:val="0"/>
        <w:suppressAutoHyphens w:val="0"/>
        <w:rPr>
          <w:szCs w:val="22"/>
          <w:lang w:val="nb-NO"/>
        </w:rPr>
      </w:pPr>
      <w:r w:rsidRPr="00EC281C">
        <w:rPr>
          <w:szCs w:val="22"/>
          <w:lang w:val="nb-NO"/>
        </w:rPr>
        <w:t>Novo Nordisk A/S</w:t>
      </w:r>
    </w:p>
    <w:p w14:paraId="1C6955A4" w14:textId="77777777" w:rsidR="005D6E49" w:rsidRPr="00EC281C" w:rsidRDefault="005D6E49" w:rsidP="00EC281C">
      <w:pPr>
        <w:widowControl w:val="0"/>
        <w:suppressAutoHyphens w:val="0"/>
        <w:rPr>
          <w:szCs w:val="22"/>
          <w:lang w:val="nb-NO"/>
        </w:rPr>
      </w:pPr>
    </w:p>
    <w:p w14:paraId="1C6955A5" w14:textId="77777777" w:rsidR="005D6E49" w:rsidRPr="00EC281C" w:rsidRDefault="005D6E49" w:rsidP="00EC281C">
      <w:pPr>
        <w:widowControl w:val="0"/>
        <w:suppressAutoHyphens w:val="0"/>
        <w:rPr>
          <w:szCs w:val="22"/>
          <w:lang w:val="nb-NO"/>
        </w:rPr>
      </w:pPr>
    </w:p>
    <w:p w14:paraId="1C6955A6"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r w:rsidRPr="00EC281C">
        <w:rPr>
          <w:b/>
          <w:szCs w:val="22"/>
          <w:lang w:val="nb-NO"/>
        </w:rPr>
        <w:br w:type="page"/>
      </w:r>
      <w:r w:rsidRPr="00EC281C">
        <w:rPr>
          <w:b/>
          <w:szCs w:val="22"/>
          <w:lang w:val="nb-NO"/>
        </w:rPr>
        <w:lastRenderedPageBreak/>
        <w:t>OPPLYSNINGER SOM SKAL ANGIS PÅ YTRE EMBALLASJE</w:t>
      </w:r>
    </w:p>
    <w:p w14:paraId="1C6955A7" w14:textId="77777777" w:rsidR="00377F2F" w:rsidRPr="00EC281C" w:rsidRDefault="00377F2F"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p>
    <w:p w14:paraId="1C6955A8" w14:textId="77777777" w:rsidR="00DD0DED" w:rsidRPr="00EC281C" w:rsidRDefault="00DD0DED"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r w:rsidRPr="00EC281C">
        <w:rPr>
          <w:b/>
          <w:szCs w:val="22"/>
          <w:lang w:val="nb-NO"/>
        </w:rPr>
        <w:t>YT</w:t>
      </w:r>
      <w:r w:rsidR="00AA1F9A" w:rsidRPr="00EC281C">
        <w:rPr>
          <w:b/>
          <w:szCs w:val="22"/>
          <w:lang w:val="nb-NO"/>
        </w:rPr>
        <w:t>RE EMBALLASJE</w:t>
      </w:r>
      <w:r w:rsidR="00814AD4" w:rsidRPr="00EC281C">
        <w:rPr>
          <w:b/>
          <w:szCs w:val="22"/>
          <w:lang w:val="nb-NO"/>
        </w:rPr>
        <w:t xml:space="preserve"> (FERDIGFYLT PENN. </w:t>
      </w:r>
      <w:r w:rsidR="0076515F" w:rsidRPr="00EC281C">
        <w:rPr>
          <w:b/>
          <w:szCs w:val="22"/>
          <w:lang w:val="nb-NO"/>
        </w:rPr>
        <w:t>InnoLet)</w:t>
      </w:r>
    </w:p>
    <w:p w14:paraId="1C6955A9" w14:textId="77777777" w:rsidR="00041F01" w:rsidRPr="00EC281C" w:rsidRDefault="00041F01" w:rsidP="00EC281C">
      <w:pPr>
        <w:widowControl w:val="0"/>
        <w:suppressAutoHyphens w:val="0"/>
        <w:rPr>
          <w:szCs w:val="22"/>
          <w:lang w:val="nb-NO"/>
        </w:rPr>
      </w:pPr>
    </w:p>
    <w:p w14:paraId="1C6955AA" w14:textId="77777777" w:rsidR="00041F01" w:rsidRPr="00EC281C" w:rsidRDefault="00041F01" w:rsidP="00EC281C">
      <w:pPr>
        <w:widowControl w:val="0"/>
        <w:suppressAutoHyphens w:val="0"/>
        <w:rPr>
          <w:szCs w:val="22"/>
          <w:lang w:val="nb-NO"/>
        </w:rPr>
      </w:pPr>
    </w:p>
    <w:p w14:paraId="1C6955AB"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w:t>
      </w:r>
      <w:r w:rsidRPr="00EC281C">
        <w:rPr>
          <w:b/>
          <w:szCs w:val="22"/>
          <w:lang w:val="nb-NO"/>
        </w:rPr>
        <w:tab/>
        <w:t>LEGEMIDLETS NAVN</w:t>
      </w:r>
    </w:p>
    <w:p w14:paraId="1C6955AC" w14:textId="77777777" w:rsidR="00041F01" w:rsidRPr="00EC281C" w:rsidRDefault="00041F01" w:rsidP="00EC281C">
      <w:pPr>
        <w:widowControl w:val="0"/>
        <w:suppressAutoHyphens w:val="0"/>
        <w:rPr>
          <w:szCs w:val="22"/>
          <w:lang w:val="nb-NO"/>
        </w:rPr>
      </w:pPr>
    </w:p>
    <w:p w14:paraId="1C6955AD" w14:textId="77777777" w:rsidR="00041F01" w:rsidRPr="00EC281C" w:rsidRDefault="00041F01" w:rsidP="00EC281C">
      <w:pPr>
        <w:widowControl w:val="0"/>
        <w:suppressAutoHyphens w:val="0"/>
        <w:rPr>
          <w:szCs w:val="22"/>
          <w:lang w:val="nb-NO"/>
        </w:rPr>
      </w:pPr>
      <w:r w:rsidRPr="00EC281C">
        <w:rPr>
          <w:szCs w:val="22"/>
          <w:lang w:val="nb-NO"/>
        </w:rPr>
        <w:t xml:space="preserve">NovoRapid InnoLet </w:t>
      </w:r>
      <w:r w:rsidR="005166A0" w:rsidRPr="00EC281C">
        <w:rPr>
          <w:szCs w:val="22"/>
          <w:lang w:val="nb-NO"/>
        </w:rPr>
        <w:t>100 </w:t>
      </w:r>
      <w:r w:rsidR="00904121" w:rsidRPr="00EC281C">
        <w:rPr>
          <w:szCs w:val="22"/>
          <w:lang w:val="nb-NO"/>
        </w:rPr>
        <w:t>enheter</w:t>
      </w:r>
      <w:r w:rsidR="005166A0" w:rsidRPr="00EC281C">
        <w:rPr>
          <w:szCs w:val="22"/>
          <w:lang w:val="nb-NO"/>
        </w:rPr>
        <w:t>/ml</w:t>
      </w:r>
      <w:r w:rsidR="00B034D8" w:rsidRPr="00EC281C">
        <w:rPr>
          <w:szCs w:val="22"/>
          <w:lang w:val="nb-NO"/>
        </w:rPr>
        <w:t xml:space="preserve"> i</w:t>
      </w:r>
      <w:r w:rsidRPr="00EC281C">
        <w:rPr>
          <w:szCs w:val="22"/>
          <w:lang w:val="nb-NO"/>
        </w:rPr>
        <w:t>njeksjonsvæske, oppløsning i ferdigfylt penn</w:t>
      </w:r>
      <w:r w:rsidR="00F043B0" w:rsidRPr="00EC281C">
        <w:rPr>
          <w:szCs w:val="22"/>
          <w:lang w:val="nb-NO"/>
        </w:rPr>
        <w:t>.</w:t>
      </w:r>
    </w:p>
    <w:p w14:paraId="1C6955AE" w14:textId="77777777" w:rsidR="00041F01" w:rsidRPr="00EC281C" w:rsidRDefault="00A75870" w:rsidP="00EC281C">
      <w:pPr>
        <w:widowControl w:val="0"/>
        <w:suppressAutoHyphens w:val="0"/>
        <w:rPr>
          <w:szCs w:val="22"/>
          <w:lang w:val="nb-NO"/>
        </w:rPr>
      </w:pPr>
      <w:r w:rsidRPr="00EC281C">
        <w:rPr>
          <w:szCs w:val="22"/>
          <w:lang w:val="nb-NO"/>
        </w:rPr>
        <w:t>i</w:t>
      </w:r>
      <w:r w:rsidR="00041F01" w:rsidRPr="00EC281C">
        <w:rPr>
          <w:szCs w:val="22"/>
          <w:lang w:val="nb-NO"/>
        </w:rPr>
        <w:t>nsulin aspart</w:t>
      </w:r>
      <w:r w:rsidR="00F043B0" w:rsidRPr="00EC281C">
        <w:rPr>
          <w:szCs w:val="22"/>
          <w:lang w:val="nb-NO"/>
        </w:rPr>
        <w:t>.</w:t>
      </w:r>
    </w:p>
    <w:p w14:paraId="1C6955AF" w14:textId="77777777" w:rsidR="0038485A" w:rsidRPr="00EC281C" w:rsidRDefault="0038485A" w:rsidP="00EC281C">
      <w:pPr>
        <w:widowControl w:val="0"/>
        <w:suppressAutoHyphens w:val="0"/>
        <w:rPr>
          <w:szCs w:val="22"/>
          <w:lang w:val="nb-NO"/>
        </w:rPr>
      </w:pPr>
    </w:p>
    <w:p w14:paraId="1C6955B0" w14:textId="77777777" w:rsidR="00041F01" w:rsidRPr="00EC281C" w:rsidRDefault="00041F01" w:rsidP="00EC281C">
      <w:pPr>
        <w:widowControl w:val="0"/>
        <w:suppressAutoHyphens w:val="0"/>
        <w:rPr>
          <w:szCs w:val="22"/>
          <w:lang w:val="nb-NO"/>
        </w:rPr>
      </w:pPr>
    </w:p>
    <w:p w14:paraId="1C6955B1"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2.</w:t>
      </w:r>
      <w:r w:rsidRPr="00EC281C">
        <w:rPr>
          <w:b/>
          <w:szCs w:val="22"/>
          <w:lang w:val="nb-NO"/>
        </w:rPr>
        <w:tab/>
        <w:t>DEKLARASJON AV VIRKESTOFF</w:t>
      </w:r>
    </w:p>
    <w:p w14:paraId="1C6955B2" w14:textId="77777777" w:rsidR="00041F01" w:rsidRPr="00EC281C" w:rsidRDefault="00041F01" w:rsidP="00EC281C">
      <w:pPr>
        <w:widowControl w:val="0"/>
        <w:suppressAutoHyphens w:val="0"/>
        <w:rPr>
          <w:szCs w:val="22"/>
          <w:lang w:val="nb-NO"/>
        </w:rPr>
      </w:pPr>
    </w:p>
    <w:p w14:paraId="1C6955B3" w14:textId="77777777" w:rsidR="00041F01" w:rsidRPr="00EC281C" w:rsidRDefault="0093165B" w:rsidP="00EC281C">
      <w:pPr>
        <w:widowControl w:val="0"/>
        <w:suppressAutoHyphens w:val="0"/>
        <w:rPr>
          <w:szCs w:val="22"/>
          <w:lang w:val="nb-NO"/>
        </w:rPr>
      </w:pPr>
      <w:r w:rsidRPr="00EC281C">
        <w:rPr>
          <w:lang w:val="nb-NO"/>
        </w:rPr>
        <w:t xml:space="preserve">1 ferdigfylt penn inneholder 3 ml tilsvarende 300 enheter. </w:t>
      </w:r>
      <w:r w:rsidR="00B034D8" w:rsidRPr="00EC281C">
        <w:rPr>
          <w:szCs w:val="22"/>
          <w:lang w:val="nb-NO"/>
        </w:rPr>
        <w:t>1 ml oppløsning inneholder 100 enheter insulin aspart (tilsvarende 3,5 mg)</w:t>
      </w:r>
      <w:r w:rsidR="000544FA" w:rsidRPr="00EC281C">
        <w:rPr>
          <w:lang w:val="nb-NO"/>
        </w:rPr>
        <w:t>,</w:t>
      </w:r>
      <w:r w:rsidR="00FC3C09" w:rsidRPr="00EC281C">
        <w:rPr>
          <w:lang w:val="nb-NO"/>
        </w:rPr>
        <w:t xml:space="preserve"> </w:t>
      </w:r>
    </w:p>
    <w:p w14:paraId="1C6955B4" w14:textId="77777777" w:rsidR="00041F01" w:rsidRPr="00EC281C" w:rsidRDefault="00041F01" w:rsidP="00EC281C">
      <w:pPr>
        <w:widowControl w:val="0"/>
        <w:suppressAutoHyphens w:val="0"/>
        <w:rPr>
          <w:szCs w:val="22"/>
          <w:lang w:val="nb-NO"/>
        </w:rPr>
      </w:pPr>
    </w:p>
    <w:p w14:paraId="1C6955B5" w14:textId="77777777" w:rsidR="00041F01" w:rsidRPr="00EC281C" w:rsidRDefault="00041F01" w:rsidP="00EC281C">
      <w:pPr>
        <w:widowControl w:val="0"/>
        <w:suppressAutoHyphens w:val="0"/>
        <w:rPr>
          <w:szCs w:val="22"/>
          <w:lang w:val="nb-NO"/>
        </w:rPr>
      </w:pPr>
    </w:p>
    <w:p w14:paraId="1C6955B6"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3.</w:t>
      </w:r>
      <w:r w:rsidRPr="00EC281C">
        <w:rPr>
          <w:b/>
          <w:szCs w:val="22"/>
          <w:lang w:val="nb-NO"/>
        </w:rPr>
        <w:tab/>
        <w:t>LISTE OVER HJELPESTOFFER</w:t>
      </w:r>
    </w:p>
    <w:p w14:paraId="1C6955B7" w14:textId="77777777" w:rsidR="00041F01" w:rsidRPr="00EC281C" w:rsidRDefault="00041F01" w:rsidP="00EC281C">
      <w:pPr>
        <w:widowControl w:val="0"/>
        <w:suppressAutoHyphens w:val="0"/>
        <w:rPr>
          <w:szCs w:val="22"/>
          <w:lang w:val="nb-NO"/>
        </w:rPr>
      </w:pPr>
    </w:p>
    <w:p w14:paraId="1C6955B8" w14:textId="77777777" w:rsidR="00041F01" w:rsidRPr="00EC281C" w:rsidRDefault="00041F01" w:rsidP="00EC281C">
      <w:pPr>
        <w:widowControl w:val="0"/>
        <w:suppressAutoHyphens w:val="0"/>
        <w:rPr>
          <w:szCs w:val="22"/>
          <w:lang w:val="nb-NO"/>
        </w:rPr>
      </w:pPr>
      <w:r w:rsidRPr="00EC281C">
        <w:rPr>
          <w:szCs w:val="22"/>
          <w:lang w:val="nb-NO"/>
        </w:rPr>
        <w:t>glyserol, fenol, metakresol, sinkklorid, dinatriumfosfatdihydrat, natriumklorid, saltsyre</w:t>
      </w:r>
      <w:r w:rsidR="0079386A" w:rsidRPr="00EC281C">
        <w:rPr>
          <w:szCs w:val="22"/>
          <w:lang w:val="nb-NO"/>
        </w:rPr>
        <w:t>/</w:t>
      </w:r>
      <w:r w:rsidRPr="00EC281C">
        <w:rPr>
          <w:szCs w:val="22"/>
          <w:lang w:val="nb-NO"/>
        </w:rPr>
        <w:t xml:space="preserve">natriumhydroksid </w:t>
      </w:r>
      <w:r w:rsidR="0067102C" w:rsidRPr="00EC281C">
        <w:rPr>
          <w:szCs w:val="22"/>
          <w:lang w:val="nb-NO"/>
        </w:rPr>
        <w:t xml:space="preserve">for pH justering </w:t>
      </w:r>
      <w:r w:rsidRPr="00EC281C">
        <w:rPr>
          <w:szCs w:val="22"/>
          <w:lang w:val="nb-NO"/>
        </w:rPr>
        <w:t>og vann til injeksjonsvæsker</w:t>
      </w:r>
      <w:r w:rsidR="00F043B0" w:rsidRPr="00EC281C">
        <w:rPr>
          <w:szCs w:val="22"/>
          <w:lang w:val="nb-NO"/>
        </w:rPr>
        <w:t>.</w:t>
      </w:r>
    </w:p>
    <w:p w14:paraId="1C6955B9" w14:textId="77777777" w:rsidR="00041F01" w:rsidRPr="00EC281C" w:rsidRDefault="00041F01" w:rsidP="00EC281C">
      <w:pPr>
        <w:widowControl w:val="0"/>
        <w:suppressAutoHyphens w:val="0"/>
        <w:rPr>
          <w:szCs w:val="22"/>
          <w:lang w:val="nb-NO"/>
        </w:rPr>
      </w:pPr>
    </w:p>
    <w:p w14:paraId="1C6955BA" w14:textId="77777777" w:rsidR="00041F01" w:rsidRPr="00EC281C" w:rsidRDefault="00041F01" w:rsidP="00EC281C">
      <w:pPr>
        <w:widowControl w:val="0"/>
        <w:suppressAutoHyphens w:val="0"/>
        <w:rPr>
          <w:szCs w:val="22"/>
          <w:lang w:val="nb-NO"/>
        </w:rPr>
      </w:pPr>
    </w:p>
    <w:p w14:paraId="1C6955BB"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4.</w:t>
      </w:r>
      <w:r w:rsidRPr="00EC281C">
        <w:rPr>
          <w:b/>
          <w:szCs w:val="22"/>
          <w:lang w:val="nb-NO"/>
        </w:rPr>
        <w:tab/>
        <w:t>LEGEMIDDELFORM OG INNHOLD (PAKNINGSSTØRRELSE)</w:t>
      </w:r>
    </w:p>
    <w:p w14:paraId="1C6955BC" w14:textId="77777777" w:rsidR="00041F01" w:rsidRPr="00EC281C" w:rsidRDefault="00041F01" w:rsidP="00EC281C">
      <w:pPr>
        <w:rPr>
          <w:lang w:val="nb-NO"/>
        </w:rPr>
      </w:pPr>
    </w:p>
    <w:p w14:paraId="1C6955BD" w14:textId="77777777" w:rsidR="0076515F" w:rsidRPr="00EC281C" w:rsidRDefault="00E74818" w:rsidP="00EC281C">
      <w:pPr>
        <w:rPr>
          <w:lang w:val="nb-NO"/>
        </w:rPr>
      </w:pPr>
      <w:r w:rsidRPr="00CD471F">
        <w:rPr>
          <w:noProof w:val="0"/>
          <w:szCs w:val="22"/>
          <w:highlight w:val="lightGray"/>
          <w:lang w:val="nb-NO"/>
        </w:rPr>
        <w:t>Injeksjonsvæske, oppløsning</w:t>
      </w:r>
    </w:p>
    <w:p w14:paraId="1C6955BE" w14:textId="77777777" w:rsidR="0076515F" w:rsidRPr="00EC281C" w:rsidRDefault="0076515F" w:rsidP="00EC281C">
      <w:pPr>
        <w:widowControl w:val="0"/>
        <w:suppressAutoHyphens w:val="0"/>
        <w:rPr>
          <w:szCs w:val="22"/>
          <w:lang w:val="nb-NO"/>
        </w:rPr>
      </w:pPr>
    </w:p>
    <w:p w14:paraId="1C6955BF" w14:textId="77777777" w:rsidR="00041F01" w:rsidRPr="00EC281C" w:rsidRDefault="0076515F" w:rsidP="00EC281C">
      <w:pPr>
        <w:widowControl w:val="0"/>
        <w:suppressAutoHyphens w:val="0"/>
        <w:rPr>
          <w:szCs w:val="22"/>
          <w:highlight w:val="lightGray"/>
          <w:lang w:val="nb-NO"/>
        </w:rPr>
      </w:pPr>
      <w:r w:rsidRPr="00EC281C">
        <w:rPr>
          <w:szCs w:val="22"/>
          <w:lang w:val="nb-NO"/>
        </w:rPr>
        <w:t>1 x </w:t>
      </w:r>
      <w:r w:rsidR="00041F01" w:rsidRPr="00EC281C">
        <w:rPr>
          <w:szCs w:val="22"/>
          <w:lang w:val="nb-NO"/>
        </w:rPr>
        <w:t>3</w:t>
      </w:r>
      <w:r w:rsidR="00A13911" w:rsidRPr="00EC281C">
        <w:rPr>
          <w:szCs w:val="22"/>
          <w:lang w:val="nb-NO"/>
        </w:rPr>
        <w:t> ml</w:t>
      </w:r>
      <w:r w:rsidR="004C11DD" w:rsidRPr="00EC281C">
        <w:rPr>
          <w:szCs w:val="22"/>
          <w:lang w:val="nb-NO"/>
        </w:rPr>
        <w:t xml:space="preserve"> ferdigfylt penn</w:t>
      </w:r>
    </w:p>
    <w:p w14:paraId="1C6955C0" w14:textId="77777777" w:rsidR="00DD668F" w:rsidRPr="00CD471F" w:rsidRDefault="00814AD4" w:rsidP="00EC281C">
      <w:pPr>
        <w:rPr>
          <w:noProof w:val="0"/>
          <w:szCs w:val="22"/>
          <w:highlight w:val="lightGray"/>
          <w:shd w:val="clear" w:color="auto" w:fill="C0C0C0"/>
          <w:lang w:val="nb-NO"/>
        </w:rPr>
      </w:pPr>
      <w:r w:rsidRPr="00CD471F">
        <w:rPr>
          <w:noProof w:val="0"/>
          <w:szCs w:val="22"/>
          <w:highlight w:val="lightGray"/>
          <w:shd w:val="clear" w:color="auto" w:fill="C0C0C0"/>
          <w:lang w:val="nb-NO"/>
        </w:rPr>
        <w:t>5 x 3 m</w:t>
      </w:r>
      <w:r w:rsidR="004C11DD" w:rsidRPr="00CD471F">
        <w:rPr>
          <w:noProof w:val="0"/>
          <w:szCs w:val="22"/>
          <w:highlight w:val="lightGray"/>
          <w:shd w:val="clear" w:color="auto" w:fill="C0C0C0"/>
          <w:lang w:val="nb-NO"/>
        </w:rPr>
        <w:t>l ferdigfylte penner</w:t>
      </w:r>
    </w:p>
    <w:p w14:paraId="1C6955C1" w14:textId="77777777" w:rsidR="00DD668F" w:rsidRPr="00EC281C" w:rsidRDefault="00DD668F" w:rsidP="00EC281C">
      <w:pPr>
        <w:rPr>
          <w:szCs w:val="22"/>
          <w:lang w:val="nb-NO"/>
        </w:rPr>
      </w:pPr>
      <w:r w:rsidRPr="00CD471F">
        <w:rPr>
          <w:noProof w:val="0"/>
          <w:szCs w:val="22"/>
          <w:highlight w:val="lightGray"/>
          <w:shd w:val="clear" w:color="auto" w:fill="C0C0C0"/>
          <w:lang w:val="nb-NO"/>
        </w:rPr>
        <w:t>10 x 3 ml</w:t>
      </w:r>
      <w:r w:rsidR="004C11DD" w:rsidRPr="00CD471F">
        <w:rPr>
          <w:noProof w:val="0"/>
          <w:szCs w:val="22"/>
          <w:highlight w:val="lightGray"/>
          <w:shd w:val="clear" w:color="auto" w:fill="C0C0C0"/>
          <w:lang w:val="nb-NO"/>
        </w:rPr>
        <w:t xml:space="preserve"> ferdigfylte penner</w:t>
      </w:r>
    </w:p>
    <w:p w14:paraId="1C6955C2" w14:textId="77777777" w:rsidR="00041F01" w:rsidRPr="00EC281C" w:rsidRDefault="00041F01" w:rsidP="00EC281C">
      <w:pPr>
        <w:widowControl w:val="0"/>
        <w:suppressAutoHyphens w:val="0"/>
        <w:rPr>
          <w:szCs w:val="22"/>
          <w:lang w:val="nb-NO"/>
        </w:rPr>
      </w:pPr>
    </w:p>
    <w:p w14:paraId="1C6955C3" w14:textId="77777777" w:rsidR="00041F01" w:rsidRPr="00EC281C" w:rsidRDefault="00041F01" w:rsidP="00EC281C">
      <w:pPr>
        <w:widowControl w:val="0"/>
        <w:suppressAutoHyphens w:val="0"/>
        <w:rPr>
          <w:szCs w:val="22"/>
          <w:lang w:val="nb-NO"/>
        </w:rPr>
      </w:pPr>
    </w:p>
    <w:p w14:paraId="1C6955C4"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5.</w:t>
      </w:r>
      <w:r w:rsidRPr="00EC281C">
        <w:rPr>
          <w:b/>
          <w:szCs w:val="22"/>
          <w:lang w:val="nb-NO"/>
        </w:rPr>
        <w:tab/>
        <w:t xml:space="preserve">ADMINISTRASJONSMÅTE OG </w:t>
      </w:r>
      <w:r w:rsidR="0093332A" w:rsidRPr="00EC281C">
        <w:rPr>
          <w:b/>
          <w:szCs w:val="22"/>
          <w:lang w:val="nb-NO"/>
        </w:rPr>
        <w:t>-</w:t>
      </w:r>
      <w:r w:rsidRPr="00EC281C">
        <w:rPr>
          <w:b/>
          <w:szCs w:val="22"/>
          <w:lang w:val="nb-NO"/>
        </w:rPr>
        <w:t>VEIER</w:t>
      </w:r>
    </w:p>
    <w:p w14:paraId="1C6955C5" w14:textId="77777777" w:rsidR="00041F01" w:rsidRPr="00EC281C" w:rsidRDefault="00041F01" w:rsidP="00EC281C">
      <w:pPr>
        <w:widowControl w:val="0"/>
        <w:suppressAutoHyphens w:val="0"/>
        <w:rPr>
          <w:szCs w:val="22"/>
          <w:lang w:val="nb-NO"/>
        </w:rPr>
      </w:pPr>
    </w:p>
    <w:p w14:paraId="1C6955C6" w14:textId="77777777" w:rsidR="00041F01" w:rsidRPr="00EC281C" w:rsidRDefault="00DD668F" w:rsidP="00EC281C">
      <w:pPr>
        <w:widowControl w:val="0"/>
        <w:suppressAutoHyphens w:val="0"/>
        <w:rPr>
          <w:szCs w:val="22"/>
          <w:lang w:val="nb-NO"/>
        </w:rPr>
      </w:pPr>
      <w:r w:rsidRPr="00EC281C">
        <w:rPr>
          <w:szCs w:val="22"/>
          <w:lang w:val="nb-NO"/>
        </w:rPr>
        <w:t>N</w:t>
      </w:r>
      <w:r w:rsidR="00041F01" w:rsidRPr="00EC281C">
        <w:rPr>
          <w:szCs w:val="22"/>
          <w:lang w:val="nb-NO"/>
        </w:rPr>
        <w:t>åler medfølger ikke</w:t>
      </w:r>
      <w:r w:rsidR="00F043B0" w:rsidRPr="00EC281C">
        <w:rPr>
          <w:szCs w:val="22"/>
          <w:lang w:val="nb-NO"/>
        </w:rPr>
        <w:t>.</w:t>
      </w:r>
    </w:p>
    <w:p w14:paraId="1C6955C7" w14:textId="77777777" w:rsidR="00DD0DED" w:rsidRPr="00EC281C" w:rsidRDefault="00DD0DED" w:rsidP="00EC281C">
      <w:pPr>
        <w:widowControl w:val="0"/>
        <w:suppressAutoHyphens w:val="0"/>
        <w:rPr>
          <w:szCs w:val="22"/>
          <w:lang w:val="nb-NO"/>
        </w:rPr>
      </w:pPr>
      <w:r w:rsidRPr="00EC281C">
        <w:rPr>
          <w:szCs w:val="22"/>
          <w:lang w:val="nb-NO"/>
        </w:rPr>
        <w:t>Les pakningsvedlegget før bruk</w:t>
      </w:r>
      <w:r w:rsidR="0056220F" w:rsidRPr="00EC281C">
        <w:rPr>
          <w:szCs w:val="22"/>
          <w:lang w:val="nb-NO"/>
        </w:rPr>
        <w:t>.</w:t>
      </w:r>
    </w:p>
    <w:p w14:paraId="1C6955C8" w14:textId="77777777" w:rsidR="00352019" w:rsidRPr="00EC281C" w:rsidRDefault="00352019" w:rsidP="00EC281C">
      <w:pPr>
        <w:widowControl w:val="0"/>
        <w:suppressAutoHyphens w:val="0"/>
        <w:rPr>
          <w:szCs w:val="22"/>
          <w:lang w:val="nb-NO"/>
        </w:rPr>
      </w:pPr>
      <w:r w:rsidRPr="00EC281C">
        <w:rPr>
          <w:szCs w:val="22"/>
          <w:lang w:val="nb-NO"/>
        </w:rPr>
        <w:t>Subkutan bruk.</w:t>
      </w:r>
    </w:p>
    <w:p w14:paraId="1C6955C9" w14:textId="77777777" w:rsidR="00041F01" w:rsidRPr="00EC281C" w:rsidRDefault="00041F01" w:rsidP="00EC281C">
      <w:pPr>
        <w:widowControl w:val="0"/>
        <w:suppressAutoHyphens w:val="0"/>
        <w:rPr>
          <w:szCs w:val="22"/>
          <w:lang w:val="nb-NO"/>
        </w:rPr>
      </w:pPr>
    </w:p>
    <w:p w14:paraId="1C6955CA" w14:textId="77777777" w:rsidR="00041F01" w:rsidRPr="00EC281C" w:rsidRDefault="00041F01" w:rsidP="00EC281C">
      <w:pPr>
        <w:widowControl w:val="0"/>
        <w:suppressAutoHyphens w:val="0"/>
        <w:rPr>
          <w:szCs w:val="22"/>
          <w:lang w:val="nb-NO"/>
        </w:rPr>
      </w:pPr>
    </w:p>
    <w:p w14:paraId="1C6955CB"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6.</w:t>
      </w:r>
      <w:r w:rsidRPr="00EC281C">
        <w:rPr>
          <w:b/>
          <w:szCs w:val="22"/>
          <w:lang w:val="nb-NO"/>
        </w:rPr>
        <w:tab/>
        <w:t>ADVARSEL OM AT LEGEMIDLET SKAL OPPBEVARES UTILGJENGELIG FOR BARN</w:t>
      </w:r>
    </w:p>
    <w:p w14:paraId="1C6955CC" w14:textId="77777777" w:rsidR="00041F01" w:rsidRPr="00EC281C" w:rsidRDefault="00041F01" w:rsidP="00EC281C">
      <w:pPr>
        <w:widowControl w:val="0"/>
        <w:suppressAutoHyphens w:val="0"/>
        <w:rPr>
          <w:szCs w:val="22"/>
          <w:lang w:val="nb-NO"/>
        </w:rPr>
      </w:pPr>
    </w:p>
    <w:p w14:paraId="1C6955CD" w14:textId="77777777" w:rsidR="00041F01" w:rsidRPr="00EC281C" w:rsidRDefault="00041F01" w:rsidP="00EC281C">
      <w:pPr>
        <w:widowControl w:val="0"/>
        <w:suppressAutoHyphens w:val="0"/>
        <w:rPr>
          <w:szCs w:val="22"/>
          <w:lang w:val="nb-NO"/>
        </w:rPr>
      </w:pPr>
      <w:r w:rsidRPr="00EC281C">
        <w:rPr>
          <w:szCs w:val="22"/>
          <w:lang w:val="nb-NO"/>
        </w:rPr>
        <w:t>Oppbevares utilgjengelig for barn</w:t>
      </w:r>
      <w:r w:rsidR="00F043B0" w:rsidRPr="00EC281C">
        <w:rPr>
          <w:szCs w:val="22"/>
          <w:lang w:val="nb-NO"/>
        </w:rPr>
        <w:t>.</w:t>
      </w:r>
    </w:p>
    <w:p w14:paraId="1C6955CE" w14:textId="77777777" w:rsidR="00041F01" w:rsidRPr="00EC281C" w:rsidRDefault="00041F01" w:rsidP="00EC281C">
      <w:pPr>
        <w:widowControl w:val="0"/>
        <w:suppressAutoHyphens w:val="0"/>
        <w:rPr>
          <w:szCs w:val="22"/>
          <w:lang w:val="nb-NO"/>
        </w:rPr>
      </w:pPr>
    </w:p>
    <w:p w14:paraId="1C6955CF" w14:textId="77777777" w:rsidR="00041F01" w:rsidRPr="00EC281C" w:rsidRDefault="00041F01" w:rsidP="00EC281C">
      <w:pPr>
        <w:widowControl w:val="0"/>
        <w:suppressAutoHyphens w:val="0"/>
        <w:rPr>
          <w:szCs w:val="22"/>
          <w:lang w:val="nb-NO"/>
        </w:rPr>
      </w:pPr>
    </w:p>
    <w:p w14:paraId="1C6955D0"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7.</w:t>
      </w:r>
      <w:r w:rsidRPr="00EC281C">
        <w:rPr>
          <w:b/>
          <w:szCs w:val="22"/>
          <w:lang w:val="nb-NO"/>
        </w:rPr>
        <w:tab/>
        <w:t>EVENTUELLE ANDRE SPESIELLE ADVARSLER</w:t>
      </w:r>
    </w:p>
    <w:p w14:paraId="1C6955D1" w14:textId="77777777" w:rsidR="00041F01" w:rsidRPr="00EC281C" w:rsidRDefault="00041F01" w:rsidP="00EC281C">
      <w:pPr>
        <w:widowControl w:val="0"/>
        <w:suppressAutoHyphens w:val="0"/>
        <w:rPr>
          <w:szCs w:val="22"/>
          <w:lang w:val="nb-NO"/>
        </w:rPr>
      </w:pPr>
    </w:p>
    <w:p w14:paraId="1C6955D2" w14:textId="77777777" w:rsidR="00806285" w:rsidRPr="00EC281C" w:rsidRDefault="00482BF8" w:rsidP="00EC281C">
      <w:pPr>
        <w:widowControl w:val="0"/>
        <w:suppressAutoHyphens w:val="0"/>
        <w:rPr>
          <w:szCs w:val="22"/>
          <w:lang w:val="nb-NO"/>
        </w:rPr>
      </w:pPr>
      <w:r w:rsidRPr="00EC281C">
        <w:rPr>
          <w:szCs w:val="22"/>
          <w:lang w:val="nb-NO"/>
        </w:rPr>
        <w:t xml:space="preserve">Bruk </w:t>
      </w:r>
      <w:r w:rsidR="005A62FE" w:rsidRPr="00EC281C">
        <w:rPr>
          <w:szCs w:val="22"/>
          <w:lang w:val="nb-NO"/>
        </w:rPr>
        <w:t>kun</w:t>
      </w:r>
      <w:r w:rsidRPr="00EC281C">
        <w:rPr>
          <w:szCs w:val="22"/>
          <w:lang w:val="nb-NO"/>
        </w:rPr>
        <w:t xml:space="preserve"> </w:t>
      </w:r>
      <w:r w:rsidR="0093165B" w:rsidRPr="00EC281C">
        <w:rPr>
          <w:szCs w:val="22"/>
          <w:lang w:val="nb-NO"/>
        </w:rPr>
        <w:t>oppløsning</w:t>
      </w:r>
      <w:r w:rsidR="000D689A" w:rsidRPr="00EC281C">
        <w:rPr>
          <w:szCs w:val="22"/>
          <w:lang w:val="nb-NO"/>
        </w:rPr>
        <w:t>en</w:t>
      </w:r>
      <w:r w:rsidR="0093165B" w:rsidRPr="00EC281C">
        <w:rPr>
          <w:szCs w:val="22"/>
          <w:lang w:val="nb-NO"/>
        </w:rPr>
        <w:t xml:space="preserve"> </w:t>
      </w:r>
      <w:r w:rsidR="000D689A" w:rsidRPr="00EC281C">
        <w:rPr>
          <w:szCs w:val="22"/>
          <w:lang w:val="nb-NO"/>
        </w:rPr>
        <w:t xml:space="preserve">dersom den </w:t>
      </w:r>
      <w:r w:rsidR="0093165B" w:rsidRPr="00EC281C">
        <w:rPr>
          <w:szCs w:val="22"/>
          <w:lang w:val="nb-NO"/>
        </w:rPr>
        <w:t xml:space="preserve">er </w:t>
      </w:r>
      <w:r w:rsidRPr="00EC281C">
        <w:rPr>
          <w:szCs w:val="22"/>
          <w:lang w:val="nb-NO"/>
        </w:rPr>
        <w:t>klar</w:t>
      </w:r>
      <w:r w:rsidR="003C3428" w:rsidRPr="00EC281C">
        <w:rPr>
          <w:szCs w:val="22"/>
          <w:lang w:val="nb-NO"/>
        </w:rPr>
        <w:t xml:space="preserve"> og</w:t>
      </w:r>
      <w:r w:rsidR="005A62FE" w:rsidRPr="00EC281C">
        <w:rPr>
          <w:szCs w:val="22"/>
          <w:lang w:val="nb-NO"/>
        </w:rPr>
        <w:t xml:space="preserve"> </w:t>
      </w:r>
      <w:r w:rsidRPr="00EC281C">
        <w:rPr>
          <w:szCs w:val="22"/>
          <w:lang w:val="nb-NO"/>
        </w:rPr>
        <w:t>fargeløs.</w:t>
      </w:r>
    </w:p>
    <w:p w14:paraId="1C6955D3" w14:textId="77777777" w:rsidR="00041F01" w:rsidRPr="00EC281C" w:rsidRDefault="004C11DD" w:rsidP="00EC281C">
      <w:pPr>
        <w:widowControl w:val="0"/>
        <w:suppressAutoHyphens w:val="0"/>
        <w:rPr>
          <w:szCs w:val="22"/>
          <w:lang w:val="nb-NO"/>
        </w:rPr>
      </w:pPr>
      <w:r w:rsidRPr="00EC281C">
        <w:rPr>
          <w:szCs w:val="22"/>
          <w:lang w:val="nb-NO"/>
        </w:rPr>
        <w:t>S</w:t>
      </w:r>
      <w:r w:rsidR="00041F01" w:rsidRPr="00EC281C">
        <w:rPr>
          <w:szCs w:val="22"/>
          <w:lang w:val="nb-NO"/>
        </w:rPr>
        <w:t>kal kun brukes av én person</w:t>
      </w:r>
      <w:r w:rsidR="00F043B0" w:rsidRPr="00EC281C">
        <w:rPr>
          <w:szCs w:val="22"/>
          <w:lang w:val="nb-NO"/>
        </w:rPr>
        <w:t>.</w:t>
      </w:r>
    </w:p>
    <w:p w14:paraId="1C6955D4" w14:textId="77777777" w:rsidR="00806285" w:rsidRPr="00EC281C" w:rsidRDefault="00806285" w:rsidP="00EC281C">
      <w:pPr>
        <w:widowControl w:val="0"/>
        <w:suppressAutoHyphens w:val="0"/>
        <w:rPr>
          <w:szCs w:val="22"/>
          <w:lang w:val="nb-NO"/>
        </w:rPr>
      </w:pPr>
      <w:r w:rsidRPr="00EC281C">
        <w:rPr>
          <w:szCs w:val="22"/>
          <w:lang w:val="nb-NO"/>
        </w:rPr>
        <w:t xml:space="preserve">Utformet til bruk sammen med NovoFine </w:t>
      </w:r>
      <w:r w:rsidR="00EE7FE4" w:rsidRPr="00EC281C">
        <w:rPr>
          <w:szCs w:val="22"/>
          <w:lang w:val="nb-NO"/>
        </w:rPr>
        <w:t xml:space="preserve">eller NovoTwist </w:t>
      </w:r>
      <w:r w:rsidRPr="00EC281C">
        <w:rPr>
          <w:szCs w:val="22"/>
          <w:lang w:val="nb-NO"/>
        </w:rPr>
        <w:t>engangsnåler med lengde opptil 8 </w:t>
      </w:r>
      <w:r w:rsidR="00AA1F9A" w:rsidRPr="00EC281C">
        <w:rPr>
          <w:szCs w:val="22"/>
          <w:lang w:val="nb-NO"/>
        </w:rPr>
        <w:t>mm</w:t>
      </w:r>
      <w:r w:rsidR="00F043B0" w:rsidRPr="00EC281C">
        <w:rPr>
          <w:szCs w:val="22"/>
          <w:lang w:val="nb-NO"/>
        </w:rPr>
        <w:t>.</w:t>
      </w:r>
    </w:p>
    <w:p w14:paraId="1C6955D5" w14:textId="77777777" w:rsidR="00041F01" w:rsidRPr="00EC281C" w:rsidRDefault="00041F01" w:rsidP="00EC281C">
      <w:pPr>
        <w:widowControl w:val="0"/>
        <w:suppressAutoHyphens w:val="0"/>
        <w:rPr>
          <w:szCs w:val="22"/>
          <w:lang w:val="nb-NO"/>
        </w:rPr>
      </w:pPr>
    </w:p>
    <w:p w14:paraId="1C6955D6" w14:textId="77777777" w:rsidR="00041F01" w:rsidRPr="00EC281C" w:rsidRDefault="00041F01" w:rsidP="00EC281C">
      <w:pPr>
        <w:widowControl w:val="0"/>
        <w:suppressAutoHyphens w:val="0"/>
        <w:rPr>
          <w:szCs w:val="22"/>
          <w:lang w:val="nb-NO"/>
        </w:rPr>
      </w:pPr>
    </w:p>
    <w:p w14:paraId="1C6955D7"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8.</w:t>
      </w:r>
      <w:r w:rsidRPr="00EC281C">
        <w:rPr>
          <w:b/>
          <w:szCs w:val="22"/>
          <w:lang w:val="nb-NO"/>
        </w:rPr>
        <w:tab/>
        <w:t>UTLØPSDATO</w:t>
      </w:r>
    </w:p>
    <w:p w14:paraId="1C6955D8" w14:textId="77777777" w:rsidR="00041F01" w:rsidRPr="00EC281C" w:rsidRDefault="00041F01" w:rsidP="00EC281C">
      <w:pPr>
        <w:widowControl w:val="0"/>
        <w:suppressAutoHyphens w:val="0"/>
        <w:rPr>
          <w:szCs w:val="22"/>
          <w:lang w:val="nb-NO"/>
        </w:rPr>
      </w:pPr>
    </w:p>
    <w:p w14:paraId="1C6955D9" w14:textId="77777777" w:rsidR="00041F01" w:rsidRPr="00EC281C" w:rsidRDefault="0093165B" w:rsidP="00EC281C">
      <w:pPr>
        <w:widowControl w:val="0"/>
        <w:suppressAutoHyphens w:val="0"/>
        <w:rPr>
          <w:szCs w:val="22"/>
          <w:lang w:val="nb-NO"/>
        </w:rPr>
      </w:pPr>
      <w:r w:rsidRPr="00EC281C">
        <w:rPr>
          <w:szCs w:val="22"/>
          <w:lang w:val="nb-NO"/>
        </w:rPr>
        <w:t>EXP</w:t>
      </w:r>
    </w:p>
    <w:p w14:paraId="1C6955DA" w14:textId="77777777" w:rsidR="005A62FE" w:rsidRPr="00EC281C" w:rsidRDefault="0068239E" w:rsidP="00EC281C">
      <w:pPr>
        <w:widowControl w:val="0"/>
        <w:suppressAutoHyphens w:val="0"/>
        <w:rPr>
          <w:szCs w:val="22"/>
          <w:lang w:val="nb-NO"/>
        </w:rPr>
      </w:pPr>
      <w:r w:rsidRPr="00EC281C">
        <w:rPr>
          <w:szCs w:val="22"/>
          <w:lang w:val="nb-NO"/>
        </w:rPr>
        <w:lastRenderedPageBreak/>
        <w:t>Under</w:t>
      </w:r>
      <w:r w:rsidR="004C11DD" w:rsidRPr="00EC281C">
        <w:rPr>
          <w:szCs w:val="22"/>
          <w:lang w:val="nb-NO"/>
        </w:rPr>
        <w:t xml:space="preserve"> bruk</w:t>
      </w:r>
      <w:r w:rsidR="005A62FE" w:rsidRPr="00EC281C">
        <w:rPr>
          <w:szCs w:val="22"/>
          <w:lang w:val="nb-NO"/>
        </w:rPr>
        <w:t>: Brukes innen 4 uker.</w:t>
      </w:r>
    </w:p>
    <w:p w14:paraId="1C6955DB" w14:textId="77777777" w:rsidR="00041F01" w:rsidRPr="00EC281C" w:rsidRDefault="00041F01" w:rsidP="00EC281C">
      <w:pPr>
        <w:widowControl w:val="0"/>
        <w:suppressAutoHyphens w:val="0"/>
        <w:rPr>
          <w:szCs w:val="22"/>
          <w:lang w:val="nb-NO"/>
        </w:rPr>
      </w:pPr>
    </w:p>
    <w:p w14:paraId="1C6955DC" w14:textId="77777777" w:rsidR="00041F01" w:rsidRPr="00EC281C" w:rsidRDefault="00041F01" w:rsidP="00EC281C">
      <w:pPr>
        <w:widowControl w:val="0"/>
        <w:suppressAutoHyphens w:val="0"/>
        <w:rPr>
          <w:szCs w:val="22"/>
          <w:lang w:val="nb-NO"/>
        </w:rPr>
      </w:pPr>
    </w:p>
    <w:p w14:paraId="1C6955DD"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9.</w:t>
      </w:r>
      <w:r w:rsidRPr="00EC281C">
        <w:rPr>
          <w:b/>
          <w:szCs w:val="22"/>
          <w:lang w:val="nb-NO"/>
        </w:rPr>
        <w:tab/>
        <w:t>OPPBEVARINGSBETINGELSER</w:t>
      </w:r>
    </w:p>
    <w:p w14:paraId="1C6955DE" w14:textId="77777777" w:rsidR="00041F01" w:rsidRPr="00EC281C" w:rsidRDefault="00041F01" w:rsidP="00EC281C">
      <w:pPr>
        <w:widowControl w:val="0"/>
        <w:suppressAutoHyphens w:val="0"/>
        <w:rPr>
          <w:szCs w:val="22"/>
          <w:lang w:val="nb-NO"/>
        </w:rPr>
      </w:pPr>
    </w:p>
    <w:p w14:paraId="1C6955DF" w14:textId="77777777" w:rsidR="00041F01" w:rsidRPr="00EC281C" w:rsidRDefault="00CE4D99" w:rsidP="00EC281C">
      <w:pPr>
        <w:widowControl w:val="0"/>
        <w:suppressAutoHyphens w:val="0"/>
        <w:rPr>
          <w:szCs w:val="22"/>
          <w:lang w:val="nb-NO"/>
        </w:rPr>
      </w:pPr>
      <w:r w:rsidRPr="00EC281C">
        <w:rPr>
          <w:szCs w:val="22"/>
          <w:lang w:val="nb-NO"/>
        </w:rPr>
        <w:t>Før anbrudd</w:t>
      </w:r>
      <w:r w:rsidR="004C11DD" w:rsidRPr="00EC281C">
        <w:rPr>
          <w:szCs w:val="22"/>
          <w:lang w:val="nb-NO"/>
        </w:rPr>
        <w:t xml:space="preserve">: </w:t>
      </w:r>
      <w:r w:rsidR="00041F01" w:rsidRPr="00EC281C">
        <w:rPr>
          <w:szCs w:val="22"/>
          <w:lang w:val="nb-NO"/>
        </w:rPr>
        <w:t xml:space="preserve">Oppbevares </w:t>
      </w:r>
      <w:r w:rsidR="00E6469C" w:rsidRPr="00EC281C">
        <w:rPr>
          <w:szCs w:val="22"/>
          <w:lang w:val="nb-NO"/>
        </w:rPr>
        <w:t>i kjøleskap</w:t>
      </w:r>
      <w:r w:rsidR="00041F01" w:rsidRPr="00EC281C">
        <w:rPr>
          <w:szCs w:val="22"/>
          <w:lang w:val="nb-NO"/>
        </w:rPr>
        <w:t xml:space="preserve"> </w:t>
      </w:r>
      <w:r w:rsidR="00E6469C" w:rsidRPr="00EC281C">
        <w:rPr>
          <w:szCs w:val="22"/>
          <w:lang w:val="nb-NO"/>
        </w:rPr>
        <w:t>(</w:t>
      </w:r>
      <w:r w:rsidR="00041F01" w:rsidRPr="00EC281C">
        <w:rPr>
          <w:szCs w:val="22"/>
          <w:lang w:val="nb-NO"/>
        </w:rPr>
        <w:t>2</w:t>
      </w:r>
      <w:r w:rsidR="0093165B" w:rsidRPr="00EC281C">
        <w:rPr>
          <w:szCs w:val="22"/>
          <w:lang w:val="nb-NO"/>
        </w:rPr>
        <w:t> </w:t>
      </w:r>
      <w:r w:rsidR="00041F01" w:rsidRPr="00EC281C">
        <w:rPr>
          <w:szCs w:val="22"/>
          <w:lang w:val="nb-NO"/>
        </w:rPr>
        <w:sym w:font="Symbol" w:char="00B0"/>
      </w:r>
      <w:r w:rsidR="00041F01" w:rsidRPr="00EC281C">
        <w:rPr>
          <w:szCs w:val="22"/>
          <w:lang w:val="nb-NO"/>
        </w:rPr>
        <w:t xml:space="preserve">C </w:t>
      </w:r>
      <w:r w:rsidR="0093165B" w:rsidRPr="00EC281C">
        <w:rPr>
          <w:szCs w:val="22"/>
          <w:lang w:val="nb-NO"/>
        </w:rPr>
        <w:t>–</w:t>
      </w:r>
      <w:r w:rsidR="00041F01" w:rsidRPr="00EC281C">
        <w:rPr>
          <w:szCs w:val="22"/>
          <w:lang w:val="nb-NO"/>
        </w:rPr>
        <w:t xml:space="preserve"> 8</w:t>
      </w:r>
      <w:r w:rsidR="0093165B" w:rsidRPr="00EC281C">
        <w:rPr>
          <w:szCs w:val="22"/>
          <w:lang w:val="nb-NO"/>
        </w:rPr>
        <w:t> </w:t>
      </w:r>
      <w:r w:rsidR="00041F01" w:rsidRPr="00EC281C">
        <w:rPr>
          <w:szCs w:val="22"/>
          <w:lang w:val="nb-NO"/>
        </w:rPr>
        <w:sym w:font="Symbol" w:char="00B0"/>
      </w:r>
      <w:r w:rsidR="00041F01" w:rsidRPr="00EC281C">
        <w:rPr>
          <w:szCs w:val="22"/>
          <w:lang w:val="nb-NO"/>
        </w:rPr>
        <w:t>C</w:t>
      </w:r>
      <w:r w:rsidR="00E6469C" w:rsidRPr="00EC281C">
        <w:rPr>
          <w:szCs w:val="22"/>
          <w:lang w:val="nb-NO"/>
        </w:rPr>
        <w:t>)</w:t>
      </w:r>
      <w:r w:rsidR="00F043B0" w:rsidRPr="00EC281C">
        <w:rPr>
          <w:szCs w:val="22"/>
          <w:lang w:val="nb-NO"/>
        </w:rPr>
        <w:t>.</w:t>
      </w:r>
    </w:p>
    <w:p w14:paraId="1C6955E0" w14:textId="77777777" w:rsidR="004C11DD" w:rsidRPr="00EC281C" w:rsidRDefault="0068239E" w:rsidP="00EC281C">
      <w:pPr>
        <w:widowControl w:val="0"/>
        <w:suppressAutoHyphens w:val="0"/>
        <w:rPr>
          <w:szCs w:val="22"/>
          <w:lang w:val="nb-NO"/>
        </w:rPr>
      </w:pPr>
      <w:r w:rsidRPr="00EC281C">
        <w:rPr>
          <w:szCs w:val="22"/>
          <w:lang w:val="nb-NO"/>
        </w:rPr>
        <w:t>Under</w:t>
      </w:r>
      <w:r w:rsidR="004C11DD" w:rsidRPr="00EC281C">
        <w:rPr>
          <w:szCs w:val="22"/>
          <w:lang w:val="nb-NO"/>
        </w:rPr>
        <w:t xml:space="preserve"> bruk: Skal ikke oppbevares i kjøleskap. Oppbevares ved høyst 30</w:t>
      </w:r>
      <w:r w:rsidR="0093165B" w:rsidRPr="00EC281C">
        <w:rPr>
          <w:szCs w:val="22"/>
          <w:lang w:val="nb-NO"/>
        </w:rPr>
        <w:t> </w:t>
      </w:r>
      <w:r w:rsidR="002546CC" w:rsidRPr="00EC281C">
        <w:rPr>
          <w:szCs w:val="22"/>
          <w:lang w:val="nb-NO"/>
        </w:rPr>
        <w:t>°</w:t>
      </w:r>
      <w:r w:rsidR="004C11DD" w:rsidRPr="00EC281C">
        <w:rPr>
          <w:szCs w:val="22"/>
          <w:lang w:val="nb-NO"/>
        </w:rPr>
        <w:t>C.</w:t>
      </w:r>
    </w:p>
    <w:p w14:paraId="1C6955E1" w14:textId="77777777" w:rsidR="00041F01" w:rsidRPr="00EC281C" w:rsidRDefault="00806285" w:rsidP="00EC281C">
      <w:pPr>
        <w:widowControl w:val="0"/>
        <w:suppressAutoHyphens w:val="0"/>
        <w:rPr>
          <w:szCs w:val="22"/>
          <w:lang w:val="nb-NO"/>
        </w:rPr>
      </w:pPr>
      <w:r w:rsidRPr="00EC281C">
        <w:rPr>
          <w:szCs w:val="22"/>
          <w:lang w:val="nb-NO"/>
        </w:rPr>
        <w:t>Skal</w:t>
      </w:r>
      <w:r w:rsidR="00041F01" w:rsidRPr="00EC281C">
        <w:rPr>
          <w:szCs w:val="22"/>
          <w:lang w:val="nb-NO"/>
        </w:rPr>
        <w:t xml:space="preserve"> ikke fryses</w:t>
      </w:r>
      <w:r w:rsidR="00F043B0" w:rsidRPr="00EC281C">
        <w:rPr>
          <w:szCs w:val="22"/>
          <w:lang w:val="nb-NO"/>
        </w:rPr>
        <w:t>.</w:t>
      </w:r>
    </w:p>
    <w:p w14:paraId="1C6955E2" w14:textId="77777777" w:rsidR="00E6469C" w:rsidRPr="00EC281C" w:rsidRDefault="008D0255" w:rsidP="00EC281C">
      <w:pPr>
        <w:widowControl w:val="0"/>
        <w:suppressAutoHyphens w:val="0"/>
        <w:rPr>
          <w:szCs w:val="22"/>
          <w:lang w:val="nb-NO"/>
        </w:rPr>
      </w:pPr>
      <w:r w:rsidRPr="00EC281C">
        <w:rPr>
          <w:lang w:val="nb-NO"/>
        </w:rPr>
        <w:t xml:space="preserve">La </w:t>
      </w:r>
      <w:r w:rsidR="004C11DD" w:rsidRPr="00EC281C">
        <w:rPr>
          <w:lang w:val="nb-NO"/>
        </w:rPr>
        <w:t>penne</w:t>
      </w:r>
      <w:r w:rsidRPr="00EC281C">
        <w:rPr>
          <w:lang w:val="nb-NO"/>
        </w:rPr>
        <w:t>hetten sitte på f</w:t>
      </w:r>
      <w:r w:rsidR="00806285" w:rsidRPr="00EC281C">
        <w:rPr>
          <w:lang w:val="nb-NO"/>
        </w:rPr>
        <w:t>or å b</w:t>
      </w:r>
      <w:r w:rsidR="00E6469C" w:rsidRPr="00EC281C">
        <w:rPr>
          <w:lang w:val="nb-NO"/>
        </w:rPr>
        <w:t>eskytte mot lys</w:t>
      </w:r>
      <w:r w:rsidR="00F043B0" w:rsidRPr="00EC281C">
        <w:rPr>
          <w:lang w:val="nb-NO"/>
        </w:rPr>
        <w:t>.</w:t>
      </w:r>
    </w:p>
    <w:p w14:paraId="1C6955E3" w14:textId="77777777" w:rsidR="00041F01" w:rsidRPr="00EC281C" w:rsidRDefault="00041F01" w:rsidP="00EC281C">
      <w:pPr>
        <w:widowControl w:val="0"/>
        <w:suppressAutoHyphens w:val="0"/>
        <w:rPr>
          <w:szCs w:val="22"/>
          <w:lang w:val="nb-NO"/>
        </w:rPr>
      </w:pPr>
    </w:p>
    <w:p w14:paraId="1C6955E4" w14:textId="77777777" w:rsidR="00041F01" w:rsidRPr="00EC281C" w:rsidRDefault="00041F01" w:rsidP="00EC281C">
      <w:pPr>
        <w:widowControl w:val="0"/>
        <w:suppressAutoHyphens w:val="0"/>
        <w:rPr>
          <w:szCs w:val="22"/>
          <w:lang w:val="nb-NO"/>
        </w:rPr>
      </w:pPr>
    </w:p>
    <w:p w14:paraId="1C6955E5"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10.</w:t>
      </w:r>
      <w:r w:rsidRPr="00EC281C">
        <w:rPr>
          <w:b/>
          <w:szCs w:val="22"/>
          <w:lang w:val="nb-NO"/>
        </w:rPr>
        <w:tab/>
        <w:t>EVENTUELLE SPESIELLE FORHOLDSREGLER VED DESTRUKSJON AV UBRUKTE LEGEMIDLER ELLER AVFALL</w:t>
      </w:r>
    </w:p>
    <w:p w14:paraId="1C6955E6" w14:textId="77777777" w:rsidR="00041F01" w:rsidRPr="00EC281C" w:rsidRDefault="00041F01" w:rsidP="00EC281C">
      <w:pPr>
        <w:widowControl w:val="0"/>
        <w:suppressAutoHyphens w:val="0"/>
        <w:rPr>
          <w:szCs w:val="22"/>
          <w:lang w:val="nb-NO"/>
        </w:rPr>
      </w:pPr>
    </w:p>
    <w:p w14:paraId="1C6955E7" w14:textId="77777777" w:rsidR="0067102C" w:rsidRPr="00EC281C" w:rsidRDefault="0067102C" w:rsidP="00EC281C">
      <w:pPr>
        <w:widowControl w:val="0"/>
        <w:suppressAutoHyphens w:val="0"/>
        <w:rPr>
          <w:szCs w:val="22"/>
          <w:lang w:val="nb-NO"/>
        </w:rPr>
      </w:pPr>
      <w:r w:rsidRPr="00EC281C">
        <w:rPr>
          <w:szCs w:val="22"/>
          <w:lang w:val="nb-NO"/>
        </w:rPr>
        <w:t>Kast nålen etter hver injeksjon.</w:t>
      </w:r>
    </w:p>
    <w:p w14:paraId="1C6955E8" w14:textId="77777777" w:rsidR="00041F01" w:rsidRPr="00EC281C" w:rsidRDefault="00041F01" w:rsidP="00EC281C">
      <w:pPr>
        <w:widowControl w:val="0"/>
        <w:suppressAutoHyphens w:val="0"/>
        <w:rPr>
          <w:szCs w:val="22"/>
          <w:lang w:val="nb-NO"/>
        </w:rPr>
      </w:pPr>
    </w:p>
    <w:p w14:paraId="1C6955E9" w14:textId="77777777" w:rsidR="0067102C" w:rsidRPr="00EC281C" w:rsidRDefault="0067102C" w:rsidP="00EC281C">
      <w:pPr>
        <w:widowControl w:val="0"/>
        <w:suppressAutoHyphens w:val="0"/>
        <w:rPr>
          <w:szCs w:val="22"/>
          <w:lang w:val="nb-NO"/>
        </w:rPr>
      </w:pPr>
    </w:p>
    <w:p w14:paraId="1C6955EA"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11.</w:t>
      </w:r>
      <w:r w:rsidRPr="00EC281C">
        <w:rPr>
          <w:b/>
          <w:szCs w:val="22"/>
          <w:lang w:val="nb-NO"/>
        </w:rPr>
        <w:tab/>
        <w:t>NAVN OG ADRESSE PÅ INNEHAVEREN AV MARKEDSFØRINGSTILLATELSEN</w:t>
      </w:r>
    </w:p>
    <w:p w14:paraId="1C6955EB" w14:textId="77777777" w:rsidR="00041F01" w:rsidRPr="00EC281C" w:rsidRDefault="00041F01" w:rsidP="00EC281C">
      <w:pPr>
        <w:widowControl w:val="0"/>
        <w:suppressAutoHyphens w:val="0"/>
        <w:rPr>
          <w:szCs w:val="22"/>
          <w:lang w:val="nb-NO"/>
        </w:rPr>
      </w:pPr>
    </w:p>
    <w:p w14:paraId="1C6955EC" w14:textId="77777777" w:rsidR="00041F01" w:rsidRPr="00CD471F" w:rsidRDefault="00041F01" w:rsidP="00EC281C">
      <w:pPr>
        <w:widowControl w:val="0"/>
        <w:suppressAutoHyphens w:val="0"/>
        <w:rPr>
          <w:szCs w:val="22"/>
          <w:lang w:val="pt-BR"/>
        </w:rPr>
      </w:pPr>
      <w:r w:rsidRPr="00CD471F">
        <w:rPr>
          <w:szCs w:val="22"/>
          <w:lang w:val="pt-BR"/>
        </w:rPr>
        <w:t>Novo Nordisk A/S</w:t>
      </w:r>
    </w:p>
    <w:p w14:paraId="1C6955ED" w14:textId="77777777" w:rsidR="00041F01" w:rsidRPr="00CD471F" w:rsidRDefault="00041F01" w:rsidP="00EC281C">
      <w:pPr>
        <w:widowControl w:val="0"/>
        <w:suppressAutoHyphens w:val="0"/>
        <w:rPr>
          <w:szCs w:val="22"/>
          <w:lang w:val="pt-BR"/>
        </w:rPr>
      </w:pPr>
      <w:r w:rsidRPr="00CD471F">
        <w:rPr>
          <w:szCs w:val="22"/>
          <w:lang w:val="pt-BR"/>
        </w:rPr>
        <w:t>Novo Allé</w:t>
      </w:r>
    </w:p>
    <w:p w14:paraId="1C6955EE" w14:textId="77777777" w:rsidR="00041F01" w:rsidRPr="00EC281C" w:rsidRDefault="00041F01" w:rsidP="00EC281C">
      <w:pPr>
        <w:widowControl w:val="0"/>
        <w:suppressAutoHyphens w:val="0"/>
        <w:rPr>
          <w:szCs w:val="22"/>
          <w:lang w:val="nb-NO"/>
        </w:rPr>
      </w:pPr>
      <w:r w:rsidRPr="00EC281C">
        <w:rPr>
          <w:szCs w:val="22"/>
          <w:lang w:val="nb-NO"/>
        </w:rPr>
        <w:t>DK-2880 Bagsværd</w:t>
      </w:r>
    </w:p>
    <w:p w14:paraId="1C6955EF" w14:textId="77777777" w:rsidR="00041F01" w:rsidRPr="00EC281C" w:rsidRDefault="00041F01" w:rsidP="00EC281C">
      <w:pPr>
        <w:widowControl w:val="0"/>
        <w:suppressAutoHyphens w:val="0"/>
        <w:rPr>
          <w:szCs w:val="22"/>
          <w:lang w:val="nb-NO"/>
        </w:rPr>
      </w:pPr>
      <w:r w:rsidRPr="00EC281C">
        <w:rPr>
          <w:szCs w:val="22"/>
          <w:lang w:val="nb-NO"/>
        </w:rPr>
        <w:t>Danmark</w:t>
      </w:r>
    </w:p>
    <w:p w14:paraId="1C6955F0" w14:textId="77777777" w:rsidR="00041F01" w:rsidRPr="00EC281C" w:rsidRDefault="00041F01" w:rsidP="00EC281C">
      <w:pPr>
        <w:widowControl w:val="0"/>
        <w:suppressAutoHyphens w:val="0"/>
        <w:rPr>
          <w:szCs w:val="22"/>
          <w:lang w:val="nb-NO"/>
        </w:rPr>
      </w:pPr>
    </w:p>
    <w:p w14:paraId="1C6955F1" w14:textId="77777777" w:rsidR="00041F01" w:rsidRPr="00EC281C" w:rsidRDefault="00041F01" w:rsidP="00EC281C">
      <w:pPr>
        <w:widowControl w:val="0"/>
        <w:suppressAutoHyphens w:val="0"/>
        <w:rPr>
          <w:szCs w:val="22"/>
          <w:lang w:val="nb-NO"/>
        </w:rPr>
      </w:pPr>
    </w:p>
    <w:p w14:paraId="1C6955F2"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12.</w:t>
      </w:r>
      <w:r w:rsidRPr="00EC281C">
        <w:rPr>
          <w:b/>
          <w:szCs w:val="22"/>
          <w:lang w:val="nb-NO"/>
        </w:rPr>
        <w:tab/>
        <w:t>MARKEDSFØRINGSTILLATELSESNUMRE</w:t>
      </w:r>
    </w:p>
    <w:p w14:paraId="1C6955F3" w14:textId="77777777" w:rsidR="00041F01" w:rsidRPr="00EC281C" w:rsidRDefault="00041F01" w:rsidP="00EC281C">
      <w:pPr>
        <w:widowControl w:val="0"/>
        <w:suppressAutoHyphens w:val="0"/>
        <w:rPr>
          <w:szCs w:val="22"/>
          <w:lang w:val="nb-NO"/>
        </w:rPr>
      </w:pPr>
    </w:p>
    <w:p w14:paraId="1C6955F4" w14:textId="77777777" w:rsidR="00041F01" w:rsidRPr="00EC281C" w:rsidRDefault="00041F01" w:rsidP="00EC281C">
      <w:pPr>
        <w:rPr>
          <w:noProof w:val="0"/>
          <w:szCs w:val="22"/>
          <w:shd w:val="clear" w:color="auto" w:fill="C0C0C0"/>
          <w:lang w:val="nb-NO"/>
        </w:rPr>
      </w:pPr>
      <w:r w:rsidRPr="00EC281C">
        <w:rPr>
          <w:szCs w:val="22"/>
          <w:lang w:val="nb-NO"/>
        </w:rPr>
        <w:t>EU/1/99/119/012</w:t>
      </w:r>
      <w:r w:rsidR="00806285" w:rsidRPr="00EC281C">
        <w:rPr>
          <w:szCs w:val="22"/>
          <w:lang w:val="nb-NO"/>
        </w:rPr>
        <w:t xml:space="preserve"> </w:t>
      </w:r>
      <w:r w:rsidR="00243B7E" w:rsidRPr="00EC281C">
        <w:rPr>
          <w:szCs w:val="22"/>
          <w:lang w:val="nb-NO"/>
        </w:rPr>
        <w:tab/>
      </w:r>
      <w:r w:rsidR="00806285" w:rsidRPr="00EC281C">
        <w:rPr>
          <w:noProof w:val="0"/>
          <w:szCs w:val="22"/>
          <w:shd w:val="clear" w:color="auto" w:fill="C0C0C0"/>
          <w:lang w:val="nb-NO"/>
        </w:rPr>
        <w:t xml:space="preserve">1 penn </w:t>
      </w:r>
      <w:r w:rsidR="00FF3477" w:rsidRPr="00EC281C">
        <w:rPr>
          <w:noProof w:val="0"/>
          <w:szCs w:val="22"/>
          <w:shd w:val="clear" w:color="auto" w:fill="C0C0C0"/>
          <w:lang w:val="nb-NO"/>
        </w:rPr>
        <w:t xml:space="preserve">à </w:t>
      </w:r>
      <w:r w:rsidR="00806285" w:rsidRPr="00EC281C">
        <w:rPr>
          <w:noProof w:val="0"/>
          <w:szCs w:val="22"/>
          <w:shd w:val="clear" w:color="auto" w:fill="C0C0C0"/>
          <w:lang w:val="nb-NO"/>
        </w:rPr>
        <w:t>3 ml</w:t>
      </w:r>
    </w:p>
    <w:p w14:paraId="1C6955F5" w14:textId="77777777" w:rsidR="00806285" w:rsidRPr="006C11B7" w:rsidRDefault="00806285" w:rsidP="00EC281C">
      <w:pPr>
        <w:rPr>
          <w:noProof w:val="0"/>
          <w:szCs w:val="22"/>
          <w:shd w:val="clear" w:color="auto" w:fill="C0C0C0"/>
          <w:lang w:val="nb-NO"/>
          <w:rPrChange w:id="201" w:author="GEBV (Grethe Berven)" w:date="2025-04-24T08:56:00Z" w16du:dateUtc="2025-04-24T06:56:00Z">
            <w:rPr>
              <w:noProof w:val="0"/>
              <w:szCs w:val="22"/>
              <w:shd w:val="clear" w:color="auto" w:fill="C0C0C0"/>
              <w:lang w:val="fr-FR"/>
            </w:rPr>
          </w:rPrChange>
        </w:rPr>
      </w:pPr>
      <w:r w:rsidRPr="006C11B7">
        <w:rPr>
          <w:noProof w:val="0"/>
          <w:szCs w:val="22"/>
          <w:shd w:val="clear" w:color="auto" w:fill="C0C0C0"/>
          <w:lang w:val="nb-NO"/>
          <w:rPrChange w:id="202" w:author="GEBV (Grethe Berven)" w:date="2025-04-24T08:56:00Z" w16du:dateUtc="2025-04-24T06:56:00Z">
            <w:rPr>
              <w:noProof w:val="0"/>
              <w:szCs w:val="22"/>
              <w:shd w:val="clear" w:color="auto" w:fill="C0C0C0"/>
              <w:lang w:val="fr-FR"/>
            </w:rPr>
          </w:rPrChange>
        </w:rPr>
        <w:t xml:space="preserve">EU/1/99/119/013 </w:t>
      </w:r>
      <w:r w:rsidR="00243B7E" w:rsidRPr="006C11B7">
        <w:rPr>
          <w:noProof w:val="0"/>
          <w:szCs w:val="22"/>
          <w:shd w:val="clear" w:color="auto" w:fill="C0C0C0"/>
          <w:lang w:val="nb-NO"/>
          <w:rPrChange w:id="203" w:author="GEBV (Grethe Berven)" w:date="2025-04-24T08:56:00Z" w16du:dateUtc="2025-04-24T06:56:00Z">
            <w:rPr>
              <w:noProof w:val="0"/>
              <w:szCs w:val="22"/>
              <w:shd w:val="clear" w:color="auto" w:fill="C0C0C0"/>
              <w:lang w:val="fr-FR"/>
            </w:rPr>
          </w:rPrChange>
        </w:rPr>
        <w:tab/>
      </w:r>
      <w:r w:rsidRPr="006C11B7">
        <w:rPr>
          <w:noProof w:val="0"/>
          <w:szCs w:val="22"/>
          <w:shd w:val="clear" w:color="auto" w:fill="C0C0C0"/>
          <w:lang w:val="nb-NO"/>
          <w:rPrChange w:id="204" w:author="GEBV (Grethe Berven)" w:date="2025-04-24T08:56:00Z" w16du:dateUtc="2025-04-24T06:56:00Z">
            <w:rPr>
              <w:noProof w:val="0"/>
              <w:szCs w:val="22"/>
              <w:shd w:val="clear" w:color="auto" w:fill="C0C0C0"/>
              <w:lang w:val="fr-FR"/>
            </w:rPr>
          </w:rPrChange>
        </w:rPr>
        <w:t xml:space="preserve">5 penner </w:t>
      </w:r>
      <w:r w:rsidR="00FF3477" w:rsidRPr="006C11B7">
        <w:rPr>
          <w:noProof w:val="0"/>
          <w:szCs w:val="22"/>
          <w:shd w:val="clear" w:color="auto" w:fill="C0C0C0"/>
          <w:lang w:val="nb-NO"/>
          <w:rPrChange w:id="205" w:author="GEBV (Grethe Berven)" w:date="2025-04-24T08:56:00Z" w16du:dateUtc="2025-04-24T06:56:00Z">
            <w:rPr>
              <w:noProof w:val="0"/>
              <w:szCs w:val="22"/>
              <w:shd w:val="clear" w:color="auto" w:fill="C0C0C0"/>
              <w:lang w:val="fr-FR"/>
            </w:rPr>
          </w:rPrChange>
        </w:rPr>
        <w:t>à</w:t>
      </w:r>
      <w:r w:rsidRPr="006C11B7">
        <w:rPr>
          <w:noProof w:val="0"/>
          <w:szCs w:val="22"/>
          <w:shd w:val="clear" w:color="auto" w:fill="C0C0C0"/>
          <w:lang w:val="nb-NO"/>
          <w:rPrChange w:id="206" w:author="GEBV (Grethe Berven)" w:date="2025-04-24T08:56:00Z" w16du:dateUtc="2025-04-24T06:56:00Z">
            <w:rPr>
              <w:noProof w:val="0"/>
              <w:szCs w:val="22"/>
              <w:shd w:val="clear" w:color="auto" w:fill="C0C0C0"/>
              <w:lang w:val="fr-FR"/>
            </w:rPr>
          </w:rPrChange>
        </w:rPr>
        <w:t xml:space="preserve"> 3 ml</w:t>
      </w:r>
    </w:p>
    <w:p w14:paraId="1C6955F6" w14:textId="77777777" w:rsidR="00806285" w:rsidRPr="006C11B7" w:rsidRDefault="00806285" w:rsidP="00EC281C">
      <w:pPr>
        <w:rPr>
          <w:szCs w:val="22"/>
          <w:lang w:val="nb-NO"/>
          <w:rPrChange w:id="207" w:author="GEBV (Grethe Berven)" w:date="2025-04-24T08:56:00Z" w16du:dateUtc="2025-04-24T06:56:00Z">
            <w:rPr>
              <w:szCs w:val="22"/>
              <w:lang w:val="fr-FR"/>
            </w:rPr>
          </w:rPrChange>
        </w:rPr>
      </w:pPr>
      <w:r w:rsidRPr="006C11B7">
        <w:rPr>
          <w:noProof w:val="0"/>
          <w:szCs w:val="22"/>
          <w:shd w:val="clear" w:color="auto" w:fill="C0C0C0"/>
          <w:lang w:val="nb-NO"/>
          <w:rPrChange w:id="208" w:author="GEBV (Grethe Berven)" w:date="2025-04-24T08:56:00Z" w16du:dateUtc="2025-04-24T06:56:00Z">
            <w:rPr>
              <w:noProof w:val="0"/>
              <w:szCs w:val="22"/>
              <w:shd w:val="clear" w:color="auto" w:fill="C0C0C0"/>
              <w:lang w:val="fr-FR"/>
            </w:rPr>
          </w:rPrChange>
        </w:rPr>
        <w:t xml:space="preserve">EU/1/99/119/014 </w:t>
      </w:r>
      <w:r w:rsidR="00243B7E" w:rsidRPr="006C11B7">
        <w:rPr>
          <w:noProof w:val="0"/>
          <w:szCs w:val="22"/>
          <w:shd w:val="clear" w:color="auto" w:fill="C0C0C0"/>
          <w:lang w:val="nb-NO"/>
          <w:rPrChange w:id="209" w:author="GEBV (Grethe Berven)" w:date="2025-04-24T08:56:00Z" w16du:dateUtc="2025-04-24T06:56:00Z">
            <w:rPr>
              <w:noProof w:val="0"/>
              <w:szCs w:val="22"/>
              <w:shd w:val="clear" w:color="auto" w:fill="C0C0C0"/>
              <w:lang w:val="fr-FR"/>
            </w:rPr>
          </w:rPrChange>
        </w:rPr>
        <w:tab/>
      </w:r>
      <w:r w:rsidRPr="006C11B7">
        <w:rPr>
          <w:noProof w:val="0"/>
          <w:szCs w:val="22"/>
          <w:shd w:val="clear" w:color="auto" w:fill="C0C0C0"/>
          <w:lang w:val="nb-NO"/>
          <w:rPrChange w:id="210" w:author="GEBV (Grethe Berven)" w:date="2025-04-24T08:56:00Z" w16du:dateUtc="2025-04-24T06:56:00Z">
            <w:rPr>
              <w:noProof w:val="0"/>
              <w:szCs w:val="22"/>
              <w:shd w:val="clear" w:color="auto" w:fill="C0C0C0"/>
              <w:lang w:val="fr-FR"/>
            </w:rPr>
          </w:rPrChange>
        </w:rPr>
        <w:t xml:space="preserve">10 penner </w:t>
      </w:r>
      <w:r w:rsidR="00FF3477" w:rsidRPr="006C11B7">
        <w:rPr>
          <w:noProof w:val="0"/>
          <w:szCs w:val="22"/>
          <w:shd w:val="clear" w:color="auto" w:fill="C0C0C0"/>
          <w:lang w:val="nb-NO"/>
          <w:rPrChange w:id="211" w:author="GEBV (Grethe Berven)" w:date="2025-04-24T08:56:00Z" w16du:dateUtc="2025-04-24T06:56:00Z">
            <w:rPr>
              <w:noProof w:val="0"/>
              <w:szCs w:val="22"/>
              <w:shd w:val="clear" w:color="auto" w:fill="C0C0C0"/>
              <w:lang w:val="fr-FR"/>
            </w:rPr>
          </w:rPrChange>
        </w:rPr>
        <w:t>à</w:t>
      </w:r>
      <w:r w:rsidRPr="006C11B7">
        <w:rPr>
          <w:noProof w:val="0"/>
          <w:szCs w:val="22"/>
          <w:shd w:val="clear" w:color="auto" w:fill="C0C0C0"/>
          <w:lang w:val="nb-NO"/>
          <w:rPrChange w:id="212" w:author="GEBV (Grethe Berven)" w:date="2025-04-24T08:56:00Z" w16du:dateUtc="2025-04-24T06:56:00Z">
            <w:rPr>
              <w:noProof w:val="0"/>
              <w:szCs w:val="22"/>
              <w:shd w:val="clear" w:color="auto" w:fill="C0C0C0"/>
              <w:lang w:val="fr-FR"/>
            </w:rPr>
          </w:rPrChange>
        </w:rPr>
        <w:t xml:space="preserve"> 3 ml</w:t>
      </w:r>
    </w:p>
    <w:p w14:paraId="1C6955F7" w14:textId="77777777" w:rsidR="00041F01" w:rsidRPr="006C11B7" w:rsidRDefault="00041F01" w:rsidP="00EC281C">
      <w:pPr>
        <w:widowControl w:val="0"/>
        <w:suppressAutoHyphens w:val="0"/>
        <w:rPr>
          <w:szCs w:val="22"/>
          <w:lang w:val="nb-NO"/>
          <w:rPrChange w:id="213" w:author="GEBV (Grethe Berven)" w:date="2025-04-24T08:56:00Z" w16du:dateUtc="2025-04-24T06:56:00Z">
            <w:rPr>
              <w:szCs w:val="22"/>
              <w:lang w:val="fr-FR"/>
            </w:rPr>
          </w:rPrChange>
        </w:rPr>
      </w:pPr>
    </w:p>
    <w:p w14:paraId="1C6955F8" w14:textId="77777777" w:rsidR="00041F01" w:rsidRPr="006C11B7" w:rsidRDefault="00041F01" w:rsidP="00EC281C">
      <w:pPr>
        <w:widowControl w:val="0"/>
        <w:suppressAutoHyphens w:val="0"/>
        <w:rPr>
          <w:szCs w:val="22"/>
          <w:lang w:val="nb-NO"/>
          <w:rPrChange w:id="214" w:author="GEBV (Grethe Berven)" w:date="2025-04-24T08:56:00Z" w16du:dateUtc="2025-04-24T06:56:00Z">
            <w:rPr>
              <w:szCs w:val="22"/>
              <w:lang w:val="fr-FR"/>
            </w:rPr>
          </w:rPrChange>
        </w:rPr>
      </w:pPr>
    </w:p>
    <w:p w14:paraId="1C6955F9"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13.</w:t>
      </w:r>
      <w:r w:rsidRPr="00EC281C">
        <w:rPr>
          <w:b/>
          <w:szCs w:val="22"/>
          <w:lang w:val="nb-NO"/>
        </w:rPr>
        <w:tab/>
        <w:t>PRODUKSJONSNUMMER</w:t>
      </w:r>
    </w:p>
    <w:p w14:paraId="1C6955FA" w14:textId="77777777" w:rsidR="00041F01" w:rsidRPr="00EC281C" w:rsidRDefault="00041F01" w:rsidP="00EC281C">
      <w:pPr>
        <w:widowControl w:val="0"/>
        <w:suppressAutoHyphens w:val="0"/>
        <w:rPr>
          <w:szCs w:val="22"/>
          <w:lang w:val="nb-NO"/>
        </w:rPr>
      </w:pPr>
    </w:p>
    <w:p w14:paraId="1C6955FB" w14:textId="77777777" w:rsidR="00041F01" w:rsidRPr="00EC281C" w:rsidRDefault="0093165B" w:rsidP="00EC281C">
      <w:pPr>
        <w:widowControl w:val="0"/>
        <w:suppressAutoHyphens w:val="0"/>
        <w:rPr>
          <w:szCs w:val="22"/>
          <w:lang w:val="nb-NO"/>
        </w:rPr>
      </w:pPr>
      <w:r w:rsidRPr="00EC281C">
        <w:rPr>
          <w:szCs w:val="22"/>
          <w:lang w:val="nb-NO"/>
        </w:rPr>
        <w:t>Lot</w:t>
      </w:r>
      <w:r w:rsidR="00041F01" w:rsidRPr="00EC281C">
        <w:rPr>
          <w:szCs w:val="22"/>
          <w:lang w:val="nb-NO"/>
        </w:rPr>
        <w:t>:</w:t>
      </w:r>
    </w:p>
    <w:p w14:paraId="1C6955FC" w14:textId="77777777" w:rsidR="00041F01" w:rsidRPr="00EC281C" w:rsidRDefault="00041F01" w:rsidP="00EC281C">
      <w:pPr>
        <w:widowControl w:val="0"/>
        <w:suppressAutoHyphens w:val="0"/>
        <w:rPr>
          <w:szCs w:val="22"/>
          <w:lang w:val="nb-NO"/>
        </w:rPr>
      </w:pPr>
    </w:p>
    <w:p w14:paraId="1C6955FD" w14:textId="77777777" w:rsidR="00041F01" w:rsidRPr="00EC281C" w:rsidRDefault="00041F01" w:rsidP="00EC281C">
      <w:pPr>
        <w:widowControl w:val="0"/>
        <w:suppressAutoHyphens w:val="0"/>
        <w:rPr>
          <w:szCs w:val="22"/>
          <w:lang w:val="nb-NO"/>
        </w:rPr>
      </w:pPr>
    </w:p>
    <w:p w14:paraId="1C6955FE"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14.</w:t>
      </w:r>
      <w:r w:rsidRPr="00EC281C">
        <w:rPr>
          <w:b/>
          <w:szCs w:val="22"/>
          <w:lang w:val="nb-NO"/>
        </w:rPr>
        <w:tab/>
        <w:t>GENERELL KLASSIFIKASJON FOR UTLEVERING</w:t>
      </w:r>
    </w:p>
    <w:p w14:paraId="1C6955FF" w14:textId="77777777" w:rsidR="00041F01" w:rsidRPr="00EC281C" w:rsidRDefault="00041F01" w:rsidP="00EC281C">
      <w:pPr>
        <w:widowControl w:val="0"/>
        <w:suppressAutoHyphens w:val="0"/>
        <w:rPr>
          <w:szCs w:val="22"/>
          <w:lang w:val="nb-NO"/>
        </w:rPr>
      </w:pPr>
    </w:p>
    <w:p w14:paraId="1C695600" w14:textId="77777777" w:rsidR="00041F01" w:rsidRPr="00EC281C" w:rsidRDefault="00041F01" w:rsidP="00EC281C">
      <w:pPr>
        <w:widowControl w:val="0"/>
        <w:suppressAutoHyphens w:val="0"/>
        <w:rPr>
          <w:szCs w:val="22"/>
          <w:lang w:val="nb-NO"/>
        </w:rPr>
      </w:pPr>
    </w:p>
    <w:p w14:paraId="1C695601"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15.</w:t>
      </w:r>
      <w:r w:rsidRPr="00EC281C">
        <w:rPr>
          <w:b/>
          <w:szCs w:val="22"/>
          <w:lang w:val="nb-NO"/>
        </w:rPr>
        <w:tab/>
        <w:t>BRUKSANVISNING</w:t>
      </w:r>
    </w:p>
    <w:p w14:paraId="1C695602" w14:textId="77777777" w:rsidR="00041F01" w:rsidRPr="00EC281C" w:rsidRDefault="00041F01" w:rsidP="00EC281C">
      <w:pPr>
        <w:widowControl w:val="0"/>
        <w:suppressAutoHyphens w:val="0"/>
        <w:rPr>
          <w:szCs w:val="22"/>
          <w:lang w:val="nb-NO"/>
        </w:rPr>
      </w:pPr>
    </w:p>
    <w:p w14:paraId="1C695603" w14:textId="77777777" w:rsidR="003A34F3" w:rsidRPr="00EC281C" w:rsidRDefault="003A34F3" w:rsidP="00EC281C">
      <w:pPr>
        <w:widowControl w:val="0"/>
        <w:suppressAutoHyphens w:val="0"/>
        <w:rPr>
          <w:szCs w:val="22"/>
          <w:lang w:val="nb-NO"/>
        </w:rPr>
      </w:pPr>
    </w:p>
    <w:p w14:paraId="1C695604" w14:textId="77777777" w:rsidR="005D01D6" w:rsidRPr="00EC281C" w:rsidRDefault="005D01D6" w:rsidP="00EC281C">
      <w:pPr>
        <w:widowControl w:val="0"/>
        <w:pBdr>
          <w:top w:val="single" w:sz="4" w:space="1" w:color="auto"/>
          <w:left w:val="single" w:sz="4" w:space="4" w:color="auto"/>
          <w:bottom w:val="single" w:sz="4" w:space="1" w:color="auto"/>
          <w:right w:val="single" w:sz="4" w:space="4" w:color="auto"/>
        </w:pBdr>
        <w:suppressAutoHyphens w:val="0"/>
        <w:rPr>
          <w:b/>
          <w:u w:val="single"/>
          <w:lang w:val="nb-NO"/>
        </w:rPr>
      </w:pPr>
      <w:r w:rsidRPr="00EC281C">
        <w:rPr>
          <w:b/>
          <w:lang w:val="nb-NO"/>
        </w:rPr>
        <w:t>16.</w:t>
      </w:r>
      <w:r w:rsidRPr="00EC281C">
        <w:rPr>
          <w:b/>
          <w:lang w:val="nb-NO"/>
        </w:rPr>
        <w:tab/>
        <w:t>INFORMASJON PÅ BLINDESKRIFT</w:t>
      </w:r>
    </w:p>
    <w:p w14:paraId="1C695605" w14:textId="77777777" w:rsidR="005D01D6" w:rsidRPr="00EC281C" w:rsidRDefault="005D01D6" w:rsidP="00EC281C">
      <w:pPr>
        <w:widowControl w:val="0"/>
        <w:suppressAutoHyphens w:val="0"/>
        <w:rPr>
          <w:lang w:val="nb-NO"/>
        </w:rPr>
      </w:pPr>
    </w:p>
    <w:p w14:paraId="1C695606" w14:textId="77777777" w:rsidR="00750C64" w:rsidRPr="00EC281C" w:rsidRDefault="00750C64" w:rsidP="00EC281C">
      <w:pPr>
        <w:widowControl w:val="0"/>
        <w:suppressAutoHyphens w:val="0"/>
        <w:rPr>
          <w:szCs w:val="22"/>
          <w:lang w:val="nb-NO"/>
        </w:rPr>
      </w:pPr>
      <w:r w:rsidRPr="00EC281C">
        <w:rPr>
          <w:szCs w:val="22"/>
          <w:lang w:val="nb-NO"/>
        </w:rPr>
        <w:t>NovoRapid InnoLet</w:t>
      </w:r>
    </w:p>
    <w:p w14:paraId="1C695607" w14:textId="77777777" w:rsidR="003F7846" w:rsidRPr="00EC281C" w:rsidRDefault="003F7846" w:rsidP="00EC281C">
      <w:pPr>
        <w:widowControl w:val="0"/>
        <w:suppressAutoHyphens w:val="0"/>
        <w:rPr>
          <w:szCs w:val="22"/>
          <w:lang w:val="nb-NO"/>
        </w:rPr>
      </w:pPr>
    </w:p>
    <w:p w14:paraId="1C695608" w14:textId="77777777" w:rsidR="0012453D" w:rsidRPr="00EC281C" w:rsidRDefault="0012453D" w:rsidP="00EC281C">
      <w:pPr>
        <w:widowControl w:val="0"/>
        <w:suppressAutoHyphens w:val="0"/>
        <w:rPr>
          <w:szCs w:val="22"/>
          <w:lang w:val="nb-NO"/>
        </w:rPr>
      </w:pPr>
    </w:p>
    <w:p w14:paraId="1C695609" w14:textId="77777777" w:rsidR="003F7846" w:rsidRPr="00EC281C" w:rsidRDefault="003F784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17.</w:t>
      </w:r>
      <w:r w:rsidRPr="00EC281C">
        <w:rPr>
          <w:b/>
          <w:szCs w:val="22"/>
          <w:lang w:val="nb-NO"/>
        </w:rPr>
        <w:tab/>
        <w:t>SIKKERHETSANORDNING (UNIK IDENTITET) – TODIMENSJONAL STREKKODE</w:t>
      </w:r>
    </w:p>
    <w:p w14:paraId="1C69560A" w14:textId="77777777" w:rsidR="003F7846" w:rsidRPr="00EC281C" w:rsidRDefault="003F7846" w:rsidP="00EC281C">
      <w:pPr>
        <w:widowControl w:val="0"/>
        <w:suppressAutoHyphens w:val="0"/>
        <w:rPr>
          <w:szCs w:val="22"/>
          <w:lang w:val="nb-NO"/>
        </w:rPr>
      </w:pPr>
    </w:p>
    <w:p w14:paraId="1C69560B" w14:textId="77777777" w:rsidR="003F7846" w:rsidRPr="00EC281C" w:rsidRDefault="001C3E71" w:rsidP="00EC281C">
      <w:pPr>
        <w:rPr>
          <w:lang w:val="nb-NO"/>
        </w:rPr>
      </w:pPr>
      <w:r w:rsidRPr="00CD471F">
        <w:rPr>
          <w:noProof w:val="0"/>
          <w:szCs w:val="22"/>
          <w:highlight w:val="lightGray"/>
          <w:lang w:val="nb-NO"/>
        </w:rPr>
        <w:t>Todimensjonal strekkode, inkludert unik identitet</w:t>
      </w:r>
    </w:p>
    <w:p w14:paraId="1C69560C" w14:textId="77777777" w:rsidR="003F7846" w:rsidRPr="00EC281C" w:rsidRDefault="003F7846" w:rsidP="00EC281C">
      <w:pPr>
        <w:widowControl w:val="0"/>
        <w:suppressAutoHyphens w:val="0"/>
        <w:rPr>
          <w:lang w:val="nb-NO"/>
        </w:rPr>
      </w:pPr>
    </w:p>
    <w:p w14:paraId="1C69560D" w14:textId="77777777" w:rsidR="0012453D" w:rsidRPr="00EC281C" w:rsidRDefault="0012453D" w:rsidP="00EC281C">
      <w:pPr>
        <w:widowControl w:val="0"/>
        <w:suppressAutoHyphens w:val="0"/>
        <w:rPr>
          <w:lang w:val="nb-NO"/>
        </w:rPr>
      </w:pPr>
    </w:p>
    <w:p w14:paraId="1C69560E" w14:textId="77777777" w:rsidR="003F7846" w:rsidRPr="00EC281C" w:rsidRDefault="003F784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u w:val="single"/>
          <w:lang w:val="nb-NO"/>
        </w:rPr>
      </w:pPr>
      <w:r w:rsidRPr="00EC281C">
        <w:rPr>
          <w:b/>
          <w:lang w:val="nb-NO"/>
        </w:rPr>
        <w:t>18.</w:t>
      </w:r>
      <w:r w:rsidRPr="00EC281C">
        <w:rPr>
          <w:b/>
          <w:lang w:val="nb-NO"/>
        </w:rPr>
        <w:tab/>
        <w:t>SIKKERHETSANORDNING (UNIK IDENTITET) – I ET FORMAT LESBART FOR MENNESKER</w:t>
      </w:r>
    </w:p>
    <w:p w14:paraId="1C69560F" w14:textId="77777777" w:rsidR="0012453D" w:rsidRPr="00EC281C" w:rsidRDefault="0012453D" w:rsidP="00EC281C">
      <w:pPr>
        <w:widowControl w:val="0"/>
        <w:suppressAutoHyphens w:val="0"/>
        <w:rPr>
          <w:lang w:val="nb-NO"/>
        </w:rPr>
      </w:pPr>
    </w:p>
    <w:p w14:paraId="1C695610" w14:textId="77777777" w:rsidR="0012453D" w:rsidRPr="00EC281C" w:rsidRDefault="003F7846" w:rsidP="00EC281C">
      <w:pPr>
        <w:widowControl w:val="0"/>
        <w:suppressAutoHyphens w:val="0"/>
        <w:rPr>
          <w:lang w:val="nb-NO"/>
        </w:rPr>
      </w:pPr>
      <w:r w:rsidRPr="00EC281C">
        <w:rPr>
          <w:lang w:val="nb-NO"/>
        </w:rPr>
        <w:t>PC</w:t>
      </w:r>
    </w:p>
    <w:p w14:paraId="1C695611" w14:textId="77777777" w:rsidR="0012453D" w:rsidRPr="00EC281C" w:rsidRDefault="003F7846" w:rsidP="00EC281C">
      <w:pPr>
        <w:widowControl w:val="0"/>
        <w:suppressAutoHyphens w:val="0"/>
        <w:rPr>
          <w:lang w:val="nb-NO"/>
        </w:rPr>
      </w:pPr>
      <w:r w:rsidRPr="00EC281C">
        <w:rPr>
          <w:lang w:val="nb-NO"/>
        </w:rPr>
        <w:t>SN</w:t>
      </w:r>
    </w:p>
    <w:p w14:paraId="1C695612" w14:textId="77777777" w:rsidR="00041F01" w:rsidRPr="00EC281C" w:rsidRDefault="003F7846" w:rsidP="00EC281C">
      <w:pPr>
        <w:widowControl w:val="0"/>
        <w:suppressAutoHyphens w:val="0"/>
        <w:rPr>
          <w:lang w:val="nb-NO"/>
        </w:rPr>
      </w:pPr>
      <w:r w:rsidRPr="00EC281C">
        <w:rPr>
          <w:lang w:val="nb-NO"/>
        </w:rPr>
        <w:t>NN</w:t>
      </w:r>
    </w:p>
    <w:p w14:paraId="1C695613" w14:textId="77777777" w:rsidR="0012453D" w:rsidRPr="00EC281C" w:rsidRDefault="0012453D" w:rsidP="00EC281C">
      <w:pPr>
        <w:widowControl w:val="0"/>
        <w:suppressAutoHyphens w:val="0"/>
        <w:rPr>
          <w:szCs w:val="22"/>
          <w:lang w:val="nb-NO"/>
        </w:rPr>
      </w:pPr>
    </w:p>
    <w:p w14:paraId="1C695614" w14:textId="77777777" w:rsidR="00B73D61" w:rsidRPr="00EC281C" w:rsidRDefault="00B73D61" w:rsidP="00EC281C">
      <w:pPr>
        <w:widowControl w:val="0"/>
        <w:suppressAutoHyphens w:val="0"/>
        <w:rPr>
          <w:szCs w:val="22"/>
          <w:lang w:val="nb-NO"/>
        </w:rPr>
      </w:pPr>
    </w:p>
    <w:p w14:paraId="1C695615"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szCs w:val="22"/>
          <w:lang w:val="nb-NO"/>
        </w:rPr>
        <w:br w:type="page"/>
      </w:r>
      <w:r w:rsidRPr="00EC281C">
        <w:rPr>
          <w:b/>
          <w:szCs w:val="22"/>
          <w:lang w:val="nb-NO"/>
        </w:rPr>
        <w:lastRenderedPageBreak/>
        <w:t xml:space="preserve">MINSTEKRAV TIL OPPLYSNINGER SOM SKAL ANGIS PÅ SMÅ INDRE </w:t>
      </w:r>
    </w:p>
    <w:p w14:paraId="1C695616"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EMBALLASJER</w:t>
      </w:r>
    </w:p>
    <w:p w14:paraId="1C695617" w14:textId="77777777" w:rsidR="005D01D6" w:rsidRPr="00EC281C" w:rsidRDefault="005D01D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p>
    <w:p w14:paraId="1C695618" w14:textId="77777777" w:rsidR="00842CF8" w:rsidRPr="00EC281C" w:rsidRDefault="003C7B5B"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 xml:space="preserve">PENN </w:t>
      </w:r>
      <w:r w:rsidR="00842CF8" w:rsidRPr="00EC281C">
        <w:rPr>
          <w:b/>
          <w:szCs w:val="22"/>
          <w:lang w:val="nb-NO"/>
        </w:rPr>
        <w:t>ETIKETT</w:t>
      </w:r>
      <w:r w:rsidRPr="00EC281C">
        <w:rPr>
          <w:b/>
          <w:szCs w:val="22"/>
          <w:lang w:val="nb-NO"/>
        </w:rPr>
        <w:t xml:space="preserve"> (FERDIGFYLT PENN. InnoLet)</w:t>
      </w:r>
    </w:p>
    <w:p w14:paraId="1C695619" w14:textId="77777777" w:rsidR="00041F01" w:rsidRPr="00EC281C" w:rsidRDefault="00041F01" w:rsidP="00EC281C">
      <w:pPr>
        <w:widowControl w:val="0"/>
        <w:suppressAutoHyphens w:val="0"/>
        <w:rPr>
          <w:szCs w:val="22"/>
          <w:lang w:val="nb-NO"/>
        </w:rPr>
      </w:pPr>
    </w:p>
    <w:p w14:paraId="1C69561A" w14:textId="77777777" w:rsidR="00041F01" w:rsidRPr="00EC281C" w:rsidRDefault="00041F01" w:rsidP="00EC281C">
      <w:pPr>
        <w:widowControl w:val="0"/>
        <w:suppressAutoHyphens w:val="0"/>
        <w:rPr>
          <w:szCs w:val="22"/>
          <w:lang w:val="nb-NO"/>
        </w:rPr>
      </w:pPr>
    </w:p>
    <w:p w14:paraId="1C69561B"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w:t>
      </w:r>
      <w:r w:rsidRPr="00EC281C">
        <w:rPr>
          <w:b/>
          <w:szCs w:val="22"/>
          <w:lang w:val="nb-NO"/>
        </w:rPr>
        <w:tab/>
        <w:t>LEGEMIDLETS NAVN OG ADMINISTRASJONSVEI</w:t>
      </w:r>
    </w:p>
    <w:p w14:paraId="1C69561C" w14:textId="77777777" w:rsidR="00041F01" w:rsidRPr="00EC281C" w:rsidRDefault="00041F01" w:rsidP="00EC281C">
      <w:pPr>
        <w:widowControl w:val="0"/>
        <w:suppressAutoHyphens w:val="0"/>
        <w:rPr>
          <w:szCs w:val="22"/>
          <w:lang w:val="nb-NO"/>
        </w:rPr>
      </w:pPr>
    </w:p>
    <w:p w14:paraId="1C69561D" w14:textId="77777777" w:rsidR="00041F01" w:rsidRPr="00EC281C" w:rsidRDefault="00041F01" w:rsidP="00EC281C">
      <w:pPr>
        <w:widowControl w:val="0"/>
        <w:suppressAutoHyphens w:val="0"/>
        <w:rPr>
          <w:szCs w:val="22"/>
          <w:lang w:val="nb-NO"/>
        </w:rPr>
      </w:pPr>
      <w:r w:rsidRPr="00EC281C">
        <w:rPr>
          <w:szCs w:val="22"/>
          <w:lang w:val="nb-NO"/>
        </w:rPr>
        <w:t xml:space="preserve">NovoRapid InnoLet </w:t>
      </w:r>
      <w:r w:rsidR="005166A0" w:rsidRPr="00EC281C">
        <w:rPr>
          <w:szCs w:val="22"/>
          <w:lang w:val="nb-NO"/>
        </w:rPr>
        <w:t>100 </w:t>
      </w:r>
      <w:r w:rsidR="004C11DD" w:rsidRPr="00EC281C">
        <w:rPr>
          <w:szCs w:val="22"/>
          <w:lang w:val="nb-NO"/>
        </w:rPr>
        <w:t>enheter</w:t>
      </w:r>
      <w:r w:rsidR="005166A0" w:rsidRPr="00EC281C">
        <w:rPr>
          <w:szCs w:val="22"/>
          <w:lang w:val="nb-NO"/>
        </w:rPr>
        <w:t>/ml</w:t>
      </w:r>
      <w:r w:rsidR="00352019" w:rsidRPr="00EC281C">
        <w:rPr>
          <w:szCs w:val="22"/>
          <w:lang w:val="nb-NO"/>
        </w:rPr>
        <w:t xml:space="preserve"> i</w:t>
      </w:r>
      <w:r w:rsidRPr="00EC281C">
        <w:rPr>
          <w:szCs w:val="22"/>
          <w:lang w:val="nb-NO"/>
        </w:rPr>
        <w:t>njeksjonsvæske, oppløsning</w:t>
      </w:r>
      <w:r w:rsidR="0076686E" w:rsidRPr="00EC281C">
        <w:rPr>
          <w:szCs w:val="22"/>
          <w:lang w:val="nb-NO"/>
        </w:rPr>
        <w:t>.</w:t>
      </w:r>
    </w:p>
    <w:p w14:paraId="1C69561E" w14:textId="77777777" w:rsidR="00041F01" w:rsidRPr="00843476" w:rsidRDefault="00A75870" w:rsidP="00EC281C">
      <w:pPr>
        <w:widowControl w:val="0"/>
        <w:suppressAutoHyphens w:val="0"/>
        <w:rPr>
          <w:szCs w:val="22"/>
          <w:lang w:val="fr-FR"/>
        </w:rPr>
      </w:pPr>
      <w:r w:rsidRPr="00843476">
        <w:rPr>
          <w:szCs w:val="22"/>
          <w:lang w:val="fr-FR"/>
        </w:rPr>
        <w:t>i</w:t>
      </w:r>
      <w:r w:rsidR="00041F01" w:rsidRPr="00843476">
        <w:rPr>
          <w:szCs w:val="22"/>
          <w:lang w:val="fr-FR"/>
        </w:rPr>
        <w:t>nsulin aspart</w:t>
      </w:r>
      <w:r w:rsidR="00014283" w:rsidRPr="00843476">
        <w:rPr>
          <w:szCs w:val="22"/>
          <w:lang w:val="fr-FR"/>
        </w:rPr>
        <w:t>.</w:t>
      </w:r>
    </w:p>
    <w:p w14:paraId="1C69561F" w14:textId="77777777" w:rsidR="005D01D6" w:rsidRPr="00843476" w:rsidRDefault="005D01D6" w:rsidP="00EC281C">
      <w:pPr>
        <w:widowControl w:val="0"/>
        <w:suppressAutoHyphens w:val="0"/>
        <w:rPr>
          <w:szCs w:val="22"/>
          <w:lang w:val="fr-FR"/>
        </w:rPr>
      </w:pPr>
      <w:r w:rsidRPr="00843476">
        <w:rPr>
          <w:szCs w:val="22"/>
          <w:lang w:val="fr-FR"/>
        </w:rPr>
        <w:t>s</w:t>
      </w:r>
      <w:r w:rsidR="009C1A2D" w:rsidRPr="00843476">
        <w:rPr>
          <w:szCs w:val="22"/>
          <w:lang w:val="fr-FR"/>
        </w:rPr>
        <w:t>.</w:t>
      </w:r>
      <w:r w:rsidRPr="00843476">
        <w:rPr>
          <w:szCs w:val="22"/>
          <w:lang w:val="fr-FR"/>
        </w:rPr>
        <w:t>c</w:t>
      </w:r>
      <w:r w:rsidR="009C1A2D" w:rsidRPr="00843476">
        <w:rPr>
          <w:szCs w:val="22"/>
          <w:lang w:val="fr-FR"/>
        </w:rPr>
        <w:t>.</w:t>
      </w:r>
      <w:r w:rsidRPr="00843476">
        <w:rPr>
          <w:szCs w:val="22"/>
          <w:lang w:val="fr-FR"/>
        </w:rPr>
        <w:t xml:space="preserve"> bruk.</w:t>
      </w:r>
    </w:p>
    <w:p w14:paraId="1C695620" w14:textId="77777777" w:rsidR="00041F01" w:rsidRPr="00843476" w:rsidRDefault="00041F01" w:rsidP="00EC281C">
      <w:pPr>
        <w:widowControl w:val="0"/>
        <w:suppressAutoHyphens w:val="0"/>
        <w:rPr>
          <w:szCs w:val="22"/>
          <w:lang w:val="fr-FR"/>
        </w:rPr>
      </w:pPr>
    </w:p>
    <w:p w14:paraId="1C695621" w14:textId="77777777" w:rsidR="00041F01" w:rsidRPr="00843476" w:rsidRDefault="00041F01" w:rsidP="00EC281C">
      <w:pPr>
        <w:widowControl w:val="0"/>
        <w:suppressAutoHyphens w:val="0"/>
        <w:rPr>
          <w:szCs w:val="22"/>
          <w:lang w:val="fr-FR"/>
        </w:rPr>
      </w:pPr>
    </w:p>
    <w:p w14:paraId="1C695622"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2.</w:t>
      </w:r>
      <w:r w:rsidRPr="00EC281C">
        <w:rPr>
          <w:b/>
          <w:szCs w:val="22"/>
          <w:lang w:val="nb-NO"/>
        </w:rPr>
        <w:tab/>
        <w:t>ADMINISTRASJONSMÅTE</w:t>
      </w:r>
    </w:p>
    <w:p w14:paraId="1C695623" w14:textId="77777777" w:rsidR="00041F01" w:rsidRPr="00EC281C" w:rsidRDefault="00041F01" w:rsidP="00EC281C">
      <w:pPr>
        <w:widowControl w:val="0"/>
        <w:suppressAutoHyphens w:val="0"/>
        <w:rPr>
          <w:szCs w:val="22"/>
          <w:lang w:val="nb-NO"/>
        </w:rPr>
      </w:pPr>
    </w:p>
    <w:p w14:paraId="1C695624" w14:textId="77777777" w:rsidR="00041F01" w:rsidRPr="00EC281C" w:rsidRDefault="00592120" w:rsidP="00EC281C">
      <w:pPr>
        <w:widowControl w:val="0"/>
        <w:suppressAutoHyphens w:val="0"/>
        <w:rPr>
          <w:szCs w:val="22"/>
          <w:lang w:val="nb-NO"/>
        </w:rPr>
      </w:pPr>
      <w:r w:rsidRPr="00EC281C">
        <w:rPr>
          <w:szCs w:val="22"/>
          <w:lang w:val="nb-NO"/>
        </w:rPr>
        <w:t>InnoLet</w:t>
      </w:r>
      <w:r w:rsidR="009C031E" w:rsidRPr="00EC281C">
        <w:rPr>
          <w:szCs w:val="22"/>
          <w:lang w:val="nb-NO"/>
        </w:rPr>
        <w:t>.</w:t>
      </w:r>
    </w:p>
    <w:p w14:paraId="1C695625" w14:textId="77777777" w:rsidR="00592120" w:rsidRPr="00EC281C" w:rsidRDefault="00592120" w:rsidP="00EC281C">
      <w:pPr>
        <w:widowControl w:val="0"/>
        <w:suppressAutoHyphens w:val="0"/>
        <w:rPr>
          <w:szCs w:val="22"/>
          <w:lang w:val="nb-NO"/>
        </w:rPr>
      </w:pPr>
    </w:p>
    <w:p w14:paraId="1C695626" w14:textId="77777777" w:rsidR="00592120" w:rsidRPr="00EC281C" w:rsidRDefault="00592120" w:rsidP="00EC281C">
      <w:pPr>
        <w:widowControl w:val="0"/>
        <w:suppressAutoHyphens w:val="0"/>
        <w:rPr>
          <w:szCs w:val="22"/>
          <w:lang w:val="nb-NO"/>
        </w:rPr>
      </w:pPr>
    </w:p>
    <w:p w14:paraId="1C695627"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3.</w:t>
      </w:r>
      <w:r w:rsidRPr="00EC281C">
        <w:rPr>
          <w:b/>
          <w:szCs w:val="22"/>
          <w:lang w:val="nb-NO"/>
        </w:rPr>
        <w:tab/>
        <w:t>UTLØPSDATO</w:t>
      </w:r>
    </w:p>
    <w:p w14:paraId="1C695628" w14:textId="77777777" w:rsidR="00041F01" w:rsidRPr="00EC281C" w:rsidRDefault="00041F01" w:rsidP="00EC281C">
      <w:pPr>
        <w:widowControl w:val="0"/>
        <w:suppressAutoHyphens w:val="0"/>
        <w:rPr>
          <w:szCs w:val="22"/>
          <w:lang w:val="nb-NO"/>
        </w:rPr>
      </w:pPr>
    </w:p>
    <w:p w14:paraId="1C695629" w14:textId="77777777" w:rsidR="00041F01" w:rsidRPr="00EC281C" w:rsidRDefault="0093165B" w:rsidP="00EC281C">
      <w:pPr>
        <w:widowControl w:val="0"/>
        <w:suppressAutoHyphens w:val="0"/>
        <w:rPr>
          <w:szCs w:val="22"/>
          <w:lang w:val="nb-NO"/>
        </w:rPr>
      </w:pPr>
      <w:r w:rsidRPr="00EC281C">
        <w:rPr>
          <w:szCs w:val="22"/>
          <w:lang w:val="nb-NO"/>
        </w:rPr>
        <w:t>EXP</w:t>
      </w:r>
    </w:p>
    <w:p w14:paraId="1C69562A" w14:textId="77777777" w:rsidR="00041F01" w:rsidRPr="00EC281C" w:rsidRDefault="00041F01" w:rsidP="00EC281C">
      <w:pPr>
        <w:widowControl w:val="0"/>
        <w:suppressAutoHyphens w:val="0"/>
        <w:rPr>
          <w:szCs w:val="22"/>
          <w:lang w:val="nb-NO"/>
        </w:rPr>
      </w:pPr>
    </w:p>
    <w:p w14:paraId="1C69562B" w14:textId="77777777" w:rsidR="00041F01" w:rsidRPr="00EC281C" w:rsidRDefault="00041F01" w:rsidP="00EC281C">
      <w:pPr>
        <w:pStyle w:val="EndnoteText"/>
        <w:widowControl w:val="0"/>
        <w:suppressAutoHyphens w:val="0"/>
        <w:rPr>
          <w:szCs w:val="22"/>
          <w:lang w:val="nb-NO"/>
        </w:rPr>
      </w:pPr>
    </w:p>
    <w:p w14:paraId="1C69562C"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4.</w:t>
      </w:r>
      <w:r w:rsidRPr="00EC281C">
        <w:rPr>
          <w:b/>
          <w:szCs w:val="22"/>
          <w:lang w:val="nb-NO"/>
        </w:rPr>
        <w:tab/>
        <w:t>PRODUKSJONSNUMMER</w:t>
      </w:r>
    </w:p>
    <w:p w14:paraId="1C69562D" w14:textId="77777777" w:rsidR="00041F01" w:rsidRPr="00EC281C" w:rsidRDefault="00041F01" w:rsidP="00EC281C">
      <w:pPr>
        <w:widowControl w:val="0"/>
        <w:suppressAutoHyphens w:val="0"/>
        <w:rPr>
          <w:szCs w:val="22"/>
          <w:lang w:val="nb-NO"/>
        </w:rPr>
      </w:pPr>
    </w:p>
    <w:p w14:paraId="1C69562E" w14:textId="77777777" w:rsidR="00041F01" w:rsidRPr="00EC281C" w:rsidRDefault="0093165B" w:rsidP="00EC281C">
      <w:pPr>
        <w:widowControl w:val="0"/>
        <w:suppressAutoHyphens w:val="0"/>
        <w:rPr>
          <w:szCs w:val="22"/>
          <w:lang w:val="nb-NO"/>
        </w:rPr>
      </w:pPr>
      <w:r w:rsidRPr="00EC281C">
        <w:rPr>
          <w:szCs w:val="22"/>
          <w:lang w:val="nb-NO"/>
        </w:rPr>
        <w:t>Lot</w:t>
      </w:r>
    </w:p>
    <w:p w14:paraId="1C69562F" w14:textId="77777777" w:rsidR="00041F01" w:rsidRPr="00EC281C" w:rsidRDefault="00041F01" w:rsidP="00EC281C">
      <w:pPr>
        <w:widowControl w:val="0"/>
        <w:suppressAutoHyphens w:val="0"/>
        <w:rPr>
          <w:szCs w:val="22"/>
          <w:lang w:val="nb-NO"/>
        </w:rPr>
      </w:pPr>
    </w:p>
    <w:p w14:paraId="1C695630" w14:textId="77777777" w:rsidR="00041F01" w:rsidRPr="00EC281C" w:rsidRDefault="00041F01" w:rsidP="00EC281C">
      <w:pPr>
        <w:widowControl w:val="0"/>
        <w:suppressAutoHyphens w:val="0"/>
        <w:rPr>
          <w:szCs w:val="22"/>
          <w:lang w:val="nb-NO"/>
        </w:rPr>
      </w:pPr>
    </w:p>
    <w:p w14:paraId="1C695631" w14:textId="77777777" w:rsidR="00041F01"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5.</w:t>
      </w:r>
      <w:r w:rsidRPr="00EC281C">
        <w:rPr>
          <w:b/>
          <w:szCs w:val="22"/>
          <w:lang w:val="nb-NO"/>
        </w:rPr>
        <w:tab/>
        <w:t>INNHOLD ANGITT ETTER VEKT, VOLUM ELLER ANTALL DOSER</w:t>
      </w:r>
    </w:p>
    <w:p w14:paraId="1C695632" w14:textId="77777777" w:rsidR="00041F01" w:rsidRPr="00EC281C" w:rsidRDefault="00041F01" w:rsidP="00EC281C">
      <w:pPr>
        <w:widowControl w:val="0"/>
        <w:suppressAutoHyphens w:val="0"/>
        <w:rPr>
          <w:szCs w:val="22"/>
          <w:lang w:val="nb-NO"/>
        </w:rPr>
      </w:pPr>
    </w:p>
    <w:p w14:paraId="1C695633" w14:textId="77777777" w:rsidR="00041F01" w:rsidRPr="00EC281C" w:rsidRDefault="00041F01" w:rsidP="00EC281C">
      <w:pPr>
        <w:widowControl w:val="0"/>
        <w:suppressAutoHyphens w:val="0"/>
        <w:rPr>
          <w:szCs w:val="22"/>
          <w:lang w:val="nb-NO"/>
        </w:rPr>
      </w:pPr>
      <w:r w:rsidRPr="00EC281C">
        <w:rPr>
          <w:szCs w:val="22"/>
          <w:lang w:val="nb-NO"/>
        </w:rPr>
        <w:t>3</w:t>
      </w:r>
      <w:r w:rsidR="00A13911" w:rsidRPr="00EC281C">
        <w:rPr>
          <w:szCs w:val="22"/>
          <w:lang w:val="nb-NO"/>
        </w:rPr>
        <w:t> ml</w:t>
      </w:r>
    </w:p>
    <w:p w14:paraId="1C695634" w14:textId="77777777" w:rsidR="00041F01" w:rsidRPr="00EC281C" w:rsidRDefault="00041F01" w:rsidP="00EC281C">
      <w:pPr>
        <w:widowControl w:val="0"/>
        <w:suppressAutoHyphens w:val="0"/>
        <w:rPr>
          <w:szCs w:val="22"/>
          <w:lang w:val="nb-NO"/>
        </w:rPr>
      </w:pPr>
    </w:p>
    <w:p w14:paraId="1C695635" w14:textId="77777777" w:rsidR="00842CF8" w:rsidRPr="00EC281C" w:rsidRDefault="00842CF8" w:rsidP="00EC281C">
      <w:pPr>
        <w:widowControl w:val="0"/>
        <w:suppressAutoHyphens w:val="0"/>
        <w:rPr>
          <w:szCs w:val="22"/>
          <w:lang w:val="nb-NO"/>
        </w:rPr>
      </w:pPr>
    </w:p>
    <w:p w14:paraId="1C695636" w14:textId="77777777" w:rsidR="00842CF8" w:rsidRPr="00EC281C" w:rsidRDefault="00842CF8"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6.</w:t>
      </w:r>
      <w:r w:rsidRPr="00EC281C">
        <w:rPr>
          <w:b/>
          <w:szCs w:val="22"/>
          <w:lang w:val="nb-NO"/>
        </w:rPr>
        <w:tab/>
        <w:t>ANNET</w:t>
      </w:r>
    </w:p>
    <w:p w14:paraId="1C695637" w14:textId="77777777" w:rsidR="00041F01" w:rsidRPr="00EC281C" w:rsidRDefault="00041F01" w:rsidP="00EC281C">
      <w:pPr>
        <w:widowControl w:val="0"/>
        <w:suppressAutoHyphens w:val="0"/>
        <w:rPr>
          <w:szCs w:val="22"/>
          <w:lang w:val="nb-NO"/>
        </w:rPr>
      </w:pPr>
    </w:p>
    <w:p w14:paraId="1C695638" w14:textId="77777777" w:rsidR="005D01D6" w:rsidRPr="00EC281C" w:rsidRDefault="004C11DD" w:rsidP="00EC281C">
      <w:pPr>
        <w:widowControl w:val="0"/>
        <w:suppressAutoHyphens w:val="0"/>
        <w:rPr>
          <w:szCs w:val="22"/>
          <w:lang w:val="nb-NO"/>
        </w:rPr>
      </w:pPr>
      <w:r w:rsidRPr="00EC281C">
        <w:rPr>
          <w:szCs w:val="22"/>
          <w:lang w:val="nb-NO"/>
        </w:rPr>
        <w:t>Novo Nordisk A/S</w:t>
      </w:r>
    </w:p>
    <w:p w14:paraId="1C695639" w14:textId="77777777" w:rsidR="004C11DD" w:rsidRPr="00EC281C" w:rsidRDefault="004C11DD" w:rsidP="00EC281C">
      <w:pPr>
        <w:widowControl w:val="0"/>
        <w:suppressAutoHyphens w:val="0"/>
        <w:rPr>
          <w:szCs w:val="22"/>
          <w:lang w:val="nb-NO"/>
        </w:rPr>
      </w:pPr>
    </w:p>
    <w:p w14:paraId="1C69563A" w14:textId="77777777" w:rsidR="004C11DD" w:rsidRPr="00EC281C" w:rsidRDefault="004C11DD" w:rsidP="00EC281C">
      <w:pPr>
        <w:widowControl w:val="0"/>
        <w:suppressAutoHyphens w:val="0"/>
        <w:rPr>
          <w:szCs w:val="22"/>
          <w:lang w:val="nb-NO"/>
        </w:rPr>
      </w:pPr>
    </w:p>
    <w:p w14:paraId="1C69563B" w14:textId="77777777" w:rsidR="00A80A65" w:rsidRPr="00EC281C" w:rsidRDefault="00041F01"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r w:rsidRPr="00EC281C">
        <w:rPr>
          <w:b/>
          <w:szCs w:val="22"/>
          <w:lang w:val="nb-NO"/>
        </w:rPr>
        <w:br w:type="page"/>
      </w:r>
      <w:r w:rsidR="00A80A65" w:rsidRPr="00EC281C">
        <w:rPr>
          <w:b/>
          <w:szCs w:val="22"/>
          <w:lang w:val="nb-NO"/>
        </w:rPr>
        <w:lastRenderedPageBreak/>
        <w:t>OPPLYSNINGER SOM SKAL ANGIS PÅ YTRE EMBALLASJE</w:t>
      </w:r>
    </w:p>
    <w:p w14:paraId="1C69563C" w14:textId="77777777" w:rsidR="00A80A65" w:rsidRPr="00EC281C" w:rsidRDefault="00A80A65"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p>
    <w:p w14:paraId="1C69563D" w14:textId="77777777" w:rsidR="00A80A65" w:rsidRPr="00EC281C" w:rsidRDefault="00A80A65"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r w:rsidRPr="00EC281C">
        <w:rPr>
          <w:b/>
          <w:szCs w:val="22"/>
          <w:lang w:val="nb-NO"/>
        </w:rPr>
        <w:t>YTRE EMBALLASJE (FERDIGFYLT PENN. FlexTouch)</w:t>
      </w:r>
    </w:p>
    <w:p w14:paraId="1C69563E" w14:textId="77777777" w:rsidR="00A80A65" w:rsidRPr="00EC281C" w:rsidRDefault="00A80A65" w:rsidP="00EC281C">
      <w:pPr>
        <w:widowControl w:val="0"/>
        <w:suppressAutoHyphens w:val="0"/>
        <w:rPr>
          <w:szCs w:val="22"/>
          <w:lang w:val="nb-NO"/>
        </w:rPr>
      </w:pPr>
    </w:p>
    <w:p w14:paraId="1C69563F" w14:textId="77777777" w:rsidR="00A80A65" w:rsidRPr="00EC281C" w:rsidRDefault="00A80A65" w:rsidP="00EC281C">
      <w:pPr>
        <w:widowControl w:val="0"/>
        <w:suppressAutoHyphens w:val="0"/>
        <w:rPr>
          <w:szCs w:val="22"/>
          <w:lang w:val="nb-NO"/>
        </w:rPr>
      </w:pPr>
    </w:p>
    <w:p w14:paraId="1C695640" w14:textId="77777777" w:rsidR="00A80A65" w:rsidRPr="00EC281C" w:rsidRDefault="00A80A65"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w:t>
      </w:r>
      <w:r w:rsidRPr="00EC281C">
        <w:rPr>
          <w:b/>
          <w:szCs w:val="22"/>
          <w:lang w:val="nb-NO"/>
        </w:rPr>
        <w:tab/>
        <w:t>LEGEMIDLETS NAVN</w:t>
      </w:r>
    </w:p>
    <w:p w14:paraId="1C695641" w14:textId="77777777" w:rsidR="00A80A65" w:rsidRPr="00EC281C" w:rsidRDefault="00A80A65" w:rsidP="00EC281C">
      <w:pPr>
        <w:widowControl w:val="0"/>
        <w:suppressAutoHyphens w:val="0"/>
        <w:rPr>
          <w:szCs w:val="22"/>
          <w:lang w:val="nb-NO"/>
        </w:rPr>
      </w:pPr>
    </w:p>
    <w:p w14:paraId="1C695642" w14:textId="77777777" w:rsidR="00A80A65" w:rsidRPr="00EC281C" w:rsidRDefault="00A80A65" w:rsidP="00EC281C">
      <w:pPr>
        <w:widowControl w:val="0"/>
        <w:suppressAutoHyphens w:val="0"/>
        <w:rPr>
          <w:szCs w:val="22"/>
          <w:lang w:val="nb-NO"/>
        </w:rPr>
      </w:pPr>
      <w:r w:rsidRPr="00EC281C">
        <w:rPr>
          <w:szCs w:val="22"/>
          <w:lang w:val="nb-NO"/>
        </w:rPr>
        <w:t>NovoRapid FlexTouch 100 </w:t>
      </w:r>
      <w:r w:rsidR="0038485A" w:rsidRPr="00EC281C">
        <w:rPr>
          <w:szCs w:val="22"/>
          <w:lang w:val="nb-NO"/>
        </w:rPr>
        <w:t>enheter</w:t>
      </w:r>
      <w:r w:rsidRPr="00EC281C">
        <w:rPr>
          <w:szCs w:val="22"/>
          <w:lang w:val="nb-NO"/>
        </w:rPr>
        <w:t>/ml</w:t>
      </w:r>
      <w:r w:rsidR="00352019" w:rsidRPr="00EC281C">
        <w:rPr>
          <w:szCs w:val="22"/>
          <w:lang w:val="nb-NO"/>
        </w:rPr>
        <w:t xml:space="preserve"> i</w:t>
      </w:r>
      <w:r w:rsidRPr="00EC281C">
        <w:rPr>
          <w:szCs w:val="22"/>
          <w:lang w:val="nb-NO"/>
        </w:rPr>
        <w:t>njeksjonsvæske, oppløsning i ferdigfylt penn.</w:t>
      </w:r>
    </w:p>
    <w:p w14:paraId="1C695643" w14:textId="77777777" w:rsidR="00A80A65" w:rsidRPr="00EC281C" w:rsidRDefault="00A75870" w:rsidP="00EC281C">
      <w:pPr>
        <w:widowControl w:val="0"/>
        <w:suppressAutoHyphens w:val="0"/>
        <w:rPr>
          <w:szCs w:val="22"/>
          <w:lang w:val="nb-NO"/>
        </w:rPr>
      </w:pPr>
      <w:r w:rsidRPr="00EC281C">
        <w:rPr>
          <w:szCs w:val="22"/>
          <w:lang w:val="nb-NO"/>
        </w:rPr>
        <w:t>i</w:t>
      </w:r>
      <w:r w:rsidR="00A80A65" w:rsidRPr="00EC281C">
        <w:rPr>
          <w:szCs w:val="22"/>
          <w:lang w:val="nb-NO"/>
        </w:rPr>
        <w:t>nsulin aspart.</w:t>
      </w:r>
    </w:p>
    <w:p w14:paraId="1C695644" w14:textId="77777777" w:rsidR="0038485A" w:rsidRPr="00EC281C" w:rsidRDefault="0038485A" w:rsidP="00EC281C">
      <w:pPr>
        <w:widowControl w:val="0"/>
        <w:suppressAutoHyphens w:val="0"/>
        <w:rPr>
          <w:szCs w:val="22"/>
          <w:lang w:val="nb-NO"/>
        </w:rPr>
      </w:pPr>
    </w:p>
    <w:p w14:paraId="1C695645" w14:textId="77777777" w:rsidR="00A80A65" w:rsidRPr="00EC281C" w:rsidRDefault="00A80A65" w:rsidP="00EC281C">
      <w:pPr>
        <w:widowControl w:val="0"/>
        <w:suppressAutoHyphens w:val="0"/>
        <w:rPr>
          <w:szCs w:val="22"/>
          <w:lang w:val="nb-NO"/>
        </w:rPr>
      </w:pPr>
    </w:p>
    <w:p w14:paraId="1C695646" w14:textId="77777777" w:rsidR="00A80A65" w:rsidRPr="00EC281C" w:rsidRDefault="00A80A65"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2.</w:t>
      </w:r>
      <w:r w:rsidRPr="00EC281C">
        <w:rPr>
          <w:b/>
          <w:szCs w:val="22"/>
          <w:lang w:val="nb-NO"/>
        </w:rPr>
        <w:tab/>
        <w:t>DEKLARASJON AV VIRKESTOFF</w:t>
      </w:r>
    </w:p>
    <w:p w14:paraId="1C695647" w14:textId="77777777" w:rsidR="00A80A65" w:rsidRPr="00EC281C" w:rsidRDefault="00A80A65" w:rsidP="00EC281C">
      <w:pPr>
        <w:widowControl w:val="0"/>
        <w:suppressAutoHyphens w:val="0"/>
        <w:rPr>
          <w:szCs w:val="22"/>
          <w:lang w:val="nb-NO"/>
        </w:rPr>
      </w:pPr>
    </w:p>
    <w:p w14:paraId="1C695648" w14:textId="77777777" w:rsidR="00A80A65" w:rsidRPr="00EC281C" w:rsidRDefault="0093165B" w:rsidP="00EC281C">
      <w:pPr>
        <w:widowControl w:val="0"/>
        <w:suppressAutoHyphens w:val="0"/>
        <w:rPr>
          <w:szCs w:val="22"/>
          <w:lang w:val="nb-NO"/>
        </w:rPr>
      </w:pPr>
      <w:r w:rsidRPr="00EC281C">
        <w:rPr>
          <w:lang w:val="nb-NO"/>
        </w:rPr>
        <w:t xml:space="preserve">1 ferdigfylt penn inneholder 3 ml tilsvarende 300 enheter. </w:t>
      </w:r>
      <w:r w:rsidR="00352019" w:rsidRPr="00EC281C">
        <w:rPr>
          <w:szCs w:val="22"/>
          <w:lang w:val="nb-NO"/>
        </w:rPr>
        <w:t>1 ml oppløsning inneholder 100 </w:t>
      </w:r>
      <w:r w:rsidR="0076686E" w:rsidRPr="00EC281C">
        <w:rPr>
          <w:szCs w:val="22"/>
          <w:lang w:val="nb-NO"/>
        </w:rPr>
        <w:t>enheter</w:t>
      </w:r>
      <w:r w:rsidR="00352019" w:rsidRPr="00EC281C">
        <w:rPr>
          <w:szCs w:val="22"/>
          <w:lang w:val="nb-NO"/>
        </w:rPr>
        <w:t xml:space="preserve"> insulin aspart (tilsvarende 3,5 mg)</w:t>
      </w:r>
      <w:r w:rsidR="000544FA" w:rsidRPr="00EC281C">
        <w:rPr>
          <w:lang w:val="nb-NO"/>
        </w:rPr>
        <w:t>,</w:t>
      </w:r>
      <w:r w:rsidR="00FC3C09" w:rsidRPr="00EC281C">
        <w:rPr>
          <w:lang w:val="nb-NO"/>
        </w:rPr>
        <w:t xml:space="preserve"> </w:t>
      </w:r>
    </w:p>
    <w:p w14:paraId="1C695649" w14:textId="77777777" w:rsidR="00A80A65" w:rsidRPr="00EC281C" w:rsidRDefault="00A80A65" w:rsidP="00EC281C">
      <w:pPr>
        <w:widowControl w:val="0"/>
        <w:suppressAutoHyphens w:val="0"/>
        <w:rPr>
          <w:szCs w:val="22"/>
          <w:lang w:val="nb-NO"/>
        </w:rPr>
      </w:pPr>
    </w:p>
    <w:p w14:paraId="1C69564A" w14:textId="77777777" w:rsidR="00A80A65" w:rsidRPr="00EC281C" w:rsidRDefault="00A80A65" w:rsidP="00EC281C">
      <w:pPr>
        <w:widowControl w:val="0"/>
        <w:suppressAutoHyphens w:val="0"/>
        <w:rPr>
          <w:szCs w:val="22"/>
          <w:lang w:val="nb-NO"/>
        </w:rPr>
      </w:pPr>
    </w:p>
    <w:p w14:paraId="1C69564B" w14:textId="77777777" w:rsidR="00A80A65" w:rsidRPr="00EC281C" w:rsidRDefault="00A80A65"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3.</w:t>
      </w:r>
      <w:r w:rsidRPr="00EC281C">
        <w:rPr>
          <w:b/>
          <w:szCs w:val="22"/>
          <w:lang w:val="nb-NO"/>
        </w:rPr>
        <w:tab/>
        <w:t>LISTE OVER HJELPESTOFFER</w:t>
      </w:r>
    </w:p>
    <w:p w14:paraId="1C69564C" w14:textId="77777777" w:rsidR="00A80A65" w:rsidRPr="00EC281C" w:rsidRDefault="00A80A65" w:rsidP="00EC281C">
      <w:pPr>
        <w:widowControl w:val="0"/>
        <w:suppressAutoHyphens w:val="0"/>
        <w:rPr>
          <w:szCs w:val="22"/>
          <w:lang w:val="nb-NO"/>
        </w:rPr>
      </w:pPr>
    </w:p>
    <w:p w14:paraId="1C69564D" w14:textId="77777777" w:rsidR="00A80A65" w:rsidRPr="00EC281C" w:rsidRDefault="00A80A65" w:rsidP="00EC281C">
      <w:pPr>
        <w:widowControl w:val="0"/>
        <w:suppressAutoHyphens w:val="0"/>
        <w:rPr>
          <w:szCs w:val="22"/>
          <w:lang w:val="nb-NO"/>
        </w:rPr>
      </w:pPr>
      <w:r w:rsidRPr="00EC281C">
        <w:rPr>
          <w:szCs w:val="22"/>
          <w:lang w:val="nb-NO"/>
        </w:rPr>
        <w:t>glyserol, fenol, metakresol, sinkklorid,</w:t>
      </w:r>
      <w:r w:rsidR="004C11DD" w:rsidRPr="00EC281C">
        <w:rPr>
          <w:szCs w:val="22"/>
          <w:lang w:val="nb-NO"/>
        </w:rPr>
        <w:t xml:space="preserve"> </w:t>
      </w:r>
      <w:r w:rsidRPr="00EC281C">
        <w:rPr>
          <w:szCs w:val="22"/>
          <w:lang w:val="nb-NO"/>
        </w:rPr>
        <w:t>dinatriumfosfatdihydrat,</w:t>
      </w:r>
      <w:r w:rsidR="004C11DD" w:rsidRPr="00EC281C">
        <w:rPr>
          <w:szCs w:val="22"/>
          <w:lang w:val="nb-NO"/>
        </w:rPr>
        <w:t xml:space="preserve"> </w:t>
      </w:r>
      <w:r w:rsidRPr="00EC281C">
        <w:rPr>
          <w:szCs w:val="22"/>
          <w:lang w:val="nb-NO"/>
        </w:rPr>
        <w:t>natriumklorid, saltsyre</w:t>
      </w:r>
      <w:r w:rsidR="004C11DD" w:rsidRPr="00EC281C">
        <w:rPr>
          <w:szCs w:val="22"/>
          <w:lang w:val="nb-NO"/>
        </w:rPr>
        <w:t>/</w:t>
      </w:r>
      <w:r w:rsidRPr="00EC281C">
        <w:rPr>
          <w:szCs w:val="22"/>
          <w:lang w:val="nb-NO"/>
        </w:rPr>
        <w:t>natriumhydroksid for pH justering og</w:t>
      </w:r>
      <w:r w:rsidR="004C11DD" w:rsidRPr="00EC281C">
        <w:rPr>
          <w:szCs w:val="22"/>
          <w:lang w:val="nb-NO"/>
        </w:rPr>
        <w:t xml:space="preserve"> </w:t>
      </w:r>
      <w:r w:rsidRPr="00EC281C">
        <w:rPr>
          <w:szCs w:val="22"/>
          <w:lang w:val="nb-NO"/>
        </w:rPr>
        <w:t>vann til injeksjonsvæsker.</w:t>
      </w:r>
    </w:p>
    <w:p w14:paraId="1C69564E" w14:textId="77777777" w:rsidR="00A80A65" w:rsidRPr="00EC281C" w:rsidRDefault="00A80A65" w:rsidP="00EC281C">
      <w:pPr>
        <w:widowControl w:val="0"/>
        <w:suppressAutoHyphens w:val="0"/>
        <w:rPr>
          <w:szCs w:val="22"/>
          <w:lang w:val="nb-NO"/>
        </w:rPr>
      </w:pPr>
    </w:p>
    <w:p w14:paraId="1C69564F" w14:textId="77777777" w:rsidR="00A80A65" w:rsidRPr="00EC281C" w:rsidRDefault="00A80A65" w:rsidP="00EC281C">
      <w:pPr>
        <w:widowControl w:val="0"/>
        <w:suppressAutoHyphens w:val="0"/>
        <w:rPr>
          <w:szCs w:val="22"/>
          <w:lang w:val="nb-NO"/>
        </w:rPr>
      </w:pPr>
    </w:p>
    <w:p w14:paraId="1C695650" w14:textId="77777777" w:rsidR="00A80A65" w:rsidRPr="00EC281C" w:rsidRDefault="00A80A65"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4.</w:t>
      </w:r>
      <w:r w:rsidRPr="00EC281C">
        <w:rPr>
          <w:b/>
          <w:szCs w:val="22"/>
          <w:lang w:val="nb-NO"/>
        </w:rPr>
        <w:tab/>
        <w:t>LEGEMIDDELFORM OG INNHOLD (PAKNINGSSTØRRELSE)</w:t>
      </w:r>
    </w:p>
    <w:p w14:paraId="1C695651" w14:textId="77777777" w:rsidR="00A80A65" w:rsidRPr="00EC281C" w:rsidRDefault="00A80A65" w:rsidP="00EC281C">
      <w:pPr>
        <w:widowControl w:val="0"/>
        <w:suppressAutoHyphens w:val="0"/>
        <w:rPr>
          <w:szCs w:val="22"/>
          <w:lang w:val="nb-NO"/>
        </w:rPr>
      </w:pPr>
    </w:p>
    <w:p w14:paraId="1C695652" w14:textId="77777777" w:rsidR="00A80A65" w:rsidRPr="00EC281C" w:rsidRDefault="002853D2" w:rsidP="00EC281C">
      <w:pPr>
        <w:rPr>
          <w:lang w:val="nb-NO"/>
        </w:rPr>
      </w:pPr>
      <w:r w:rsidRPr="00CD471F">
        <w:rPr>
          <w:noProof w:val="0"/>
          <w:highlight w:val="lightGray"/>
          <w:lang w:val="nb-NO"/>
        </w:rPr>
        <w:t>Injeksjonsvæske, oppløsning</w:t>
      </w:r>
    </w:p>
    <w:p w14:paraId="1C695653" w14:textId="77777777" w:rsidR="00A80A65" w:rsidRPr="00EC281C" w:rsidRDefault="00A80A65" w:rsidP="00EC281C">
      <w:pPr>
        <w:widowControl w:val="0"/>
        <w:suppressAutoHyphens w:val="0"/>
        <w:rPr>
          <w:szCs w:val="22"/>
          <w:lang w:val="nb-NO"/>
        </w:rPr>
      </w:pPr>
    </w:p>
    <w:p w14:paraId="1C695654" w14:textId="77777777" w:rsidR="00A80A65" w:rsidRPr="00EC281C" w:rsidRDefault="00A80A65" w:rsidP="00EC281C">
      <w:pPr>
        <w:widowControl w:val="0"/>
        <w:suppressAutoHyphens w:val="0"/>
        <w:rPr>
          <w:szCs w:val="22"/>
          <w:highlight w:val="lightGray"/>
          <w:lang w:val="nb-NO"/>
        </w:rPr>
      </w:pPr>
      <w:r w:rsidRPr="00EC281C">
        <w:rPr>
          <w:szCs w:val="22"/>
          <w:lang w:val="nb-NO"/>
        </w:rPr>
        <w:t>1 x 3 ml</w:t>
      </w:r>
      <w:r w:rsidR="004C11DD" w:rsidRPr="00EC281C">
        <w:rPr>
          <w:szCs w:val="22"/>
          <w:lang w:val="nb-NO"/>
        </w:rPr>
        <w:t xml:space="preserve"> ferdigfylt penn</w:t>
      </w:r>
    </w:p>
    <w:p w14:paraId="1C695655" w14:textId="77777777" w:rsidR="00A80A65" w:rsidRPr="000D22EE" w:rsidRDefault="00A80A65" w:rsidP="00EC281C">
      <w:pPr>
        <w:rPr>
          <w:szCs w:val="22"/>
          <w:highlight w:val="lightGray"/>
          <w:lang w:val="nb-NO"/>
        </w:rPr>
      </w:pPr>
      <w:r w:rsidRPr="00CD471F">
        <w:rPr>
          <w:noProof w:val="0"/>
          <w:szCs w:val="22"/>
          <w:highlight w:val="lightGray"/>
          <w:shd w:val="clear" w:color="auto" w:fill="C0C0C0"/>
          <w:lang w:val="nb-NO"/>
        </w:rPr>
        <w:t>5 x</w:t>
      </w:r>
      <w:r w:rsidR="003C3428" w:rsidRPr="00CD471F">
        <w:rPr>
          <w:noProof w:val="0"/>
          <w:szCs w:val="22"/>
          <w:highlight w:val="lightGray"/>
          <w:shd w:val="clear" w:color="auto" w:fill="C0C0C0"/>
          <w:lang w:val="nb-NO"/>
        </w:rPr>
        <w:t> </w:t>
      </w:r>
      <w:r w:rsidRPr="00CD471F">
        <w:rPr>
          <w:noProof w:val="0"/>
          <w:szCs w:val="22"/>
          <w:highlight w:val="lightGray"/>
          <w:shd w:val="clear" w:color="auto" w:fill="C0C0C0"/>
          <w:lang w:val="nb-NO"/>
        </w:rPr>
        <w:t>3 m</w:t>
      </w:r>
      <w:r w:rsidR="004C11DD" w:rsidRPr="00CD471F">
        <w:rPr>
          <w:noProof w:val="0"/>
          <w:szCs w:val="22"/>
          <w:highlight w:val="lightGray"/>
          <w:shd w:val="clear" w:color="auto" w:fill="C0C0C0"/>
          <w:lang w:val="nb-NO"/>
        </w:rPr>
        <w:t>l ferdigfylte penner</w:t>
      </w:r>
    </w:p>
    <w:p w14:paraId="1C695656" w14:textId="77777777" w:rsidR="00A80A65" w:rsidRPr="00CD471F" w:rsidRDefault="00A80A65" w:rsidP="00EC281C">
      <w:pPr>
        <w:rPr>
          <w:noProof w:val="0"/>
          <w:highlight w:val="lightGray"/>
          <w:shd w:val="clear" w:color="auto" w:fill="C0C0C0"/>
          <w:lang w:val="nb-NO"/>
        </w:rPr>
      </w:pPr>
      <w:r w:rsidRPr="00CD471F">
        <w:rPr>
          <w:noProof w:val="0"/>
          <w:highlight w:val="lightGray"/>
          <w:shd w:val="clear" w:color="auto" w:fill="C0C0C0"/>
          <w:lang w:val="nb-NO"/>
        </w:rPr>
        <w:t>1</w:t>
      </w:r>
      <w:r w:rsidR="003C3428" w:rsidRPr="00CD471F">
        <w:rPr>
          <w:noProof w:val="0"/>
          <w:highlight w:val="lightGray"/>
          <w:shd w:val="clear" w:color="auto" w:fill="C0C0C0"/>
          <w:lang w:val="nb-NO"/>
        </w:rPr>
        <w:t> </w:t>
      </w:r>
      <w:r w:rsidRPr="00CD471F">
        <w:rPr>
          <w:noProof w:val="0"/>
          <w:highlight w:val="lightGray"/>
          <w:shd w:val="clear" w:color="auto" w:fill="C0C0C0"/>
          <w:lang w:val="nb-NO"/>
        </w:rPr>
        <w:t>x</w:t>
      </w:r>
      <w:r w:rsidR="003C3428" w:rsidRPr="00CD471F">
        <w:rPr>
          <w:noProof w:val="0"/>
          <w:highlight w:val="lightGray"/>
          <w:shd w:val="clear" w:color="auto" w:fill="C0C0C0"/>
          <w:lang w:val="nb-NO"/>
        </w:rPr>
        <w:t> </w:t>
      </w:r>
      <w:r w:rsidRPr="00CD471F">
        <w:rPr>
          <w:noProof w:val="0"/>
          <w:highlight w:val="lightGray"/>
          <w:shd w:val="clear" w:color="auto" w:fill="C0C0C0"/>
          <w:lang w:val="nb-NO"/>
        </w:rPr>
        <w:t>3 ml</w:t>
      </w:r>
      <w:r w:rsidR="004C11DD" w:rsidRPr="00CD471F">
        <w:rPr>
          <w:noProof w:val="0"/>
          <w:highlight w:val="lightGray"/>
          <w:shd w:val="clear" w:color="auto" w:fill="C0C0C0"/>
          <w:lang w:val="nb-NO"/>
        </w:rPr>
        <w:t xml:space="preserve"> ferdigfylt penn</w:t>
      </w:r>
      <w:r w:rsidRPr="00CD471F">
        <w:rPr>
          <w:noProof w:val="0"/>
          <w:highlight w:val="lightGray"/>
          <w:shd w:val="clear" w:color="auto" w:fill="C0C0C0"/>
          <w:lang w:val="nb-NO"/>
        </w:rPr>
        <w:t xml:space="preserve"> + 7 NovoFine nåler</w:t>
      </w:r>
    </w:p>
    <w:p w14:paraId="1C695657" w14:textId="77777777" w:rsidR="00A80A65" w:rsidRPr="00EC281C" w:rsidRDefault="00A80A65" w:rsidP="00EC281C">
      <w:pPr>
        <w:rPr>
          <w:szCs w:val="22"/>
          <w:lang w:val="nb-NO"/>
        </w:rPr>
      </w:pPr>
      <w:r w:rsidRPr="00CD471F">
        <w:rPr>
          <w:noProof w:val="0"/>
          <w:highlight w:val="lightGray"/>
          <w:shd w:val="clear" w:color="auto" w:fill="C0C0C0"/>
          <w:lang w:val="nb-NO"/>
        </w:rPr>
        <w:t>1</w:t>
      </w:r>
      <w:r w:rsidR="003C3428" w:rsidRPr="00CD471F">
        <w:rPr>
          <w:noProof w:val="0"/>
          <w:highlight w:val="lightGray"/>
          <w:shd w:val="clear" w:color="auto" w:fill="C0C0C0"/>
          <w:lang w:val="nb-NO"/>
        </w:rPr>
        <w:t> </w:t>
      </w:r>
      <w:r w:rsidRPr="00CD471F">
        <w:rPr>
          <w:noProof w:val="0"/>
          <w:highlight w:val="lightGray"/>
          <w:shd w:val="clear" w:color="auto" w:fill="C0C0C0"/>
          <w:lang w:val="nb-NO"/>
        </w:rPr>
        <w:t>x</w:t>
      </w:r>
      <w:r w:rsidR="003C3428" w:rsidRPr="00CD471F">
        <w:rPr>
          <w:noProof w:val="0"/>
          <w:highlight w:val="lightGray"/>
          <w:shd w:val="clear" w:color="auto" w:fill="C0C0C0"/>
          <w:lang w:val="nb-NO"/>
        </w:rPr>
        <w:t> </w:t>
      </w:r>
      <w:r w:rsidRPr="00CD471F">
        <w:rPr>
          <w:noProof w:val="0"/>
          <w:highlight w:val="lightGray"/>
          <w:shd w:val="clear" w:color="auto" w:fill="C0C0C0"/>
          <w:lang w:val="nb-NO"/>
        </w:rPr>
        <w:t>3 ml</w:t>
      </w:r>
      <w:r w:rsidR="004C11DD" w:rsidRPr="00CD471F">
        <w:rPr>
          <w:noProof w:val="0"/>
          <w:highlight w:val="lightGray"/>
          <w:shd w:val="clear" w:color="auto" w:fill="C0C0C0"/>
          <w:lang w:val="nb-NO"/>
        </w:rPr>
        <w:t xml:space="preserve"> ferdigfylt penn</w:t>
      </w:r>
      <w:r w:rsidRPr="00CD471F">
        <w:rPr>
          <w:noProof w:val="0"/>
          <w:highlight w:val="lightGray"/>
          <w:shd w:val="clear" w:color="auto" w:fill="C0C0C0"/>
          <w:lang w:val="nb-NO"/>
        </w:rPr>
        <w:t xml:space="preserve"> + 7 NovoTwist nåler</w:t>
      </w:r>
    </w:p>
    <w:p w14:paraId="1C695658" w14:textId="77777777" w:rsidR="00A80A65" w:rsidRPr="00EC281C" w:rsidRDefault="00A80A65" w:rsidP="00EC281C">
      <w:pPr>
        <w:widowControl w:val="0"/>
        <w:suppressAutoHyphens w:val="0"/>
        <w:rPr>
          <w:szCs w:val="22"/>
          <w:lang w:val="nb-NO"/>
        </w:rPr>
      </w:pPr>
    </w:p>
    <w:p w14:paraId="1C695659" w14:textId="77777777" w:rsidR="00A80A65" w:rsidRPr="00EC281C" w:rsidRDefault="00A80A65" w:rsidP="00EC281C">
      <w:pPr>
        <w:widowControl w:val="0"/>
        <w:suppressAutoHyphens w:val="0"/>
        <w:rPr>
          <w:szCs w:val="22"/>
          <w:lang w:val="nb-NO"/>
        </w:rPr>
      </w:pPr>
    </w:p>
    <w:p w14:paraId="1C69565A" w14:textId="77777777" w:rsidR="00A80A65" w:rsidRPr="00EC281C" w:rsidRDefault="00A80A65"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5.</w:t>
      </w:r>
      <w:r w:rsidRPr="00EC281C">
        <w:rPr>
          <w:b/>
          <w:szCs w:val="22"/>
          <w:lang w:val="nb-NO"/>
        </w:rPr>
        <w:tab/>
        <w:t xml:space="preserve">ADMINISTRASJONSMÅTE OG </w:t>
      </w:r>
      <w:r w:rsidR="004478DC" w:rsidRPr="00EC281C">
        <w:rPr>
          <w:b/>
          <w:szCs w:val="22"/>
          <w:lang w:val="nb-NO"/>
        </w:rPr>
        <w:t>-</w:t>
      </w:r>
      <w:r w:rsidRPr="00EC281C">
        <w:rPr>
          <w:b/>
          <w:szCs w:val="22"/>
          <w:lang w:val="nb-NO"/>
        </w:rPr>
        <w:t>VEIER</w:t>
      </w:r>
    </w:p>
    <w:p w14:paraId="1C69565B" w14:textId="77777777" w:rsidR="00A80A65" w:rsidRPr="00EC281C" w:rsidRDefault="00A80A65" w:rsidP="00EC281C">
      <w:pPr>
        <w:widowControl w:val="0"/>
        <w:suppressAutoHyphens w:val="0"/>
        <w:rPr>
          <w:szCs w:val="22"/>
          <w:lang w:val="nb-NO"/>
        </w:rPr>
      </w:pPr>
    </w:p>
    <w:p w14:paraId="1C69565C" w14:textId="77777777" w:rsidR="00A80A65" w:rsidRPr="00EC281C" w:rsidRDefault="00A80A65" w:rsidP="00EC281C">
      <w:pPr>
        <w:widowControl w:val="0"/>
        <w:suppressAutoHyphens w:val="0"/>
        <w:rPr>
          <w:szCs w:val="22"/>
          <w:lang w:val="nb-NO"/>
        </w:rPr>
      </w:pPr>
      <w:r w:rsidRPr="00CD471F">
        <w:rPr>
          <w:szCs w:val="22"/>
          <w:highlight w:val="lightGray"/>
          <w:lang w:val="nb-NO"/>
        </w:rPr>
        <w:t>Nåler medfølger ikke.</w:t>
      </w:r>
    </w:p>
    <w:p w14:paraId="1C69565D" w14:textId="77777777" w:rsidR="00A80A65" w:rsidRPr="00843476" w:rsidRDefault="00A80A65" w:rsidP="00EC281C">
      <w:pPr>
        <w:widowControl w:val="0"/>
        <w:suppressAutoHyphens w:val="0"/>
        <w:rPr>
          <w:szCs w:val="22"/>
          <w:lang w:val="nn-NO"/>
        </w:rPr>
      </w:pPr>
      <w:r w:rsidRPr="00843476">
        <w:rPr>
          <w:szCs w:val="22"/>
          <w:lang w:val="nn-NO"/>
        </w:rPr>
        <w:t>Les pakningsvedlegget før bruk.</w:t>
      </w:r>
    </w:p>
    <w:p w14:paraId="1C69565E" w14:textId="77777777" w:rsidR="00352019" w:rsidRPr="00843476" w:rsidRDefault="00352019" w:rsidP="00EC281C">
      <w:pPr>
        <w:widowControl w:val="0"/>
        <w:suppressAutoHyphens w:val="0"/>
        <w:rPr>
          <w:szCs w:val="22"/>
          <w:lang w:val="nn-NO"/>
        </w:rPr>
      </w:pPr>
      <w:r w:rsidRPr="00843476">
        <w:rPr>
          <w:szCs w:val="22"/>
          <w:lang w:val="nn-NO"/>
        </w:rPr>
        <w:t>Subkutan bruk.</w:t>
      </w:r>
    </w:p>
    <w:p w14:paraId="1C69565F" w14:textId="77777777" w:rsidR="00A80A65" w:rsidRPr="00843476" w:rsidRDefault="00A80A65" w:rsidP="00EC281C">
      <w:pPr>
        <w:widowControl w:val="0"/>
        <w:suppressAutoHyphens w:val="0"/>
        <w:rPr>
          <w:szCs w:val="22"/>
          <w:lang w:val="nn-NO"/>
        </w:rPr>
      </w:pPr>
    </w:p>
    <w:p w14:paraId="1C695660" w14:textId="77777777" w:rsidR="00A80A65" w:rsidRPr="00843476" w:rsidRDefault="00A80A65" w:rsidP="00EC281C">
      <w:pPr>
        <w:widowControl w:val="0"/>
        <w:suppressAutoHyphens w:val="0"/>
        <w:rPr>
          <w:szCs w:val="22"/>
          <w:lang w:val="nn-NO"/>
        </w:rPr>
      </w:pPr>
    </w:p>
    <w:p w14:paraId="1C695661" w14:textId="77777777" w:rsidR="00A80A65" w:rsidRPr="00EC281C" w:rsidRDefault="00A80A65"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6.</w:t>
      </w:r>
      <w:r w:rsidRPr="00EC281C">
        <w:rPr>
          <w:b/>
          <w:szCs w:val="22"/>
          <w:lang w:val="nb-NO"/>
        </w:rPr>
        <w:tab/>
        <w:t>ADVARSEL OM AT LEGEMIDLET SKAL OPPBEVARES UTILGJENGELIG FOR BARN</w:t>
      </w:r>
    </w:p>
    <w:p w14:paraId="1C695662" w14:textId="77777777" w:rsidR="00A80A65" w:rsidRPr="00EC281C" w:rsidRDefault="00A80A65" w:rsidP="00EC281C">
      <w:pPr>
        <w:widowControl w:val="0"/>
        <w:suppressAutoHyphens w:val="0"/>
        <w:rPr>
          <w:szCs w:val="22"/>
          <w:lang w:val="nb-NO"/>
        </w:rPr>
      </w:pPr>
    </w:p>
    <w:p w14:paraId="1C695663" w14:textId="77777777" w:rsidR="00A80A65" w:rsidRPr="00EC281C" w:rsidRDefault="00A80A65" w:rsidP="00EC281C">
      <w:pPr>
        <w:widowControl w:val="0"/>
        <w:suppressAutoHyphens w:val="0"/>
        <w:rPr>
          <w:szCs w:val="22"/>
          <w:lang w:val="nb-NO"/>
        </w:rPr>
      </w:pPr>
      <w:r w:rsidRPr="00EC281C">
        <w:rPr>
          <w:szCs w:val="22"/>
          <w:lang w:val="nb-NO"/>
        </w:rPr>
        <w:t>Oppbevares utilgjengelig for barn.</w:t>
      </w:r>
    </w:p>
    <w:p w14:paraId="1C695664" w14:textId="77777777" w:rsidR="00A80A65" w:rsidRPr="00EC281C" w:rsidRDefault="00A80A65" w:rsidP="00EC281C">
      <w:pPr>
        <w:widowControl w:val="0"/>
        <w:suppressAutoHyphens w:val="0"/>
        <w:rPr>
          <w:szCs w:val="22"/>
          <w:lang w:val="nb-NO"/>
        </w:rPr>
      </w:pPr>
    </w:p>
    <w:p w14:paraId="1C695665" w14:textId="77777777" w:rsidR="00A80A65" w:rsidRPr="00EC281C" w:rsidRDefault="00A80A65" w:rsidP="00EC281C">
      <w:pPr>
        <w:widowControl w:val="0"/>
        <w:suppressAutoHyphens w:val="0"/>
        <w:rPr>
          <w:szCs w:val="22"/>
          <w:lang w:val="nb-NO"/>
        </w:rPr>
      </w:pPr>
    </w:p>
    <w:p w14:paraId="1C695666" w14:textId="77777777" w:rsidR="00A80A65" w:rsidRPr="00EC281C" w:rsidRDefault="00A80A65"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7.</w:t>
      </w:r>
      <w:r w:rsidRPr="00EC281C">
        <w:rPr>
          <w:b/>
          <w:szCs w:val="22"/>
          <w:lang w:val="nb-NO"/>
        </w:rPr>
        <w:tab/>
        <w:t>EVENTUELLE ANDRE SPESIELLE ADVARSLER</w:t>
      </w:r>
    </w:p>
    <w:p w14:paraId="1C695667" w14:textId="77777777" w:rsidR="00A80A65" w:rsidRPr="00EC281C" w:rsidRDefault="00A80A65" w:rsidP="00EC281C">
      <w:pPr>
        <w:widowControl w:val="0"/>
        <w:suppressAutoHyphens w:val="0"/>
        <w:rPr>
          <w:szCs w:val="22"/>
          <w:lang w:val="nb-NO"/>
        </w:rPr>
      </w:pPr>
    </w:p>
    <w:p w14:paraId="1C695668" w14:textId="77777777" w:rsidR="00A80A65" w:rsidRPr="00EC281C" w:rsidRDefault="00A80A65" w:rsidP="00EC281C">
      <w:pPr>
        <w:widowControl w:val="0"/>
        <w:suppressAutoHyphens w:val="0"/>
        <w:rPr>
          <w:szCs w:val="22"/>
          <w:lang w:val="nb-NO"/>
        </w:rPr>
      </w:pPr>
      <w:r w:rsidRPr="00EC281C">
        <w:rPr>
          <w:szCs w:val="22"/>
          <w:lang w:val="nb-NO"/>
        </w:rPr>
        <w:t xml:space="preserve">Bruk kun </w:t>
      </w:r>
      <w:r w:rsidR="0093165B" w:rsidRPr="00EC281C">
        <w:rPr>
          <w:szCs w:val="22"/>
          <w:lang w:val="nb-NO"/>
        </w:rPr>
        <w:t>oppløsning</w:t>
      </w:r>
      <w:r w:rsidR="00D82D7B" w:rsidRPr="00EC281C">
        <w:rPr>
          <w:szCs w:val="22"/>
          <w:lang w:val="nb-NO"/>
        </w:rPr>
        <w:t>en</w:t>
      </w:r>
      <w:r w:rsidR="0093165B" w:rsidRPr="00EC281C">
        <w:rPr>
          <w:szCs w:val="22"/>
          <w:lang w:val="nb-NO"/>
        </w:rPr>
        <w:t xml:space="preserve"> </w:t>
      </w:r>
      <w:r w:rsidR="00D82D7B" w:rsidRPr="00EC281C">
        <w:rPr>
          <w:szCs w:val="22"/>
          <w:lang w:val="nb-NO"/>
        </w:rPr>
        <w:t xml:space="preserve">dersom den </w:t>
      </w:r>
      <w:r w:rsidR="0093165B" w:rsidRPr="00EC281C">
        <w:rPr>
          <w:szCs w:val="22"/>
          <w:lang w:val="nb-NO"/>
        </w:rPr>
        <w:t xml:space="preserve">er </w:t>
      </w:r>
      <w:r w:rsidRPr="00EC281C">
        <w:rPr>
          <w:szCs w:val="22"/>
          <w:lang w:val="nb-NO"/>
        </w:rPr>
        <w:t>klar</w:t>
      </w:r>
      <w:r w:rsidR="00924C3F" w:rsidRPr="00EC281C">
        <w:rPr>
          <w:szCs w:val="22"/>
          <w:lang w:val="nb-NO"/>
        </w:rPr>
        <w:t xml:space="preserve"> og</w:t>
      </w:r>
      <w:r w:rsidRPr="00EC281C">
        <w:rPr>
          <w:szCs w:val="22"/>
          <w:lang w:val="nb-NO"/>
        </w:rPr>
        <w:t xml:space="preserve"> fargeløs.</w:t>
      </w:r>
    </w:p>
    <w:p w14:paraId="1C695669" w14:textId="77777777" w:rsidR="00A80A65" w:rsidRPr="00EC281C" w:rsidRDefault="00E5693F" w:rsidP="00EC281C">
      <w:pPr>
        <w:widowControl w:val="0"/>
        <w:suppressAutoHyphens w:val="0"/>
        <w:rPr>
          <w:szCs w:val="22"/>
          <w:lang w:val="nb-NO"/>
        </w:rPr>
      </w:pPr>
      <w:r w:rsidRPr="00EC281C">
        <w:rPr>
          <w:szCs w:val="22"/>
          <w:lang w:val="nb-NO"/>
        </w:rPr>
        <w:t>S</w:t>
      </w:r>
      <w:r w:rsidR="00A80A65" w:rsidRPr="00EC281C">
        <w:rPr>
          <w:szCs w:val="22"/>
          <w:lang w:val="nb-NO"/>
        </w:rPr>
        <w:t>kal kun brukes av én person.</w:t>
      </w:r>
    </w:p>
    <w:p w14:paraId="1C69566A" w14:textId="77777777" w:rsidR="00A80A65" w:rsidRPr="00EC281C" w:rsidRDefault="00A80A65" w:rsidP="00EC281C">
      <w:pPr>
        <w:widowControl w:val="0"/>
        <w:suppressAutoHyphens w:val="0"/>
        <w:rPr>
          <w:szCs w:val="22"/>
          <w:lang w:val="nb-NO"/>
        </w:rPr>
      </w:pPr>
      <w:r w:rsidRPr="00EC281C">
        <w:rPr>
          <w:szCs w:val="22"/>
          <w:lang w:val="nb-NO"/>
        </w:rPr>
        <w:t>Utformet til bruk sammen med NovoFine eller NovoTwist engangsnåler med lengde opptil 8 mm.</w:t>
      </w:r>
    </w:p>
    <w:p w14:paraId="1C69566B" w14:textId="77777777" w:rsidR="00A80A65" w:rsidRPr="00EC281C" w:rsidRDefault="00A80A65" w:rsidP="00EC281C">
      <w:pPr>
        <w:widowControl w:val="0"/>
        <w:suppressAutoHyphens w:val="0"/>
        <w:rPr>
          <w:szCs w:val="22"/>
          <w:lang w:val="nb-NO"/>
        </w:rPr>
      </w:pPr>
    </w:p>
    <w:p w14:paraId="1C69566C" w14:textId="77777777" w:rsidR="00A80A65" w:rsidRPr="00EC281C" w:rsidRDefault="00A80A65" w:rsidP="00EC281C">
      <w:pPr>
        <w:widowControl w:val="0"/>
        <w:suppressAutoHyphens w:val="0"/>
        <w:rPr>
          <w:szCs w:val="22"/>
          <w:lang w:val="nb-NO"/>
        </w:rPr>
      </w:pPr>
    </w:p>
    <w:p w14:paraId="1C69566D" w14:textId="77777777" w:rsidR="00A80A65" w:rsidRPr="00EC281C" w:rsidRDefault="00A80A65"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8.</w:t>
      </w:r>
      <w:r w:rsidRPr="00EC281C">
        <w:rPr>
          <w:b/>
          <w:szCs w:val="22"/>
          <w:lang w:val="nb-NO"/>
        </w:rPr>
        <w:tab/>
        <w:t>UTLØPSDATO</w:t>
      </w:r>
    </w:p>
    <w:p w14:paraId="1C69566E" w14:textId="77777777" w:rsidR="00A80A65" w:rsidRPr="00EC281C" w:rsidRDefault="00A80A65" w:rsidP="00EC281C">
      <w:pPr>
        <w:widowControl w:val="0"/>
        <w:suppressAutoHyphens w:val="0"/>
        <w:rPr>
          <w:szCs w:val="22"/>
          <w:lang w:val="nb-NO"/>
        </w:rPr>
      </w:pPr>
    </w:p>
    <w:p w14:paraId="1C69566F" w14:textId="77777777" w:rsidR="00A80A65" w:rsidRPr="00EC281C" w:rsidRDefault="0093165B" w:rsidP="00EC281C">
      <w:pPr>
        <w:widowControl w:val="0"/>
        <w:suppressAutoHyphens w:val="0"/>
        <w:rPr>
          <w:szCs w:val="22"/>
          <w:lang w:val="nb-NO"/>
        </w:rPr>
      </w:pPr>
      <w:r w:rsidRPr="00EC281C">
        <w:rPr>
          <w:szCs w:val="22"/>
          <w:lang w:val="nb-NO"/>
        </w:rPr>
        <w:lastRenderedPageBreak/>
        <w:t>EXP</w:t>
      </w:r>
    </w:p>
    <w:p w14:paraId="1C695670" w14:textId="77777777" w:rsidR="00A80A65" w:rsidRPr="00EC281C" w:rsidRDefault="0068239E" w:rsidP="00EC281C">
      <w:pPr>
        <w:widowControl w:val="0"/>
        <w:suppressAutoHyphens w:val="0"/>
        <w:rPr>
          <w:szCs w:val="22"/>
          <w:lang w:val="nb-NO"/>
        </w:rPr>
      </w:pPr>
      <w:r w:rsidRPr="00EC281C">
        <w:rPr>
          <w:szCs w:val="22"/>
          <w:lang w:val="nb-NO"/>
        </w:rPr>
        <w:t>Under</w:t>
      </w:r>
      <w:r w:rsidR="00E5693F" w:rsidRPr="00EC281C">
        <w:rPr>
          <w:szCs w:val="22"/>
          <w:lang w:val="nb-NO"/>
        </w:rPr>
        <w:t xml:space="preserve"> bruk</w:t>
      </w:r>
      <w:r w:rsidR="00A80A65" w:rsidRPr="00EC281C">
        <w:rPr>
          <w:szCs w:val="22"/>
          <w:lang w:val="nb-NO"/>
        </w:rPr>
        <w:t>: Brukes innen 4 uker.</w:t>
      </w:r>
    </w:p>
    <w:p w14:paraId="1C695671" w14:textId="77777777" w:rsidR="00A80A65" w:rsidRPr="00EC281C" w:rsidRDefault="00A80A65" w:rsidP="00EC281C">
      <w:pPr>
        <w:widowControl w:val="0"/>
        <w:suppressAutoHyphens w:val="0"/>
        <w:rPr>
          <w:szCs w:val="22"/>
          <w:lang w:val="nb-NO"/>
        </w:rPr>
      </w:pPr>
    </w:p>
    <w:p w14:paraId="1C695672" w14:textId="77777777" w:rsidR="00A80A65" w:rsidRPr="00EC281C" w:rsidRDefault="00A80A65" w:rsidP="00EC281C">
      <w:pPr>
        <w:widowControl w:val="0"/>
        <w:suppressAutoHyphens w:val="0"/>
        <w:rPr>
          <w:szCs w:val="22"/>
          <w:lang w:val="nb-NO"/>
        </w:rPr>
      </w:pPr>
    </w:p>
    <w:p w14:paraId="1C695673" w14:textId="77777777" w:rsidR="00A80A65" w:rsidRPr="00EC281C" w:rsidRDefault="00A80A65"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9.</w:t>
      </w:r>
      <w:r w:rsidRPr="00EC281C">
        <w:rPr>
          <w:b/>
          <w:szCs w:val="22"/>
          <w:lang w:val="nb-NO"/>
        </w:rPr>
        <w:tab/>
        <w:t>OPPBEVARINGSBETINGELSER</w:t>
      </w:r>
    </w:p>
    <w:p w14:paraId="1C695674" w14:textId="77777777" w:rsidR="00A80A65" w:rsidRPr="00EC281C" w:rsidRDefault="00A80A65" w:rsidP="00EC281C">
      <w:pPr>
        <w:widowControl w:val="0"/>
        <w:suppressAutoHyphens w:val="0"/>
        <w:rPr>
          <w:szCs w:val="22"/>
          <w:lang w:val="nb-NO"/>
        </w:rPr>
      </w:pPr>
    </w:p>
    <w:p w14:paraId="1C695675" w14:textId="77777777" w:rsidR="00A80A65" w:rsidRPr="00EC281C" w:rsidRDefault="00CE4D99" w:rsidP="00EC281C">
      <w:pPr>
        <w:widowControl w:val="0"/>
        <w:suppressAutoHyphens w:val="0"/>
        <w:rPr>
          <w:szCs w:val="22"/>
          <w:lang w:val="nb-NO"/>
        </w:rPr>
      </w:pPr>
      <w:r w:rsidRPr="00EC281C">
        <w:rPr>
          <w:szCs w:val="22"/>
          <w:lang w:val="nb-NO"/>
        </w:rPr>
        <w:t>Før anbrudd</w:t>
      </w:r>
      <w:r w:rsidR="00E5693F" w:rsidRPr="00EC281C">
        <w:rPr>
          <w:szCs w:val="22"/>
          <w:lang w:val="nb-NO"/>
        </w:rPr>
        <w:t xml:space="preserve">: </w:t>
      </w:r>
      <w:r w:rsidR="00A80A65" w:rsidRPr="00EC281C">
        <w:rPr>
          <w:szCs w:val="22"/>
          <w:lang w:val="nb-NO"/>
        </w:rPr>
        <w:t>Oppbevares i kjøleskap (2</w:t>
      </w:r>
      <w:r w:rsidR="0093165B" w:rsidRPr="00EC281C">
        <w:rPr>
          <w:szCs w:val="22"/>
          <w:lang w:val="nb-NO"/>
        </w:rPr>
        <w:t> </w:t>
      </w:r>
      <w:r w:rsidR="00A80A65" w:rsidRPr="00EC281C">
        <w:rPr>
          <w:szCs w:val="22"/>
          <w:lang w:val="nb-NO"/>
        </w:rPr>
        <w:sym w:font="Symbol" w:char="00B0"/>
      </w:r>
      <w:r w:rsidR="00A80A65" w:rsidRPr="00EC281C">
        <w:rPr>
          <w:szCs w:val="22"/>
          <w:lang w:val="nb-NO"/>
        </w:rPr>
        <w:t xml:space="preserve">C </w:t>
      </w:r>
      <w:r w:rsidR="0093165B" w:rsidRPr="00EC281C">
        <w:rPr>
          <w:szCs w:val="22"/>
          <w:lang w:val="nb-NO"/>
        </w:rPr>
        <w:t>–</w:t>
      </w:r>
      <w:r w:rsidR="00A80A65" w:rsidRPr="00EC281C">
        <w:rPr>
          <w:szCs w:val="22"/>
          <w:lang w:val="nb-NO"/>
        </w:rPr>
        <w:t xml:space="preserve"> 8</w:t>
      </w:r>
      <w:r w:rsidR="0093165B" w:rsidRPr="00EC281C">
        <w:rPr>
          <w:szCs w:val="22"/>
          <w:lang w:val="nb-NO"/>
        </w:rPr>
        <w:t> </w:t>
      </w:r>
      <w:r w:rsidR="00A80A65" w:rsidRPr="00EC281C">
        <w:rPr>
          <w:szCs w:val="22"/>
          <w:lang w:val="nb-NO"/>
        </w:rPr>
        <w:sym w:font="Symbol" w:char="00B0"/>
      </w:r>
      <w:r w:rsidR="00A80A65" w:rsidRPr="00EC281C">
        <w:rPr>
          <w:szCs w:val="22"/>
          <w:lang w:val="nb-NO"/>
        </w:rPr>
        <w:t>C).</w:t>
      </w:r>
    </w:p>
    <w:p w14:paraId="1C695676" w14:textId="77777777" w:rsidR="00E5693F" w:rsidRPr="00EC281C" w:rsidRDefault="0068239E" w:rsidP="00EC281C">
      <w:pPr>
        <w:widowControl w:val="0"/>
        <w:suppressAutoHyphens w:val="0"/>
        <w:rPr>
          <w:szCs w:val="22"/>
          <w:lang w:val="nb-NO"/>
        </w:rPr>
      </w:pPr>
      <w:r w:rsidRPr="00EC281C">
        <w:rPr>
          <w:szCs w:val="22"/>
          <w:lang w:val="nb-NO"/>
        </w:rPr>
        <w:t>Under</w:t>
      </w:r>
      <w:r w:rsidR="00C53971" w:rsidRPr="00EC281C">
        <w:rPr>
          <w:szCs w:val="22"/>
          <w:lang w:val="nb-NO"/>
        </w:rPr>
        <w:t xml:space="preserve"> </w:t>
      </w:r>
      <w:r w:rsidR="00E5693F" w:rsidRPr="00EC281C">
        <w:rPr>
          <w:szCs w:val="22"/>
          <w:lang w:val="nb-NO"/>
        </w:rPr>
        <w:t>bruk: Oppbevares ved høyst 30</w:t>
      </w:r>
      <w:r w:rsidR="0093165B" w:rsidRPr="00EC281C">
        <w:rPr>
          <w:szCs w:val="22"/>
          <w:lang w:val="nb-NO"/>
        </w:rPr>
        <w:t> </w:t>
      </w:r>
      <w:r w:rsidR="00F74F9E" w:rsidRPr="00EC281C">
        <w:rPr>
          <w:szCs w:val="22"/>
          <w:lang w:val="nb-NO"/>
        </w:rPr>
        <w:t>°</w:t>
      </w:r>
      <w:r w:rsidR="00E5693F" w:rsidRPr="00EC281C">
        <w:rPr>
          <w:szCs w:val="22"/>
          <w:lang w:val="nb-NO"/>
        </w:rPr>
        <w:t>C.</w:t>
      </w:r>
      <w:r w:rsidR="00A40E34" w:rsidRPr="00EC281C">
        <w:rPr>
          <w:szCs w:val="22"/>
          <w:lang w:val="nb-NO"/>
        </w:rPr>
        <w:t xml:space="preserve"> Kan oppbevares i kjøleskap (2</w:t>
      </w:r>
      <w:r w:rsidR="0093165B" w:rsidRPr="00EC281C">
        <w:rPr>
          <w:szCs w:val="22"/>
          <w:lang w:val="nb-NO"/>
        </w:rPr>
        <w:t> </w:t>
      </w:r>
      <w:r w:rsidR="0071246C" w:rsidRPr="00EC281C">
        <w:rPr>
          <w:szCs w:val="22"/>
          <w:lang w:val="nb-NO"/>
        </w:rPr>
        <w:t>°C</w:t>
      </w:r>
      <w:r w:rsidR="00635E26" w:rsidRPr="00EC281C">
        <w:rPr>
          <w:szCs w:val="22"/>
          <w:lang w:val="nb-NO"/>
        </w:rPr>
        <w:t xml:space="preserve"> </w:t>
      </w:r>
      <w:r w:rsidR="0093165B" w:rsidRPr="00EC281C">
        <w:rPr>
          <w:szCs w:val="22"/>
          <w:lang w:val="nb-NO"/>
        </w:rPr>
        <w:t>–</w:t>
      </w:r>
      <w:r w:rsidR="00635E26" w:rsidRPr="00EC281C">
        <w:rPr>
          <w:szCs w:val="22"/>
          <w:lang w:val="nb-NO"/>
        </w:rPr>
        <w:t xml:space="preserve"> </w:t>
      </w:r>
      <w:r w:rsidR="00A40E34" w:rsidRPr="00EC281C">
        <w:rPr>
          <w:szCs w:val="22"/>
          <w:lang w:val="nb-NO"/>
        </w:rPr>
        <w:t>8</w:t>
      </w:r>
      <w:r w:rsidR="0093165B" w:rsidRPr="00EC281C">
        <w:rPr>
          <w:szCs w:val="22"/>
          <w:lang w:val="nb-NO"/>
        </w:rPr>
        <w:t> </w:t>
      </w:r>
      <w:r w:rsidR="0071246C" w:rsidRPr="00EC281C">
        <w:rPr>
          <w:szCs w:val="22"/>
          <w:lang w:val="nb-NO"/>
        </w:rPr>
        <w:t>°</w:t>
      </w:r>
      <w:r w:rsidR="00A40E34" w:rsidRPr="00EC281C">
        <w:rPr>
          <w:szCs w:val="22"/>
          <w:lang w:val="nb-NO"/>
        </w:rPr>
        <w:t>C).</w:t>
      </w:r>
    </w:p>
    <w:p w14:paraId="1C695677" w14:textId="77777777" w:rsidR="00A80A65" w:rsidRPr="00EC281C" w:rsidRDefault="00A80A65" w:rsidP="00EC281C">
      <w:pPr>
        <w:widowControl w:val="0"/>
        <w:suppressAutoHyphens w:val="0"/>
        <w:rPr>
          <w:szCs w:val="22"/>
          <w:lang w:val="nb-NO"/>
        </w:rPr>
      </w:pPr>
      <w:r w:rsidRPr="00EC281C">
        <w:rPr>
          <w:szCs w:val="22"/>
          <w:lang w:val="nb-NO"/>
        </w:rPr>
        <w:t>Skal ikke fryses.</w:t>
      </w:r>
    </w:p>
    <w:p w14:paraId="1C695678" w14:textId="77777777" w:rsidR="00A80A65" w:rsidRPr="00EC281C" w:rsidRDefault="00A80A65" w:rsidP="00EC281C">
      <w:pPr>
        <w:widowControl w:val="0"/>
        <w:tabs>
          <w:tab w:val="left" w:pos="284"/>
        </w:tabs>
        <w:suppressAutoHyphens w:val="0"/>
        <w:rPr>
          <w:szCs w:val="22"/>
          <w:lang w:val="nb-NO"/>
        </w:rPr>
      </w:pPr>
      <w:r w:rsidRPr="00EC281C">
        <w:rPr>
          <w:lang w:val="nb-NO"/>
        </w:rPr>
        <w:t xml:space="preserve">La </w:t>
      </w:r>
      <w:r w:rsidR="00E5693F" w:rsidRPr="00EC281C">
        <w:rPr>
          <w:lang w:val="nb-NO"/>
        </w:rPr>
        <w:t>penne</w:t>
      </w:r>
      <w:r w:rsidRPr="00EC281C">
        <w:rPr>
          <w:lang w:val="nb-NO"/>
        </w:rPr>
        <w:t>hetten sitte på for å beskytte mot lys.</w:t>
      </w:r>
    </w:p>
    <w:p w14:paraId="1C695679" w14:textId="77777777" w:rsidR="00A80A65" w:rsidRPr="00EC281C" w:rsidRDefault="00A80A65" w:rsidP="00EC281C">
      <w:pPr>
        <w:widowControl w:val="0"/>
        <w:suppressAutoHyphens w:val="0"/>
        <w:rPr>
          <w:szCs w:val="22"/>
          <w:lang w:val="nb-NO"/>
        </w:rPr>
      </w:pPr>
    </w:p>
    <w:p w14:paraId="1C69567A" w14:textId="77777777" w:rsidR="00A80A65" w:rsidRPr="00EC281C" w:rsidRDefault="00A80A65" w:rsidP="00EC281C">
      <w:pPr>
        <w:widowControl w:val="0"/>
        <w:suppressAutoHyphens w:val="0"/>
        <w:rPr>
          <w:szCs w:val="22"/>
          <w:lang w:val="nb-NO"/>
        </w:rPr>
      </w:pPr>
    </w:p>
    <w:p w14:paraId="1C69567B" w14:textId="77777777" w:rsidR="00A80A65" w:rsidRPr="00EC281C" w:rsidRDefault="00A80A65"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10.</w:t>
      </w:r>
      <w:r w:rsidRPr="00EC281C">
        <w:rPr>
          <w:b/>
          <w:szCs w:val="22"/>
          <w:lang w:val="nb-NO"/>
        </w:rPr>
        <w:tab/>
        <w:t>EVENTUELLE SPESIELLE FORHOLDSREGLER VED DESTRUKSJON AV UBRUKTE LEGEMIDLER ELLER AVFALL</w:t>
      </w:r>
    </w:p>
    <w:p w14:paraId="1C69567C" w14:textId="77777777" w:rsidR="00A80A65" w:rsidRPr="00EC281C" w:rsidRDefault="00A80A65" w:rsidP="00EC281C">
      <w:pPr>
        <w:widowControl w:val="0"/>
        <w:suppressAutoHyphens w:val="0"/>
        <w:rPr>
          <w:szCs w:val="22"/>
          <w:lang w:val="nb-NO"/>
        </w:rPr>
      </w:pPr>
    </w:p>
    <w:p w14:paraId="1C69567D" w14:textId="77777777" w:rsidR="00A80A65" w:rsidRPr="00EC281C" w:rsidRDefault="00A80A65" w:rsidP="00EC281C">
      <w:pPr>
        <w:widowControl w:val="0"/>
        <w:suppressAutoHyphens w:val="0"/>
        <w:rPr>
          <w:szCs w:val="22"/>
          <w:lang w:val="nb-NO"/>
        </w:rPr>
      </w:pPr>
      <w:r w:rsidRPr="00EC281C">
        <w:rPr>
          <w:szCs w:val="22"/>
          <w:lang w:val="nb-NO"/>
        </w:rPr>
        <w:t>Kast nålen etter hver injeksjon.</w:t>
      </w:r>
    </w:p>
    <w:p w14:paraId="1C69567E" w14:textId="77777777" w:rsidR="00A80A65" w:rsidRPr="00EC281C" w:rsidRDefault="00A80A65" w:rsidP="00EC281C">
      <w:pPr>
        <w:widowControl w:val="0"/>
        <w:suppressAutoHyphens w:val="0"/>
        <w:rPr>
          <w:szCs w:val="22"/>
          <w:lang w:val="nb-NO"/>
        </w:rPr>
      </w:pPr>
    </w:p>
    <w:p w14:paraId="1C69567F" w14:textId="77777777" w:rsidR="00A80A65" w:rsidRPr="00EC281C" w:rsidRDefault="00A80A65" w:rsidP="00EC281C">
      <w:pPr>
        <w:widowControl w:val="0"/>
        <w:suppressAutoHyphens w:val="0"/>
        <w:rPr>
          <w:szCs w:val="22"/>
          <w:lang w:val="nb-NO"/>
        </w:rPr>
      </w:pPr>
    </w:p>
    <w:p w14:paraId="1C695680" w14:textId="77777777" w:rsidR="00A80A65" w:rsidRPr="00EC281C" w:rsidRDefault="00A80A65"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11.</w:t>
      </w:r>
      <w:r w:rsidRPr="00EC281C">
        <w:rPr>
          <w:b/>
          <w:szCs w:val="22"/>
          <w:lang w:val="nb-NO"/>
        </w:rPr>
        <w:tab/>
        <w:t>NAVN OG ADRESSE PÅ INNEHAVEREN AV MARKEDSFØRINGSTILLATELSEN</w:t>
      </w:r>
    </w:p>
    <w:p w14:paraId="1C695681" w14:textId="77777777" w:rsidR="00A80A65" w:rsidRPr="00EC281C" w:rsidRDefault="00A80A65" w:rsidP="00EC281C">
      <w:pPr>
        <w:widowControl w:val="0"/>
        <w:suppressAutoHyphens w:val="0"/>
        <w:rPr>
          <w:szCs w:val="22"/>
          <w:lang w:val="nb-NO"/>
        </w:rPr>
      </w:pPr>
    </w:p>
    <w:p w14:paraId="1C695682" w14:textId="77777777" w:rsidR="00A80A65" w:rsidRPr="00CD471F" w:rsidRDefault="00A80A65" w:rsidP="00EC281C">
      <w:pPr>
        <w:widowControl w:val="0"/>
        <w:suppressAutoHyphens w:val="0"/>
        <w:rPr>
          <w:szCs w:val="22"/>
          <w:lang w:val="pt-BR"/>
        </w:rPr>
      </w:pPr>
      <w:r w:rsidRPr="00CD471F">
        <w:rPr>
          <w:szCs w:val="22"/>
          <w:lang w:val="pt-BR"/>
        </w:rPr>
        <w:t>Novo Nordisk A/S</w:t>
      </w:r>
    </w:p>
    <w:p w14:paraId="1C695683" w14:textId="77777777" w:rsidR="00A80A65" w:rsidRPr="00CD471F" w:rsidRDefault="00A80A65" w:rsidP="00EC281C">
      <w:pPr>
        <w:widowControl w:val="0"/>
        <w:suppressAutoHyphens w:val="0"/>
        <w:rPr>
          <w:szCs w:val="22"/>
          <w:lang w:val="pt-BR"/>
        </w:rPr>
      </w:pPr>
      <w:r w:rsidRPr="00CD471F">
        <w:rPr>
          <w:szCs w:val="22"/>
          <w:lang w:val="pt-BR"/>
        </w:rPr>
        <w:t>Novo Allé</w:t>
      </w:r>
    </w:p>
    <w:p w14:paraId="1C695684" w14:textId="77777777" w:rsidR="00A80A65" w:rsidRPr="006C11B7" w:rsidRDefault="00A80A65" w:rsidP="00EC281C">
      <w:pPr>
        <w:widowControl w:val="0"/>
        <w:suppressAutoHyphens w:val="0"/>
        <w:rPr>
          <w:szCs w:val="22"/>
          <w:lang w:val="pt-BR"/>
          <w:rPrChange w:id="215" w:author="GEBV (Grethe Berven)" w:date="2025-04-24T08:56:00Z" w16du:dateUtc="2025-04-24T06:56:00Z">
            <w:rPr>
              <w:szCs w:val="22"/>
              <w:lang w:val="nb-NO"/>
            </w:rPr>
          </w:rPrChange>
        </w:rPr>
      </w:pPr>
      <w:r w:rsidRPr="006C11B7">
        <w:rPr>
          <w:szCs w:val="22"/>
          <w:lang w:val="pt-BR"/>
          <w:rPrChange w:id="216" w:author="GEBV (Grethe Berven)" w:date="2025-04-24T08:56:00Z" w16du:dateUtc="2025-04-24T06:56:00Z">
            <w:rPr>
              <w:szCs w:val="22"/>
              <w:lang w:val="nb-NO"/>
            </w:rPr>
          </w:rPrChange>
        </w:rPr>
        <w:t>DK-2880 Bagsværd</w:t>
      </w:r>
    </w:p>
    <w:p w14:paraId="1C695685" w14:textId="77777777" w:rsidR="00A80A65" w:rsidRPr="006C11B7" w:rsidRDefault="00A80A65" w:rsidP="00EC281C">
      <w:pPr>
        <w:widowControl w:val="0"/>
        <w:suppressAutoHyphens w:val="0"/>
        <w:rPr>
          <w:szCs w:val="22"/>
          <w:lang w:val="pt-BR"/>
          <w:rPrChange w:id="217" w:author="GEBV (Grethe Berven)" w:date="2025-04-24T08:56:00Z" w16du:dateUtc="2025-04-24T06:56:00Z">
            <w:rPr>
              <w:szCs w:val="22"/>
              <w:lang w:val="nb-NO"/>
            </w:rPr>
          </w:rPrChange>
        </w:rPr>
      </w:pPr>
      <w:r w:rsidRPr="006C11B7">
        <w:rPr>
          <w:szCs w:val="22"/>
          <w:lang w:val="pt-BR"/>
          <w:rPrChange w:id="218" w:author="GEBV (Grethe Berven)" w:date="2025-04-24T08:56:00Z" w16du:dateUtc="2025-04-24T06:56:00Z">
            <w:rPr>
              <w:szCs w:val="22"/>
              <w:lang w:val="nb-NO"/>
            </w:rPr>
          </w:rPrChange>
        </w:rPr>
        <w:t>Danmark</w:t>
      </w:r>
    </w:p>
    <w:p w14:paraId="1C695686" w14:textId="77777777" w:rsidR="00A80A65" w:rsidRPr="006C11B7" w:rsidRDefault="00A80A65" w:rsidP="00EC281C">
      <w:pPr>
        <w:widowControl w:val="0"/>
        <w:suppressAutoHyphens w:val="0"/>
        <w:rPr>
          <w:szCs w:val="22"/>
          <w:lang w:val="pt-BR"/>
          <w:rPrChange w:id="219" w:author="GEBV (Grethe Berven)" w:date="2025-04-24T08:56:00Z" w16du:dateUtc="2025-04-24T06:56:00Z">
            <w:rPr>
              <w:szCs w:val="22"/>
              <w:lang w:val="nb-NO"/>
            </w:rPr>
          </w:rPrChange>
        </w:rPr>
      </w:pPr>
    </w:p>
    <w:p w14:paraId="1C695687" w14:textId="77777777" w:rsidR="00A80A65" w:rsidRPr="006C11B7" w:rsidRDefault="00A80A65" w:rsidP="00EC281C">
      <w:pPr>
        <w:widowControl w:val="0"/>
        <w:suppressAutoHyphens w:val="0"/>
        <w:rPr>
          <w:szCs w:val="22"/>
          <w:lang w:val="pt-BR"/>
          <w:rPrChange w:id="220" w:author="GEBV (Grethe Berven)" w:date="2025-04-24T08:56:00Z" w16du:dateUtc="2025-04-24T06:56:00Z">
            <w:rPr>
              <w:szCs w:val="22"/>
              <w:lang w:val="nb-NO"/>
            </w:rPr>
          </w:rPrChange>
        </w:rPr>
      </w:pPr>
    </w:p>
    <w:p w14:paraId="1C695688" w14:textId="77777777" w:rsidR="00A80A65" w:rsidRPr="006C11B7" w:rsidRDefault="00A80A65"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Change w:id="221" w:author="GEBV (Grethe Berven)" w:date="2025-04-24T08:56:00Z" w16du:dateUtc="2025-04-24T06:56:00Z">
            <w:rPr>
              <w:b/>
              <w:szCs w:val="22"/>
              <w:lang w:val="nb-NO"/>
            </w:rPr>
          </w:rPrChange>
        </w:rPr>
      </w:pPr>
      <w:r w:rsidRPr="006C11B7">
        <w:rPr>
          <w:b/>
          <w:szCs w:val="22"/>
          <w:lang w:val="pt-BR"/>
          <w:rPrChange w:id="222" w:author="GEBV (Grethe Berven)" w:date="2025-04-24T08:56:00Z" w16du:dateUtc="2025-04-24T06:56:00Z">
            <w:rPr>
              <w:b/>
              <w:szCs w:val="22"/>
              <w:lang w:val="nb-NO"/>
            </w:rPr>
          </w:rPrChange>
        </w:rPr>
        <w:t>12.</w:t>
      </w:r>
      <w:r w:rsidRPr="006C11B7">
        <w:rPr>
          <w:b/>
          <w:szCs w:val="22"/>
          <w:lang w:val="pt-BR"/>
          <w:rPrChange w:id="223" w:author="GEBV (Grethe Berven)" w:date="2025-04-24T08:56:00Z" w16du:dateUtc="2025-04-24T06:56:00Z">
            <w:rPr>
              <w:b/>
              <w:szCs w:val="22"/>
              <w:lang w:val="nb-NO"/>
            </w:rPr>
          </w:rPrChange>
        </w:rPr>
        <w:tab/>
        <w:t>MARKEDSFØRINGSTILLATELSESNUMRE</w:t>
      </w:r>
    </w:p>
    <w:p w14:paraId="1C695689" w14:textId="77777777" w:rsidR="00A80A65" w:rsidRPr="006C11B7" w:rsidRDefault="00A80A65" w:rsidP="00EC281C">
      <w:pPr>
        <w:widowControl w:val="0"/>
        <w:suppressAutoHyphens w:val="0"/>
        <w:rPr>
          <w:szCs w:val="22"/>
          <w:lang w:val="pt-BR"/>
          <w:rPrChange w:id="224" w:author="GEBV (Grethe Berven)" w:date="2025-04-24T08:56:00Z" w16du:dateUtc="2025-04-24T06:56:00Z">
            <w:rPr>
              <w:szCs w:val="22"/>
              <w:lang w:val="nb-NO"/>
            </w:rPr>
          </w:rPrChange>
        </w:rPr>
      </w:pPr>
    </w:p>
    <w:p w14:paraId="1C69568A" w14:textId="77777777" w:rsidR="00E5693F" w:rsidRPr="006C11B7" w:rsidRDefault="00E5693F" w:rsidP="00EC281C">
      <w:pPr>
        <w:rPr>
          <w:noProof w:val="0"/>
          <w:shd w:val="clear" w:color="auto" w:fill="C0C0C0"/>
          <w:lang w:val="pt-BR"/>
          <w:rPrChange w:id="225" w:author="GEBV (Grethe Berven)" w:date="2025-04-24T08:56:00Z" w16du:dateUtc="2025-04-24T06:56:00Z">
            <w:rPr>
              <w:noProof w:val="0"/>
              <w:shd w:val="clear" w:color="auto" w:fill="C0C0C0"/>
              <w:lang w:val="nb-NO"/>
            </w:rPr>
          </w:rPrChange>
        </w:rPr>
      </w:pPr>
      <w:r w:rsidRPr="006C11B7">
        <w:rPr>
          <w:szCs w:val="22"/>
          <w:lang w:val="pt-BR"/>
          <w:rPrChange w:id="226" w:author="GEBV (Grethe Berven)" w:date="2025-04-24T08:56:00Z" w16du:dateUtc="2025-04-24T06:56:00Z">
            <w:rPr>
              <w:szCs w:val="22"/>
              <w:lang w:val="nb-NO"/>
            </w:rPr>
          </w:rPrChange>
        </w:rPr>
        <w:t xml:space="preserve">EU/1/99/119/019 </w:t>
      </w:r>
      <w:r w:rsidRPr="006C11B7">
        <w:rPr>
          <w:szCs w:val="22"/>
          <w:lang w:val="pt-BR"/>
          <w:rPrChange w:id="227" w:author="GEBV (Grethe Berven)" w:date="2025-04-24T08:56:00Z" w16du:dateUtc="2025-04-24T06:56:00Z">
            <w:rPr>
              <w:szCs w:val="22"/>
              <w:lang w:val="nb-NO"/>
            </w:rPr>
          </w:rPrChange>
        </w:rPr>
        <w:tab/>
      </w:r>
      <w:r w:rsidRPr="006C11B7">
        <w:rPr>
          <w:noProof w:val="0"/>
          <w:shd w:val="clear" w:color="auto" w:fill="C0C0C0"/>
          <w:lang w:val="pt-BR"/>
          <w:rPrChange w:id="228" w:author="GEBV (Grethe Berven)" w:date="2025-04-24T08:56:00Z" w16du:dateUtc="2025-04-24T06:56:00Z">
            <w:rPr>
              <w:noProof w:val="0"/>
              <w:shd w:val="clear" w:color="auto" w:fill="C0C0C0"/>
              <w:lang w:val="nb-NO"/>
            </w:rPr>
          </w:rPrChange>
        </w:rPr>
        <w:t>1</w:t>
      </w:r>
      <w:r w:rsidR="003C3428" w:rsidRPr="006C11B7">
        <w:rPr>
          <w:noProof w:val="0"/>
          <w:shd w:val="clear" w:color="auto" w:fill="C0C0C0"/>
          <w:lang w:val="pt-BR"/>
          <w:rPrChange w:id="229" w:author="GEBV (Grethe Berven)" w:date="2025-04-24T08:56:00Z" w16du:dateUtc="2025-04-24T06:56:00Z">
            <w:rPr>
              <w:noProof w:val="0"/>
              <w:shd w:val="clear" w:color="auto" w:fill="C0C0C0"/>
              <w:lang w:val="nb-NO"/>
            </w:rPr>
          </w:rPrChange>
        </w:rPr>
        <w:t> </w:t>
      </w:r>
      <w:r w:rsidRPr="006C11B7">
        <w:rPr>
          <w:noProof w:val="0"/>
          <w:shd w:val="clear" w:color="auto" w:fill="C0C0C0"/>
          <w:lang w:val="pt-BR"/>
          <w:rPrChange w:id="230" w:author="GEBV (Grethe Berven)" w:date="2025-04-24T08:56:00Z" w16du:dateUtc="2025-04-24T06:56:00Z">
            <w:rPr>
              <w:noProof w:val="0"/>
              <w:shd w:val="clear" w:color="auto" w:fill="C0C0C0"/>
              <w:lang w:val="nb-NO"/>
            </w:rPr>
          </w:rPrChange>
        </w:rPr>
        <w:t>penn à 3 ml</w:t>
      </w:r>
    </w:p>
    <w:p w14:paraId="1C69568B" w14:textId="77777777" w:rsidR="00E5693F" w:rsidRPr="006C11B7" w:rsidRDefault="00E5693F" w:rsidP="00EC281C">
      <w:pPr>
        <w:rPr>
          <w:szCs w:val="22"/>
          <w:shd w:val="clear" w:color="auto" w:fill="C0C0C0"/>
          <w:lang w:val="pt-BR"/>
          <w:rPrChange w:id="231" w:author="GEBV (Grethe Berven)" w:date="2025-04-24T08:56:00Z" w16du:dateUtc="2025-04-24T06:56:00Z">
            <w:rPr>
              <w:szCs w:val="22"/>
              <w:shd w:val="clear" w:color="auto" w:fill="C0C0C0"/>
              <w:lang w:val="fr-FR"/>
            </w:rPr>
          </w:rPrChange>
        </w:rPr>
      </w:pPr>
      <w:r w:rsidRPr="006C11B7">
        <w:rPr>
          <w:noProof w:val="0"/>
          <w:shd w:val="clear" w:color="auto" w:fill="C0C0C0"/>
          <w:lang w:val="pt-BR"/>
          <w:rPrChange w:id="232" w:author="GEBV (Grethe Berven)" w:date="2025-04-24T08:56:00Z" w16du:dateUtc="2025-04-24T06:56:00Z">
            <w:rPr>
              <w:noProof w:val="0"/>
              <w:shd w:val="clear" w:color="auto" w:fill="C0C0C0"/>
              <w:lang w:val="fr-FR"/>
            </w:rPr>
          </w:rPrChange>
        </w:rPr>
        <w:t xml:space="preserve">EU/1/99/119/020 </w:t>
      </w:r>
      <w:r w:rsidRPr="006C11B7">
        <w:rPr>
          <w:noProof w:val="0"/>
          <w:shd w:val="clear" w:color="auto" w:fill="C0C0C0"/>
          <w:lang w:val="pt-BR"/>
          <w:rPrChange w:id="233" w:author="GEBV (Grethe Berven)" w:date="2025-04-24T08:56:00Z" w16du:dateUtc="2025-04-24T06:56:00Z">
            <w:rPr>
              <w:noProof w:val="0"/>
              <w:shd w:val="clear" w:color="auto" w:fill="C0C0C0"/>
              <w:lang w:val="fr-FR"/>
            </w:rPr>
          </w:rPrChange>
        </w:rPr>
        <w:tab/>
        <w:t>5</w:t>
      </w:r>
      <w:r w:rsidR="003C3428" w:rsidRPr="006C11B7">
        <w:rPr>
          <w:noProof w:val="0"/>
          <w:shd w:val="clear" w:color="auto" w:fill="C0C0C0"/>
          <w:lang w:val="pt-BR"/>
          <w:rPrChange w:id="234" w:author="GEBV (Grethe Berven)" w:date="2025-04-24T08:56:00Z" w16du:dateUtc="2025-04-24T06:56:00Z">
            <w:rPr>
              <w:noProof w:val="0"/>
              <w:shd w:val="clear" w:color="auto" w:fill="C0C0C0"/>
              <w:lang w:val="fr-FR"/>
            </w:rPr>
          </w:rPrChange>
        </w:rPr>
        <w:t> </w:t>
      </w:r>
      <w:r w:rsidRPr="006C11B7">
        <w:rPr>
          <w:noProof w:val="0"/>
          <w:shd w:val="clear" w:color="auto" w:fill="C0C0C0"/>
          <w:lang w:val="pt-BR"/>
          <w:rPrChange w:id="235" w:author="GEBV (Grethe Berven)" w:date="2025-04-24T08:56:00Z" w16du:dateUtc="2025-04-24T06:56:00Z">
            <w:rPr>
              <w:noProof w:val="0"/>
              <w:shd w:val="clear" w:color="auto" w:fill="C0C0C0"/>
              <w:lang w:val="fr-FR"/>
            </w:rPr>
          </w:rPrChange>
        </w:rPr>
        <w:t>penner à 3 ml</w:t>
      </w:r>
    </w:p>
    <w:p w14:paraId="1C69568C" w14:textId="77777777" w:rsidR="00E5693F" w:rsidRPr="006C11B7" w:rsidRDefault="00E5693F" w:rsidP="00EC281C">
      <w:pPr>
        <w:rPr>
          <w:noProof w:val="0"/>
          <w:szCs w:val="22"/>
          <w:shd w:val="clear" w:color="auto" w:fill="C0C0C0"/>
          <w:lang w:val="pt-BR"/>
          <w:rPrChange w:id="236" w:author="GEBV (Grethe Berven)" w:date="2025-04-24T08:56:00Z" w16du:dateUtc="2025-04-24T06:56:00Z">
            <w:rPr>
              <w:noProof w:val="0"/>
              <w:szCs w:val="22"/>
              <w:shd w:val="clear" w:color="auto" w:fill="C0C0C0"/>
              <w:lang w:val="fr-FR"/>
            </w:rPr>
          </w:rPrChange>
        </w:rPr>
      </w:pPr>
      <w:r w:rsidRPr="006C11B7">
        <w:rPr>
          <w:noProof w:val="0"/>
          <w:szCs w:val="22"/>
          <w:shd w:val="clear" w:color="auto" w:fill="C0C0C0"/>
          <w:lang w:val="pt-BR"/>
          <w:rPrChange w:id="237" w:author="GEBV (Grethe Berven)" w:date="2025-04-24T08:56:00Z" w16du:dateUtc="2025-04-24T06:56:00Z">
            <w:rPr>
              <w:noProof w:val="0"/>
              <w:szCs w:val="22"/>
              <w:shd w:val="clear" w:color="auto" w:fill="C0C0C0"/>
              <w:lang w:val="fr-FR"/>
            </w:rPr>
          </w:rPrChange>
        </w:rPr>
        <w:t xml:space="preserve">EU/1/99/119/022 </w:t>
      </w:r>
      <w:r w:rsidRPr="006C11B7">
        <w:rPr>
          <w:noProof w:val="0"/>
          <w:szCs w:val="22"/>
          <w:shd w:val="clear" w:color="auto" w:fill="C0C0C0"/>
          <w:lang w:val="pt-BR"/>
          <w:rPrChange w:id="238" w:author="GEBV (Grethe Berven)" w:date="2025-04-24T08:56:00Z" w16du:dateUtc="2025-04-24T06:56:00Z">
            <w:rPr>
              <w:noProof w:val="0"/>
              <w:szCs w:val="22"/>
              <w:shd w:val="clear" w:color="auto" w:fill="C0C0C0"/>
              <w:lang w:val="fr-FR"/>
            </w:rPr>
          </w:rPrChange>
        </w:rPr>
        <w:tab/>
        <w:t>1</w:t>
      </w:r>
      <w:r w:rsidR="003C3428" w:rsidRPr="006C11B7">
        <w:rPr>
          <w:noProof w:val="0"/>
          <w:szCs w:val="22"/>
          <w:shd w:val="clear" w:color="auto" w:fill="C0C0C0"/>
          <w:lang w:val="pt-BR"/>
          <w:rPrChange w:id="239" w:author="GEBV (Grethe Berven)" w:date="2025-04-24T08:56:00Z" w16du:dateUtc="2025-04-24T06:56:00Z">
            <w:rPr>
              <w:noProof w:val="0"/>
              <w:szCs w:val="22"/>
              <w:shd w:val="clear" w:color="auto" w:fill="C0C0C0"/>
              <w:lang w:val="fr-FR"/>
            </w:rPr>
          </w:rPrChange>
        </w:rPr>
        <w:t> </w:t>
      </w:r>
      <w:r w:rsidRPr="006C11B7">
        <w:rPr>
          <w:noProof w:val="0"/>
          <w:szCs w:val="22"/>
          <w:shd w:val="clear" w:color="auto" w:fill="C0C0C0"/>
          <w:lang w:val="pt-BR"/>
          <w:rPrChange w:id="240" w:author="GEBV (Grethe Berven)" w:date="2025-04-24T08:56:00Z" w16du:dateUtc="2025-04-24T06:56:00Z">
            <w:rPr>
              <w:noProof w:val="0"/>
              <w:szCs w:val="22"/>
              <w:shd w:val="clear" w:color="auto" w:fill="C0C0C0"/>
              <w:lang w:val="fr-FR"/>
            </w:rPr>
          </w:rPrChange>
        </w:rPr>
        <w:t xml:space="preserve">penn à </w:t>
      </w:r>
      <w:r w:rsidR="008D07A9" w:rsidRPr="006C11B7">
        <w:rPr>
          <w:noProof w:val="0"/>
          <w:szCs w:val="22"/>
          <w:shd w:val="clear" w:color="auto" w:fill="C0C0C0"/>
          <w:lang w:val="pt-BR"/>
          <w:rPrChange w:id="241" w:author="GEBV (Grethe Berven)" w:date="2025-04-24T08:56:00Z" w16du:dateUtc="2025-04-24T06:56:00Z">
            <w:rPr>
              <w:noProof w:val="0"/>
              <w:szCs w:val="22"/>
              <w:shd w:val="clear" w:color="auto" w:fill="C0C0C0"/>
              <w:lang w:val="fr-FR"/>
            </w:rPr>
          </w:rPrChange>
        </w:rPr>
        <w:t>3 ml og</w:t>
      </w:r>
      <w:r w:rsidRPr="006C11B7">
        <w:rPr>
          <w:noProof w:val="0"/>
          <w:szCs w:val="22"/>
          <w:shd w:val="clear" w:color="auto" w:fill="C0C0C0"/>
          <w:lang w:val="pt-BR"/>
          <w:rPrChange w:id="242" w:author="GEBV (Grethe Berven)" w:date="2025-04-24T08:56:00Z" w16du:dateUtc="2025-04-24T06:56:00Z">
            <w:rPr>
              <w:noProof w:val="0"/>
              <w:szCs w:val="22"/>
              <w:shd w:val="clear" w:color="auto" w:fill="C0C0C0"/>
              <w:lang w:val="fr-FR"/>
            </w:rPr>
          </w:rPrChange>
        </w:rPr>
        <w:t xml:space="preserve"> 7</w:t>
      </w:r>
      <w:r w:rsidR="003C3428" w:rsidRPr="006C11B7">
        <w:rPr>
          <w:noProof w:val="0"/>
          <w:szCs w:val="22"/>
          <w:shd w:val="clear" w:color="auto" w:fill="C0C0C0"/>
          <w:lang w:val="pt-BR"/>
          <w:rPrChange w:id="243" w:author="GEBV (Grethe Berven)" w:date="2025-04-24T08:56:00Z" w16du:dateUtc="2025-04-24T06:56:00Z">
            <w:rPr>
              <w:noProof w:val="0"/>
              <w:szCs w:val="22"/>
              <w:shd w:val="clear" w:color="auto" w:fill="C0C0C0"/>
              <w:lang w:val="fr-FR"/>
            </w:rPr>
          </w:rPrChange>
        </w:rPr>
        <w:t> </w:t>
      </w:r>
      <w:r w:rsidRPr="006C11B7">
        <w:rPr>
          <w:noProof w:val="0"/>
          <w:szCs w:val="22"/>
          <w:shd w:val="clear" w:color="auto" w:fill="C0C0C0"/>
          <w:lang w:val="pt-BR"/>
          <w:rPrChange w:id="244" w:author="GEBV (Grethe Berven)" w:date="2025-04-24T08:56:00Z" w16du:dateUtc="2025-04-24T06:56:00Z">
            <w:rPr>
              <w:noProof w:val="0"/>
              <w:szCs w:val="22"/>
              <w:shd w:val="clear" w:color="auto" w:fill="C0C0C0"/>
              <w:lang w:val="fr-FR"/>
            </w:rPr>
          </w:rPrChange>
        </w:rPr>
        <w:t>NovoFine nåler</w:t>
      </w:r>
    </w:p>
    <w:p w14:paraId="1C69568D" w14:textId="77777777" w:rsidR="00E5693F" w:rsidRPr="006C11B7" w:rsidRDefault="00E5693F" w:rsidP="00EC281C">
      <w:pPr>
        <w:rPr>
          <w:szCs w:val="22"/>
          <w:shd w:val="clear" w:color="auto" w:fill="C0C0C0"/>
          <w:lang w:val="pt-BR"/>
          <w:rPrChange w:id="245" w:author="GEBV (Grethe Berven)" w:date="2025-04-24T08:56:00Z" w16du:dateUtc="2025-04-24T06:56:00Z">
            <w:rPr>
              <w:szCs w:val="22"/>
              <w:shd w:val="clear" w:color="auto" w:fill="C0C0C0"/>
              <w:lang w:val="fr-FR"/>
            </w:rPr>
          </w:rPrChange>
        </w:rPr>
      </w:pPr>
      <w:r w:rsidRPr="006C11B7">
        <w:rPr>
          <w:noProof w:val="0"/>
          <w:szCs w:val="22"/>
          <w:shd w:val="clear" w:color="auto" w:fill="C0C0C0"/>
          <w:lang w:val="pt-BR"/>
          <w:rPrChange w:id="246" w:author="GEBV (Grethe Berven)" w:date="2025-04-24T08:56:00Z" w16du:dateUtc="2025-04-24T06:56:00Z">
            <w:rPr>
              <w:noProof w:val="0"/>
              <w:szCs w:val="22"/>
              <w:shd w:val="clear" w:color="auto" w:fill="C0C0C0"/>
              <w:lang w:val="fr-FR"/>
            </w:rPr>
          </w:rPrChange>
        </w:rPr>
        <w:t xml:space="preserve">EU/1/99/119/023 </w:t>
      </w:r>
      <w:r w:rsidRPr="006C11B7">
        <w:rPr>
          <w:noProof w:val="0"/>
          <w:szCs w:val="22"/>
          <w:shd w:val="clear" w:color="auto" w:fill="C0C0C0"/>
          <w:lang w:val="pt-BR"/>
          <w:rPrChange w:id="247" w:author="GEBV (Grethe Berven)" w:date="2025-04-24T08:56:00Z" w16du:dateUtc="2025-04-24T06:56:00Z">
            <w:rPr>
              <w:noProof w:val="0"/>
              <w:szCs w:val="22"/>
              <w:shd w:val="clear" w:color="auto" w:fill="C0C0C0"/>
              <w:lang w:val="fr-FR"/>
            </w:rPr>
          </w:rPrChange>
        </w:rPr>
        <w:tab/>
        <w:t>1</w:t>
      </w:r>
      <w:r w:rsidR="003C3428" w:rsidRPr="006C11B7">
        <w:rPr>
          <w:noProof w:val="0"/>
          <w:szCs w:val="22"/>
          <w:shd w:val="clear" w:color="auto" w:fill="C0C0C0"/>
          <w:lang w:val="pt-BR"/>
          <w:rPrChange w:id="248" w:author="GEBV (Grethe Berven)" w:date="2025-04-24T08:56:00Z" w16du:dateUtc="2025-04-24T06:56:00Z">
            <w:rPr>
              <w:noProof w:val="0"/>
              <w:szCs w:val="22"/>
              <w:shd w:val="clear" w:color="auto" w:fill="C0C0C0"/>
              <w:lang w:val="fr-FR"/>
            </w:rPr>
          </w:rPrChange>
        </w:rPr>
        <w:t> </w:t>
      </w:r>
      <w:r w:rsidRPr="006C11B7">
        <w:rPr>
          <w:noProof w:val="0"/>
          <w:szCs w:val="22"/>
          <w:shd w:val="clear" w:color="auto" w:fill="C0C0C0"/>
          <w:lang w:val="pt-BR"/>
          <w:rPrChange w:id="249" w:author="GEBV (Grethe Berven)" w:date="2025-04-24T08:56:00Z" w16du:dateUtc="2025-04-24T06:56:00Z">
            <w:rPr>
              <w:noProof w:val="0"/>
              <w:szCs w:val="22"/>
              <w:shd w:val="clear" w:color="auto" w:fill="C0C0C0"/>
              <w:lang w:val="fr-FR"/>
            </w:rPr>
          </w:rPrChange>
        </w:rPr>
        <w:t xml:space="preserve">penn à </w:t>
      </w:r>
      <w:r w:rsidR="008D07A9" w:rsidRPr="006C11B7">
        <w:rPr>
          <w:noProof w:val="0"/>
          <w:szCs w:val="22"/>
          <w:shd w:val="clear" w:color="auto" w:fill="C0C0C0"/>
          <w:lang w:val="pt-BR"/>
          <w:rPrChange w:id="250" w:author="GEBV (Grethe Berven)" w:date="2025-04-24T08:56:00Z" w16du:dateUtc="2025-04-24T06:56:00Z">
            <w:rPr>
              <w:noProof w:val="0"/>
              <w:szCs w:val="22"/>
              <w:shd w:val="clear" w:color="auto" w:fill="C0C0C0"/>
              <w:lang w:val="fr-FR"/>
            </w:rPr>
          </w:rPrChange>
        </w:rPr>
        <w:t>3 ml og</w:t>
      </w:r>
      <w:r w:rsidRPr="006C11B7">
        <w:rPr>
          <w:noProof w:val="0"/>
          <w:szCs w:val="22"/>
          <w:shd w:val="clear" w:color="auto" w:fill="C0C0C0"/>
          <w:lang w:val="pt-BR"/>
          <w:rPrChange w:id="251" w:author="GEBV (Grethe Berven)" w:date="2025-04-24T08:56:00Z" w16du:dateUtc="2025-04-24T06:56:00Z">
            <w:rPr>
              <w:noProof w:val="0"/>
              <w:szCs w:val="22"/>
              <w:shd w:val="clear" w:color="auto" w:fill="C0C0C0"/>
              <w:lang w:val="fr-FR"/>
            </w:rPr>
          </w:rPrChange>
        </w:rPr>
        <w:t xml:space="preserve"> 7</w:t>
      </w:r>
      <w:r w:rsidR="003C3428" w:rsidRPr="006C11B7">
        <w:rPr>
          <w:noProof w:val="0"/>
          <w:szCs w:val="22"/>
          <w:shd w:val="clear" w:color="auto" w:fill="C0C0C0"/>
          <w:lang w:val="pt-BR"/>
          <w:rPrChange w:id="252" w:author="GEBV (Grethe Berven)" w:date="2025-04-24T08:56:00Z" w16du:dateUtc="2025-04-24T06:56:00Z">
            <w:rPr>
              <w:noProof w:val="0"/>
              <w:szCs w:val="22"/>
              <w:shd w:val="clear" w:color="auto" w:fill="C0C0C0"/>
              <w:lang w:val="fr-FR"/>
            </w:rPr>
          </w:rPrChange>
        </w:rPr>
        <w:t> </w:t>
      </w:r>
      <w:r w:rsidRPr="006C11B7">
        <w:rPr>
          <w:noProof w:val="0"/>
          <w:szCs w:val="22"/>
          <w:shd w:val="clear" w:color="auto" w:fill="C0C0C0"/>
          <w:lang w:val="pt-BR"/>
          <w:rPrChange w:id="253" w:author="GEBV (Grethe Berven)" w:date="2025-04-24T08:56:00Z" w16du:dateUtc="2025-04-24T06:56:00Z">
            <w:rPr>
              <w:noProof w:val="0"/>
              <w:szCs w:val="22"/>
              <w:shd w:val="clear" w:color="auto" w:fill="C0C0C0"/>
              <w:lang w:val="fr-FR"/>
            </w:rPr>
          </w:rPrChange>
        </w:rPr>
        <w:t>NovoTwist nåler</w:t>
      </w:r>
    </w:p>
    <w:p w14:paraId="1C69568E" w14:textId="77777777" w:rsidR="00A80A65" w:rsidRPr="006C11B7" w:rsidRDefault="00A80A65" w:rsidP="00EC281C">
      <w:pPr>
        <w:widowControl w:val="0"/>
        <w:suppressAutoHyphens w:val="0"/>
        <w:rPr>
          <w:szCs w:val="22"/>
          <w:lang w:val="pt-BR"/>
          <w:rPrChange w:id="254" w:author="GEBV (Grethe Berven)" w:date="2025-04-24T08:56:00Z" w16du:dateUtc="2025-04-24T06:56:00Z">
            <w:rPr>
              <w:szCs w:val="22"/>
              <w:lang w:val="fr-FR"/>
            </w:rPr>
          </w:rPrChange>
        </w:rPr>
      </w:pPr>
    </w:p>
    <w:p w14:paraId="1C69568F" w14:textId="77777777" w:rsidR="00E5693F" w:rsidRPr="006C11B7" w:rsidRDefault="00E5693F" w:rsidP="00EC281C">
      <w:pPr>
        <w:widowControl w:val="0"/>
        <w:suppressAutoHyphens w:val="0"/>
        <w:rPr>
          <w:szCs w:val="22"/>
          <w:lang w:val="pt-BR"/>
          <w:rPrChange w:id="255" w:author="GEBV (Grethe Berven)" w:date="2025-04-24T08:56:00Z" w16du:dateUtc="2025-04-24T06:56:00Z">
            <w:rPr>
              <w:szCs w:val="22"/>
              <w:lang w:val="fr-FR"/>
            </w:rPr>
          </w:rPrChange>
        </w:rPr>
      </w:pPr>
    </w:p>
    <w:p w14:paraId="1C695690" w14:textId="77777777" w:rsidR="00A80A65" w:rsidRPr="006C11B7" w:rsidRDefault="00A80A65"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Change w:id="256" w:author="GEBV (Grethe Berven)" w:date="2025-04-24T08:56:00Z" w16du:dateUtc="2025-04-24T06:56:00Z">
            <w:rPr>
              <w:b/>
              <w:szCs w:val="22"/>
              <w:lang w:val="fr-FR"/>
            </w:rPr>
          </w:rPrChange>
        </w:rPr>
      </w:pPr>
      <w:r w:rsidRPr="006C11B7">
        <w:rPr>
          <w:b/>
          <w:szCs w:val="22"/>
          <w:lang w:val="nb-NO"/>
          <w:rPrChange w:id="257" w:author="GEBV (Grethe Berven)" w:date="2025-04-24T08:56:00Z" w16du:dateUtc="2025-04-24T06:56:00Z">
            <w:rPr>
              <w:b/>
              <w:szCs w:val="22"/>
              <w:lang w:val="fr-FR"/>
            </w:rPr>
          </w:rPrChange>
        </w:rPr>
        <w:t>13.</w:t>
      </w:r>
      <w:r w:rsidRPr="006C11B7">
        <w:rPr>
          <w:b/>
          <w:szCs w:val="22"/>
          <w:lang w:val="nb-NO"/>
          <w:rPrChange w:id="258" w:author="GEBV (Grethe Berven)" w:date="2025-04-24T08:56:00Z" w16du:dateUtc="2025-04-24T06:56:00Z">
            <w:rPr>
              <w:b/>
              <w:szCs w:val="22"/>
              <w:lang w:val="fr-FR"/>
            </w:rPr>
          </w:rPrChange>
        </w:rPr>
        <w:tab/>
        <w:t>PRODUKSJONSNUMMER</w:t>
      </w:r>
    </w:p>
    <w:p w14:paraId="1C695691" w14:textId="77777777" w:rsidR="00A80A65" w:rsidRPr="006C11B7" w:rsidRDefault="00A80A65" w:rsidP="00EC281C">
      <w:pPr>
        <w:widowControl w:val="0"/>
        <w:suppressAutoHyphens w:val="0"/>
        <w:rPr>
          <w:szCs w:val="22"/>
          <w:lang w:val="nb-NO"/>
          <w:rPrChange w:id="259" w:author="GEBV (Grethe Berven)" w:date="2025-04-24T08:56:00Z" w16du:dateUtc="2025-04-24T06:56:00Z">
            <w:rPr>
              <w:szCs w:val="22"/>
              <w:lang w:val="fr-FR"/>
            </w:rPr>
          </w:rPrChange>
        </w:rPr>
      </w:pPr>
    </w:p>
    <w:p w14:paraId="1C695692" w14:textId="77777777" w:rsidR="00A80A65" w:rsidRPr="006C11B7" w:rsidRDefault="0093165B" w:rsidP="00EC281C">
      <w:pPr>
        <w:widowControl w:val="0"/>
        <w:suppressAutoHyphens w:val="0"/>
        <w:rPr>
          <w:szCs w:val="22"/>
          <w:lang w:val="nb-NO"/>
          <w:rPrChange w:id="260" w:author="GEBV (Grethe Berven)" w:date="2025-04-24T08:56:00Z" w16du:dateUtc="2025-04-24T06:56:00Z">
            <w:rPr>
              <w:szCs w:val="22"/>
              <w:lang w:val="fr-FR"/>
            </w:rPr>
          </w:rPrChange>
        </w:rPr>
      </w:pPr>
      <w:r w:rsidRPr="006C11B7">
        <w:rPr>
          <w:szCs w:val="22"/>
          <w:lang w:val="nb-NO"/>
          <w:rPrChange w:id="261" w:author="GEBV (Grethe Berven)" w:date="2025-04-24T08:56:00Z" w16du:dateUtc="2025-04-24T06:56:00Z">
            <w:rPr>
              <w:szCs w:val="22"/>
              <w:lang w:val="fr-FR"/>
            </w:rPr>
          </w:rPrChange>
        </w:rPr>
        <w:t>Lot</w:t>
      </w:r>
      <w:r w:rsidR="00A80A65" w:rsidRPr="006C11B7">
        <w:rPr>
          <w:szCs w:val="22"/>
          <w:lang w:val="nb-NO"/>
          <w:rPrChange w:id="262" w:author="GEBV (Grethe Berven)" w:date="2025-04-24T08:56:00Z" w16du:dateUtc="2025-04-24T06:56:00Z">
            <w:rPr>
              <w:szCs w:val="22"/>
              <w:lang w:val="fr-FR"/>
            </w:rPr>
          </w:rPrChange>
        </w:rPr>
        <w:t>:</w:t>
      </w:r>
    </w:p>
    <w:p w14:paraId="1C695693" w14:textId="77777777" w:rsidR="00A80A65" w:rsidRPr="006C11B7" w:rsidRDefault="00A80A65" w:rsidP="00EC281C">
      <w:pPr>
        <w:widowControl w:val="0"/>
        <w:suppressAutoHyphens w:val="0"/>
        <w:rPr>
          <w:szCs w:val="22"/>
          <w:lang w:val="nb-NO"/>
          <w:rPrChange w:id="263" w:author="GEBV (Grethe Berven)" w:date="2025-04-24T08:56:00Z" w16du:dateUtc="2025-04-24T06:56:00Z">
            <w:rPr>
              <w:szCs w:val="22"/>
              <w:lang w:val="fr-FR"/>
            </w:rPr>
          </w:rPrChange>
        </w:rPr>
      </w:pPr>
    </w:p>
    <w:p w14:paraId="1C695694" w14:textId="77777777" w:rsidR="00A80A65" w:rsidRPr="006C11B7" w:rsidRDefault="00A80A65" w:rsidP="00EC281C">
      <w:pPr>
        <w:widowControl w:val="0"/>
        <w:suppressAutoHyphens w:val="0"/>
        <w:rPr>
          <w:szCs w:val="22"/>
          <w:lang w:val="nb-NO"/>
          <w:rPrChange w:id="264" w:author="GEBV (Grethe Berven)" w:date="2025-04-24T08:56:00Z" w16du:dateUtc="2025-04-24T06:56:00Z">
            <w:rPr>
              <w:szCs w:val="22"/>
              <w:lang w:val="fr-FR"/>
            </w:rPr>
          </w:rPrChange>
        </w:rPr>
      </w:pPr>
    </w:p>
    <w:p w14:paraId="1C695695" w14:textId="77777777" w:rsidR="00A80A65" w:rsidRPr="006C11B7" w:rsidRDefault="00A80A65"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Change w:id="265" w:author="GEBV (Grethe Berven)" w:date="2025-04-24T08:56:00Z" w16du:dateUtc="2025-04-24T06:56:00Z">
            <w:rPr>
              <w:b/>
              <w:szCs w:val="22"/>
              <w:lang w:val="fr-FR"/>
            </w:rPr>
          </w:rPrChange>
        </w:rPr>
      </w:pPr>
      <w:r w:rsidRPr="006C11B7">
        <w:rPr>
          <w:b/>
          <w:szCs w:val="22"/>
          <w:lang w:val="nb-NO"/>
          <w:rPrChange w:id="266" w:author="GEBV (Grethe Berven)" w:date="2025-04-24T08:56:00Z" w16du:dateUtc="2025-04-24T06:56:00Z">
            <w:rPr>
              <w:b/>
              <w:szCs w:val="22"/>
              <w:lang w:val="fr-FR"/>
            </w:rPr>
          </w:rPrChange>
        </w:rPr>
        <w:t>14.</w:t>
      </w:r>
      <w:r w:rsidRPr="006C11B7">
        <w:rPr>
          <w:b/>
          <w:szCs w:val="22"/>
          <w:lang w:val="nb-NO"/>
          <w:rPrChange w:id="267" w:author="GEBV (Grethe Berven)" w:date="2025-04-24T08:56:00Z" w16du:dateUtc="2025-04-24T06:56:00Z">
            <w:rPr>
              <w:b/>
              <w:szCs w:val="22"/>
              <w:lang w:val="fr-FR"/>
            </w:rPr>
          </w:rPrChange>
        </w:rPr>
        <w:tab/>
        <w:t>GENERELL KLASSIFIKASJON FOR UTLEVERING</w:t>
      </w:r>
    </w:p>
    <w:p w14:paraId="1C695696" w14:textId="77777777" w:rsidR="00A80A65" w:rsidRPr="006C11B7" w:rsidRDefault="00A80A65" w:rsidP="00EC281C">
      <w:pPr>
        <w:widowControl w:val="0"/>
        <w:suppressAutoHyphens w:val="0"/>
        <w:rPr>
          <w:szCs w:val="22"/>
          <w:lang w:val="nb-NO"/>
          <w:rPrChange w:id="268" w:author="GEBV (Grethe Berven)" w:date="2025-04-24T08:56:00Z" w16du:dateUtc="2025-04-24T06:56:00Z">
            <w:rPr>
              <w:szCs w:val="22"/>
              <w:lang w:val="fr-FR"/>
            </w:rPr>
          </w:rPrChange>
        </w:rPr>
      </w:pPr>
    </w:p>
    <w:p w14:paraId="1C695697" w14:textId="77777777" w:rsidR="00A80A65" w:rsidRPr="006C11B7" w:rsidRDefault="00A80A65" w:rsidP="00EC281C">
      <w:pPr>
        <w:widowControl w:val="0"/>
        <w:suppressAutoHyphens w:val="0"/>
        <w:rPr>
          <w:szCs w:val="22"/>
          <w:lang w:val="nb-NO"/>
          <w:rPrChange w:id="269" w:author="GEBV (Grethe Berven)" w:date="2025-04-24T08:56:00Z" w16du:dateUtc="2025-04-24T06:56:00Z">
            <w:rPr>
              <w:szCs w:val="22"/>
              <w:lang w:val="fr-FR"/>
            </w:rPr>
          </w:rPrChange>
        </w:rPr>
      </w:pPr>
    </w:p>
    <w:p w14:paraId="1C695698" w14:textId="77777777" w:rsidR="00A80A65" w:rsidRPr="006C11B7" w:rsidRDefault="00A80A65"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Change w:id="270" w:author="GEBV (Grethe Berven)" w:date="2025-04-24T08:56:00Z" w16du:dateUtc="2025-04-24T06:56:00Z">
            <w:rPr>
              <w:b/>
              <w:szCs w:val="22"/>
              <w:lang w:val="fr-FR"/>
            </w:rPr>
          </w:rPrChange>
        </w:rPr>
      </w:pPr>
      <w:r w:rsidRPr="006C11B7">
        <w:rPr>
          <w:b/>
          <w:szCs w:val="22"/>
          <w:lang w:val="nb-NO"/>
          <w:rPrChange w:id="271" w:author="GEBV (Grethe Berven)" w:date="2025-04-24T08:56:00Z" w16du:dateUtc="2025-04-24T06:56:00Z">
            <w:rPr>
              <w:b/>
              <w:szCs w:val="22"/>
              <w:lang w:val="fr-FR"/>
            </w:rPr>
          </w:rPrChange>
        </w:rPr>
        <w:t>15.</w:t>
      </w:r>
      <w:r w:rsidRPr="006C11B7">
        <w:rPr>
          <w:b/>
          <w:szCs w:val="22"/>
          <w:lang w:val="nb-NO"/>
          <w:rPrChange w:id="272" w:author="GEBV (Grethe Berven)" w:date="2025-04-24T08:56:00Z" w16du:dateUtc="2025-04-24T06:56:00Z">
            <w:rPr>
              <w:b/>
              <w:szCs w:val="22"/>
              <w:lang w:val="fr-FR"/>
            </w:rPr>
          </w:rPrChange>
        </w:rPr>
        <w:tab/>
        <w:t>BRUKSANVISNING</w:t>
      </w:r>
    </w:p>
    <w:p w14:paraId="1C695699" w14:textId="77777777" w:rsidR="00A80A65" w:rsidRPr="006C11B7" w:rsidRDefault="00A80A65" w:rsidP="00EC281C">
      <w:pPr>
        <w:widowControl w:val="0"/>
        <w:suppressAutoHyphens w:val="0"/>
        <w:rPr>
          <w:szCs w:val="22"/>
          <w:lang w:val="nb-NO"/>
          <w:rPrChange w:id="273" w:author="GEBV (Grethe Berven)" w:date="2025-04-24T08:56:00Z" w16du:dateUtc="2025-04-24T06:56:00Z">
            <w:rPr>
              <w:szCs w:val="22"/>
              <w:lang w:val="fr-FR"/>
            </w:rPr>
          </w:rPrChange>
        </w:rPr>
      </w:pPr>
    </w:p>
    <w:p w14:paraId="1C69569A" w14:textId="77777777" w:rsidR="00A80A65" w:rsidRPr="006C11B7" w:rsidRDefault="00A80A65" w:rsidP="00EC281C">
      <w:pPr>
        <w:widowControl w:val="0"/>
        <w:suppressAutoHyphens w:val="0"/>
        <w:rPr>
          <w:szCs w:val="22"/>
          <w:lang w:val="nb-NO"/>
          <w:rPrChange w:id="274" w:author="GEBV (Grethe Berven)" w:date="2025-04-24T08:56:00Z" w16du:dateUtc="2025-04-24T06:56:00Z">
            <w:rPr>
              <w:szCs w:val="22"/>
              <w:lang w:val="fr-FR"/>
            </w:rPr>
          </w:rPrChange>
        </w:rPr>
      </w:pPr>
    </w:p>
    <w:p w14:paraId="1C69569B" w14:textId="77777777" w:rsidR="00A80A65" w:rsidRPr="006C11B7" w:rsidRDefault="00A80A65" w:rsidP="00EC281C">
      <w:pPr>
        <w:widowControl w:val="0"/>
        <w:pBdr>
          <w:top w:val="single" w:sz="4" w:space="1" w:color="auto"/>
          <w:left w:val="single" w:sz="4" w:space="4" w:color="auto"/>
          <w:bottom w:val="single" w:sz="4" w:space="1" w:color="auto"/>
          <w:right w:val="single" w:sz="4" w:space="4" w:color="auto"/>
        </w:pBdr>
        <w:suppressAutoHyphens w:val="0"/>
        <w:rPr>
          <w:b/>
          <w:u w:val="single"/>
          <w:lang w:val="nb-NO"/>
          <w:rPrChange w:id="275" w:author="GEBV (Grethe Berven)" w:date="2025-04-24T08:56:00Z" w16du:dateUtc="2025-04-24T06:56:00Z">
            <w:rPr>
              <w:b/>
              <w:u w:val="single"/>
              <w:lang w:val="fr-FR"/>
            </w:rPr>
          </w:rPrChange>
        </w:rPr>
      </w:pPr>
      <w:r w:rsidRPr="006C11B7">
        <w:rPr>
          <w:b/>
          <w:lang w:val="nb-NO"/>
          <w:rPrChange w:id="276" w:author="GEBV (Grethe Berven)" w:date="2025-04-24T08:56:00Z" w16du:dateUtc="2025-04-24T06:56:00Z">
            <w:rPr>
              <w:b/>
              <w:lang w:val="fr-FR"/>
            </w:rPr>
          </w:rPrChange>
        </w:rPr>
        <w:t>16.</w:t>
      </w:r>
      <w:r w:rsidRPr="006C11B7">
        <w:rPr>
          <w:b/>
          <w:lang w:val="nb-NO"/>
          <w:rPrChange w:id="277" w:author="GEBV (Grethe Berven)" w:date="2025-04-24T08:56:00Z" w16du:dateUtc="2025-04-24T06:56:00Z">
            <w:rPr>
              <w:b/>
              <w:lang w:val="fr-FR"/>
            </w:rPr>
          </w:rPrChange>
        </w:rPr>
        <w:tab/>
        <w:t>INFORMASJON PÅ BLINDESKRIFT</w:t>
      </w:r>
    </w:p>
    <w:p w14:paraId="1C69569C" w14:textId="77777777" w:rsidR="00A80A65" w:rsidRPr="006C11B7" w:rsidRDefault="00A80A65" w:rsidP="00EC281C">
      <w:pPr>
        <w:widowControl w:val="0"/>
        <w:suppressAutoHyphens w:val="0"/>
        <w:rPr>
          <w:u w:val="single"/>
          <w:lang w:val="nb-NO"/>
          <w:rPrChange w:id="278" w:author="GEBV (Grethe Berven)" w:date="2025-04-24T08:56:00Z" w16du:dateUtc="2025-04-24T06:56:00Z">
            <w:rPr>
              <w:u w:val="single"/>
              <w:lang w:val="fr-FR"/>
            </w:rPr>
          </w:rPrChange>
        </w:rPr>
      </w:pPr>
    </w:p>
    <w:p w14:paraId="1C69569D" w14:textId="77777777" w:rsidR="00C25909" w:rsidRPr="006C11B7" w:rsidRDefault="001D5A98" w:rsidP="00EC281C">
      <w:pPr>
        <w:widowControl w:val="0"/>
        <w:suppressAutoHyphens w:val="0"/>
        <w:rPr>
          <w:szCs w:val="22"/>
          <w:lang w:val="nb-NO"/>
          <w:rPrChange w:id="279" w:author="GEBV (Grethe Berven)" w:date="2025-04-24T08:56:00Z" w16du:dateUtc="2025-04-24T06:56:00Z">
            <w:rPr>
              <w:szCs w:val="22"/>
              <w:lang w:val="fr-FR"/>
            </w:rPr>
          </w:rPrChange>
        </w:rPr>
      </w:pPr>
      <w:r w:rsidRPr="006C11B7">
        <w:rPr>
          <w:szCs w:val="22"/>
          <w:lang w:val="nb-NO"/>
          <w:rPrChange w:id="280" w:author="GEBV (Grethe Berven)" w:date="2025-04-24T08:56:00Z" w16du:dateUtc="2025-04-24T06:56:00Z">
            <w:rPr>
              <w:szCs w:val="22"/>
              <w:lang w:val="fr-FR"/>
            </w:rPr>
          </w:rPrChange>
        </w:rPr>
        <w:t>NovoRapid FlexTouch</w:t>
      </w:r>
    </w:p>
    <w:p w14:paraId="1C69569E" w14:textId="77777777" w:rsidR="003F7846" w:rsidRPr="006C11B7" w:rsidRDefault="003F7846" w:rsidP="00EC281C">
      <w:pPr>
        <w:widowControl w:val="0"/>
        <w:suppressAutoHyphens w:val="0"/>
        <w:rPr>
          <w:szCs w:val="22"/>
          <w:lang w:val="nb-NO"/>
          <w:rPrChange w:id="281" w:author="GEBV (Grethe Berven)" w:date="2025-04-24T08:56:00Z" w16du:dateUtc="2025-04-24T06:56:00Z">
            <w:rPr>
              <w:szCs w:val="22"/>
              <w:lang w:val="fr-FR"/>
            </w:rPr>
          </w:rPrChange>
        </w:rPr>
      </w:pPr>
    </w:p>
    <w:p w14:paraId="1C69569F" w14:textId="77777777" w:rsidR="0012453D" w:rsidRPr="006C11B7" w:rsidRDefault="0012453D" w:rsidP="00EC281C">
      <w:pPr>
        <w:widowControl w:val="0"/>
        <w:suppressAutoHyphens w:val="0"/>
        <w:rPr>
          <w:szCs w:val="22"/>
          <w:lang w:val="nb-NO"/>
          <w:rPrChange w:id="282" w:author="GEBV (Grethe Berven)" w:date="2025-04-24T08:56:00Z" w16du:dateUtc="2025-04-24T06:56:00Z">
            <w:rPr>
              <w:szCs w:val="22"/>
              <w:lang w:val="fr-FR"/>
            </w:rPr>
          </w:rPrChange>
        </w:rPr>
      </w:pPr>
    </w:p>
    <w:p w14:paraId="1C6956A0" w14:textId="77777777" w:rsidR="003F7846" w:rsidRPr="006C11B7" w:rsidRDefault="003F784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Change w:id="283" w:author="GEBV (Grethe Berven)" w:date="2025-04-24T08:56:00Z" w16du:dateUtc="2025-04-24T06:56:00Z">
            <w:rPr>
              <w:b/>
              <w:szCs w:val="22"/>
              <w:lang w:val="fr-FR"/>
            </w:rPr>
          </w:rPrChange>
        </w:rPr>
      </w:pPr>
      <w:r w:rsidRPr="006C11B7">
        <w:rPr>
          <w:b/>
          <w:szCs w:val="22"/>
          <w:lang w:val="nb-NO"/>
          <w:rPrChange w:id="284" w:author="GEBV (Grethe Berven)" w:date="2025-04-24T08:56:00Z" w16du:dateUtc="2025-04-24T06:56:00Z">
            <w:rPr>
              <w:b/>
              <w:szCs w:val="22"/>
              <w:lang w:val="fr-FR"/>
            </w:rPr>
          </w:rPrChange>
        </w:rPr>
        <w:t>17.</w:t>
      </w:r>
      <w:r w:rsidRPr="006C11B7">
        <w:rPr>
          <w:b/>
          <w:szCs w:val="22"/>
          <w:lang w:val="nb-NO"/>
          <w:rPrChange w:id="285" w:author="GEBV (Grethe Berven)" w:date="2025-04-24T08:56:00Z" w16du:dateUtc="2025-04-24T06:56:00Z">
            <w:rPr>
              <w:b/>
              <w:szCs w:val="22"/>
              <w:lang w:val="fr-FR"/>
            </w:rPr>
          </w:rPrChange>
        </w:rPr>
        <w:tab/>
        <w:t>SIKKERHETSANORDNING (UNIK IDENTITET) – TODIMENSJONAL STREKKODE</w:t>
      </w:r>
    </w:p>
    <w:p w14:paraId="1C6956A1" w14:textId="77777777" w:rsidR="003F7846" w:rsidRPr="006C11B7" w:rsidRDefault="003F7846" w:rsidP="00EC281C">
      <w:pPr>
        <w:widowControl w:val="0"/>
        <w:suppressAutoHyphens w:val="0"/>
        <w:rPr>
          <w:szCs w:val="22"/>
          <w:lang w:val="nb-NO"/>
          <w:rPrChange w:id="286" w:author="GEBV (Grethe Berven)" w:date="2025-04-24T08:56:00Z" w16du:dateUtc="2025-04-24T06:56:00Z">
            <w:rPr>
              <w:szCs w:val="22"/>
              <w:lang w:val="fr-FR"/>
            </w:rPr>
          </w:rPrChange>
        </w:rPr>
      </w:pPr>
    </w:p>
    <w:p w14:paraId="1C6956A2" w14:textId="77777777" w:rsidR="003F7846" w:rsidRPr="006C11B7" w:rsidRDefault="001C3E71" w:rsidP="00EC281C">
      <w:pPr>
        <w:widowControl w:val="0"/>
        <w:suppressAutoHyphens w:val="0"/>
        <w:rPr>
          <w:lang w:val="nb-NO"/>
          <w:rPrChange w:id="287" w:author="GEBV (Grethe Berven)" w:date="2025-04-24T08:56:00Z" w16du:dateUtc="2025-04-24T06:56:00Z">
            <w:rPr>
              <w:lang w:val="fr-FR"/>
            </w:rPr>
          </w:rPrChange>
        </w:rPr>
      </w:pPr>
      <w:r w:rsidRPr="006C11B7">
        <w:rPr>
          <w:noProof w:val="0"/>
          <w:szCs w:val="22"/>
          <w:highlight w:val="lightGray"/>
          <w:lang w:val="nb-NO"/>
          <w:rPrChange w:id="288" w:author="GEBV (Grethe Berven)" w:date="2025-04-24T08:56:00Z" w16du:dateUtc="2025-04-24T06:56:00Z">
            <w:rPr>
              <w:noProof w:val="0"/>
              <w:szCs w:val="22"/>
              <w:highlight w:val="lightGray"/>
              <w:lang w:val="fr-FR"/>
            </w:rPr>
          </w:rPrChange>
        </w:rPr>
        <w:t>Todimensjonal strekkode, inkludert unik identitet</w:t>
      </w:r>
    </w:p>
    <w:p w14:paraId="1C6956A3" w14:textId="77777777" w:rsidR="003F7846" w:rsidRPr="006C11B7" w:rsidRDefault="003F7846" w:rsidP="00EC281C">
      <w:pPr>
        <w:widowControl w:val="0"/>
        <w:suppressAutoHyphens w:val="0"/>
        <w:rPr>
          <w:lang w:val="nb-NO"/>
          <w:rPrChange w:id="289" w:author="GEBV (Grethe Berven)" w:date="2025-04-24T08:56:00Z" w16du:dateUtc="2025-04-24T06:56:00Z">
            <w:rPr>
              <w:lang w:val="fr-FR"/>
            </w:rPr>
          </w:rPrChange>
        </w:rPr>
      </w:pPr>
    </w:p>
    <w:p w14:paraId="1C6956A4" w14:textId="77777777" w:rsidR="0012453D" w:rsidRPr="006C11B7" w:rsidRDefault="0012453D" w:rsidP="00EC281C">
      <w:pPr>
        <w:widowControl w:val="0"/>
        <w:suppressAutoHyphens w:val="0"/>
        <w:rPr>
          <w:lang w:val="nb-NO"/>
          <w:rPrChange w:id="290" w:author="GEBV (Grethe Berven)" w:date="2025-04-24T08:56:00Z" w16du:dateUtc="2025-04-24T06:56:00Z">
            <w:rPr>
              <w:lang w:val="fr-FR"/>
            </w:rPr>
          </w:rPrChange>
        </w:rPr>
      </w:pPr>
    </w:p>
    <w:p w14:paraId="1C6956A5" w14:textId="77777777" w:rsidR="003F7846" w:rsidRPr="006C11B7" w:rsidRDefault="003F784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u w:val="single"/>
          <w:lang w:val="nb-NO"/>
          <w:rPrChange w:id="291" w:author="GEBV (Grethe Berven)" w:date="2025-04-24T08:56:00Z" w16du:dateUtc="2025-04-24T06:56:00Z">
            <w:rPr>
              <w:b/>
              <w:u w:val="single"/>
              <w:lang w:val="fr-FR"/>
            </w:rPr>
          </w:rPrChange>
        </w:rPr>
      </w:pPr>
      <w:r w:rsidRPr="006C11B7">
        <w:rPr>
          <w:b/>
          <w:lang w:val="nb-NO"/>
          <w:rPrChange w:id="292" w:author="GEBV (Grethe Berven)" w:date="2025-04-24T08:56:00Z" w16du:dateUtc="2025-04-24T06:56:00Z">
            <w:rPr>
              <w:b/>
              <w:lang w:val="fr-FR"/>
            </w:rPr>
          </w:rPrChange>
        </w:rPr>
        <w:lastRenderedPageBreak/>
        <w:t>18.</w:t>
      </w:r>
      <w:r w:rsidRPr="006C11B7">
        <w:rPr>
          <w:b/>
          <w:lang w:val="nb-NO"/>
          <w:rPrChange w:id="293" w:author="GEBV (Grethe Berven)" w:date="2025-04-24T08:56:00Z" w16du:dateUtc="2025-04-24T06:56:00Z">
            <w:rPr>
              <w:b/>
              <w:lang w:val="fr-FR"/>
            </w:rPr>
          </w:rPrChange>
        </w:rPr>
        <w:tab/>
        <w:t>SIKKERHETSANORDNING (UNIK IDENTITET) – I ET FORMAT LESBART FOR MENNESKER</w:t>
      </w:r>
    </w:p>
    <w:p w14:paraId="1C6956A6" w14:textId="77777777" w:rsidR="0012453D" w:rsidRPr="006C11B7" w:rsidRDefault="0012453D" w:rsidP="00EC281C">
      <w:pPr>
        <w:widowControl w:val="0"/>
        <w:suppressAutoHyphens w:val="0"/>
        <w:rPr>
          <w:lang w:val="nb-NO"/>
          <w:rPrChange w:id="294" w:author="GEBV (Grethe Berven)" w:date="2025-04-24T08:56:00Z" w16du:dateUtc="2025-04-24T06:56:00Z">
            <w:rPr>
              <w:lang w:val="fr-FR"/>
            </w:rPr>
          </w:rPrChange>
        </w:rPr>
      </w:pPr>
    </w:p>
    <w:p w14:paraId="1C6956A7" w14:textId="77777777" w:rsidR="0012453D" w:rsidRPr="006C11B7" w:rsidRDefault="003F7846" w:rsidP="00EC281C">
      <w:pPr>
        <w:widowControl w:val="0"/>
        <w:suppressAutoHyphens w:val="0"/>
        <w:rPr>
          <w:lang w:val="nb-NO"/>
          <w:rPrChange w:id="295" w:author="GEBV (Grethe Berven)" w:date="2025-04-24T08:56:00Z" w16du:dateUtc="2025-04-24T06:56:00Z">
            <w:rPr>
              <w:lang w:val="fr-FR"/>
            </w:rPr>
          </w:rPrChange>
        </w:rPr>
      </w:pPr>
      <w:r w:rsidRPr="006C11B7">
        <w:rPr>
          <w:lang w:val="nb-NO"/>
          <w:rPrChange w:id="296" w:author="GEBV (Grethe Berven)" w:date="2025-04-24T08:56:00Z" w16du:dateUtc="2025-04-24T06:56:00Z">
            <w:rPr>
              <w:lang w:val="fr-FR"/>
            </w:rPr>
          </w:rPrChange>
        </w:rPr>
        <w:t>PC</w:t>
      </w:r>
    </w:p>
    <w:p w14:paraId="1C6956A8" w14:textId="77777777" w:rsidR="0012453D" w:rsidRPr="006C11B7" w:rsidRDefault="003F7846" w:rsidP="00EC281C">
      <w:pPr>
        <w:widowControl w:val="0"/>
        <w:suppressAutoHyphens w:val="0"/>
        <w:rPr>
          <w:lang w:val="nb-NO"/>
          <w:rPrChange w:id="297" w:author="GEBV (Grethe Berven)" w:date="2025-04-24T08:56:00Z" w16du:dateUtc="2025-04-24T06:56:00Z">
            <w:rPr>
              <w:lang w:val="fr-FR"/>
            </w:rPr>
          </w:rPrChange>
        </w:rPr>
      </w:pPr>
      <w:r w:rsidRPr="006C11B7">
        <w:rPr>
          <w:lang w:val="nb-NO"/>
          <w:rPrChange w:id="298" w:author="GEBV (Grethe Berven)" w:date="2025-04-24T08:56:00Z" w16du:dateUtc="2025-04-24T06:56:00Z">
            <w:rPr>
              <w:lang w:val="fr-FR"/>
            </w:rPr>
          </w:rPrChange>
        </w:rPr>
        <w:t>SN</w:t>
      </w:r>
    </w:p>
    <w:p w14:paraId="1C6956A9" w14:textId="77777777" w:rsidR="003F7846" w:rsidRPr="006C11B7" w:rsidRDefault="003F7846" w:rsidP="00EC281C">
      <w:pPr>
        <w:widowControl w:val="0"/>
        <w:suppressAutoHyphens w:val="0"/>
        <w:rPr>
          <w:lang w:val="nb-NO"/>
          <w:rPrChange w:id="299" w:author="GEBV (Grethe Berven)" w:date="2025-04-24T08:56:00Z" w16du:dateUtc="2025-04-24T06:56:00Z">
            <w:rPr>
              <w:lang w:val="fr-FR"/>
            </w:rPr>
          </w:rPrChange>
        </w:rPr>
      </w:pPr>
      <w:r w:rsidRPr="006C11B7">
        <w:rPr>
          <w:lang w:val="nb-NO"/>
          <w:rPrChange w:id="300" w:author="GEBV (Grethe Berven)" w:date="2025-04-24T08:56:00Z" w16du:dateUtc="2025-04-24T06:56:00Z">
            <w:rPr>
              <w:lang w:val="fr-FR"/>
            </w:rPr>
          </w:rPrChange>
        </w:rPr>
        <w:t>NN</w:t>
      </w:r>
    </w:p>
    <w:p w14:paraId="1C6956AA" w14:textId="77777777" w:rsidR="00A80A65" w:rsidRPr="006C11B7" w:rsidRDefault="00C25909" w:rsidP="00EC281C">
      <w:pPr>
        <w:widowControl w:val="0"/>
        <w:suppressAutoHyphens w:val="0"/>
        <w:rPr>
          <w:szCs w:val="22"/>
          <w:lang w:val="nb-NO"/>
          <w:rPrChange w:id="301" w:author="GEBV (Grethe Berven)" w:date="2025-04-24T08:56:00Z" w16du:dateUtc="2025-04-24T06:56:00Z">
            <w:rPr>
              <w:szCs w:val="22"/>
              <w:lang w:val="fr-FR"/>
            </w:rPr>
          </w:rPrChange>
        </w:rPr>
      </w:pPr>
      <w:r w:rsidRPr="006C11B7">
        <w:rPr>
          <w:szCs w:val="22"/>
          <w:lang w:val="nb-NO"/>
          <w:rPrChange w:id="302" w:author="GEBV (Grethe Berven)" w:date="2025-04-24T08:56:00Z" w16du:dateUtc="2025-04-24T06:56:00Z">
            <w:rPr>
              <w:szCs w:val="22"/>
              <w:lang w:val="fr-FR"/>
            </w:rPr>
          </w:rPrChange>
        </w:rPr>
        <w:br w:type="page"/>
      </w:r>
    </w:p>
    <w:p w14:paraId="1C6956AB" w14:textId="77777777" w:rsidR="002853D2" w:rsidRPr="006C11B7" w:rsidRDefault="002853D2" w:rsidP="00EC281C">
      <w:pPr>
        <w:widowControl w:val="0"/>
        <w:pBdr>
          <w:top w:val="single" w:sz="4" w:space="1" w:color="auto"/>
          <w:left w:val="single" w:sz="4" w:space="4" w:color="auto"/>
          <w:bottom w:val="single" w:sz="4" w:space="1" w:color="auto"/>
          <w:right w:val="single" w:sz="4" w:space="0" w:color="auto"/>
        </w:pBdr>
        <w:suppressAutoHyphens w:val="0"/>
        <w:ind w:left="567" w:hanging="567"/>
        <w:rPr>
          <w:b/>
          <w:szCs w:val="22"/>
          <w:lang w:val="nb-NO"/>
          <w:rPrChange w:id="303" w:author="GEBV (Grethe Berven)" w:date="2025-04-24T08:56:00Z" w16du:dateUtc="2025-04-24T06:56:00Z">
            <w:rPr>
              <w:b/>
              <w:szCs w:val="22"/>
              <w:lang w:val="fr-FR"/>
            </w:rPr>
          </w:rPrChange>
        </w:rPr>
      </w:pPr>
      <w:r w:rsidRPr="006C11B7">
        <w:rPr>
          <w:b/>
          <w:szCs w:val="22"/>
          <w:lang w:val="nb-NO"/>
          <w:rPrChange w:id="304" w:author="GEBV (Grethe Berven)" w:date="2025-04-24T08:56:00Z" w16du:dateUtc="2025-04-24T06:56:00Z">
            <w:rPr>
              <w:b/>
              <w:szCs w:val="22"/>
              <w:lang w:val="fr-FR"/>
            </w:rPr>
          </w:rPrChange>
        </w:rPr>
        <w:lastRenderedPageBreak/>
        <w:t>MINSTEKRAV TIL OPPLYSNINGER SOM SKAL ANGIS PÅ SMÅ INDRE</w:t>
      </w:r>
    </w:p>
    <w:p w14:paraId="1C6956AC" w14:textId="77777777" w:rsidR="002853D2" w:rsidRPr="00EC281C" w:rsidRDefault="002853D2" w:rsidP="00EC281C">
      <w:pPr>
        <w:widowControl w:val="0"/>
        <w:pBdr>
          <w:top w:val="single" w:sz="4" w:space="1" w:color="auto"/>
          <w:left w:val="single" w:sz="4" w:space="4" w:color="auto"/>
          <w:bottom w:val="single" w:sz="4" w:space="1" w:color="auto"/>
          <w:right w:val="single" w:sz="4" w:space="0" w:color="auto"/>
        </w:pBdr>
        <w:suppressAutoHyphens w:val="0"/>
        <w:ind w:left="567" w:hanging="567"/>
        <w:rPr>
          <w:b/>
          <w:szCs w:val="22"/>
          <w:lang w:val="nb-NO"/>
        </w:rPr>
      </w:pPr>
      <w:r w:rsidRPr="00EC281C">
        <w:rPr>
          <w:b/>
          <w:szCs w:val="22"/>
          <w:lang w:val="nb-NO"/>
        </w:rPr>
        <w:t>EMBALLASJER</w:t>
      </w:r>
    </w:p>
    <w:p w14:paraId="1C6956AD" w14:textId="77777777" w:rsidR="002853D2" w:rsidRPr="00EC281C" w:rsidRDefault="002853D2" w:rsidP="00EC281C">
      <w:pPr>
        <w:widowControl w:val="0"/>
        <w:pBdr>
          <w:top w:val="single" w:sz="4" w:space="1" w:color="auto"/>
          <w:left w:val="single" w:sz="4" w:space="4" w:color="auto"/>
          <w:bottom w:val="single" w:sz="4" w:space="1" w:color="auto"/>
          <w:right w:val="single" w:sz="4" w:space="0" w:color="auto"/>
        </w:pBdr>
        <w:suppressAutoHyphens w:val="0"/>
        <w:ind w:left="567" w:hanging="567"/>
        <w:rPr>
          <w:b/>
          <w:szCs w:val="22"/>
          <w:lang w:val="nb-NO"/>
        </w:rPr>
      </w:pPr>
    </w:p>
    <w:p w14:paraId="1C6956AE" w14:textId="77777777" w:rsidR="002853D2" w:rsidRPr="00EC281C" w:rsidRDefault="002853D2" w:rsidP="00EC281C">
      <w:pPr>
        <w:widowControl w:val="0"/>
        <w:pBdr>
          <w:top w:val="single" w:sz="4" w:space="1" w:color="auto"/>
          <w:left w:val="single" w:sz="4" w:space="4" w:color="auto"/>
          <w:bottom w:val="single" w:sz="4" w:space="1" w:color="auto"/>
          <w:right w:val="single" w:sz="4" w:space="0" w:color="auto"/>
        </w:pBdr>
        <w:suppressAutoHyphens w:val="0"/>
        <w:rPr>
          <w:szCs w:val="22"/>
          <w:lang w:val="nb-NO"/>
        </w:rPr>
      </w:pPr>
      <w:r w:rsidRPr="00EC281C">
        <w:rPr>
          <w:b/>
          <w:szCs w:val="22"/>
          <w:lang w:val="nb-NO"/>
        </w:rPr>
        <w:t>ETIKETT PENN (FERDIGFYLT PENN. FlexTouch)</w:t>
      </w:r>
    </w:p>
    <w:p w14:paraId="1C6956AF" w14:textId="77777777" w:rsidR="002853D2" w:rsidRPr="00EC281C" w:rsidRDefault="002853D2" w:rsidP="00EC281C">
      <w:pPr>
        <w:widowControl w:val="0"/>
        <w:suppressAutoHyphens w:val="0"/>
        <w:rPr>
          <w:szCs w:val="22"/>
          <w:lang w:val="nb-NO"/>
        </w:rPr>
      </w:pPr>
    </w:p>
    <w:p w14:paraId="1C6956B0" w14:textId="77777777" w:rsidR="002853D2" w:rsidRPr="00EC281C" w:rsidRDefault="002853D2" w:rsidP="00EC281C">
      <w:pPr>
        <w:widowControl w:val="0"/>
        <w:suppressAutoHyphens w:val="0"/>
        <w:rPr>
          <w:szCs w:val="22"/>
          <w:lang w:val="nb-NO"/>
        </w:rPr>
      </w:pPr>
    </w:p>
    <w:p w14:paraId="1C6956B1" w14:textId="77777777" w:rsidR="002853D2" w:rsidRPr="00EC281C" w:rsidRDefault="002853D2"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w:t>
      </w:r>
      <w:r w:rsidRPr="00EC281C">
        <w:rPr>
          <w:b/>
          <w:szCs w:val="22"/>
          <w:lang w:val="nb-NO"/>
        </w:rPr>
        <w:tab/>
        <w:t>LEGEMIDLETS NAVN OG ADMINISTRASJONSVEI</w:t>
      </w:r>
    </w:p>
    <w:p w14:paraId="1C6956B2" w14:textId="77777777" w:rsidR="002853D2" w:rsidRPr="00EC281C" w:rsidRDefault="002853D2" w:rsidP="00EC281C">
      <w:pPr>
        <w:widowControl w:val="0"/>
        <w:suppressAutoHyphens w:val="0"/>
        <w:rPr>
          <w:szCs w:val="22"/>
          <w:lang w:val="nb-NO"/>
        </w:rPr>
      </w:pPr>
    </w:p>
    <w:p w14:paraId="1C6956B3" w14:textId="77777777" w:rsidR="002853D2" w:rsidRPr="00EC281C" w:rsidRDefault="002853D2" w:rsidP="00EC281C">
      <w:pPr>
        <w:widowControl w:val="0"/>
        <w:suppressAutoHyphens w:val="0"/>
        <w:rPr>
          <w:szCs w:val="22"/>
          <w:lang w:val="nb-NO"/>
        </w:rPr>
      </w:pPr>
      <w:r w:rsidRPr="00EC281C">
        <w:rPr>
          <w:szCs w:val="22"/>
          <w:lang w:val="nb-NO"/>
        </w:rPr>
        <w:t>NovoRapid FlexTouch 100 enheter/ml injeksjonsvæske, oppløsning</w:t>
      </w:r>
    </w:p>
    <w:p w14:paraId="1C6956B4" w14:textId="77777777" w:rsidR="002853D2" w:rsidRPr="00EC281C" w:rsidRDefault="00A75870" w:rsidP="00EC281C">
      <w:pPr>
        <w:widowControl w:val="0"/>
        <w:suppressAutoHyphens w:val="0"/>
        <w:rPr>
          <w:szCs w:val="22"/>
          <w:lang w:val="nb-NO"/>
        </w:rPr>
      </w:pPr>
      <w:r w:rsidRPr="00EC281C">
        <w:rPr>
          <w:szCs w:val="22"/>
          <w:lang w:val="nb-NO"/>
        </w:rPr>
        <w:t>i</w:t>
      </w:r>
      <w:r w:rsidR="002853D2" w:rsidRPr="00EC281C">
        <w:rPr>
          <w:szCs w:val="22"/>
          <w:lang w:val="nb-NO"/>
        </w:rPr>
        <w:t>nsulin aspart</w:t>
      </w:r>
    </w:p>
    <w:p w14:paraId="1C6956B5" w14:textId="77777777" w:rsidR="002853D2" w:rsidRPr="00EC281C" w:rsidRDefault="002853D2" w:rsidP="00EC281C">
      <w:pPr>
        <w:widowControl w:val="0"/>
        <w:suppressAutoHyphens w:val="0"/>
        <w:rPr>
          <w:szCs w:val="22"/>
          <w:lang w:val="nb-NO"/>
        </w:rPr>
      </w:pPr>
      <w:r w:rsidRPr="00EC281C">
        <w:rPr>
          <w:szCs w:val="22"/>
          <w:lang w:val="nb-NO"/>
        </w:rPr>
        <w:t>s.c. bruk</w:t>
      </w:r>
    </w:p>
    <w:p w14:paraId="1C6956B6" w14:textId="77777777" w:rsidR="002853D2" w:rsidRPr="00EC281C" w:rsidRDefault="002853D2" w:rsidP="00EC281C">
      <w:pPr>
        <w:widowControl w:val="0"/>
        <w:suppressAutoHyphens w:val="0"/>
        <w:rPr>
          <w:szCs w:val="22"/>
          <w:lang w:val="nb-NO"/>
        </w:rPr>
      </w:pPr>
    </w:p>
    <w:p w14:paraId="1C6956B7" w14:textId="77777777" w:rsidR="002853D2" w:rsidRPr="00EC281C" w:rsidRDefault="002853D2" w:rsidP="00EC281C">
      <w:pPr>
        <w:widowControl w:val="0"/>
        <w:suppressAutoHyphens w:val="0"/>
        <w:rPr>
          <w:szCs w:val="22"/>
          <w:lang w:val="nb-NO"/>
        </w:rPr>
      </w:pPr>
    </w:p>
    <w:p w14:paraId="1C6956B8" w14:textId="77777777" w:rsidR="002853D2" w:rsidRPr="00EC281C" w:rsidRDefault="002853D2"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2.</w:t>
      </w:r>
      <w:r w:rsidRPr="00EC281C">
        <w:rPr>
          <w:b/>
          <w:szCs w:val="22"/>
          <w:lang w:val="nb-NO"/>
        </w:rPr>
        <w:tab/>
        <w:t>ADMINISTRASJONSMÅTE</w:t>
      </w:r>
    </w:p>
    <w:p w14:paraId="1C6956B9" w14:textId="77777777" w:rsidR="002853D2" w:rsidRPr="00EC281C" w:rsidRDefault="002853D2" w:rsidP="00EC281C">
      <w:pPr>
        <w:widowControl w:val="0"/>
        <w:suppressAutoHyphens w:val="0"/>
        <w:rPr>
          <w:szCs w:val="22"/>
          <w:lang w:val="nb-NO"/>
        </w:rPr>
      </w:pPr>
    </w:p>
    <w:p w14:paraId="1C6956BA" w14:textId="77777777" w:rsidR="002853D2" w:rsidRPr="00EC281C" w:rsidRDefault="0042190B" w:rsidP="00EC281C">
      <w:pPr>
        <w:widowControl w:val="0"/>
        <w:suppressAutoHyphens w:val="0"/>
        <w:rPr>
          <w:szCs w:val="22"/>
          <w:lang w:val="nb-NO"/>
        </w:rPr>
      </w:pPr>
      <w:r w:rsidRPr="00EC281C">
        <w:rPr>
          <w:szCs w:val="22"/>
          <w:lang w:val="nb-NO"/>
        </w:rPr>
        <w:t>FlexTouch</w:t>
      </w:r>
    </w:p>
    <w:p w14:paraId="1C6956BB" w14:textId="77777777" w:rsidR="0042190B" w:rsidRPr="00EC281C" w:rsidRDefault="0042190B" w:rsidP="00EC281C">
      <w:pPr>
        <w:widowControl w:val="0"/>
        <w:suppressAutoHyphens w:val="0"/>
        <w:rPr>
          <w:szCs w:val="22"/>
          <w:lang w:val="nb-NO"/>
        </w:rPr>
      </w:pPr>
    </w:p>
    <w:p w14:paraId="1C6956BC" w14:textId="77777777" w:rsidR="002853D2" w:rsidRPr="00EC281C" w:rsidRDefault="002853D2" w:rsidP="00EC281C">
      <w:pPr>
        <w:widowControl w:val="0"/>
        <w:suppressAutoHyphens w:val="0"/>
        <w:rPr>
          <w:szCs w:val="22"/>
          <w:lang w:val="nb-NO"/>
        </w:rPr>
      </w:pPr>
    </w:p>
    <w:p w14:paraId="1C6956BD" w14:textId="77777777" w:rsidR="002853D2" w:rsidRPr="00EC281C" w:rsidRDefault="002853D2"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3.</w:t>
      </w:r>
      <w:r w:rsidRPr="00EC281C">
        <w:rPr>
          <w:b/>
          <w:szCs w:val="22"/>
          <w:lang w:val="nb-NO"/>
        </w:rPr>
        <w:tab/>
        <w:t>UTLØPSDATO</w:t>
      </w:r>
    </w:p>
    <w:p w14:paraId="1C6956BE" w14:textId="77777777" w:rsidR="002853D2" w:rsidRPr="00EC281C" w:rsidRDefault="002853D2" w:rsidP="00EC281C">
      <w:pPr>
        <w:widowControl w:val="0"/>
        <w:suppressAutoHyphens w:val="0"/>
        <w:rPr>
          <w:szCs w:val="22"/>
          <w:lang w:val="nb-NO"/>
        </w:rPr>
      </w:pPr>
    </w:p>
    <w:p w14:paraId="1C6956BF" w14:textId="77777777" w:rsidR="002853D2" w:rsidRPr="00EC281C" w:rsidRDefault="002853D2" w:rsidP="00EC281C">
      <w:pPr>
        <w:widowControl w:val="0"/>
        <w:suppressAutoHyphens w:val="0"/>
        <w:rPr>
          <w:szCs w:val="22"/>
          <w:lang w:val="nb-NO"/>
        </w:rPr>
      </w:pPr>
      <w:r w:rsidRPr="00EC281C">
        <w:rPr>
          <w:szCs w:val="22"/>
          <w:lang w:val="nb-NO"/>
        </w:rPr>
        <w:t>EXP</w:t>
      </w:r>
    </w:p>
    <w:p w14:paraId="1C6956C0" w14:textId="77777777" w:rsidR="002853D2" w:rsidRPr="00EC281C" w:rsidRDefault="002853D2" w:rsidP="00EC281C">
      <w:pPr>
        <w:widowControl w:val="0"/>
        <w:suppressAutoHyphens w:val="0"/>
        <w:rPr>
          <w:szCs w:val="22"/>
          <w:lang w:val="nb-NO"/>
        </w:rPr>
      </w:pPr>
    </w:p>
    <w:p w14:paraId="1C6956C1" w14:textId="77777777" w:rsidR="002853D2" w:rsidRPr="00EC281C" w:rsidRDefault="002853D2" w:rsidP="00EC281C">
      <w:pPr>
        <w:pStyle w:val="EndnoteText"/>
        <w:widowControl w:val="0"/>
        <w:suppressAutoHyphens w:val="0"/>
        <w:rPr>
          <w:szCs w:val="22"/>
          <w:lang w:val="nb-NO"/>
        </w:rPr>
      </w:pPr>
    </w:p>
    <w:p w14:paraId="1C6956C2" w14:textId="77777777" w:rsidR="002853D2" w:rsidRPr="00EC281C" w:rsidRDefault="002853D2"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4.</w:t>
      </w:r>
      <w:r w:rsidRPr="00EC281C">
        <w:rPr>
          <w:b/>
          <w:szCs w:val="22"/>
          <w:lang w:val="nb-NO"/>
        </w:rPr>
        <w:tab/>
        <w:t>PRODUKSJONSNUMMER</w:t>
      </w:r>
    </w:p>
    <w:p w14:paraId="1C6956C3" w14:textId="77777777" w:rsidR="002853D2" w:rsidRPr="00EC281C" w:rsidRDefault="002853D2" w:rsidP="00EC281C">
      <w:pPr>
        <w:widowControl w:val="0"/>
        <w:suppressAutoHyphens w:val="0"/>
        <w:rPr>
          <w:szCs w:val="22"/>
          <w:lang w:val="nb-NO"/>
        </w:rPr>
      </w:pPr>
    </w:p>
    <w:p w14:paraId="1C6956C4" w14:textId="77777777" w:rsidR="002853D2" w:rsidRPr="00EC281C" w:rsidRDefault="002853D2" w:rsidP="00EC281C">
      <w:pPr>
        <w:widowControl w:val="0"/>
        <w:suppressAutoHyphens w:val="0"/>
        <w:rPr>
          <w:szCs w:val="22"/>
          <w:lang w:val="nb-NO"/>
        </w:rPr>
      </w:pPr>
      <w:r w:rsidRPr="00EC281C">
        <w:rPr>
          <w:szCs w:val="22"/>
          <w:lang w:val="nb-NO"/>
        </w:rPr>
        <w:t>Lot</w:t>
      </w:r>
    </w:p>
    <w:p w14:paraId="1C6956C5" w14:textId="77777777" w:rsidR="002853D2" w:rsidRPr="00EC281C" w:rsidRDefault="002853D2" w:rsidP="00EC281C">
      <w:pPr>
        <w:widowControl w:val="0"/>
        <w:suppressAutoHyphens w:val="0"/>
        <w:rPr>
          <w:szCs w:val="22"/>
          <w:lang w:val="nb-NO"/>
        </w:rPr>
      </w:pPr>
    </w:p>
    <w:p w14:paraId="1C6956C6" w14:textId="77777777" w:rsidR="002853D2" w:rsidRPr="00EC281C" w:rsidRDefault="002853D2" w:rsidP="00EC281C">
      <w:pPr>
        <w:widowControl w:val="0"/>
        <w:suppressAutoHyphens w:val="0"/>
        <w:rPr>
          <w:szCs w:val="22"/>
          <w:lang w:val="nb-NO"/>
        </w:rPr>
      </w:pPr>
    </w:p>
    <w:p w14:paraId="1C6956C7" w14:textId="77777777" w:rsidR="002853D2" w:rsidRPr="00EC281C" w:rsidRDefault="002853D2"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5.</w:t>
      </w:r>
      <w:r w:rsidRPr="00EC281C">
        <w:rPr>
          <w:b/>
          <w:szCs w:val="22"/>
          <w:lang w:val="nb-NO"/>
        </w:rPr>
        <w:tab/>
        <w:t>INNHOLD ANGITT ETTER VEKT, VOLUM ELLER ANTALL DOSER</w:t>
      </w:r>
    </w:p>
    <w:p w14:paraId="1C6956C8" w14:textId="77777777" w:rsidR="002853D2" w:rsidRPr="00EC281C" w:rsidRDefault="002853D2" w:rsidP="00EC281C">
      <w:pPr>
        <w:widowControl w:val="0"/>
        <w:suppressAutoHyphens w:val="0"/>
        <w:rPr>
          <w:szCs w:val="22"/>
          <w:lang w:val="nb-NO"/>
        </w:rPr>
      </w:pPr>
    </w:p>
    <w:p w14:paraId="1C6956C9" w14:textId="77777777" w:rsidR="002853D2" w:rsidRPr="00EC281C" w:rsidRDefault="0042190B" w:rsidP="00EC281C">
      <w:pPr>
        <w:widowControl w:val="0"/>
        <w:suppressAutoHyphens w:val="0"/>
        <w:rPr>
          <w:szCs w:val="22"/>
          <w:lang w:val="nb-NO"/>
        </w:rPr>
      </w:pPr>
      <w:r w:rsidRPr="00EC281C">
        <w:rPr>
          <w:szCs w:val="22"/>
          <w:lang w:val="nb-NO"/>
        </w:rPr>
        <w:t>3</w:t>
      </w:r>
      <w:r w:rsidR="002853D2" w:rsidRPr="00EC281C">
        <w:rPr>
          <w:szCs w:val="22"/>
          <w:lang w:val="nb-NO"/>
        </w:rPr>
        <w:t> ml</w:t>
      </w:r>
    </w:p>
    <w:p w14:paraId="1C6956CA" w14:textId="77777777" w:rsidR="002853D2" w:rsidRPr="00EC281C" w:rsidRDefault="002853D2" w:rsidP="00EC281C">
      <w:pPr>
        <w:widowControl w:val="0"/>
        <w:suppressAutoHyphens w:val="0"/>
        <w:rPr>
          <w:szCs w:val="22"/>
          <w:lang w:val="nb-NO"/>
        </w:rPr>
      </w:pPr>
    </w:p>
    <w:p w14:paraId="1C6956CB" w14:textId="77777777" w:rsidR="002853D2" w:rsidRPr="00EC281C" w:rsidRDefault="002853D2" w:rsidP="00EC281C">
      <w:pPr>
        <w:widowControl w:val="0"/>
        <w:suppressAutoHyphens w:val="0"/>
        <w:rPr>
          <w:szCs w:val="22"/>
          <w:lang w:val="nb-NO"/>
        </w:rPr>
      </w:pPr>
    </w:p>
    <w:p w14:paraId="1C6956CC" w14:textId="77777777" w:rsidR="002853D2" w:rsidRPr="00EC281C" w:rsidRDefault="002853D2"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6.</w:t>
      </w:r>
      <w:r w:rsidRPr="00EC281C">
        <w:rPr>
          <w:b/>
          <w:szCs w:val="22"/>
          <w:lang w:val="nb-NO"/>
        </w:rPr>
        <w:tab/>
        <w:t>ANNET</w:t>
      </w:r>
    </w:p>
    <w:p w14:paraId="1C6956CD" w14:textId="77777777" w:rsidR="002853D2" w:rsidRPr="00EC281C" w:rsidRDefault="002853D2" w:rsidP="00EC281C">
      <w:pPr>
        <w:widowControl w:val="0"/>
        <w:suppressAutoHyphens w:val="0"/>
        <w:rPr>
          <w:szCs w:val="22"/>
          <w:lang w:val="nb-NO"/>
        </w:rPr>
      </w:pPr>
    </w:p>
    <w:p w14:paraId="1C6956CE" w14:textId="77777777" w:rsidR="002853D2" w:rsidRPr="00EC281C" w:rsidRDefault="002853D2" w:rsidP="00EC281C">
      <w:pPr>
        <w:widowControl w:val="0"/>
        <w:suppressAutoHyphens w:val="0"/>
        <w:rPr>
          <w:szCs w:val="22"/>
          <w:lang w:val="nb-NO"/>
        </w:rPr>
      </w:pPr>
      <w:r w:rsidRPr="00EC281C">
        <w:rPr>
          <w:szCs w:val="22"/>
          <w:lang w:val="nb-NO"/>
        </w:rPr>
        <w:t>Novo Nordisk A/S</w:t>
      </w:r>
    </w:p>
    <w:p w14:paraId="1C6956CF" w14:textId="77777777" w:rsidR="002853D2" w:rsidRPr="00EC281C" w:rsidRDefault="002853D2" w:rsidP="00EC281C">
      <w:pPr>
        <w:widowControl w:val="0"/>
        <w:suppressAutoHyphens w:val="0"/>
        <w:rPr>
          <w:szCs w:val="22"/>
          <w:lang w:val="nb-NO"/>
        </w:rPr>
      </w:pPr>
    </w:p>
    <w:p w14:paraId="1C6956D0" w14:textId="77777777" w:rsidR="002853D2" w:rsidRPr="00EC281C" w:rsidRDefault="002853D2" w:rsidP="00EC281C">
      <w:pPr>
        <w:widowControl w:val="0"/>
        <w:suppressAutoHyphens w:val="0"/>
        <w:rPr>
          <w:szCs w:val="22"/>
          <w:lang w:val="nb-NO"/>
        </w:rPr>
      </w:pPr>
    </w:p>
    <w:p w14:paraId="1C6956D1" w14:textId="77777777" w:rsidR="002853D2" w:rsidRPr="00EC281C" w:rsidRDefault="002853D2" w:rsidP="00EC281C">
      <w:pPr>
        <w:widowControl w:val="0"/>
        <w:suppressAutoHyphens w:val="0"/>
        <w:rPr>
          <w:b/>
          <w:u w:val="single"/>
          <w:lang w:val="nb-NO"/>
        </w:rPr>
      </w:pPr>
      <w:r w:rsidRPr="00EC281C">
        <w:rPr>
          <w:b/>
          <w:szCs w:val="22"/>
          <w:lang w:val="nb-NO"/>
        </w:rPr>
        <w:br w:type="page"/>
      </w:r>
    </w:p>
    <w:p w14:paraId="1C6956D2" w14:textId="77777777" w:rsidR="002853D2" w:rsidRPr="00EC281C" w:rsidRDefault="002853D2" w:rsidP="00EC281C">
      <w:pPr>
        <w:widowControl w:val="0"/>
        <w:suppressAutoHyphens w:val="0"/>
        <w:rPr>
          <w:szCs w:val="22"/>
          <w:lang w:val="nb-NO"/>
        </w:rPr>
      </w:pPr>
    </w:p>
    <w:p w14:paraId="1C6956D3" w14:textId="77777777" w:rsidR="00C25909" w:rsidRPr="00EC281C" w:rsidRDefault="00C25909"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r w:rsidRPr="00EC281C">
        <w:rPr>
          <w:b/>
          <w:szCs w:val="22"/>
          <w:lang w:val="nb-NO"/>
        </w:rPr>
        <w:t xml:space="preserve">OPPLYSNINGER SOM SKAL ANGIS PÅ YTRE EMBALLASJE </w:t>
      </w:r>
    </w:p>
    <w:p w14:paraId="1C6956D4" w14:textId="77777777" w:rsidR="00C25909" w:rsidRPr="00EC281C" w:rsidRDefault="00C25909"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p>
    <w:p w14:paraId="1C6956D5" w14:textId="77777777" w:rsidR="00C25909" w:rsidRPr="00EC281C" w:rsidRDefault="00C25909"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r w:rsidRPr="00EC281C">
        <w:rPr>
          <w:b/>
          <w:bCs/>
          <w:szCs w:val="22"/>
          <w:lang w:val="nb-NO"/>
        </w:rPr>
        <w:t xml:space="preserve">ETIKETT </w:t>
      </w:r>
      <w:r w:rsidRPr="00EC281C">
        <w:rPr>
          <w:b/>
          <w:bCs/>
          <w:szCs w:val="22"/>
          <w:lang w:val="nb-NO" w:eastAsia="da-DK"/>
        </w:rPr>
        <w:t>PÅ DEN YTRE FOLIEN TIL FLERPAKNINGER</w:t>
      </w:r>
      <w:r w:rsidRPr="00EC281C">
        <w:rPr>
          <w:b/>
          <w:bCs/>
          <w:szCs w:val="22"/>
          <w:lang w:val="nb-NO"/>
        </w:rPr>
        <w:t xml:space="preserve"> (</w:t>
      </w:r>
      <w:r w:rsidR="008D07A9" w:rsidRPr="00EC281C">
        <w:rPr>
          <w:b/>
          <w:bCs/>
          <w:szCs w:val="22"/>
          <w:lang w:val="nb-NO"/>
        </w:rPr>
        <w:t>FERDIGFYLT</w:t>
      </w:r>
      <w:r w:rsidR="002F4E1B" w:rsidRPr="00EC281C">
        <w:rPr>
          <w:b/>
          <w:bCs/>
          <w:szCs w:val="22"/>
          <w:lang w:val="nb-NO"/>
        </w:rPr>
        <w:t xml:space="preserve"> </w:t>
      </w:r>
      <w:r w:rsidR="008D07A9" w:rsidRPr="00EC281C">
        <w:rPr>
          <w:b/>
          <w:bCs/>
          <w:szCs w:val="22"/>
          <w:lang w:val="nb-NO"/>
        </w:rPr>
        <w:t xml:space="preserve">PENN. </w:t>
      </w:r>
      <w:r w:rsidRPr="00EC281C">
        <w:rPr>
          <w:b/>
          <w:bCs/>
          <w:szCs w:val="22"/>
          <w:lang w:val="nb-NO"/>
        </w:rPr>
        <w:t>FlexTouch</w:t>
      </w:r>
      <w:r w:rsidR="0042190B" w:rsidRPr="00EC281C">
        <w:rPr>
          <w:b/>
          <w:bCs/>
          <w:szCs w:val="22"/>
          <w:lang w:val="nb-NO"/>
        </w:rPr>
        <w:t xml:space="preserve"> – med </w:t>
      </w:r>
      <w:r w:rsidR="0033736B" w:rsidRPr="00EC281C">
        <w:rPr>
          <w:b/>
          <w:bCs/>
          <w:szCs w:val="22"/>
          <w:lang w:val="nb-NO"/>
        </w:rPr>
        <w:t>«</w:t>
      </w:r>
      <w:r w:rsidR="0042190B" w:rsidRPr="00EC281C">
        <w:rPr>
          <w:b/>
          <w:bCs/>
          <w:szCs w:val="22"/>
          <w:lang w:val="nb-NO"/>
        </w:rPr>
        <w:t>bl</w:t>
      </w:r>
      <w:r w:rsidR="0033736B" w:rsidRPr="00EC281C">
        <w:rPr>
          <w:b/>
          <w:bCs/>
          <w:szCs w:val="22"/>
          <w:lang w:val="nb-NO"/>
        </w:rPr>
        <w:t>ue</w:t>
      </w:r>
      <w:r w:rsidR="0042190B" w:rsidRPr="00EC281C">
        <w:rPr>
          <w:b/>
          <w:bCs/>
          <w:szCs w:val="22"/>
          <w:lang w:val="nb-NO"/>
        </w:rPr>
        <w:t xml:space="preserve"> bo</w:t>
      </w:r>
      <w:r w:rsidR="0033736B" w:rsidRPr="00EC281C">
        <w:rPr>
          <w:b/>
          <w:bCs/>
          <w:szCs w:val="22"/>
          <w:lang w:val="nb-NO"/>
        </w:rPr>
        <w:t>x»</w:t>
      </w:r>
      <w:r w:rsidRPr="00EC281C">
        <w:rPr>
          <w:b/>
          <w:bCs/>
          <w:szCs w:val="22"/>
          <w:lang w:val="nb-NO"/>
        </w:rPr>
        <w:t>)</w:t>
      </w:r>
    </w:p>
    <w:p w14:paraId="1C6956D6" w14:textId="77777777" w:rsidR="00C25909" w:rsidRPr="00EC281C" w:rsidRDefault="00C25909" w:rsidP="00EC281C">
      <w:pPr>
        <w:widowControl w:val="0"/>
        <w:suppressAutoHyphens w:val="0"/>
        <w:rPr>
          <w:szCs w:val="22"/>
          <w:lang w:val="nb-NO"/>
        </w:rPr>
      </w:pPr>
    </w:p>
    <w:p w14:paraId="1C6956D7" w14:textId="77777777" w:rsidR="00C25909" w:rsidRPr="00EC281C" w:rsidRDefault="00C25909" w:rsidP="00EC281C">
      <w:pPr>
        <w:widowControl w:val="0"/>
        <w:suppressAutoHyphens w:val="0"/>
        <w:rPr>
          <w:szCs w:val="22"/>
          <w:lang w:val="nb-NO"/>
        </w:rPr>
      </w:pPr>
    </w:p>
    <w:p w14:paraId="1C6956D8" w14:textId="77777777" w:rsidR="00C25909" w:rsidRPr="00EC281C" w:rsidRDefault="00C2590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w:t>
      </w:r>
      <w:r w:rsidRPr="00EC281C">
        <w:rPr>
          <w:b/>
          <w:szCs w:val="22"/>
          <w:lang w:val="nb-NO"/>
        </w:rPr>
        <w:tab/>
        <w:t>LEGEMIDLETS NAVN</w:t>
      </w:r>
    </w:p>
    <w:p w14:paraId="1C6956D9" w14:textId="77777777" w:rsidR="00C25909" w:rsidRPr="00EC281C" w:rsidRDefault="00C25909" w:rsidP="00EC281C">
      <w:pPr>
        <w:widowControl w:val="0"/>
        <w:suppressAutoHyphens w:val="0"/>
        <w:rPr>
          <w:szCs w:val="22"/>
          <w:lang w:val="nb-NO"/>
        </w:rPr>
      </w:pPr>
    </w:p>
    <w:p w14:paraId="1C6956DA" w14:textId="77777777" w:rsidR="00C25909" w:rsidRPr="00EC281C" w:rsidRDefault="00C25909" w:rsidP="00EC281C">
      <w:pPr>
        <w:widowControl w:val="0"/>
        <w:suppressAutoHyphens w:val="0"/>
        <w:rPr>
          <w:szCs w:val="22"/>
          <w:lang w:val="nb-NO"/>
        </w:rPr>
      </w:pPr>
      <w:r w:rsidRPr="00EC281C">
        <w:rPr>
          <w:szCs w:val="22"/>
          <w:lang w:val="nb-NO"/>
        </w:rPr>
        <w:t>NovoRapid FlexTouch 100 </w:t>
      </w:r>
      <w:r w:rsidR="0038485A" w:rsidRPr="00EC281C">
        <w:rPr>
          <w:szCs w:val="22"/>
          <w:lang w:val="nb-NO"/>
        </w:rPr>
        <w:t>enheter</w:t>
      </w:r>
      <w:r w:rsidRPr="00EC281C">
        <w:rPr>
          <w:szCs w:val="22"/>
          <w:lang w:val="nb-NO"/>
        </w:rPr>
        <w:t>/ml</w:t>
      </w:r>
      <w:r w:rsidR="00264F52" w:rsidRPr="00EC281C">
        <w:rPr>
          <w:szCs w:val="22"/>
          <w:lang w:val="nb-NO"/>
        </w:rPr>
        <w:t xml:space="preserve"> i</w:t>
      </w:r>
      <w:r w:rsidRPr="00EC281C">
        <w:rPr>
          <w:szCs w:val="22"/>
          <w:lang w:val="nb-NO"/>
        </w:rPr>
        <w:t>njeksjonsvæske, oppløsning i ferdigfylt penn.</w:t>
      </w:r>
    </w:p>
    <w:p w14:paraId="1C6956DB" w14:textId="77777777" w:rsidR="00C25909" w:rsidRPr="00EC281C" w:rsidRDefault="00A75870" w:rsidP="00EC281C">
      <w:pPr>
        <w:widowControl w:val="0"/>
        <w:suppressAutoHyphens w:val="0"/>
        <w:rPr>
          <w:szCs w:val="22"/>
          <w:lang w:val="nb-NO"/>
        </w:rPr>
      </w:pPr>
      <w:r w:rsidRPr="00EC281C">
        <w:rPr>
          <w:szCs w:val="22"/>
          <w:lang w:val="nb-NO"/>
        </w:rPr>
        <w:t>i</w:t>
      </w:r>
      <w:r w:rsidR="00C25909" w:rsidRPr="00EC281C">
        <w:rPr>
          <w:szCs w:val="22"/>
          <w:lang w:val="nb-NO"/>
        </w:rPr>
        <w:t>nsulin aspart.</w:t>
      </w:r>
    </w:p>
    <w:p w14:paraId="1C6956DC" w14:textId="77777777" w:rsidR="0038485A" w:rsidRPr="00EC281C" w:rsidRDefault="0038485A" w:rsidP="00EC281C">
      <w:pPr>
        <w:widowControl w:val="0"/>
        <w:suppressAutoHyphens w:val="0"/>
        <w:rPr>
          <w:szCs w:val="22"/>
          <w:lang w:val="nb-NO"/>
        </w:rPr>
      </w:pPr>
    </w:p>
    <w:p w14:paraId="1C6956DD" w14:textId="77777777" w:rsidR="00C25909" w:rsidRPr="00EC281C" w:rsidRDefault="00C25909" w:rsidP="00EC281C">
      <w:pPr>
        <w:widowControl w:val="0"/>
        <w:suppressAutoHyphens w:val="0"/>
        <w:rPr>
          <w:szCs w:val="22"/>
          <w:lang w:val="nb-NO"/>
        </w:rPr>
      </w:pPr>
    </w:p>
    <w:p w14:paraId="1C6956DE" w14:textId="77777777" w:rsidR="00C25909" w:rsidRPr="00EC281C" w:rsidRDefault="00C2590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2.</w:t>
      </w:r>
      <w:r w:rsidRPr="00EC281C">
        <w:rPr>
          <w:b/>
          <w:szCs w:val="22"/>
          <w:lang w:val="nb-NO"/>
        </w:rPr>
        <w:tab/>
        <w:t>DEKLARASJON AV VIRKESTOFF</w:t>
      </w:r>
    </w:p>
    <w:p w14:paraId="1C6956DF" w14:textId="77777777" w:rsidR="00C25909" w:rsidRPr="00EC281C" w:rsidRDefault="00C25909" w:rsidP="00EC281C">
      <w:pPr>
        <w:widowControl w:val="0"/>
        <w:suppressAutoHyphens w:val="0"/>
        <w:rPr>
          <w:szCs w:val="22"/>
          <w:lang w:val="nb-NO"/>
        </w:rPr>
      </w:pPr>
    </w:p>
    <w:p w14:paraId="1C6956E0" w14:textId="77777777" w:rsidR="00C25909" w:rsidRPr="00EC281C" w:rsidRDefault="0093165B" w:rsidP="00EC281C">
      <w:pPr>
        <w:widowControl w:val="0"/>
        <w:suppressAutoHyphens w:val="0"/>
        <w:rPr>
          <w:szCs w:val="22"/>
          <w:lang w:val="nb-NO"/>
        </w:rPr>
      </w:pPr>
      <w:r w:rsidRPr="00EC281C">
        <w:rPr>
          <w:lang w:val="nb-NO"/>
        </w:rPr>
        <w:t xml:space="preserve">1 ferdigfylt penn inneholder 3 ml tilsvarende 300 enheter. </w:t>
      </w:r>
      <w:r w:rsidR="00264F52" w:rsidRPr="00EC281C">
        <w:rPr>
          <w:szCs w:val="22"/>
          <w:lang w:val="nb-NO"/>
        </w:rPr>
        <w:t>1 ml oppløsning inneholder 100 </w:t>
      </w:r>
      <w:r w:rsidR="0076686E" w:rsidRPr="00EC281C">
        <w:rPr>
          <w:szCs w:val="22"/>
          <w:lang w:val="nb-NO"/>
        </w:rPr>
        <w:t>enheter</w:t>
      </w:r>
      <w:r w:rsidR="00264F52" w:rsidRPr="00EC281C">
        <w:rPr>
          <w:szCs w:val="22"/>
          <w:lang w:val="nb-NO"/>
        </w:rPr>
        <w:t xml:space="preserve"> insulin aspart (tilsvarende 3,5 mg)</w:t>
      </w:r>
      <w:r w:rsidR="000544FA" w:rsidRPr="00EC281C">
        <w:rPr>
          <w:lang w:val="nb-NO"/>
        </w:rPr>
        <w:t>,</w:t>
      </w:r>
      <w:r w:rsidR="00FC3C09" w:rsidRPr="00EC281C">
        <w:rPr>
          <w:lang w:val="nb-NO"/>
        </w:rPr>
        <w:t xml:space="preserve"> </w:t>
      </w:r>
    </w:p>
    <w:p w14:paraId="1C6956E1" w14:textId="77777777" w:rsidR="00C25909" w:rsidRPr="00EC281C" w:rsidRDefault="00C25909" w:rsidP="00EC281C">
      <w:pPr>
        <w:widowControl w:val="0"/>
        <w:suppressAutoHyphens w:val="0"/>
        <w:rPr>
          <w:szCs w:val="22"/>
          <w:lang w:val="nb-NO"/>
        </w:rPr>
      </w:pPr>
    </w:p>
    <w:p w14:paraId="1C6956E2" w14:textId="77777777" w:rsidR="00C25909" w:rsidRPr="00EC281C" w:rsidRDefault="00C25909" w:rsidP="00EC281C">
      <w:pPr>
        <w:widowControl w:val="0"/>
        <w:suppressAutoHyphens w:val="0"/>
        <w:rPr>
          <w:szCs w:val="22"/>
          <w:lang w:val="nb-NO"/>
        </w:rPr>
      </w:pPr>
    </w:p>
    <w:p w14:paraId="1C6956E3" w14:textId="77777777" w:rsidR="00C25909" w:rsidRPr="00EC281C" w:rsidRDefault="00C2590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3.</w:t>
      </w:r>
      <w:r w:rsidRPr="00EC281C">
        <w:rPr>
          <w:b/>
          <w:szCs w:val="22"/>
          <w:lang w:val="nb-NO"/>
        </w:rPr>
        <w:tab/>
        <w:t>LISTE OVER HJELPESTOFFER</w:t>
      </w:r>
    </w:p>
    <w:p w14:paraId="1C6956E4" w14:textId="77777777" w:rsidR="00C25909" w:rsidRPr="00EC281C" w:rsidRDefault="00C25909" w:rsidP="00EC281C">
      <w:pPr>
        <w:widowControl w:val="0"/>
        <w:suppressAutoHyphens w:val="0"/>
        <w:rPr>
          <w:szCs w:val="22"/>
          <w:lang w:val="nb-NO"/>
        </w:rPr>
      </w:pPr>
    </w:p>
    <w:p w14:paraId="1C6956E5" w14:textId="77777777" w:rsidR="00C25909" w:rsidRPr="00EC281C" w:rsidRDefault="00C25909" w:rsidP="00EC281C">
      <w:pPr>
        <w:widowControl w:val="0"/>
        <w:suppressAutoHyphens w:val="0"/>
        <w:rPr>
          <w:szCs w:val="22"/>
          <w:lang w:val="nb-NO"/>
        </w:rPr>
      </w:pPr>
      <w:r w:rsidRPr="00EC281C">
        <w:rPr>
          <w:szCs w:val="22"/>
          <w:lang w:val="nb-NO"/>
        </w:rPr>
        <w:t>glyserol, fenol, metakresol, sinkklorid,</w:t>
      </w:r>
      <w:r w:rsidR="00006085" w:rsidRPr="00EC281C">
        <w:rPr>
          <w:szCs w:val="22"/>
          <w:lang w:val="nb-NO"/>
        </w:rPr>
        <w:t xml:space="preserve"> </w:t>
      </w:r>
      <w:r w:rsidRPr="00EC281C">
        <w:rPr>
          <w:szCs w:val="22"/>
          <w:lang w:val="nb-NO"/>
        </w:rPr>
        <w:t>dinatriumfosfatdihydrat,</w:t>
      </w:r>
      <w:r w:rsidR="00006085" w:rsidRPr="00EC281C">
        <w:rPr>
          <w:szCs w:val="22"/>
          <w:lang w:val="nb-NO"/>
        </w:rPr>
        <w:t xml:space="preserve"> </w:t>
      </w:r>
      <w:r w:rsidRPr="00EC281C">
        <w:rPr>
          <w:szCs w:val="22"/>
          <w:lang w:val="nb-NO"/>
        </w:rPr>
        <w:t>natriumklorid, saltsyre</w:t>
      </w:r>
      <w:r w:rsidR="00006085" w:rsidRPr="00EC281C">
        <w:rPr>
          <w:szCs w:val="22"/>
          <w:lang w:val="nb-NO"/>
        </w:rPr>
        <w:t>/</w:t>
      </w:r>
      <w:r w:rsidRPr="00EC281C">
        <w:rPr>
          <w:szCs w:val="22"/>
          <w:lang w:val="nb-NO"/>
        </w:rPr>
        <w:t>natriumhydroksid for pH justering og</w:t>
      </w:r>
      <w:r w:rsidR="00006085" w:rsidRPr="00EC281C">
        <w:rPr>
          <w:szCs w:val="22"/>
          <w:lang w:val="nb-NO"/>
        </w:rPr>
        <w:t xml:space="preserve"> </w:t>
      </w:r>
      <w:r w:rsidRPr="00EC281C">
        <w:rPr>
          <w:szCs w:val="22"/>
          <w:lang w:val="nb-NO"/>
        </w:rPr>
        <w:t>vann til injeksjonsvæsker.</w:t>
      </w:r>
    </w:p>
    <w:p w14:paraId="1C6956E6" w14:textId="77777777" w:rsidR="00C25909" w:rsidRPr="00EC281C" w:rsidRDefault="00C25909" w:rsidP="00EC281C">
      <w:pPr>
        <w:widowControl w:val="0"/>
        <w:suppressAutoHyphens w:val="0"/>
        <w:rPr>
          <w:szCs w:val="22"/>
          <w:lang w:val="nb-NO"/>
        </w:rPr>
      </w:pPr>
    </w:p>
    <w:p w14:paraId="1C6956E7" w14:textId="77777777" w:rsidR="00C25909" w:rsidRPr="00EC281C" w:rsidRDefault="00C25909" w:rsidP="00EC281C">
      <w:pPr>
        <w:widowControl w:val="0"/>
        <w:suppressAutoHyphens w:val="0"/>
        <w:rPr>
          <w:szCs w:val="22"/>
          <w:lang w:val="nb-NO"/>
        </w:rPr>
      </w:pPr>
    </w:p>
    <w:p w14:paraId="1C6956E8" w14:textId="77777777" w:rsidR="00C25909" w:rsidRPr="00EC281C" w:rsidRDefault="00C2590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4.</w:t>
      </w:r>
      <w:r w:rsidRPr="00EC281C">
        <w:rPr>
          <w:b/>
          <w:szCs w:val="22"/>
          <w:lang w:val="nb-NO"/>
        </w:rPr>
        <w:tab/>
        <w:t>LEGEMIDDELFORM OG INNHOLD (PAKNINGSSTØRRELSE)</w:t>
      </w:r>
    </w:p>
    <w:p w14:paraId="1C6956E9" w14:textId="77777777" w:rsidR="00C25909" w:rsidRPr="00EC281C" w:rsidRDefault="00C25909" w:rsidP="00EC281C">
      <w:pPr>
        <w:widowControl w:val="0"/>
        <w:suppressAutoHyphens w:val="0"/>
        <w:rPr>
          <w:lang w:val="nb-NO"/>
        </w:rPr>
      </w:pPr>
    </w:p>
    <w:p w14:paraId="1C6956EA" w14:textId="77777777" w:rsidR="00C25909" w:rsidRPr="00EC281C" w:rsidRDefault="0042190B" w:rsidP="00EC281C">
      <w:pPr>
        <w:rPr>
          <w:lang w:val="nb-NO"/>
        </w:rPr>
      </w:pPr>
      <w:r w:rsidRPr="00CD471F">
        <w:rPr>
          <w:noProof w:val="0"/>
          <w:szCs w:val="22"/>
          <w:highlight w:val="lightGray"/>
          <w:lang w:val="nb-NO"/>
        </w:rPr>
        <w:t>Injeksjonsvæske, oppløsning</w:t>
      </w:r>
    </w:p>
    <w:p w14:paraId="1C6956EB" w14:textId="77777777" w:rsidR="00C25909" w:rsidRPr="00EC281C" w:rsidRDefault="00C25909" w:rsidP="00EC281C">
      <w:pPr>
        <w:widowControl w:val="0"/>
        <w:suppressAutoHyphens w:val="0"/>
        <w:rPr>
          <w:szCs w:val="22"/>
          <w:lang w:val="nb-NO"/>
        </w:rPr>
      </w:pPr>
    </w:p>
    <w:p w14:paraId="1C6956EC" w14:textId="77777777" w:rsidR="00C25909" w:rsidRPr="00EC281C" w:rsidRDefault="0042190B" w:rsidP="00EC281C">
      <w:pPr>
        <w:widowControl w:val="0"/>
        <w:suppressAutoHyphens w:val="0"/>
        <w:rPr>
          <w:szCs w:val="22"/>
          <w:lang w:val="nb-NO"/>
        </w:rPr>
      </w:pPr>
      <w:r w:rsidRPr="00EC281C">
        <w:rPr>
          <w:szCs w:val="22"/>
          <w:lang w:val="nb-NO"/>
        </w:rPr>
        <w:t xml:space="preserve">Flerpakning: </w:t>
      </w:r>
      <w:r w:rsidR="00C25909" w:rsidRPr="00EC281C">
        <w:rPr>
          <w:szCs w:val="22"/>
          <w:lang w:val="nb-NO"/>
        </w:rPr>
        <w:t>2 x (5 x 3 ml)</w:t>
      </w:r>
    </w:p>
    <w:p w14:paraId="1C6956ED" w14:textId="77777777" w:rsidR="00C25909" w:rsidRPr="00EC281C" w:rsidRDefault="00C25909" w:rsidP="00EC281C">
      <w:pPr>
        <w:widowControl w:val="0"/>
        <w:suppressAutoHyphens w:val="0"/>
        <w:rPr>
          <w:szCs w:val="22"/>
          <w:lang w:val="nb-NO"/>
        </w:rPr>
      </w:pPr>
    </w:p>
    <w:p w14:paraId="1C6956EE" w14:textId="77777777" w:rsidR="00DB42B3" w:rsidRPr="00EC281C" w:rsidRDefault="00DB42B3" w:rsidP="00EC281C">
      <w:pPr>
        <w:widowControl w:val="0"/>
        <w:suppressAutoHyphens w:val="0"/>
        <w:rPr>
          <w:szCs w:val="22"/>
          <w:lang w:val="nb-NO"/>
        </w:rPr>
      </w:pPr>
    </w:p>
    <w:p w14:paraId="1C6956EF" w14:textId="77777777" w:rsidR="00C25909" w:rsidRPr="00EC281C" w:rsidRDefault="00C2590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5.</w:t>
      </w:r>
      <w:r w:rsidRPr="00EC281C">
        <w:rPr>
          <w:b/>
          <w:szCs w:val="22"/>
          <w:lang w:val="nb-NO"/>
        </w:rPr>
        <w:tab/>
        <w:t xml:space="preserve">ADMINISTRASJONSMÅTE OG </w:t>
      </w:r>
      <w:r w:rsidR="00A30FA2" w:rsidRPr="00EC281C">
        <w:rPr>
          <w:b/>
          <w:szCs w:val="22"/>
          <w:lang w:val="nb-NO"/>
        </w:rPr>
        <w:t>-</w:t>
      </w:r>
      <w:r w:rsidRPr="00EC281C">
        <w:rPr>
          <w:b/>
          <w:szCs w:val="22"/>
          <w:lang w:val="nb-NO"/>
        </w:rPr>
        <w:t>VEIER</w:t>
      </w:r>
    </w:p>
    <w:p w14:paraId="1C6956F0" w14:textId="77777777" w:rsidR="00C25909" w:rsidRPr="00EC281C" w:rsidRDefault="00C25909" w:rsidP="00EC281C">
      <w:pPr>
        <w:widowControl w:val="0"/>
        <w:suppressAutoHyphens w:val="0"/>
        <w:rPr>
          <w:szCs w:val="22"/>
          <w:lang w:val="nb-NO"/>
        </w:rPr>
      </w:pPr>
    </w:p>
    <w:p w14:paraId="1C6956F1" w14:textId="77777777" w:rsidR="00926E19" w:rsidRPr="00EC281C" w:rsidRDefault="00926E19" w:rsidP="00EC281C">
      <w:pPr>
        <w:widowControl w:val="0"/>
        <w:suppressAutoHyphens w:val="0"/>
        <w:rPr>
          <w:szCs w:val="22"/>
          <w:lang w:val="nb-NO"/>
        </w:rPr>
      </w:pPr>
      <w:r w:rsidRPr="00EC281C">
        <w:rPr>
          <w:szCs w:val="22"/>
          <w:lang w:val="nb-NO"/>
        </w:rPr>
        <w:t>Nåler medfølger ikke.</w:t>
      </w:r>
    </w:p>
    <w:p w14:paraId="1C6956F2" w14:textId="77777777" w:rsidR="00C25909" w:rsidRPr="00EC281C" w:rsidRDefault="00C25909" w:rsidP="00EC281C">
      <w:pPr>
        <w:widowControl w:val="0"/>
        <w:suppressAutoHyphens w:val="0"/>
        <w:rPr>
          <w:szCs w:val="22"/>
          <w:lang w:val="nb-NO"/>
        </w:rPr>
      </w:pPr>
      <w:r w:rsidRPr="00EC281C">
        <w:rPr>
          <w:szCs w:val="22"/>
          <w:lang w:val="nb-NO"/>
        </w:rPr>
        <w:t>Les pakningsvedlegget før bruk.</w:t>
      </w:r>
    </w:p>
    <w:p w14:paraId="1C6956F3" w14:textId="77777777" w:rsidR="00264F52" w:rsidRPr="00EC281C" w:rsidRDefault="00264F52" w:rsidP="00EC281C">
      <w:pPr>
        <w:widowControl w:val="0"/>
        <w:suppressAutoHyphens w:val="0"/>
        <w:rPr>
          <w:szCs w:val="22"/>
          <w:lang w:val="nb-NO"/>
        </w:rPr>
      </w:pPr>
      <w:r w:rsidRPr="00EC281C">
        <w:rPr>
          <w:szCs w:val="22"/>
          <w:lang w:val="nb-NO"/>
        </w:rPr>
        <w:t>Subkutan bruk.</w:t>
      </w:r>
    </w:p>
    <w:p w14:paraId="1C6956F4" w14:textId="77777777" w:rsidR="00C25909" w:rsidRPr="00EC281C" w:rsidRDefault="00C25909" w:rsidP="00EC281C">
      <w:pPr>
        <w:widowControl w:val="0"/>
        <w:suppressAutoHyphens w:val="0"/>
        <w:rPr>
          <w:szCs w:val="22"/>
          <w:lang w:val="nb-NO"/>
        </w:rPr>
      </w:pPr>
    </w:p>
    <w:p w14:paraId="1C6956F5" w14:textId="77777777" w:rsidR="00C25909" w:rsidRPr="00EC281C" w:rsidRDefault="00C25909" w:rsidP="00EC281C">
      <w:pPr>
        <w:widowControl w:val="0"/>
        <w:suppressAutoHyphens w:val="0"/>
        <w:rPr>
          <w:szCs w:val="22"/>
          <w:lang w:val="nb-NO"/>
        </w:rPr>
      </w:pPr>
    </w:p>
    <w:p w14:paraId="1C6956F6" w14:textId="77777777" w:rsidR="00C25909" w:rsidRPr="00EC281C" w:rsidRDefault="00C2590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6.</w:t>
      </w:r>
      <w:r w:rsidRPr="00EC281C">
        <w:rPr>
          <w:b/>
          <w:szCs w:val="22"/>
          <w:lang w:val="nb-NO"/>
        </w:rPr>
        <w:tab/>
        <w:t>ADVARSEL OM AT LEGEMIDLET SKAL OPPBEVARES UTILGJENGELIG FOR BARN</w:t>
      </w:r>
    </w:p>
    <w:p w14:paraId="1C6956F7" w14:textId="77777777" w:rsidR="00C25909" w:rsidRPr="00EC281C" w:rsidRDefault="00C25909" w:rsidP="00EC281C">
      <w:pPr>
        <w:widowControl w:val="0"/>
        <w:suppressAutoHyphens w:val="0"/>
        <w:rPr>
          <w:szCs w:val="22"/>
          <w:lang w:val="nb-NO"/>
        </w:rPr>
      </w:pPr>
    </w:p>
    <w:p w14:paraId="1C6956F8" w14:textId="77777777" w:rsidR="00C25909" w:rsidRPr="00EC281C" w:rsidRDefault="00C25909" w:rsidP="00EC281C">
      <w:pPr>
        <w:widowControl w:val="0"/>
        <w:suppressAutoHyphens w:val="0"/>
        <w:rPr>
          <w:szCs w:val="22"/>
          <w:lang w:val="nb-NO"/>
        </w:rPr>
      </w:pPr>
      <w:r w:rsidRPr="00EC281C">
        <w:rPr>
          <w:szCs w:val="22"/>
          <w:lang w:val="nb-NO"/>
        </w:rPr>
        <w:t>Oppbevares utilgjengelig for barn.</w:t>
      </w:r>
    </w:p>
    <w:p w14:paraId="1C6956F9" w14:textId="77777777" w:rsidR="00C25909" w:rsidRPr="00EC281C" w:rsidRDefault="00C25909" w:rsidP="00EC281C">
      <w:pPr>
        <w:widowControl w:val="0"/>
        <w:suppressAutoHyphens w:val="0"/>
        <w:rPr>
          <w:szCs w:val="22"/>
          <w:lang w:val="nb-NO"/>
        </w:rPr>
      </w:pPr>
    </w:p>
    <w:p w14:paraId="1C6956FA" w14:textId="77777777" w:rsidR="00C25909" w:rsidRPr="00EC281C" w:rsidRDefault="00C25909" w:rsidP="00EC281C">
      <w:pPr>
        <w:widowControl w:val="0"/>
        <w:suppressAutoHyphens w:val="0"/>
        <w:rPr>
          <w:szCs w:val="22"/>
          <w:lang w:val="nb-NO"/>
        </w:rPr>
      </w:pPr>
    </w:p>
    <w:p w14:paraId="1C6956FB" w14:textId="77777777" w:rsidR="00C25909" w:rsidRPr="00EC281C" w:rsidRDefault="00C2590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7.</w:t>
      </w:r>
      <w:r w:rsidRPr="00EC281C">
        <w:rPr>
          <w:b/>
          <w:szCs w:val="22"/>
          <w:lang w:val="nb-NO"/>
        </w:rPr>
        <w:tab/>
        <w:t>EVENTUELLE ANDRE SPESIELLE ADVARSLER</w:t>
      </w:r>
    </w:p>
    <w:p w14:paraId="1C6956FC" w14:textId="77777777" w:rsidR="00C25909" w:rsidRPr="00EC281C" w:rsidRDefault="00C25909" w:rsidP="00EC281C">
      <w:pPr>
        <w:widowControl w:val="0"/>
        <w:suppressAutoHyphens w:val="0"/>
        <w:rPr>
          <w:szCs w:val="22"/>
          <w:lang w:val="nb-NO"/>
        </w:rPr>
      </w:pPr>
    </w:p>
    <w:p w14:paraId="1C6956FD" w14:textId="77777777" w:rsidR="00C25909" w:rsidRPr="00EC281C" w:rsidRDefault="00C25909" w:rsidP="00EC281C">
      <w:pPr>
        <w:widowControl w:val="0"/>
        <w:suppressAutoHyphens w:val="0"/>
        <w:rPr>
          <w:szCs w:val="22"/>
          <w:lang w:val="nb-NO"/>
        </w:rPr>
      </w:pPr>
      <w:r w:rsidRPr="00EC281C">
        <w:rPr>
          <w:szCs w:val="22"/>
          <w:lang w:val="nb-NO"/>
        </w:rPr>
        <w:t xml:space="preserve">Bruk kun </w:t>
      </w:r>
      <w:r w:rsidR="000E1E19" w:rsidRPr="00EC281C">
        <w:rPr>
          <w:szCs w:val="22"/>
          <w:lang w:val="nb-NO"/>
        </w:rPr>
        <w:t>oppløsning</w:t>
      </w:r>
      <w:r w:rsidR="00B31CD8" w:rsidRPr="00EC281C">
        <w:rPr>
          <w:szCs w:val="22"/>
          <w:lang w:val="nb-NO"/>
        </w:rPr>
        <w:t xml:space="preserve">en dersom den </w:t>
      </w:r>
      <w:r w:rsidR="000E1E19" w:rsidRPr="00EC281C">
        <w:rPr>
          <w:szCs w:val="22"/>
          <w:lang w:val="nb-NO"/>
        </w:rPr>
        <w:t xml:space="preserve">er </w:t>
      </w:r>
      <w:r w:rsidRPr="00EC281C">
        <w:rPr>
          <w:szCs w:val="22"/>
          <w:lang w:val="nb-NO"/>
        </w:rPr>
        <w:t>klar</w:t>
      </w:r>
      <w:r w:rsidR="003C3428" w:rsidRPr="00EC281C">
        <w:rPr>
          <w:szCs w:val="22"/>
          <w:lang w:val="nb-NO"/>
        </w:rPr>
        <w:t xml:space="preserve"> og</w:t>
      </w:r>
      <w:r w:rsidRPr="00EC281C">
        <w:rPr>
          <w:szCs w:val="22"/>
          <w:lang w:val="nb-NO"/>
        </w:rPr>
        <w:t xml:space="preserve"> fargeløs.</w:t>
      </w:r>
    </w:p>
    <w:p w14:paraId="1C6956FE" w14:textId="77777777" w:rsidR="00C25909" w:rsidRPr="00EC281C" w:rsidRDefault="00006085" w:rsidP="00EC281C">
      <w:pPr>
        <w:widowControl w:val="0"/>
        <w:suppressAutoHyphens w:val="0"/>
        <w:rPr>
          <w:szCs w:val="22"/>
          <w:lang w:val="nb-NO"/>
        </w:rPr>
      </w:pPr>
      <w:r w:rsidRPr="00EC281C">
        <w:rPr>
          <w:szCs w:val="22"/>
          <w:lang w:val="nb-NO"/>
        </w:rPr>
        <w:t>S</w:t>
      </w:r>
      <w:r w:rsidR="00C25909" w:rsidRPr="00EC281C">
        <w:rPr>
          <w:szCs w:val="22"/>
          <w:lang w:val="nb-NO"/>
        </w:rPr>
        <w:t>kal kun brukes av én person.</w:t>
      </w:r>
    </w:p>
    <w:p w14:paraId="1C6956FF" w14:textId="77777777" w:rsidR="00C25909" w:rsidRPr="00EC281C" w:rsidRDefault="00C25909" w:rsidP="00EC281C">
      <w:pPr>
        <w:widowControl w:val="0"/>
        <w:suppressAutoHyphens w:val="0"/>
        <w:rPr>
          <w:szCs w:val="22"/>
          <w:lang w:val="nb-NO"/>
        </w:rPr>
      </w:pPr>
      <w:r w:rsidRPr="00EC281C">
        <w:rPr>
          <w:szCs w:val="22"/>
          <w:lang w:val="nb-NO"/>
        </w:rPr>
        <w:t>Utformet til bruk sammen med NovoFine eller NovoTwist engangsnåler med lengde opptil 8 mm.</w:t>
      </w:r>
    </w:p>
    <w:p w14:paraId="1C695700" w14:textId="77777777" w:rsidR="00C25909" w:rsidRPr="00EC281C" w:rsidRDefault="00C25909" w:rsidP="00EC281C">
      <w:pPr>
        <w:widowControl w:val="0"/>
        <w:suppressAutoHyphens w:val="0"/>
        <w:rPr>
          <w:szCs w:val="22"/>
          <w:lang w:val="nb-NO"/>
        </w:rPr>
      </w:pPr>
    </w:p>
    <w:p w14:paraId="1C695701" w14:textId="77777777" w:rsidR="00C25909" w:rsidRPr="00EC281C" w:rsidRDefault="00C25909" w:rsidP="00EC281C">
      <w:pPr>
        <w:widowControl w:val="0"/>
        <w:suppressAutoHyphens w:val="0"/>
        <w:rPr>
          <w:szCs w:val="22"/>
          <w:lang w:val="nb-NO"/>
        </w:rPr>
      </w:pPr>
    </w:p>
    <w:p w14:paraId="1C695702" w14:textId="77777777" w:rsidR="00C25909" w:rsidRPr="00EC281C" w:rsidRDefault="00C2590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8.</w:t>
      </w:r>
      <w:r w:rsidRPr="00EC281C">
        <w:rPr>
          <w:b/>
          <w:szCs w:val="22"/>
          <w:lang w:val="nb-NO"/>
        </w:rPr>
        <w:tab/>
        <w:t>UTLØPSDATO</w:t>
      </w:r>
    </w:p>
    <w:p w14:paraId="1C695703" w14:textId="77777777" w:rsidR="00C25909" w:rsidRPr="00EC281C" w:rsidRDefault="00C25909" w:rsidP="00EC281C">
      <w:pPr>
        <w:widowControl w:val="0"/>
        <w:suppressAutoHyphens w:val="0"/>
        <w:rPr>
          <w:szCs w:val="22"/>
          <w:lang w:val="nb-NO"/>
        </w:rPr>
      </w:pPr>
    </w:p>
    <w:p w14:paraId="1C695704" w14:textId="77777777" w:rsidR="00C25909" w:rsidRPr="00EC281C" w:rsidRDefault="000E1E19" w:rsidP="00EC281C">
      <w:pPr>
        <w:widowControl w:val="0"/>
        <w:suppressAutoHyphens w:val="0"/>
        <w:rPr>
          <w:szCs w:val="22"/>
          <w:lang w:val="nb-NO"/>
        </w:rPr>
      </w:pPr>
      <w:r w:rsidRPr="00EC281C">
        <w:rPr>
          <w:szCs w:val="22"/>
          <w:lang w:val="nb-NO"/>
        </w:rPr>
        <w:t>EXP</w:t>
      </w:r>
    </w:p>
    <w:p w14:paraId="1C695705" w14:textId="77777777" w:rsidR="00C25909" w:rsidRPr="00EC281C" w:rsidRDefault="00CE4D99" w:rsidP="00EC281C">
      <w:pPr>
        <w:widowControl w:val="0"/>
        <w:suppressAutoHyphens w:val="0"/>
        <w:rPr>
          <w:szCs w:val="22"/>
          <w:lang w:val="nb-NO"/>
        </w:rPr>
      </w:pPr>
      <w:r w:rsidRPr="00EC281C">
        <w:rPr>
          <w:szCs w:val="22"/>
          <w:lang w:val="nb-NO"/>
        </w:rPr>
        <w:lastRenderedPageBreak/>
        <w:t>Under</w:t>
      </w:r>
      <w:r w:rsidR="00006085" w:rsidRPr="00EC281C">
        <w:rPr>
          <w:szCs w:val="22"/>
          <w:lang w:val="nb-NO"/>
        </w:rPr>
        <w:t xml:space="preserve"> bruk</w:t>
      </w:r>
      <w:r w:rsidR="00C25909" w:rsidRPr="00EC281C">
        <w:rPr>
          <w:szCs w:val="22"/>
          <w:lang w:val="nb-NO"/>
        </w:rPr>
        <w:t>: Brukes innen 4</w:t>
      </w:r>
      <w:r w:rsidR="00006085" w:rsidRPr="00EC281C">
        <w:rPr>
          <w:szCs w:val="22"/>
          <w:lang w:val="nb-NO"/>
        </w:rPr>
        <w:t> </w:t>
      </w:r>
      <w:r w:rsidR="00C25909" w:rsidRPr="00EC281C">
        <w:rPr>
          <w:szCs w:val="22"/>
          <w:lang w:val="nb-NO"/>
        </w:rPr>
        <w:t>uker.</w:t>
      </w:r>
    </w:p>
    <w:p w14:paraId="1C695706" w14:textId="77777777" w:rsidR="00C25909" w:rsidRPr="00EC281C" w:rsidRDefault="00C25909" w:rsidP="00EC281C">
      <w:pPr>
        <w:widowControl w:val="0"/>
        <w:suppressAutoHyphens w:val="0"/>
        <w:rPr>
          <w:szCs w:val="22"/>
          <w:lang w:val="nb-NO"/>
        </w:rPr>
      </w:pPr>
    </w:p>
    <w:p w14:paraId="1C695707" w14:textId="77777777" w:rsidR="00C25909" w:rsidRPr="00EC281C" w:rsidRDefault="00C25909" w:rsidP="00EC281C">
      <w:pPr>
        <w:widowControl w:val="0"/>
        <w:suppressAutoHyphens w:val="0"/>
        <w:rPr>
          <w:szCs w:val="22"/>
          <w:lang w:val="nb-NO"/>
        </w:rPr>
      </w:pPr>
    </w:p>
    <w:p w14:paraId="1C695708" w14:textId="77777777" w:rsidR="00C25909" w:rsidRPr="00EC281C" w:rsidRDefault="00C2590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9.</w:t>
      </w:r>
      <w:r w:rsidRPr="00EC281C">
        <w:rPr>
          <w:b/>
          <w:szCs w:val="22"/>
          <w:lang w:val="nb-NO"/>
        </w:rPr>
        <w:tab/>
        <w:t>OPPBEVARINGSBETINGELSER</w:t>
      </w:r>
    </w:p>
    <w:p w14:paraId="1C695709" w14:textId="77777777" w:rsidR="00C25909" w:rsidRPr="00EC281C" w:rsidRDefault="00C25909" w:rsidP="00EC281C">
      <w:pPr>
        <w:widowControl w:val="0"/>
        <w:suppressAutoHyphens w:val="0"/>
        <w:rPr>
          <w:szCs w:val="22"/>
          <w:lang w:val="nb-NO"/>
        </w:rPr>
      </w:pPr>
    </w:p>
    <w:p w14:paraId="1C69570A" w14:textId="77777777" w:rsidR="00C25909" w:rsidRPr="00EC281C" w:rsidRDefault="00CE4D99" w:rsidP="00EC281C">
      <w:pPr>
        <w:widowControl w:val="0"/>
        <w:suppressAutoHyphens w:val="0"/>
        <w:rPr>
          <w:szCs w:val="22"/>
          <w:lang w:val="nb-NO"/>
        </w:rPr>
      </w:pPr>
      <w:r w:rsidRPr="00EC281C">
        <w:rPr>
          <w:szCs w:val="22"/>
          <w:lang w:val="nb-NO"/>
        </w:rPr>
        <w:t>Før anbrudd</w:t>
      </w:r>
      <w:r w:rsidR="00006085" w:rsidRPr="00EC281C">
        <w:rPr>
          <w:szCs w:val="22"/>
          <w:lang w:val="nb-NO"/>
        </w:rPr>
        <w:t xml:space="preserve">: </w:t>
      </w:r>
      <w:r w:rsidR="00C25909" w:rsidRPr="00EC281C">
        <w:rPr>
          <w:szCs w:val="22"/>
          <w:lang w:val="nb-NO"/>
        </w:rPr>
        <w:t>Oppbevares i kjøleskap (2</w:t>
      </w:r>
      <w:r w:rsidR="000E1E19" w:rsidRPr="00EC281C">
        <w:rPr>
          <w:szCs w:val="22"/>
          <w:lang w:val="nb-NO"/>
        </w:rPr>
        <w:t> </w:t>
      </w:r>
      <w:r w:rsidR="00C25909" w:rsidRPr="00EC281C">
        <w:rPr>
          <w:szCs w:val="22"/>
          <w:lang w:val="nb-NO"/>
        </w:rPr>
        <w:sym w:font="Symbol" w:char="00B0"/>
      </w:r>
      <w:r w:rsidR="00C25909" w:rsidRPr="00EC281C">
        <w:rPr>
          <w:szCs w:val="22"/>
          <w:lang w:val="nb-NO"/>
        </w:rPr>
        <w:t xml:space="preserve">C </w:t>
      </w:r>
      <w:r w:rsidR="000E1E19" w:rsidRPr="00EC281C">
        <w:rPr>
          <w:szCs w:val="22"/>
          <w:lang w:val="nb-NO"/>
        </w:rPr>
        <w:t>–</w:t>
      </w:r>
      <w:r w:rsidR="00C25909" w:rsidRPr="00EC281C">
        <w:rPr>
          <w:szCs w:val="22"/>
          <w:lang w:val="nb-NO"/>
        </w:rPr>
        <w:t xml:space="preserve"> 8</w:t>
      </w:r>
      <w:r w:rsidR="000E1E19" w:rsidRPr="00EC281C">
        <w:rPr>
          <w:szCs w:val="22"/>
          <w:lang w:val="nb-NO"/>
        </w:rPr>
        <w:t> </w:t>
      </w:r>
      <w:r w:rsidR="00C25909" w:rsidRPr="00EC281C">
        <w:rPr>
          <w:szCs w:val="22"/>
          <w:lang w:val="nb-NO"/>
        </w:rPr>
        <w:sym w:font="Symbol" w:char="00B0"/>
      </w:r>
      <w:r w:rsidR="00C25909" w:rsidRPr="00EC281C">
        <w:rPr>
          <w:szCs w:val="22"/>
          <w:lang w:val="nb-NO"/>
        </w:rPr>
        <w:t>C).</w:t>
      </w:r>
    </w:p>
    <w:p w14:paraId="1C69570B" w14:textId="77777777" w:rsidR="00006085" w:rsidRPr="00EC281C" w:rsidRDefault="00CE4D99" w:rsidP="00EC281C">
      <w:pPr>
        <w:widowControl w:val="0"/>
        <w:suppressAutoHyphens w:val="0"/>
        <w:rPr>
          <w:szCs w:val="22"/>
          <w:lang w:val="nb-NO"/>
        </w:rPr>
      </w:pPr>
      <w:r w:rsidRPr="00EC281C">
        <w:rPr>
          <w:szCs w:val="22"/>
          <w:lang w:val="nb-NO"/>
        </w:rPr>
        <w:t>Under</w:t>
      </w:r>
      <w:r w:rsidR="00006085" w:rsidRPr="00EC281C">
        <w:rPr>
          <w:szCs w:val="22"/>
          <w:lang w:val="nb-NO"/>
        </w:rPr>
        <w:t xml:space="preserve"> bruk: Oppbevares ved høyst 30</w:t>
      </w:r>
      <w:r w:rsidR="000E1E19" w:rsidRPr="00EC281C">
        <w:rPr>
          <w:szCs w:val="22"/>
          <w:lang w:val="nb-NO"/>
        </w:rPr>
        <w:t> </w:t>
      </w:r>
      <w:r w:rsidR="00F74F9E" w:rsidRPr="00EC281C">
        <w:rPr>
          <w:szCs w:val="22"/>
          <w:lang w:val="nb-NO"/>
        </w:rPr>
        <w:t>°</w:t>
      </w:r>
      <w:r w:rsidR="00006085" w:rsidRPr="00EC281C">
        <w:rPr>
          <w:szCs w:val="22"/>
          <w:lang w:val="nb-NO"/>
        </w:rPr>
        <w:t>C.</w:t>
      </w:r>
      <w:r w:rsidR="00A40E34" w:rsidRPr="00EC281C">
        <w:rPr>
          <w:szCs w:val="22"/>
          <w:lang w:val="nb-NO"/>
        </w:rPr>
        <w:t xml:space="preserve"> Kan oppbevares i kjøleskap (2</w:t>
      </w:r>
      <w:r w:rsidR="000E1E19" w:rsidRPr="00EC281C">
        <w:rPr>
          <w:szCs w:val="22"/>
          <w:lang w:val="nb-NO"/>
        </w:rPr>
        <w:t> </w:t>
      </w:r>
      <w:r w:rsidR="00E86264" w:rsidRPr="00EC281C">
        <w:rPr>
          <w:szCs w:val="22"/>
          <w:lang w:val="nb-NO"/>
        </w:rPr>
        <w:t>°</w:t>
      </w:r>
      <w:r w:rsidR="00A40E34" w:rsidRPr="00EC281C">
        <w:rPr>
          <w:szCs w:val="22"/>
          <w:lang w:val="nb-NO"/>
        </w:rPr>
        <w:t>C</w:t>
      </w:r>
      <w:r w:rsidR="00B54F1E" w:rsidRPr="00EC281C">
        <w:rPr>
          <w:szCs w:val="22"/>
          <w:lang w:val="nb-NO"/>
        </w:rPr>
        <w:t xml:space="preserve"> </w:t>
      </w:r>
      <w:r w:rsidR="000E1E19" w:rsidRPr="00EC281C">
        <w:rPr>
          <w:szCs w:val="22"/>
          <w:lang w:val="nb-NO"/>
        </w:rPr>
        <w:t>–</w:t>
      </w:r>
      <w:r w:rsidR="00B54F1E" w:rsidRPr="00EC281C">
        <w:rPr>
          <w:szCs w:val="22"/>
          <w:lang w:val="nb-NO"/>
        </w:rPr>
        <w:t xml:space="preserve"> </w:t>
      </w:r>
      <w:r w:rsidR="00A40E34" w:rsidRPr="00EC281C">
        <w:rPr>
          <w:szCs w:val="22"/>
          <w:lang w:val="nb-NO"/>
        </w:rPr>
        <w:t>8</w:t>
      </w:r>
      <w:r w:rsidR="000E1E19" w:rsidRPr="00EC281C">
        <w:rPr>
          <w:szCs w:val="22"/>
          <w:lang w:val="nb-NO"/>
        </w:rPr>
        <w:t> </w:t>
      </w:r>
      <w:r w:rsidR="00E86264" w:rsidRPr="00EC281C">
        <w:rPr>
          <w:szCs w:val="22"/>
          <w:lang w:val="nb-NO"/>
        </w:rPr>
        <w:t>°</w:t>
      </w:r>
      <w:r w:rsidR="00A40E34" w:rsidRPr="00EC281C">
        <w:rPr>
          <w:szCs w:val="22"/>
          <w:lang w:val="nb-NO"/>
        </w:rPr>
        <w:t>C).</w:t>
      </w:r>
    </w:p>
    <w:p w14:paraId="1C69570C" w14:textId="77777777" w:rsidR="00C25909" w:rsidRPr="00EC281C" w:rsidRDefault="00C25909" w:rsidP="00EC281C">
      <w:pPr>
        <w:widowControl w:val="0"/>
        <w:suppressAutoHyphens w:val="0"/>
        <w:rPr>
          <w:szCs w:val="22"/>
          <w:lang w:val="nb-NO"/>
        </w:rPr>
      </w:pPr>
      <w:r w:rsidRPr="00EC281C">
        <w:rPr>
          <w:szCs w:val="22"/>
          <w:lang w:val="nb-NO"/>
        </w:rPr>
        <w:t>Skal ikke fryses.</w:t>
      </w:r>
    </w:p>
    <w:p w14:paraId="1C69570D" w14:textId="77777777" w:rsidR="00C25909" w:rsidRPr="00EC281C" w:rsidRDefault="00C25909" w:rsidP="00EC281C">
      <w:pPr>
        <w:widowControl w:val="0"/>
        <w:tabs>
          <w:tab w:val="left" w:pos="284"/>
        </w:tabs>
        <w:suppressAutoHyphens w:val="0"/>
        <w:rPr>
          <w:szCs w:val="22"/>
          <w:lang w:val="nb-NO"/>
        </w:rPr>
      </w:pPr>
      <w:r w:rsidRPr="00EC281C">
        <w:rPr>
          <w:lang w:val="nb-NO"/>
        </w:rPr>
        <w:t xml:space="preserve">La </w:t>
      </w:r>
      <w:r w:rsidR="00006085" w:rsidRPr="00EC281C">
        <w:rPr>
          <w:lang w:val="nb-NO"/>
        </w:rPr>
        <w:t>penne</w:t>
      </w:r>
      <w:r w:rsidRPr="00EC281C">
        <w:rPr>
          <w:lang w:val="nb-NO"/>
        </w:rPr>
        <w:t>hetten sitte på for å beskytte mot lys.</w:t>
      </w:r>
    </w:p>
    <w:p w14:paraId="1C69570E" w14:textId="77777777" w:rsidR="00C25909" w:rsidRPr="00EC281C" w:rsidRDefault="00C25909" w:rsidP="00EC281C">
      <w:pPr>
        <w:widowControl w:val="0"/>
        <w:suppressAutoHyphens w:val="0"/>
        <w:rPr>
          <w:szCs w:val="22"/>
          <w:lang w:val="nb-NO"/>
        </w:rPr>
      </w:pPr>
    </w:p>
    <w:p w14:paraId="1C69570F" w14:textId="77777777" w:rsidR="00C25909" w:rsidRPr="00EC281C" w:rsidRDefault="00C25909" w:rsidP="00EC281C">
      <w:pPr>
        <w:widowControl w:val="0"/>
        <w:suppressAutoHyphens w:val="0"/>
        <w:rPr>
          <w:szCs w:val="22"/>
          <w:lang w:val="nb-NO"/>
        </w:rPr>
      </w:pPr>
    </w:p>
    <w:p w14:paraId="1C695710" w14:textId="77777777" w:rsidR="00C25909" w:rsidRPr="00EC281C" w:rsidRDefault="00C2590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10.</w:t>
      </w:r>
      <w:r w:rsidRPr="00EC281C">
        <w:rPr>
          <w:b/>
          <w:szCs w:val="22"/>
          <w:lang w:val="nb-NO"/>
        </w:rPr>
        <w:tab/>
        <w:t>EVENTUELLE SPESIELLE FORHOLDSREGLER VED DESTRUKSJON AV UBRUKTE LEGEMIDLER ELLER AVFALL</w:t>
      </w:r>
    </w:p>
    <w:p w14:paraId="1C695711" w14:textId="77777777" w:rsidR="00C25909" w:rsidRPr="00EC281C" w:rsidRDefault="00C25909" w:rsidP="00EC281C">
      <w:pPr>
        <w:widowControl w:val="0"/>
        <w:suppressAutoHyphens w:val="0"/>
        <w:rPr>
          <w:szCs w:val="22"/>
          <w:lang w:val="nb-NO"/>
        </w:rPr>
      </w:pPr>
    </w:p>
    <w:p w14:paraId="1C695712" w14:textId="77777777" w:rsidR="00C25909" w:rsidRPr="00EC281C" w:rsidRDefault="00C25909" w:rsidP="00EC281C">
      <w:pPr>
        <w:widowControl w:val="0"/>
        <w:suppressAutoHyphens w:val="0"/>
        <w:rPr>
          <w:szCs w:val="22"/>
          <w:lang w:val="nb-NO"/>
        </w:rPr>
      </w:pPr>
      <w:r w:rsidRPr="00EC281C">
        <w:rPr>
          <w:szCs w:val="22"/>
          <w:lang w:val="nb-NO"/>
        </w:rPr>
        <w:t>Kast nålen etter hver injeksjon.</w:t>
      </w:r>
    </w:p>
    <w:p w14:paraId="1C695713" w14:textId="77777777" w:rsidR="00C25909" w:rsidRPr="00EC281C" w:rsidRDefault="00C25909" w:rsidP="00EC281C">
      <w:pPr>
        <w:widowControl w:val="0"/>
        <w:suppressAutoHyphens w:val="0"/>
        <w:rPr>
          <w:szCs w:val="22"/>
          <w:lang w:val="nb-NO"/>
        </w:rPr>
      </w:pPr>
    </w:p>
    <w:p w14:paraId="1C695714" w14:textId="77777777" w:rsidR="00C25909" w:rsidRPr="00EC281C" w:rsidRDefault="00C25909" w:rsidP="00EC281C">
      <w:pPr>
        <w:widowControl w:val="0"/>
        <w:suppressAutoHyphens w:val="0"/>
        <w:rPr>
          <w:szCs w:val="22"/>
          <w:lang w:val="nb-NO"/>
        </w:rPr>
      </w:pPr>
    </w:p>
    <w:p w14:paraId="1C695715" w14:textId="77777777" w:rsidR="00C25909" w:rsidRPr="00EC281C" w:rsidRDefault="00C2590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11.</w:t>
      </w:r>
      <w:r w:rsidRPr="00EC281C">
        <w:rPr>
          <w:b/>
          <w:szCs w:val="22"/>
          <w:lang w:val="nb-NO"/>
        </w:rPr>
        <w:tab/>
        <w:t>NAVN OG ADRESSE PÅ INNEHAVEREN AV MARKEDSFØRINGSTILLATELSEN</w:t>
      </w:r>
    </w:p>
    <w:p w14:paraId="1C695716" w14:textId="77777777" w:rsidR="00C25909" w:rsidRPr="00EC281C" w:rsidRDefault="00C25909" w:rsidP="00EC281C">
      <w:pPr>
        <w:widowControl w:val="0"/>
        <w:suppressAutoHyphens w:val="0"/>
        <w:rPr>
          <w:szCs w:val="22"/>
          <w:lang w:val="nb-NO"/>
        </w:rPr>
      </w:pPr>
    </w:p>
    <w:p w14:paraId="1C695717" w14:textId="77777777" w:rsidR="00C25909" w:rsidRPr="00CD471F" w:rsidRDefault="00C25909" w:rsidP="00EC281C">
      <w:pPr>
        <w:widowControl w:val="0"/>
        <w:suppressAutoHyphens w:val="0"/>
        <w:rPr>
          <w:szCs w:val="22"/>
          <w:lang w:val="pt-BR"/>
        </w:rPr>
      </w:pPr>
      <w:r w:rsidRPr="00CD471F">
        <w:rPr>
          <w:szCs w:val="22"/>
          <w:lang w:val="pt-BR"/>
        </w:rPr>
        <w:t>Novo Nordisk A/S</w:t>
      </w:r>
    </w:p>
    <w:p w14:paraId="1C695718" w14:textId="77777777" w:rsidR="00C25909" w:rsidRPr="00CD471F" w:rsidRDefault="00C25909" w:rsidP="00EC281C">
      <w:pPr>
        <w:widowControl w:val="0"/>
        <w:suppressAutoHyphens w:val="0"/>
        <w:rPr>
          <w:szCs w:val="22"/>
          <w:lang w:val="pt-BR"/>
        </w:rPr>
      </w:pPr>
      <w:r w:rsidRPr="00CD471F">
        <w:rPr>
          <w:szCs w:val="22"/>
          <w:lang w:val="pt-BR"/>
        </w:rPr>
        <w:t>Novo Allé</w:t>
      </w:r>
    </w:p>
    <w:p w14:paraId="1C695719" w14:textId="77777777" w:rsidR="00C25909" w:rsidRPr="00EC281C" w:rsidRDefault="00C25909" w:rsidP="00EC281C">
      <w:pPr>
        <w:widowControl w:val="0"/>
        <w:suppressAutoHyphens w:val="0"/>
        <w:rPr>
          <w:szCs w:val="22"/>
          <w:lang w:val="nb-NO"/>
        </w:rPr>
      </w:pPr>
      <w:r w:rsidRPr="00EC281C">
        <w:rPr>
          <w:szCs w:val="22"/>
          <w:lang w:val="nb-NO"/>
        </w:rPr>
        <w:t>DK-2880 Bagsværd</w:t>
      </w:r>
    </w:p>
    <w:p w14:paraId="1C69571A" w14:textId="77777777" w:rsidR="00C25909" w:rsidRPr="00EC281C" w:rsidRDefault="00C25909" w:rsidP="00EC281C">
      <w:pPr>
        <w:widowControl w:val="0"/>
        <w:suppressAutoHyphens w:val="0"/>
        <w:rPr>
          <w:szCs w:val="22"/>
          <w:lang w:val="nb-NO"/>
        </w:rPr>
      </w:pPr>
      <w:r w:rsidRPr="00EC281C">
        <w:rPr>
          <w:szCs w:val="22"/>
          <w:lang w:val="nb-NO"/>
        </w:rPr>
        <w:t>Danmark</w:t>
      </w:r>
    </w:p>
    <w:p w14:paraId="1C69571B" w14:textId="77777777" w:rsidR="00C25909" w:rsidRPr="00EC281C" w:rsidRDefault="00C25909" w:rsidP="00EC281C">
      <w:pPr>
        <w:widowControl w:val="0"/>
        <w:suppressAutoHyphens w:val="0"/>
        <w:rPr>
          <w:szCs w:val="22"/>
          <w:lang w:val="nb-NO"/>
        </w:rPr>
      </w:pPr>
    </w:p>
    <w:p w14:paraId="1C69571C" w14:textId="77777777" w:rsidR="00C25909" w:rsidRPr="00EC281C" w:rsidRDefault="00C25909" w:rsidP="00EC281C">
      <w:pPr>
        <w:widowControl w:val="0"/>
        <w:suppressAutoHyphens w:val="0"/>
        <w:rPr>
          <w:szCs w:val="22"/>
          <w:lang w:val="nb-NO"/>
        </w:rPr>
      </w:pPr>
    </w:p>
    <w:p w14:paraId="1C69571D" w14:textId="77777777" w:rsidR="00C25909" w:rsidRPr="00EC281C" w:rsidRDefault="00C2590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12.</w:t>
      </w:r>
      <w:r w:rsidRPr="00EC281C">
        <w:rPr>
          <w:b/>
          <w:szCs w:val="22"/>
          <w:lang w:val="nb-NO"/>
        </w:rPr>
        <w:tab/>
        <w:t>MARKEDSFØRINGSTILLATELSESNUMMER</w:t>
      </w:r>
    </w:p>
    <w:p w14:paraId="1C69571E" w14:textId="77777777" w:rsidR="00C25909" w:rsidRPr="00EC281C" w:rsidRDefault="00C25909" w:rsidP="00EC281C">
      <w:pPr>
        <w:widowControl w:val="0"/>
        <w:suppressAutoHyphens w:val="0"/>
        <w:rPr>
          <w:szCs w:val="22"/>
          <w:lang w:val="nb-NO"/>
        </w:rPr>
      </w:pPr>
    </w:p>
    <w:p w14:paraId="1C69571F" w14:textId="77777777" w:rsidR="00A27D49" w:rsidRPr="00EC281C" w:rsidRDefault="00A27D49" w:rsidP="00EC281C">
      <w:pPr>
        <w:rPr>
          <w:szCs w:val="22"/>
          <w:lang w:val="nb-NO"/>
        </w:rPr>
      </w:pPr>
      <w:r w:rsidRPr="00EC281C">
        <w:rPr>
          <w:szCs w:val="22"/>
          <w:lang w:val="nb-NO"/>
        </w:rPr>
        <w:t>EU/1/99/119/021</w:t>
      </w:r>
      <w:r w:rsidR="0042190B" w:rsidRPr="00EC281C">
        <w:rPr>
          <w:noProof w:val="0"/>
          <w:szCs w:val="22"/>
          <w:lang w:val="nb-NO"/>
        </w:rPr>
        <w:tab/>
      </w:r>
      <w:r w:rsidR="0042190B" w:rsidRPr="00EC281C">
        <w:rPr>
          <w:noProof w:val="0"/>
          <w:szCs w:val="22"/>
          <w:shd w:val="clear" w:color="auto" w:fill="C0C0C0"/>
          <w:lang w:val="nb-NO"/>
        </w:rPr>
        <w:t>2 x (5 x 3 ml)</w:t>
      </w:r>
    </w:p>
    <w:p w14:paraId="1C695720" w14:textId="77777777" w:rsidR="00C25909" w:rsidRPr="00EC281C" w:rsidRDefault="00C25909" w:rsidP="00EC281C">
      <w:pPr>
        <w:widowControl w:val="0"/>
        <w:suppressAutoHyphens w:val="0"/>
        <w:rPr>
          <w:szCs w:val="22"/>
          <w:lang w:val="nb-NO"/>
        </w:rPr>
      </w:pPr>
    </w:p>
    <w:p w14:paraId="1C695721" w14:textId="77777777" w:rsidR="00A27D49" w:rsidRPr="00EC281C" w:rsidRDefault="00A27D49" w:rsidP="00EC281C">
      <w:pPr>
        <w:widowControl w:val="0"/>
        <w:suppressAutoHyphens w:val="0"/>
        <w:rPr>
          <w:szCs w:val="22"/>
          <w:lang w:val="nb-NO"/>
        </w:rPr>
      </w:pPr>
    </w:p>
    <w:p w14:paraId="1C695722" w14:textId="77777777" w:rsidR="00C25909" w:rsidRPr="00EC281C" w:rsidRDefault="00C2590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13.</w:t>
      </w:r>
      <w:r w:rsidRPr="00EC281C">
        <w:rPr>
          <w:b/>
          <w:szCs w:val="22"/>
          <w:lang w:val="nb-NO"/>
        </w:rPr>
        <w:tab/>
        <w:t>PRODUKSJONSNUMMER</w:t>
      </w:r>
    </w:p>
    <w:p w14:paraId="1C695723" w14:textId="77777777" w:rsidR="00C25909" w:rsidRPr="00EC281C" w:rsidRDefault="00C25909" w:rsidP="00EC281C">
      <w:pPr>
        <w:widowControl w:val="0"/>
        <w:suppressAutoHyphens w:val="0"/>
        <w:rPr>
          <w:szCs w:val="22"/>
          <w:lang w:val="nb-NO"/>
        </w:rPr>
      </w:pPr>
    </w:p>
    <w:p w14:paraId="1C695724" w14:textId="77777777" w:rsidR="00C25909" w:rsidRPr="00EC281C" w:rsidRDefault="000E1E19" w:rsidP="00EC281C">
      <w:pPr>
        <w:widowControl w:val="0"/>
        <w:suppressAutoHyphens w:val="0"/>
        <w:rPr>
          <w:szCs w:val="22"/>
          <w:lang w:val="nb-NO"/>
        </w:rPr>
      </w:pPr>
      <w:r w:rsidRPr="00EC281C">
        <w:rPr>
          <w:szCs w:val="22"/>
          <w:lang w:val="nb-NO"/>
        </w:rPr>
        <w:t>Lot</w:t>
      </w:r>
      <w:r w:rsidR="00C25909" w:rsidRPr="00EC281C">
        <w:rPr>
          <w:szCs w:val="22"/>
          <w:lang w:val="nb-NO"/>
        </w:rPr>
        <w:t>:</w:t>
      </w:r>
    </w:p>
    <w:p w14:paraId="1C695725" w14:textId="77777777" w:rsidR="00C25909" w:rsidRPr="00EC281C" w:rsidRDefault="00C25909" w:rsidP="00EC281C">
      <w:pPr>
        <w:widowControl w:val="0"/>
        <w:suppressAutoHyphens w:val="0"/>
        <w:rPr>
          <w:szCs w:val="22"/>
          <w:lang w:val="nb-NO"/>
        </w:rPr>
      </w:pPr>
    </w:p>
    <w:p w14:paraId="1C695726" w14:textId="77777777" w:rsidR="00C25909" w:rsidRPr="00EC281C" w:rsidRDefault="00C25909" w:rsidP="00EC281C">
      <w:pPr>
        <w:widowControl w:val="0"/>
        <w:suppressAutoHyphens w:val="0"/>
        <w:rPr>
          <w:szCs w:val="22"/>
          <w:lang w:val="nb-NO"/>
        </w:rPr>
      </w:pPr>
    </w:p>
    <w:p w14:paraId="1C695727" w14:textId="77777777" w:rsidR="00C25909" w:rsidRPr="00EC281C" w:rsidRDefault="00C2590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14.</w:t>
      </w:r>
      <w:r w:rsidRPr="00EC281C">
        <w:rPr>
          <w:b/>
          <w:szCs w:val="22"/>
          <w:lang w:val="nb-NO"/>
        </w:rPr>
        <w:tab/>
        <w:t>GENERELL KLASSIFIKASJON FOR UTLEVERING</w:t>
      </w:r>
    </w:p>
    <w:p w14:paraId="1C695728" w14:textId="77777777" w:rsidR="00C25909" w:rsidRPr="00EC281C" w:rsidRDefault="00C25909" w:rsidP="00EC281C">
      <w:pPr>
        <w:widowControl w:val="0"/>
        <w:suppressAutoHyphens w:val="0"/>
        <w:rPr>
          <w:szCs w:val="22"/>
          <w:lang w:val="nb-NO"/>
        </w:rPr>
      </w:pPr>
    </w:p>
    <w:p w14:paraId="1C695729" w14:textId="77777777" w:rsidR="00C25909" w:rsidRPr="00EC281C" w:rsidRDefault="00C25909" w:rsidP="00EC281C">
      <w:pPr>
        <w:widowControl w:val="0"/>
        <w:suppressAutoHyphens w:val="0"/>
        <w:rPr>
          <w:szCs w:val="22"/>
          <w:lang w:val="nb-NO"/>
        </w:rPr>
      </w:pPr>
    </w:p>
    <w:p w14:paraId="1C69572A" w14:textId="77777777" w:rsidR="00C25909" w:rsidRPr="00EC281C" w:rsidRDefault="00C2590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15.</w:t>
      </w:r>
      <w:r w:rsidRPr="00EC281C">
        <w:rPr>
          <w:b/>
          <w:szCs w:val="22"/>
          <w:lang w:val="nb-NO"/>
        </w:rPr>
        <w:tab/>
        <w:t>BRUKSANVISNING</w:t>
      </w:r>
    </w:p>
    <w:p w14:paraId="1C69572B" w14:textId="77777777" w:rsidR="00C25909" w:rsidRPr="00EC281C" w:rsidRDefault="00C25909" w:rsidP="00EC281C">
      <w:pPr>
        <w:widowControl w:val="0"/>
        <w:suppressAutoHyphens w:val="0"/>
        <w:rPr>
          <w:szCs w:val="22"/>
          <w:lang w:val="nb-NO"/>
        </w:rPr>
      </w:pPr>
    </w:p>
    <w:p w14:paraId="1C69572C" w14:textId="77777777" w:rsidR="00C25909" w:rsidRPr="00EC281C" w:rsidRDefault="00C25909" w:rsidP="00EC281C">
      <w:pPr>
        <w:widowControl w:val="0"/>
        <w:suppressAutoHyphens w:val="0"/>
        <w:rPr>
          <w:szCs w:val="22"/>
          <w:lang w:val="nb-NO"/>
        </w:rPr>
      </w:pPr>
    </w:p>
    <w:p w14:paraId="1C69572D" w14:textId="77777777" w:rsidR="00C25909" w:rsidRPr="00EC281C" w:rsidRDefault="00C25909" w:rsidP="00EC281C">
      <w:pPr>
        <w:widowControl w:val="0"/>
        <w:pBdr>
          <w:top w:val="single" w:sz="4" w:space="1" w:color="auto"/>
          <w:left w:val="single" w:sz="4" w:space="4" w:color="auto"/>
          <w:bottom w:val="single" w:sz="4" w:space="1" w:color="auto"/>
          <w:right w:val="single" w:sz="4" w:space="4" w:color="auto"/>
        </w:pBdr>
        <w:suppressAutoHyphens w:val="0"/>
        <w:rPr>
          <w:b/>
          <w:u w:val="single"/>
          <w:lang w:val="nb-NO"/>
        </w:rPr>
      </w:pPr>
      <w:r w:rsidRPr="00EC281C">
        <w:rPr>
          <w:b/>
          <w:lang w:val="nb-NO"/>
        </w:rPr>
        <w:t>16.</w:t>
      </w:r>
      <w:r w:rsidRPr="00EC281C">
        <w:rPr>
          <w:b/>
          <w:lang w:val="nb-NO"/>
        </w:rPr>
        <w:tab/>
        <w:t>INFORMASJON PÅ BLINDESKRIFT</w:t>
      </w:r>
    </w:p>
    <w:p w14:paraId="1C69572E" w14:textId="77777777" w:rsidR="00C25909" w:rsidRPr="00EC281C" w:rsidRDefault="00C25909" w:rsidP="00EC281C">
      <w:pPr>
        <w:widowControl w:val="0"/>
        <w:suppressAutoHyphens w:val="0"/>
        <w:rPr>
          <w:szCs w:val="22"/>
          <w:lang w:val="nb-NO"/>
        </w:rPr>
      </w:pPr>
    </w:p>
    <w:p w14:paraId="1C69572F" w14:textId="77777777" w:rsidR="000E1E19" w:rsidRPr="00EC281C" w:rsidRDefault="00310B36" w:rsidP="00EC281C">
      <w:pPr>
        <w:widowControl w:val="0"/>
        <w:suppressAutoHyphens w:val="0"/>
        <w:rPr>
          <w:lang w:val="nb-NO"/>
        </w:rPr>
      </w:pPr>
      <w:r w:rsidRPr="00EC281C">
        <w:rPr>
          <w:lang w:val="nb-NO"/>
        </w:rPr>
        <w:t>NovoRapid FlexTouch</w:t>
      </w:r>
    </w:p>
    <w:p w14:paraId="1C695730" w14:textId="77777777" w:rsidR="00310B36" w:rsidRPr="00EC281C" w:rsidRDefault="00310B36" w:rsidP="00EC281C">
      <w:pPr>
        <w:widowControl w:val="0"/>
        <w:suppressAutoHyphens w:val="0"/>
        <w:rPr>
          <w:lang w:val="nb-NO"/>
        </w:rPr>
      </w:pPr>
    </w:p>
    <w:p w14:paraId="1C695731" w14:textId="77777777" w:rsidR="00310B36" w:rsidRPr="00EC281C" w:rsidRDefault="00310B36" w:rsidP="00EC281C">
      <w:pPr>
        <w:widowControl w:val="0"/>
        <w:suppressAutoHyphens w:val="0"/>
        <w:rPr>
          <w:lang w:val="nb-NO"/>
        </w:rPr>
      </w:pPr>
    </w:p>
    <w:p w14:paraId="1C695732" w14:textId="77777777" w:rsidR="000E1E19" w:rsidRPr="00EC281C" w:rsidRDefault="000E1E19" w:rsidP="00EC281C">
      <w:pPr>
        <w:widowControl w:val="0"/>
        <w:pBdr>
          <w:top w:val="single" w:sz="4" w:space="1" w:color="auto"/>
          <w:left w:val="single" w:sz="4" w:space="4" w:color="auto"/>
          <w:bottom w:val="single" w:sz="4" w:space="1" w:color="auto"/>
          <w:right w:val="single" w:sz="4" w:space="4" w:color="auto"/>
        </w:pBdr>
        <w:tabs>
          <w:tab w:val="clear" w:pos="567"/>
        </w:tabs>
        <w:ind w:left="567" w:hanging="567"/>
        <w:rPr>
          <w:color w:val="000000"/>
          <w:szCs w:val="22"/>
          <w:lang w:val="nb-NO"/>
        </w:rPr>
      </w:pPr>
      <w:r w:rsidRPr="00EC281C">
        <w:rPr>
          <w:b/>
          <w:lang w:val="nb-NO"/>
        </w:rPr>
        <w:t>17.</w:t>
      </w:r>
      <w:r w:rsidRPr="00EC281C">
        <w:rPr>
          <w:b/>
          <w:lang w:val="nb-NO"/>
        </w:rPr>
        <w:tab/>
        <w:t>SIKKERHETSANORDNING (UNIK IDENTITET) – TODIMENSJONAL STREKKODE</w:t>
      </w:r>
    </w:p>
    <w:p w14:paraId="1C695733" w14:textId="77777777" w:rsidR="000E1E19" w:rsidRPr="00EC281C" w:rsidRDefault="000E1E19" w:rsidP="00EC281C">
      <w:pPr>
        <w:widowControl w:val="0"/>
        <w:suppressAutoHyphens w:val="0"/>
        <w:rPr>
          <w:lang w:val="nb-NO"/>
        </w:rPr>
      </w:pPr>
    </w:p>
    <w:p w14:paraId="1C695734" w14:textId="77777777" w:rsidR="000E1E19" w:rsidRPr="00EC281C" w:rsidRDefault="000E1E19" w:rsidP="00EC281C">
      <w:pPr>
        <w:widowControl w:val="0"/>
        <w:suppressAutoHyphens w:val="0"/>
        <w:rPr>
          <w:lang w:val="nb-NO"/>
        </w:rPr>
      </w:pPr>
      <w:r w:rsidRPr="00CD471F">
        <w:rPr>
          <w:noProof w:val="0"/>
          <w:szCs w:val="22"/>
          <w:highlight w:val="lightGray"/>
          <w:lang w:val="nb-NO"/>
        </w:rPr>
        <w:t>Todimensjonal strekkode, inkludert unik identitet</w:t>
      </w:r>
    </w:p>
    <w:p w14:paraId="1C695735" w14:textId="77777777" w:rsidR="000E1E19" w:rsidRPr="00EC281C" w:rsidRDefault="000E1E19" w:rsidP="00EC281C">
      <w:pPr>
        <w:widowControl w:val="0"/>
        <w:suppressAutoHyphens w:val="0"/>
        <w:rPr>
          <w:lang w:val="nb-NO"/>
        </w:rPr>
      </w:pPr>
    </w:p>
    <w:p w14:paraId="1C695736" w14:textId="77777777" w:rsidR="000E1E19" w:rsidRPr="00EC281C" w:rsidRDefault="000E1E19" w:rsidP="00EC281C">
      <w:pPr>
        <w:widowControl w:val="0"/>
        <w:suppressAutoHyphens w:val="0"/>
        <w:rPr>
          <w:lang w:val="nb-NO"/>
        </w:rPr>
      </w:pPr>
    </w:p>
    <w:p w14:paraId="1C695737" w14:textId="77777777" w:rsidR="000E1E19" w:rsidRPr="00EC281C" w:rsidRDefault="000E1E19" w:rsidP="00EC281C">
      <w:pPr>
        <w:widowControl w:val="0"/>
        <w:pBdr>
          <w:top w:val="single" w:sz="4" w:space="1" w:color="auto"/>
          <w:left w:val="single" w:sz="4" w:space="4" w:color="auto"/>
          <w:bottom w:val="single" w:sz="4" w:space="1" w:color="auto"/>
          <w:right w:val="single" w:sz="4" w:space="4" w:color="auto"/>
        </w:pBdr>
        <w:tabs>
          <w:tab w:val="clear" w:pos="567"/>
        </w:tabs>
        <w:ind w:left="567" w:hanging="567"/>
        <w:rPr>
          <w:color w:val="000000"/>
          <w:szCs w:val="22"/>
          <w:lang w:val="nb-NO"/>
        </w:rPr>
      </w:pPr>
      <w:r w:rsidRPr="00EC281C">
        <w:rPr>
          <w:b/>
          <w:lang w:val="nb-NO"/>
        </w:rPr>
        <w:t>18.</w:t>
      </w:r>
      <w:r w:rsidRPr="00EC281C">
        <w:rPr>
          <w:b/>
          <w:lang w:val="nb-NO"/>
        </w:rPr>
        <w:tab/>
        <w:t>SIKKERHETSANORDNING (UNIK IDENTITET) – I ET FORMAT LESBART FOR MENNESKER</w:t>
      </w:r>
    </w:p>
    <w:p w14:paraId="1C695738" w14:textId="77777777" w:rsidR="000E1E19" w:rsidRPr="00EC281C" w:rsidRDefault="000E1E19" w:rsidP="00EC281C">
      <w:pPr>
        <w:widowControl w:val="0"/>
        <w:suppressAutoHyphens w:val="0"/>
        <w:rPr>
          <w:lang w:val="nb-NO"/>
        </w:rPr>
      </w:pPr>
    </w:p>
    <w:p w14:paraId="1C695739" w14:textId="77777777" w:rsidR="000E1E19" w:rsidRPr="00EC281C" w:rsidRDefault="000E1E19" w:rsidP="00EC281C">
      <w:pPr>
        <w:widowControl w:val="0"/>
        <w:suppressAutoHyphens w:val="0"/>
        <w:rPr>
          <w:lang w:val="nb-NO"/>
        </w:rPr>
      </w:pPr>
      <w:r w:rsidRPr="00EC281C">
        <w:rPr>
          <w:lang w:val="nb-NO"/>
        </w:rPr>
        <w:t>PC</w:t>
      </w:r>
    </w:p>
    <w:p w14:paraId="1C69573A" w14:textId="77777777" w:rsidR="000E1E19" w:rsidRPr="00EC281C" w:rsidRDefault="000E1E19" w:rsidP="00EC281C">
      <w:pPr>
        <w:widowControl w:val="0"/>
        <w:suppressAutoHyphens w:val="0"/>
        <w:rPr>
          <w:lang w:val="nb-NO"/>
        </w:rPr>
      </w:pPr>
      <w:r w:rsidRPr="00EC281C">
        <w:rPr>
          <w:lang w:val="nb-NO"/>
        </w:rPr>
        <w:lastRenderedPageBreak/>
        <w:t>SN</w:t>
      </w:r>
    </w:p>
    <w:p w14:paraId="1C69573B" w14:textId="77777777" w:rsidR="000E1E19" w:rsidRPr="00EC281C" w:rsidRDefault="000E1E19" w:rsidP="00EC281C">
      <w:pPr>
        <w:widowControl w:val="0"/>
        <w:suppressAutoHyphens w:val="0"/>
        <w:rPr>
          <w:lang w:val="nb-NO"/>
        </w:rPr>
      </w:pPr>
      <w:r w:rsidRPr="00EC281C">
        <w:rPr>
          <w:lang w:val="nb-NO"/>
        </w:rPr>
        <w:t>NN</w:t>
      </w:r>
    </w:p>
    <w:p w14:paraId="1C69573C" w14:textId="77777777" w:rsidR="00C25909" w:rsidRPr="00EC281C" w:rsidRDefault="00C25909" w:rsidP="00EC281C">
      <w:pPr>
        <w:widowControl w:val="0"/>
        <w:suppressAutoHyphens w:val="0"/>
        <w:rPr>
          <w:szCs w:val="22"/>
          <w:lang w:val="nb-NO"/>
        </w:rPr>
      </w:pPr>
    </w:p>
    <w:p w14:paraId="1C69573D" w14:textId="77777777" w:rsidR="0042190B" w:rsidRPr="00EC281C" w:rsidRDefault="00C25909"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r w:rsidRPr="00EC281C">
        <w:rPr>
          <w:szCs w:val="22"/>
          <w:lang w:val="nb-NO"/>
        </w:rPr>
        <w:br w:type="page"/>
      </w:r>
      <w:r w:rsidR="0042190B" w:rsidRPr="00EC281C">
        <w:rPr>
          <w:b/>
          <w:szCs w:val="22"/>
          <w:lang w:val="nb-NO"/>
        </w:rPr>
        <w:lastRenderedPageBreak/>
        <w:t xml:space="preserve">OPPLYSNINGER SOM SKAL ANGIS PÅ YTRE EMBALLASJE </w:t>
      </w:r>
    </w:p>
    <w:p w14:paraId="1C69573E" w14:textId="77777777" w:rsidR="0042190B" w:rsidRPr="00EC281C" w:rsidRDefault="0042190B"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p>
    <w:p w14:paraId="1C69573F" w14:textId="77777777" w:rsidR="0042190B" w:rsidRPr="00EC281C" w:rsidRDefault="0042190B"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r w:rsidRPr="00EC281C">
        <w:rPr>
          <w:b/>
          <w:bCs/>
          <w:szCs w:val="22"/>
          <w:lang w:val="nb-NO"/>
        </w:rPr>
        <w:t xml:space="preserve">INDRE KARTONG </w:t>
      </w:r>
      <w:r w:rsidRPr="00EC281C">
        <w:rPr>
          <w:b/>
          <w:bCs/>
          <w:szCs w:val="22"/>
          <w:lang w:val="nb-NO" w:eastAsia="da-DK"/>
        </w:rPr>
        <w:t>TIL FLERPAKNING</w:t>
      </w:r>
      <w:r w:rsidR="0033736B" w:rsidRPr="00EC281C">
        <w:rPr>
          <w:b/>
          <w:bCs/>
          <w:szCs w:val="22"/>
          <w:lang w:val="nb-NO"/>
        </w:rPr>
        <w:t xml:space="preserve"> (FERDIGFYLT PENN.</w:t>
      </w:r>
      <w:r w:rsidRPr="00EC281C">
        <w:rPr>
          <w:b/>
          <w:bCs/>
          <w:szCs w:val="22"/>
          <w:lang w:val="nb-NO"/>
        </w:rPr>
        <w:t xml:space="preserve"> FlexTouch – uten</w:t>
      </w:r>
      <w:r w:rsidR="0033736B" w:rsidRPr="00EC281C">
        <w:rPr>
          <w:b/>
          <w:bCs/>
          <w:szCs w:val="22"/>
          <w:lang w:val="nb-NO"/>
        </w:rPr>
        <w:t xml:space="preserve"> «</w:t>
      </w:r>
      <w:r w:rsidR="007E6783" w:rsidRPr="00EC281C">
        <w:rPr>
          <w:b/>
          <w:bCs/>
          <w:szCs w:val="22"/>
          <w:lang w:val="nb-NO"/>
        </w:rPr>
        <w:t>blue box»</w:t>
      </w:r>
      <w:r w:rsidRPr="00EC281C">
        <w:rPr>
          <w:b/>
          <w:bCs/>
          <w:szCs w:val="22"/>
          <w:lang w:val="nb-NO"/>
        </w:rPr>
        <w:t>)</w:t>
      </w:r>
    </w:p>
    <w:p w14:paraId="1C695740" w14:textId="77777777" w:rsidR="0042190B" w:rsidRPr="00EC281C" w:rsidRDefault="0042190B" w:rsidP="00EC281C">
      <w:pPr>
        <w:widowControl w:val="0"/>
        <w:suppressAutoHyphens w:val="0"/>
        <w:rPr>
          <w:szCs w:val="22"/>
          <w:lang w:val="nb-NO"/>
        </w:rPr>
      </w:pPr>
    </w:p>
    <w:p w14:paraId="1C695741" w14:textId="77777777" w:rsidR="0042190B" w:rsidRPr="00EC281C" w:rsidRDefault="0042190B" w:rsidP="00EC281C">
      <w:pPr>
        <w:widowControl w:val="0"/>
        <w:suppressAutoHyphens w:val="0"/>
        <w:rPr>
          <w:szCs w:val="22"/>
          <w:lang w:val="nb-NO"/>
        </w:rPr>
      </w:pPr>
    </w:p>
    <w:p w14:paraId="1C695742" w14:textId="77777777" w:rsidR="0042190B" w:rsidRPr="00EC281C" w:rsidRDefault="0042190B"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w:t>
      </w:r>
      <w:r w:rsidRPr="00EC281C">
        <w:rPr>
          <w:b/>
          <w:szCs w:val="22"/>
          <w:lang w:val="nb-NO"/>
        </w:rPr>
        <w:tab/>
        <w:t>LEGEMIDLETS NAVN</w:t>
      </w:r>
    </w:p>
    <w:p w14:paraId="1C695743" w14:textId="77777777" w:rsidR="0042190B" w:rsidRPr="00EC281C" w:rsidRDefault="0042190B" w:rsidP="00EC281C">
      <w:pPr>
        <w:widowControl w:val="0"/>
        <w:suppressAutoHyphens w:val="0"/>
        <w:rPr>
          <w:szCs w:val="22"/>
          <w:lang w:val="nb-NO"/>
        </w:rPr>
      </w:pPr>
    </w:p>
    <w:p w14:paraId="1C695744" w14:textId="77777777" w:rsidR="0042190B" w:rsidRPr="00EC281C" w:rsidRDefault="0042190B" w:rsidP="00EC281C">
      <w:pPr>
        <w:widowControl w:val="0"/>
        <w:suppressAutoHyphens w:val="0"/>
        <w:rPr>
          <w:szCs w:val="22"/>
          <w:lang w:val="nb-NO"/>
        </w:rPr>
      </w:pPr>
      <w:r w:rsidRPr="00EC281C">
        <w:rPr>
          <w:szCs w:val="22"/>
          <w:lang w:val="nb-NO"/>
        </w:rPr>
        <w:t>NovoRapid FlexTouch 100 enheter/ml injeksjonsvæske, oppløsning i ferdigfylt penn</w:t>
      </w:r>
    </w:p>
    <w:p w14:paraId="1C695745" w14:textId="77777777" w:rsidR="0042190B" w:rsidRPr="00EC281C" w:rsidRDefault="00A75870" w:rsidP="00EC281C">
      <w:pPr>
        <w:widowControl w:val="0"/>
        <w:suppressAutoHyphens w:val="0"/>
        <w:rPr>
          <w:szCs w:val="22"/>
          <w:lang w:val="nb-NO"/>
        </w:rPr>
      </w:pPr>
      <w:r w:rsidRPr="00EC281C">
        <w:rPr>
          <w:szCs w:val="22"/>
          <w:lang w:val="nb-NO"/>
        </w:rPr>
        <w:t>i</w:t>
      </w:r>
      <w:r w:rsidR="007E6783" w:rsidRPr="00EC281C">
        <w:rPr>
          <w:szCs w:val="22"/>
          <w:lang w:val="nb-NO"/>
        </w:rPr>
        <w:t>nsulin aspart</w:t>
      </w:r>
    </w:p>
    <w:p w14:paraId="1C695746" w14:textId="77777777" w:rsidR="0042190B" w:rsidRPr="00EC281C" w:rsidRDefault="0042190B" w:rsidP="00EC281C">
      <w:pPr>
        <w:widowControl w:val="0"/>
        <w:suppressAutoHyphens w:val="0"/>
        <w:rPr>
          <w:szCs w:val="22"/>
          <w:lang w:val="nb-NO"/>
        </w:rPr>
      </w:pPr>
    </w:p>
    <w:p w14:paraId="1C695747" w14:textId="77777777" w:rsidR="0042190B" w:rsidRPr="00EC281C" w:rsidRDefault="0042190B" w:rsidP="00EC281C">
      <w:pPr>
        <w:widowControl w:val="0"/>
        <w:suppressAutoHyphens w:val="0"/>
        <w:rPr>
          <w:szCs w:val="22"/>
          <w:lang w:val="nb-NO"/>
        </w:rPr>
      </w:pPr>
    </w:p>
    <w:p w14:paraId="1C695748" w14:textId="77777777" w:rsidR="0042190B" w:rsidRPr="00EC281C" w:rsidRDefault="0042190B"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2.</w:t>
      </w:r>
      <w:r w:rsidRPr="00EC281C">
        <w:rPr>
          <w:b/>
          <w:szCs w:val="22"/>
          <w:lang w:val="nb-NO"/>
        </w:rPr>
        <w:tab/>
        <w:t>DEKLARASJON AV VIRKESTOFF</w:t>
      </w:r>
    </w:p>
    <w:p w14:paraId="1C695749" w14:textId="77777777" w:rsidR="0042190B" w:rsidRPr="00EC281C" w:rsidRDefault="0042190B" w:rsidP="00EC281C">
      <w:pPr>
        <w:widowControl w:val="0"/>
        <w:suppressAutoHyphens w:val="0"/>
        <w:rPr>
          <w:szCs w:val="22"/>
          <w:lang w:val="nb-NO"/>
        </w:rPr>
      </w:pPr>
    </w:p>
    <w:p w14:paraId="1C69574A" w14:textId="77777777" w:rsidR="0042190B" w:rsidRPr="00EC281C" w:rsidRDefault="0042190B" w:rsidP="00EC281C">
      <w:pPr>
        <w:widowControl w:val="0"/>
        <w:suppressAutoHyphens w:val="0"/>
        <w:rPr>
          <w:szCs w:val="22"/>
          <w:lang w:val="nb-NO"/>
        </w:rPr>
      </w:pPr>
      <w:r w:rsidRPr="00EC281C">
        <w:rPr>
          <w:lang w:val="nb-NO"/>
        </w:rPr>
        <w:t xml:space="preserve">1 ferdigfylt penn inneholder 3 ml tilsvarende 300 enheter. </w:t>
      </w:r>
      <w:r w:rsidRPr="00EC281C">
        <w:rPr>
          <w:szCs w:val="22"/>
          <w:lang w:val="nb-NO"/>
        </w:rPr>
        <w:t>1 ml oppløsning inneholder 100 enheter insulin aspart (tilsvarende 3,5 mg)</w:t>
      </w:r>
      <w:r w:rsidRPr="00EC281C">
        <w:rPr>
          <w:lang w:val="nb-NO"/>
        </w:rPr>
        <w:t>,</w:t>
      </w:r>
    </w:p>
    <w:p w14:paraId="1C69574B" w14:textId="77777777" w:rsidR="0042190B" w:rsidRPr="00EC281C" w:rsidRDefault="0042190B" w:rsidP="00EC281C">
      <w:pPr>
        <w:widowControl w:val="0"/>
        <w:suppressAutoHyphens w:val="0"/>
        <w:rPr>
          <w:szCs w:val="22"/>
          <w:lang w:val="nb-NO"/>
        </w:rPr>
      </w:pPr>
    </w:p>
    <w:p w14:paraId="1C69574C" w14:textId="77777777" w:rsidR="0042190B" w:rsidRPr="00EC281C" w:rsidRDefault="0042190B" w:rsidP="00EC281C">
      <w:pPr>
        <w:widowControl w:val="0"/>
        <w:suppressAutoHyphens w:val="0"/>
        <w:rPr>
          <w:szCs w:val="22"/>
          <w:lang w:val="nb-NO"/>
        </w:rPr>
      </w:pPr>
    </w:p>
    <w:p w14:paraId="1C69574D" w14:textId="77777777" w:rsidR="0042190B" w:rsidRPr="00EC281C" w:rsidRDefault="0042190B"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3.</w:t>
      </w:r>
      <w:r w:rsidRPr="00EC281C">
        <w:rPr>
          <w:b/>
          <w:szCs w:val="22"/>
          <w:lang w:val="nb-NO"/>
        </w:rPr>
        <w:tab/>
        <w:t>LISTE OVER HJELPESTOFFER</w:t>
      </w:r>
    </w:p>
    <w:p w14:paraId="1C69574E" w14:textId="77777777" w:rsidR="0042190B" w:rsidRPr="00EC281C" w:rsidRDefault="0042190B" w:rsidP="00EC281C">
      <w:pPr>
        <w:widowControl w:val="0"/>
        <w:suppressAutoHyphens w:val="0"/>
        <w:rPr>
          <w:szCs w:val="22"/>
          <w:lang w:val="nb-NO"/>
        </w:rPr>
      </w:pPr>
    </w:p>
    <w:p w14:paraId="1C69574F" w14:textId="77777777" w:rsidR="0042190B" w:rsidRPr="00EC281C" w:rsidRDefault="0042190B" w:rsidP="00EC281C">
      <w:pPr>
        <w:widowControl w:val="0"/>
        <w:suppressAutoHyphens w:val="0"/>
        <w:rPr>
          <w:szCs w:val="22"/>
          <w:lang w:val="nb-NO"/>
        </w:rPr>
      </w:pPr>
      <w:r w:rsidRPr="00EC281C">
        <w:rPr>
          <w:szCs w:val="22"/>
          <w:lang w:val="nb-NO"/>
        </w:rPr>
        <w:t>glyserol, fenol, metakresol, sinkklorid, dinatriumfosfatdihydrat, natriumklorid, saltsyre/natriumhydroksid for pH justering og vann til injeksjonsvæsker.</w:t>
      </w:r>
    </w:p>
    <w:p w14:paraId="1C695750" w14:textId="77777777" w:rsidR="0042190B" w:rsidRPr="00EC281C" w:rsidRDefault="0042190B" w:rsidP="00EC281C">
      <w:pPr>
        <w:widowControl w:val="0"/>
        <w:suppressAutoHyphens w:val="0"/>
        <w:rPr>
          <w:szCs w:val="22"/>
          <w:lang w:val="nb-NO"/>
        </w:rPr>
      </w:pPr>
    </w:p>
    <w:p w14:paraId="1C695751" w14:textId="77777777" w:rsidR="0042190B" w:rsidRPr="00EC281C" w:rsidRDefault="0042190B" w:rsidP="00EC281C">
      <w:pPr>
        <w:widowControl w:val="0"/>
        <w:suppressAutoHyphens w:val="0"/>
        <w:rPr>
          <w:szCs w:val="22"/>
          <w:lang w:val="nb-NO"/>
        </w:rPr>
      </w:pPr>
    </w:p>
    <w:p w14:paraId="1C695752" w14:textId="77777777" w:rsidR="0042190B" w:rsidRPr="00EC281C" w:rsidRDefault="0042190B"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4.</w:t>
      </w:r>
      <w:r w:rsidRPr="00EC281C">
        <w:rPr>
          <w:b/>
          <w:szCs w:val="22"/>
          <w:lang w:val="nb-NO"/>
        </w:rPr>
        <w:tab/>
        <w:t>LEGEMIDDELFORM OG INNHOLD (PAKNINGSSTØRRELSE)</w:t>
      </w:r>
    </w:p>
    <w:p w14:paraId="1C695753" w14:textId="77777777" w:rsidR="0042190B" w:rsidRPr="00EC281C" w:rsidRDefault="0042190B" w:rsidP="00EC281C">
      <w:pPr>
        <w:widowControl w:val="0"/>
        <w:suppressAutoHyphens w:val="0"/>
        <w:rPr>
          <w:szCs w:val="22"/>
          <w:lang w:val="nb-NO"/>
        </w:rPr>
      </w:pPr>
    </w:p>
    <w:p w14:paraId="1C695754" w14:textId="77777777" w:rsidR="0042190B" w:rsidRPr="00EC281C" w:rsidRDefault="0042190B" w:rsidP="00EC281C">
      <w:pPr>
        <w:rPr>
          <w:szCs w:val="22"/>
          <w:lang w:val="nb-NO"/>
        </w:rPr>
      </w:pPr>
      <w:r w:rsidRPr="00EC281C">
        <w:rPr>
          <w:noProof w:val="0"/>
          <w:szCs w:val="22"/>
          <w:shd w:val="clear" w:color="auto" w:fill="C0C0C0"/>
          <w:lang w:val="nb-NO"/>
        </w:rPr>
        <w:t>Injeksjonsvæske, oppløsning</w:t>
      </w:r>
    </w:p>
    <w:p w14:paraId="1C695755" w14:textId="77777777" w:rsidR="0042190B" w:rsidRPr="00EC281C" w:rsidRDefault="0042190B" w:rsidP="00EC281C">
      <w:pPr>
        <w:widowControl w:val="0"/>
        <w:suppressAutoHyphens w:val="0"/>
        <w:rPr>
          <w:szCs w:val="22"/>
          <w:lang w:val="nb-NO"/>
        </w:rPr>
      </w:pPr>
    </w:p>
    <w:p w14:paraId="1C695756" w14:textId="77777777" w:rsidR="0042190B" w:rsidRPr="00EC281C" w:rsidRDefault="0042190B" w:rsidP="00EC281C">
      <w:pPr>
        <w:widowControl w:val="0"/>
        <w:suppressAutoHyphens w:val="0"/>
        <w:rPr>
          <w:szCs w:val="22"/>
          <w:lang w:val="nb-NO"/>
        </w:rPr>
      </w:pPr>
      <w:r w:rsidRPr="00EC281C">
        <w:rPr>
          <w:szCs w:val="22"/>
          <w:lang w:val="nb-NO"/>
        </w:rPr>
        <w:t>5 x 3 ml</w:t>
      </w:r>
      <w:r w:rsidR="00412DA8" w:rsidRPr="00EC281C">
        <w:rPr>
          <w:szCs w:val="22"/>
          <w:lang w:val="nb-NO"/>
        </w:rPr>
        <w:t xml:space="preserve"> ferdigfylte penner. </w:t>
      </w:r>
      <w:r w:rsidR="006625F8" w:rsidRPr="00EC281C">
        <w:rPr>
          <w:szCs w:val="22"/>
          <w:lang w:val="nb-NO"/>
        </w:rPr>
        <w:t>Del av en flerpakning, skal ikke selges enkeltvis.</w:t>
      </w:r>
    </w:p>
    <w:p w14:paraId="1C695757" w14:textId="77777777" w:rsidR="0042190B" w:rsidRPr="00EC281C" w:rsidRDefault="0042190B" w:rsidP="00EC281C">
      <w:pPr>
        <w:widowControl w:val="0"/>
        <w:suppressAutoHyphens w:val="0"/>
        <w:rPr>
          <w:szCs w:val="22"/>
          <w:lang w:val="nb-NO"/>
        </w:rPr>
      </w:pPr>
    </w:p>
    <w:p w14:paraId="1C695758" w14:textId="77777777" w:rsidR="0042190B" w:rsidRPr="00EC281C" w:rsidRDefault="0042190B" w:rsidP="00EC281C">
      <w:pPr>
        <w:widowControl w:val="0"/>
        <w:suppressAutoHyphens w:val="0"/>
        <w:rPr>
          <w:szCs w:val="22"/>
          <w:lang w:val="nb-NO"/>
        </w:rPr>
      </w:pPr>
    </w:p>
    <w:p w14:paraId="1C695759" w14:textId="77777777" w:rsidR="0042190B" w:rsidRPr="00EC281C" w:rsidRDefault="0042190B"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5.</w:t>
      </w:r>
      <w:r w:rsidRPr="00EC281C">
        <w:rPr>
          <w:b/>
          <w:szCs w:val="22"/>
          <w:lang w:val="nb-NO"/>
        </w:rPr>
        <w:tab/>
        <w:t xml:space="preserve">ADMINISTRASJONSMÅTE OG </w:t>
      </w:r>
      <w:r w:rsidR="00A30FA2" w:rsidRPr="00EC281C">
        <w:rPr>
          <w:b/>
          <w:szCs w:val="22"/>
          <w:lang w:val="nb-NO"/>
        </w:rPr>
        <w:t>-</w:t>
      </w:r>
      <w:r w:rsidRPr="00EC281C">
        <w:rPr>
          <w:b/>
          <w:szCs w:val="22"/>
          <w:lang w:val="nb-NO"/>
        </w:rPr>
        <w:t>VEIER</w:t>
      </w:r>
    </w:p>
    <w:p w14:paraId="1C69575A" w14:textId="77777777" w:rsidR="0042190B" w:rsidRPr="00EC281C" w:rsidRDefault="0042190B" w:rsidP="00EC281C">
      <w:pPr>
        <w:widowControl w:val="0"/>
        <w:suppressAutoHyphens w:val="0"/>
        <w:rPr>
          <w:szCs w:val="22"/>
          <w:lang w:val="nb-NO"/>
        </w:rPr>
      </w:pPr>
    </w:p>
    <w:p w14:paraId="1C69575B" w14:textId="77777777" w:rsidR="0042190B" w:rsidRPr="00EC281C" w:rsidRDefault="0042190B" w:rsidP="00EC281C">
      <w:pPr>
        <w:widowControl w:val="0"/>
        <w:suppressAutoHyphens w:val="0"/>
        <w:rPr>
          <w:szCs w:val="22"/>
          <w:lang w:val="nb-NO"/>
        </w:rPr>
      </w:pPr>
      <w:r w:rsidRPr="00EC281C">
        <w:rPr>
          <w:szCs w:val="22"/>
          <w:lang w:val="nb-NO"/>
        </w:rPr>
        <w:t>Nåler medfølger ikke.</w:t>
      </w:r>
    </w:p>
    <w:p w14:paraId="1C69575C" w14:textId="77777777" w:rsidR="0042190B" w:rsidRPr="00843476" w:rsidRDefault="0042190B" w:rsidP="00EC281C">
      <w:pPr>
        <w:widowControl w:val="0"/>
        <w:suppressAutoHyphens w:val="0"/>
        <w:rPr>
          <w:szCs w:val="22"/>
          <w:lang w:val="nn-NO"/>
        </w:rPr>
      </w:pPr>
      <w:r w:rsidRPr="00843476">
        <w:rPr>
          <w:szCs w:val="22"/>
          <w:lang w:val="nn-NO"/>
        </w:rPr>
        <w:t>Les pakningsvedlegget før bruk.</w:t>
      </w:r>
    </w:p>
    <w:p w14:paraId="1C69575D" w14:textId="77777777" w:rsidR="0042190B" w:rsidRPr="00843476" w:rsidRDefault="0042190B" w:rsidP="00EC281C">
      <w:pPr>
        <w:widowControl w:val="0"/>
        <w:suppressAutoHyphens w:val="0"/>
        <w:rPr>
          <w:szCs w:val="22"/>
          <w:lang w:val="nn-NO"/>
        </w:rPr>
      </w:pPr>
      <w:r w:rsidRPr="00843476">
        <w:rPr>
          <w:szCs w:val="22"/>
          <w:lang w:val="nn-NO"/>
        </w:rPr>
        <w:t>Subkutan bruk.</w:t>
      </w:r>
    </w:p>
    <w:p w14:paraId="1C69575E" w14:textId="77777777" w:rsidR="0042190B" w:rsidRPr="00843476" w:rsidRDefault="0042190B" w:rsidP="00EC281C">
      <w:pPr>
        <w:widowControl w:val="0"/>
        <w:suppressAutoHyphens w:val="0"/>
        <w:rPr>
          <w:szCs w:val="22"/>
          <w:lang w:val="nn-NO"/>
        </w:rPr>
      </w:pPr>
    </w:p>
    <w:p w14:paraId="1C69575F" w14:textId="77777777" w:rsidR="0042190B" w:rsidRPr="00843476" w:rsidRDefault="0042190B" w:rsidP="00EC281C">
      <w:pPr>
        <w:widowControl w:val="0"/>
        <w:suppressAutoHyphens w:val="0"/>
        <w:rPr>
          <w:szCs w:val="22"/>
          <w:lang w:val="nn-NO"/>
        </w:rPr>
      </w:pPr>
    </w:p>
    <w:p w14:paraId="1C695760" w14:textId="77777777" w:rsidR="0042190B" w:rsidRPr="00EC281C" w:rsidRDefault="0042190B"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6.</w:t>
      </w:r>
      <w:r w:rsidRPr="00EC281C">
        <w:rPr>
          <w:b/>
          <w:szCs w:val="22"/>
          <w:lang w:val="nb-NO"/>
        </w:rPr>
        <w:tab/>
        <w:t>ADVARSEL OM AT LEGEMIDLET SKAL OPPBEVARES UTILGJENGELIG FOR BARN</w:t>
      </w:r>
    </w:p>
    <w:p w14:paraId="1C695761" w14:textId="77777777" w:rsidR="0042190B" w:rsidRPr="00EC281C" w:rsidRDefault="0042190B" w:rsidP="00EC281C">
      <w:pPr>
        <w:widowControl w:val="0"/>
        <w:suppressAutoHyphens w:val="0"/>
        <w:rPr>
          <w:szCs w:val="22"/>
          <w:lang w:val="nb-NO"/>
        </w:rPr>
      </w:pPr>
    </w:p>
    <w:p w14:paraId="1C695762" w14:textId="77777777" w:rsidR="0042190B" w:rsidRPr="00EC281C" w:rsidRDefault="0042190B" w:rsidP="00EC281C">
      <w:pPr>
        <w:widowControl w:val="0"/>
        <w:suppressAutoHyphens w:val="0"/>
        <w:rPr>
          <w:szCs w:val="22"/>
          <w:lang w:val="nb-NO"/>
        </w:rPr>
      </w:pPr>
      <w:r w:rsidRPr="00EC281C">
        <w:rPr>
          <w:szCs w:val="22"/>
          <w:lang w:val="nb-NO"/>
        </w:rPr>
        <w:t>Oppbevares utilgjengelig for barn.</w:t>
      </w:r>
    </w:p>
    <w:p w14:paraId="1C695763" w14:textId="77777777" w:rsidR="0042190B" w:rsidRPr="00EC281C" w:rsidRDefault="0042190B" w:rsidP="00EC281C">
      <w:pPr>
        <w:widowControl w:val="0"/>
        <w:suppressAutoHyphens w:val="0"/>
        <w:rPr>
          <w:szCs w:val="22"/>
          <w:lang w:val="nb-NO"/>
        </w:rPr>
      </w:pPr>
    </w:p>
    <w:p w14:paraId="1C695764" w14:textId="77777777" w:rsidR="0042190B" w:rsidRPr="00EC281C" w:rsidRDefault="0042190B" w:rsidP="00EC281C">
      <w:pPr>
        <w:widowControl w:val="0"/>
        <w:suppressAutoHyphens w:val="0"/>
        <w:rPr>
          <w:szCs w:val="22"/>
          <w:lang w:val="nb-NO"/>
        </w:rPr>
      </w:pPr>
    </w:p>
    <w:p w14:paraId="1C695765" w14:textId="77777777" w:rsidR="0042190B" w:rsidRPr="00EC281C" w:rsidRDefault="0042190B"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7.</w:t>
      </w:r>
      <w:r w:rsidRPr="00EC281C">
        <w:rPr>
          <w:b/>
          <w:szCs w:val="22"/>
          <w:lang w:val="nb-NO"/>
        </w:rPr>
        <w:tab/>
        <w:t>EVENTUELLE ANDRE SPESIELLE ADVARSLER</w:t>
      </w:r>
    </w:p>
    <w:p w14:paraId="1C695766" w14:textId="77777777" w:rsidR="0042190B" w:rsidRPr="00EC281C" w:rsidRDefault="0042190B" w:rsidP="00EC281C">
      <w:pPr>
        <w:widowControl w:val="0"/>
        <w:suppressAutoHyphens w:val="0"/>
        <w:rPr>
          <w:szCs w:val="22"/>
          <w:lang w:val="nb-NO"/>
        </w:rPr>
      </w:pPr>
    </w:p>
    <w:p w14:paraId="1C695767" w14:textId="77777777" w:rsidR="0042190B" w:rsidRPr="00EC281C" w:rsidRDefault="0042190B" w:rsidP="00EC281C">
      <w:pPr>
        <w:widowControl w:val="0"/>
        <w:suppressAutoHyphens w:val="0"/>
        <w:rPr>
          <w:szCs w:val="22"/>
          <w:lang w:val="nb-NO"/>
        </w:rPr>
      </w:pPr>
      <w:r w:rsidRPr="00EC281C">
        <w:rPr>
          <w:szCs w:val="22"/>
          <w:lang w:val="nb-NO"/>
        </w:rPr>
        <w:t>Bruk kun oppløsningen dersom den er klar og fargeløs.</w:t>
      </w:r>
    </w:p>
    <w:p w14:paraId="1C695768" w14:textId="77777777" w:rsidR="0042190B" w:rsidRPr="00EC281C" w:rsidRDefault="0042190B" w:rsidP="00EC281C">
      <w:pPr>
        <w:widowControl w:val="0"/>
        <w:suppressAutoHyphens w:val="0"/>
        <w:rPr>
          <w:szCs w:val="22"/>
          <w:lang w:val="nb-NO"/>
        </w:rPr>
      </w:pPr>
      <w:r w:rsidRPr="00EC281C">
        <w:rPr>
          <w:szCs w:val="22"/>
          <w:lang w:val="nb-NO"/>
        </w:rPr>
        <w:t>Skal kun brukes av én person.</w:t>
      </w:r>
    </w:p>
    <w:p w14:paraId="1C695769" w14:textId="77777777" w:rsidR="0042190B" w:rsidRPr="00EC281C" w:rsidRDefault="0042190B" w:rsidP="00EC281C">
      <w:pPr>
        <w:widowControl w:val="0"/>
        <w:suppressAutoHyphens w:val="0"/>
        <w:rPr>
          <w:szCs w:val="22"/>
          <w:lang w:val="nb-NO"/>
        </w:rPr>
      </w:pPr>
      <w:r w:rsidRPr="00EC281C">
        <w:rPr>
          <w:szCs w:val="22"/>
          <w:lang w:val="nb-NO"/>
        </w:rPr>
        <w:t>Utformet til bruk sammen med NovoFine eller NovoTwist engangsnåler med lengde opptil 8 mm.</w:t>
      </w:r>
    </w:p>
    <w:p w14:paraId="1C69576A" w14:textId="77777777" w:rsidR="0042190B" w:rsidRPr="00EC281C" w:rsidRDefault="0042190B" w:rsidP="00EC281C">
      <w:pPr>
        <w:widowControl w:val="0"/>
        <w:suppressAutoHyphens w:val="0"/>
        <w:rPr>
          <w:szCs w:val="22"/>
          <w:lang w:val="nb-NO"/>
        </w:rPr>
      </w:pPr>
    </w:p>
    <w:p w14:paraId="1C69576B" w14:textId="77777777" w:rsidR="0042190B" w:rsidRPr="00EC281C" w:rsidRDefault="0042190B" w:rsidP="00EC281C">
      <w:pPr>
        <w:widowControl w:val="0"/>
        <w:suppressAutoHyphens w:val="0"/>
        <w:rPr>
          <w:szCs w:val="22"/>
          <w:lang w:val="nb-NO"/>
        </w:rPr>
      </w:pPr>
    </w:p>
    <w:p w14:paraId="1C69576C" w14:textId="77777777" w:rsidR="0042190B" w:rsidRPr="00EC281C" w:rsidRDefault="0042190B"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8.</w:t>
      </w:r>
      <w:r w:rsidRPr="00EC281C">
        <w:rPr>
          <w:b/>
          <w:szCs w:val="22"/>
          <w:lang w:val="nb-NO"/>
        </w:rPr>
        <w:tab/>
        <w:t>UTLØPSDATO</w:t>
      </w:r>
    </w:p>
    <w:p w14:paraId="1C69576D" w14:textId="77777777" w:rsidR="0042190B" w:rsidRPr="00EC281C" w:rsidRDefault="0042190B" w:rsidP="00EC281C">
      <w:pPr>
        <w:widowControl w:val="0"/>
        <w:suppressAutoHyphens w:val="0"/>
        <w:rPr>
          <w:szCs w:val="22"/>
          <w:lang w:val="nb-NO"/>
        </w:rPr>
      </w:pPr>
    </w:p>
    <w:p w14:paraId="1C69576E" w14:textId="77777777" w:rsidR="0042190B" w:rsidRPr="00EC281C" w:rsidRDefault="0042190B" w:rsidP="00EC281C">
      <w:pPr>
        <w:widowControl w:val="0"/>
        <w:suppressAutoHyphens w:val="0"/>
        <w:rPr>
          <w:szCs w:val="22"/>
          <w:lang w:val="nb-NO"/>
        </w:rPr>
      </w:pPr>
      <w:r w:rsidRPr="00EC281C">
        <w:rPr>
          <w:szCs w:val="22"/>
          <w:lang w:val="nb-NO"/>
        </w:rPr>
        <w:t>EXP</w:t>
      </w:r>
    </w:p>
    <w:p w14:paraId="1C69576F" w14:textId="77777777" w:rsidR="0042190B" w:rsidRPr="00EC281C" w:rsidRDefault="0042190B" w:rsidP="00EC281C">
      <w:pPr>
        <w:widowControl w:val="0"/>
        <w:suppressAutoHyphens w:val="0"/>
        <w:rPr>
          <w:szCs w:val="22"/>
          <w:lang w:val="nb-NO"/>
        </w:rPr>
      </w:pPr>
      <w:r w:rsidRPr="00EC281C">
        <w:rPr>
          <w:szCs w:val="22"/>
          <w:lang w:val="nb-NO"/>
        </w:rPr>
        <w:t>Under bruk: Brukes innen 4 uker.</w:t>
      </w:r>
    </w:p>
    <w:p w14:paraId="1C695770" w14:textId="77777777" w:rsidR="0042190B" w:rsidRPr="00EC281C" w:rsidRDefault="0042190B" w:rsidP="00EC281C">
      <w:pPr>
        <w:widowControl w:val="0"/>
        <w:suppressAutoHyphens w:val="0"/>
        <w:rPr>
          <w:szCs w:val="22"/>
          <w:lang w:val="nb-NO"/>
        </w:rPr>
      </w:pPr>
    </w:p>
    <w:p w14:paraId="1C695771" w14:textId="77777777" w:rsidR="0042190B" w:rsidRPr="00EC281C" w:rsidRDefault="0042190B" w:rsidP="00EC281C">
      <w:pPr>
        <w:widowControl w:val="0"/>
        <w:suppressAutoHyphens w:val="0"/>
        <w:rPr>
          <w:szCs w:val="22"/>
          <w:lang w:val="nb-NO"/>
        </w:rPr>
      </w:pPr>
    </w:p>
    <w:p w14:paraId="1C695772" w14:textId="77777777" w:rsidR="0042190B" w:rsidRPr="00EC281C" w:rsidRDefault="0042190B"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9.</w:t>
      </w:r>
      <w:r w:rsidRPr="00EC281C">
        <w:rPr>
          <w:b/>
          <w:szCs w:val="22"/>
          <w:lang w:val="nb-NO"/>
        </w:rPr>
        <w:tab/>
        <w:t>OPPBEVARINGSBETINGELSER</w:t>
      </w:r>
    </w:p>
    <w:p w14:paraId="1C695773" w14:textId="77777777" w:rsidR="0042190B" w:rsidRPr="00EC281C" w:rsidRDefault="0042190B" w:rsidP="00EC281C">
      <w:pPr>
        <w:widowControl w:val="0"/>
        <w:suppressAutoHyphens w:val="0"/>
        <w:rPr>
          <w:szCs w:val="22"/>
          <w:lang w:val="nb-NO"/>
        </w:rPr>
      </w:pPr>
    </w:p>
    <w:p w14:paraId="1C695774" w14:textId="77777777" w:rsidR="0042190B" w:rsidRPr="00EC281C" w:rsidRDefault="0042190B" w:rsidP="00EC281C">
      <w:pPr>
        <w:widowControl w:val="0"/>
        <w:suppressAutoHyphens w:val="0"/>
        <w:rPr>
          <w:szCs w:val="22"/>
          <w:lang w:val="nb-NO"/>
        </w:rPr>
      </w:pPr>
      <w:r w:rsidRPr="00EC281C">
        <w:rPr>
          <w:szCs w:val="22"/>
          <w:lang w:val="nb-NO"/>
        </w:rPr>
        <w:t>Før anbrudd: Oppbevares i kjøleskap (2 </w:t>
      </w:r>
      <w:r w:rsidRPr="00EC281C">
        <w:rPr>
          <w:szCs w:val="22"/>
          <w:lang w:val="nb-NO"/>
        </w:rPr>
        <w:sym w:font="Symbol" w:char="00B0"/>
      </w:r>
      <w:r w:rsidRPr="00EC281C">
        <w:rPr>
          <w:szCs w:val="22"/>
          <w:lang w:val="nb-NO"/>
        </w:rPr>
        <w:t>C – 8 </w:t>
      </w:r>
      <w:r w:rsidRPr="00EC281C">
        <w:rPr>
          <w:szCs w:val="22"/>
          <w:lang w:val="nb-NO"/>
        </w:rPr>
        <w:sym w:font="Symbol" w:char="00B0"/>
      </w:r>
      <w:r w:rsidRPr="00EC281C">
        <w:rPr>
          <w:szCs w:val="22"/>
          <w:lang w:val="nb-NO"/>
        </w:rPr>
        <w:t>C).</w:t>
      </w:r>
    </w:p>
    <w:p w14:paraId="1C695775" w14:textId="77777777" w:rsidR="0042190B" w:rsidRPr="00EC281C" w:rsidRDefault="0042190B" w:rsidP="00EC281C">
      <w:pPr>
        <w:widowControl w:val="0"/>
        <w:suppressAutoHyphens w:val="0"/>
        <w:rPr>
          <w:szCs w:val="22"/>
          <w:lang w:val="nb-NO"/>
        </w:rPr>
      </w:pPr>
      <w:r w:rsidRPr="00EC281C">
        <w:rPr>
          <w:szCs w:val="22"/>
          <w:lang w:val="nb-NO"/>
        </w:rPr>
        <w:t>Under bruk: Oppbevares ved høyst 30 °C. Kan oppbevares i kjøleskap (2 °C – 8 °C).</w:t>
      </w:r>
    </w:p>
    <w:p w14:paraId="1C695776" w14:textId="77777777" w:rsidR="0042190B" w:rsidRPr="00EC281C" w:rsidRDefault="0042190B" w:rsidP="00EC281C">
      <w:pPr>
        <w:widowControl w:val="0"/>
        <w:suppressAutoHyphens w:val="0"/>
        <w:rPr>
          <w:szCs w:val="22"/>
          <w:lang w:val="nb-NO"/>
        </w:rPr>
      </w:pPr>
      <w:r w:rsidRPr="00EC281C">
        <w:rPr>
          <w:szCs w:val="22"/>
          <w:lang w:val="nb-NO"/>
        </w:rPr>
        <w:t>Skal ikke fryses.</w:t>
      </w:r>
    </w:p>
    <w:p w14:paraId="1C695777" w14:textId="77777777" w:rsidR="0042190B" w:rsidRPr="00EC281C" w:rsidRDefault="0042190B" w:rsidP="00EC281C">
      <w:pPr>
        <w:widowControl w:val="0"/>
        <w:tabs>
          <w:tab w:val="left" w:pos="284"/>
        </w:tabs>
        <w:suppressAutoHyphens w:val="0"/>
        <w:rPr>
          <w:szCs w:val="22"/>
          <w:lang w:val="nb-NO"/>
        </w:rPr>
      </w:pPr>
      <w:r w:rsidRPr="00EC281C">
        <w:rPr>
          <w:lang w:val="nb-NO"/>
        </w:rPr>
        <w:t>La pennehetten sitte på for å beskytte mot lys.</w:t>
      </w:r>
    </w:p>
    <w:p w14:paraId="1C695778" w14:textId="77777777" w:rsidR="0042190B" w:rsidRPr="00EC281C" w:rsidRDefault="0042190B" w:rsidP="00EC281C">
      <w:pPr>
        <w:widowControl w:val="0"/>
        <w:suppressAutoHyphens w:val="0"/>
        <w:rPr>
          <w:szCs w:val="22"/>
          <w:lang w:val="nb-NO"/>
        </w:rPr>
      </w:pPr>
    </w:p>
    <w:p w14:paraId="1C695779" w14:textId="77777777" w:rsidR="0042190B" w:rsidRPr="00EC281C" w:rsidRDefault="0042190B" w:rsidP="00EC281C">
      <w:pPr>
        <w:widowControl w:val="0"/>
        <w:suppressAutoHyphens w:val="0"/>
        <w:rPr>
          <w:szCs w:val="22"/>
          <w:lang w:val="nb-NO"/>
        </w:rPr>
      </w:pPr>
    </w:p>
    <w:p w14:paraId="1C69577A" w14:textId="77777777" w:rsidR="0042190B" w:rsidRPr="00EC281C" w:rsidRDefault="0042190B"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10.</w:t>
      </w:r>
      <w:r w:rsidRPr="00EC281C">
        <w:rPr>
          <w:b/>
          <w:szCs w:val="22"/>
          <w:lang w:val="nb-NO"/>
        </w:rPr>
        <w:tab/>
        <w:t>EVENTUELLE SPESIELLE FORHOLDSREGLER VED DESTRUKSJON AV UBRUKTE LEGEMIDLER ELLER AVFALL</w:t>
      </w:r>
    </w:p>
    <w:p w14:paraId="1C69577B" w14:textId="77777777" w:rsidR="0042190B" w:rsidRPr="00EC281C" w:rsidRDefault="0042190B" w:rsidP="00EC281C">
      <w:pPr>
        <w:widowControl w:val="0"/>
        <w:suppressAutoHyphens w:val="0"/>
        <w:rPr>
          <w:szCs w:val="22"/>
          <w:lang w:val="nb-NO"/>
        </w:rPr>
      </w:pPr>
    </w:p>
    <w:p w14:paraId="1C69577C" w14:textId="77777777" w:rsidR="0042190B" w:rsidRPr="00EC281C" w:rsidRDefault="0042190B" w:rsidP="00EC281C">
      <w:pPr>
        <w:widowControl w:val="0"/>
        <w:suppressAutoHyphens w:val="0"/>
        <w:rPr>
          <w:szCs w:val="22"/>
          <w:lang w:val="nb-NO"/>
        </w:rPr>
      </w:pPr>
      <w:r w:rsidRPr="00EC281C">
        <w:rPr>
          <w:szCs w:val="22"/>
          <w:lang w:val="nb-NO"/>
        </w:rPr>
        <w:t>Kast nålen etter hver injeksjon.</w:t>
      </w:r>
    </w:p>
    <w:p w14:paraId="1C69577D" w14:textId="77777777" w:rsidR="0042190B" w:rsidRPr="00EC281C" w:rsidRDefault="0042190B" w:rsidP="00EC281C">
      <w:pPr>
        <w:widowControl w:val="0"/>
        <w:suppressAutoHyphens w:val="0"/>
        <w:rPr>
          <w:szCs w:val="22"/>
          <w:lang w:val="nb-NO"/>
        </w:rPr>
      </w:pPr>
    </w:p>
    <w:p w14:paraId="1C69577E" w14:textId="77777777" w:rsidR="0042190B" w:rsidRPr="00EC281C" w:rsidRDefault="0042190B" w:rsidP="00EC281C">
      <w:pPr>
        <w:widowControl w:val="0"/>
        <w:suppressAutoHyphens w:val="0"/>
        <w:rPr>
          <w:szCs w:val="22"/>
          <w:lang w:val="nb-NO"/>
        </w:rPr>
      </w:pPr>
    </w:p>
    <w:p w14:paraId="1C69577F" w14:textId="77777777" w:rsidR="0042190B" w:rsidRPr="00EC281C" w:rsidRDefault="0042190B"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11.</w:t>
      </w:r>
      <w:r w:rsidRPr="00EC281C">
        <w:rPr>
          <w:b/>
          <w:szCs w:val="22"/>
          <w:lang w:val="nb-NO"/>
        </w:rPr>
        <w:tab/>
        <w:t>NAVN OG ADRESSE PÅ INNEHAVEREN AV MARKEDSFØRINGSTILLATELSEN</w:t>
      </w:r>
    </w:p>
    <w:p w14:paraId="1C695780" w14:textId="77777777" w:rsidR="0042190B" w:rsidRPr="00EC281C" w:rsidRDefault="0042190B" w:rsidP="00EC281C">
      <w:pPr>
        <w:widowControl w:val="0"/>
        <w:suppressAutoHyphens w:val="0"/>
        <w:rPr>
          <w:szCs w:val="22"/>
          <w:lang w:val="nb-NO"/>
        </w:rPr>
      </w:pPr>
    </w:p>
    <w:p w14:paraId="1C695781" w14:textId="77777777" w:rsidR="0042190B" w:rsidRPr="00CD471F" w:rsidRDefault="0042190B" w:rsidP="00EC281C">
      <w:pPr>
        <w:widowControl w:val="0"/>
        <w:suppressAutoHyphens w:val="0"/>
        <w:rPr>
          <w:szCs w:val="22"/>
          <w:lang w:val="pt-BR"/>
        </w:rPr>
      </w:pPr>
      <w:r w:rsidRPr="00CD471F">
        <w:rPr>
          <w:szCs w:val="22"/>
          <w:lang w:val="pt-BR"/>
        </w:rPr>
        <w:t>Novo Nordisk A/S</w:t>
      </w:r>
    </w:p>
    <w:p w14:paraId="1C695782" w14:textId="77777777" w:rsidR="0042190B" w:rsidRPr="00CD471F" w:rsidRDefault="0042190B" w:rsidP="00EC281C">
      <w:pPr>
        <w:widowControl w:val="0"/>
        <w:suppressAutoHyphens w:val="0"/>
        <w:rPr>
          <w:szCs w:val="22"/>
          <w:lang w:val="pt-BR"/>
        </w:rPr>
      </w:pPr>
      <w:r w:rsidRPr="00CD471F">
        <w:rPr>
          <w:szCs w:val="22"/>
          <w:lang w:val="pt-BR"/>
        </w:rPr>
        <w:t>Novo Allé</w:t>
      </w:r>
    </w:p>
    <w:p w14:paraId="1C695783" w14:textId="77777777" w:rsidR="0042190B" w:rsidRPr="00EC281C" w:rsidRDefault="0042190B" w:rsidP="00EC281C">
      <w:pPr>
        <w:widowControl w:val="0"/>
        <w:suppressAutoHyphens w:val="0"/>
        <w:rPr>
          <w:szCs w:val="22"/>
          <w:lang w:val="nb-NO"/>
        </w:rPr>
      </w:pPr>
      <w:r w:rsidRPr="00EC281C">
        <w:rPr>
          <w:szCs w:val="22"/>
          <w:lang w:val="nb-NO"/>
        </w:rPr>
        <w:t>DK-2880 Bagsværd</w:t>
      </w:r>
    </w:p>
    <w:p w14:paraId="1C695784" w14:textId="77777777" w:rsidR="0042190B" w:rsidRPr="00EC281C" w:rsidRDefault="0042190B" w:rsidP="00EC281C">
      <w:pPr>
        <w:widowControl w:val="0"/>
        <w:suppressAutoHyphens w:val="0"/>
        <w:rPr>
          <w:szCs w:val="22"/>
          <w:lang w:val="nb-NO"/>
        </w:rPr>
      </w:pPr>
      <w:r w:rsidRPr="00EC281C">
        <w:rPr>
          <w:szCs w:val="22"/>
          <w:lang w:val="nb-NO"/>
        </w:rPr>
        <w:t>Danmark</w:t>
      </w:r>
    </w:p>
    <w:p w14:paraId="1C695785" w14:textId="77777777" w:rsidR="0042190B" w:rsidRPr="00EC281C" w:rsidRDefault="0042190B" w:rsidP="00EC281C">
      <w:pPr>
        <w:widowControl w:val="0"/>
        <w:suppressAutoHyphens w:val="0"/>
        <w:rPr>
          <w:szCs w:val="22"/>
          <w:lang w:val="nb-NO"/>
        </w:rPr>
      </w:pPr>
    </w:p>
    <w:p w14:paraId="1C695786" w14:textId="77777777" w:rsidR="0042190B" w:rsidRPr="00EC281C" w:rsidRDefault="0042190B" w:rsidP="00EC281C">
      <w:pPr>
        <w:widowControl w:val="0"/>
        <w:suppressAutoHyphens w:val="0"/>
        <w:rPr>
          <w:szCs w:val="22"/>
          <w:lang w:val="nb-NO"/>
        </w:rPr>
      </w:pPr>
    </w:p>
    <w:p w14:paraId="1C695787" w14:textId="77777777" w:rsidR="0042190B" w:rsidRPr="00EC281C" w:rsidRDefault="0042190B"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12.</w:t>
      </w:r>
      <w:r w:rsidRPr="00EC281C">
        <w:rPr>
          <w:b/>
          <w:szCs w:val="22"/>
          <w:lang w:val="nb-NO"/>
        </w:rPr>
        <w:tab/>
        <w:t>MARKEDSFØRINGSTILLATELSESNUMMER</w:t>
      </w:r>
    </w:p>
    <w:p w14:paraId="1C695788" w14:textId="77777777" w:rsidR="0042190B" w:rsidRPr="00EC281C" w:rsidRDefault="0042190B" w:rsidP="00EC281C">
      <w:pPr>
        <w:widowControl w:val="0"/>
        <w:suppressAutoHyphens w:val="0"/>
        <w:rPr>
          <w:szCs w:val="22"/>
          <w:lang w:val="nb-NO"/>
        </w:rPr>
      </w:pPr>
    </w:p>
    <w:p w14:paraId="1C695789" w14:textId="77777777" w:rsidR="0042190B" w:rsidRPr="00EC281C" w:rsidRDefault="0042190B" w:rsidP="00EC281C">
      <w:pPr>
        <w:rPr>
          <w:szCs w:val="22"/>
          <w:lang w:val="nb-NO"/>
        </w:rPr>
      </w:pPr>
      <w:r w:rsidRPr="00EC281C">
        <w:rPr>
          <w:szCs w:val="22"/>
          <w:lang w:val="nb-NO"/>
        </w:rPr>
        <w:t>EU/1/99/119/021</w:t>
      </w:r>
      <w:r w:rsidR="007E6783" w:rsidRPr="00EC281C">
        <w:rPr>
          <w:szCs w:val="22"/>
          <w:lang w:val="nb-NO"/>
        </w:rPr>
        <w:t xml:space="preserve"> </w:t>
      </w:r>
      <w:r w:rsidRPr="00EC281C">
        <w:rPr>
          <w:noProof w:val="0"/>
          <w:szCs w:val="22"/>
          <w:lang w:val="nb-NO"/>
        </w:rPr>
        <w:tab/>
      </w:r>
      <w:r w:rsidR="00412DA8" w:rsidRPr="00EC281C">
        <w:rPr>
          <w:noProof w:val="0"/>
          <w:szCs w:val="22"/>
          <w:shd w:val="clear" w:color="auto" w:fill="C0C0C0"/>
          <w:lang w:val="nb-NO"/>
        </w:rPr>
        <w:t>2 x </w:t>
      </w:r>
      <w:r w:rsidRPr="00EC281C">
        <w:rPr>
          <w:noProof w:val="0"/>
          <w:szCs w:val="22"/>
          <w:shd w:val="clear" w:color="auto" w:fill="C0C0C0"/>
          <w:lang w:val="nb-NO"/>
        </w:rPr>
        <w:t>5 </w:t>
      </w:r>
      <w:r w:rsidR="00412DA8" w:rsidRPr="00EC281C">
        <w:rPr>
          <w:noProof w:val="0"/>
          <w:szCs w:val="22"/>
          <w:shd w:val="clear" w:color="auto" w:fill="C0C0C0"/>
          <w:lang w:val="nb-NO"/>
        </w:rPr>
        <w:t xml:space="preserve">penner </w:t>
      </w:r>
      <w:r w:rsidR="00412DA8" w:rsidRPr="00EC281C">
        <w:rPr>
          <w:shd w:val="clear" w:color="auto" w:fill="C0C0C0"/>
          <w:lang w:val="nb-NO"/>
        </w:rPr>
        <w:t>à</w:t>
      </w:r>
      <w:r w:rsidR="00412DA8" w:rsidRPr="00EC281C">
        <w:rPr>
          <w:noProof w:val="0"/>
          <w:szCs w:val="22"/>
          <w:shd w:val="clear" w:color="auto" w:fill="C0C0C0"/>
          <w:lang w:val="nb-NO"/>
        </w:rPr>
        <w:t xml:space="preserve"> </w:t>
      </w:r>
      <w:r w:rsidRPr="00EC281C">
        <w:rPr>
          <w:noProof w:val="0"/>
          <w:szCs w:val="22"/>
          <w:shd w:val="clear" w:color="auto" w:fill="C0C0C0"/>
          <w:lang w:val="nb-NO"/>
        </w:rPr>
        <w:t>3 ml)</w:t>
      </w:r>
    </w:p>
    <w:p w14:paraId="1C69578A" w14:textId="77777777" w:rsidR="0042190B" w:rsidRPr="00EC281C" w:rsidRDefault="0042190B" w:rsidP="00EC281C">
      <w:pPr>
        <w:widowControl w:val="0"/>
        <w:suppressAutoHyphens w:val="0"/>
        <w:rPr>
          <w:szCs w:val="22"/>
          <w:lang w:val="nb-NO"/>
        </w:rPr>
      </w:pPr>
    </w:p>
    <w:p w14:paraId="1C69578B" w14:textId="77777777" w:rsidR="0042190B" w:rsidRPr="00EC281C" w:rsidRDefault="0042190B" w:rsidP="00EC281C">
      <w:pPr>
        <w:widowControl w:val="0"/>
        <w:suppressAutoHyphens w:val="0"/>
        <w:rPr>
          <w:szCs w:val="22"/>
          <w:lang w:val="nb-NO"/>
        </w:rPr>
      </w:pPr>
    </w:p>
    <w:p w14:paraId="1C69578C" w14:textId="77777777" w:rsidR="0042190B" w:rsidRPr="00EC281C" w:rsidRDefault="0042190B"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13.</w:t>
      </w:r>
      <w:r w:rsidRPr="00EC281C">
        <w:rPr>
          <w:b/>
          <w:szCs w:val="22"/>
          <w:lang w:val="nb-NO"/>
        </w:rPr>
        <w:tab/>
        <w:t>PRODUKSJONSNUMMER</w:t>
      </w:r>
    </w:p>
    <w:p w14:paraId="1C69578D" w14:textId="77777777" w:rsidR="0042190B" w:rsidRPr="00EC281C" w:rsidRDefault="0042190B" w:rsidP="00EC281C">
      <w:pPr>
        <w:widowControl w:val="0"/>
        <w:suppressAutoHyphens w:val="0"/>
        <w:rPr>
          <w:szCs w:val="22"/>
          <w:lang w:val="nb-NO"/>
        </w:rPr>
      </w:pPr>
    </w:p>
    <w:p w14:paraId="1C69578E" w14:textId="77777777" w:rsidR="0042190B" w:rsidRPr="00EC281C" w:rsidRDefault="0042190B" w:rsidP="00EC281C">
      <w:pPr>
        <w:widowControl w:val="0"/>
        <w:suppressAutoHyphens w:val="0"/>
        <w:rPr>
          <w:szCs w:val="22"/>
          <w:lang w:val="nb-NO"/>
        </w:rPr>
      </w:pPr>
      <w:r w:rsidRPr="00EC281C">
        <w:rPr>
          <w:szCs w:val="22"/>
          <w:lang w:val="nb-NO"/>
        </w:rPr>
        <w:t>Lot:</w:t>
      </w:r>
    </w:p>
    <w:p w14:paraId="1C69578F" w14:textId="77777777" w:rsidR="0042190B" w:rsidRPr="00EC281C" w:rsidRDefault="0042190B" w:rsidP="00EC281C">
      <w:pPr>
        <w:widowControl w:val="0"/>
        <w:suppressAutoHyphens w:val="0"/>
        <w:rPr>
          <w:szCs w:val="22"/>
          <w:lang w:val="nb-NO"/>
        </w:rPr>
      </w:pPr>
    </w:p>
    <w:p w14:paraId="1C695790" w14:textId="77777777" w:rsidR="0042190B" w:rsidRPr="00EC281C" w:rsidRDefault="0042190B" w:rsidP="00EC281C">
      <w:pPr>
        <w:widowControl w:val="0"/>
        <w:suppressAutoHyphens w:val="0"/>
        <w:rPr>
          <w:szCs w:val="22"/>
          <w:lang w:val="nb-NO"/>
        </w:rPr>
      </w:pPr>
    </w:p>
    <w:p w14:paraId="1C695791" w14:textId="77777777" w:rsidR="0042190B" w:rsidRPr="00EC281C" w:rsidRDefault="0042190B"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14.</w:t>
      </w:r>
      <w:r w:rsidRPr="00EC281C">
        <w:rPr>
          <w:b/>
          <w:szCs w:val="22"/>
          <w:lang w:val="nb-NO"/>
        </w:rPr>
        <w:tab/>
        <w:t>GENERELL KLASSIFIKASJON FOR UTLEVERING</w:t>
      </w:r>
    </w:p>
    <w:p w14:paraId="1C695792" w14:textId="77777777" w:rsidR="0042190B" w:rsidRPr="00EC281C" w:rsidRDefault="0042190B" w:rsidP="00EC281C">
      <w:pPr>
        <w:widowControl w:val="0"/>
        <w:suppressAutoHyphens w:val="0"/>
        <w:rPr>
          <w:szCs w:val="22"/>
          <w:lang w:val="nb-NO"/>
        </w:rPr>
      </w:pPr>
    </w:p>
    <w:p w14:paraId="1C695793" w14:textId="77777777" w:rsidR="0042190B" w:rsidRPr="00EC281C" w:rsidRDefault="0042190B" w:rsidP="00EC281C">
      <w:pPr>
        <w:widowControl w:val="0"/>
        <w:suppressAutoHyphens w:val="0"/>
        <w:rPr>
          <w:szCs w:val="22"/>
          <w:lang w:val="nb-NO"/>
        </w:rPr>
      </w:pPr>
    </w:p>
    <w:p w14:paraId="1C695794" w14:textId="77777777" w:rsidR="0042190B" w:rsidRPr="00EC281C" w:rsidRDefault="0042190B"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15.</w:t>
      </w:r>
      <w:r w:rsidRPr="00EC281C">
        <w:rPr>
          <w:b/>
          <w:szCs w:val="22"/>
          <w:lang w:val="nb-NO"/>
        </w:rPr>
        <w:tab/>
        <w:t>BRUKSANVISNING</w:t>
      </w:r>
    </w:p>
    <w:p w14:paraId="1C695795" w14:textId="77777777" w:rsidR="0042190B" w:rsidRPr="00EC281C" w:rsidRDefault="0042190B" w:rsidP="00EC281C">
      <w:pPr>
        <w:widowControl w:val="0"/>
        <w:suppressAutoHyphens w:val="0"/>
        <w:rPr>
          <w:szCs w:val="22"/>
          <w:lang w:val="nb-NO"/>
        </w:rPr>
      </w:pPr>
    </w:p>
    <w:p w14:paraId="1C695796" w14:textId="77777777" w:rsidR="0042190B" w:rsidRPr="00EC281C" w:rsidRDefault="0042190B" w:rsidP="00EC281C">
      <w:pPr>
        <w:widowControl w:val="0"/>
        <w:suppressAutoHyphens w:val="0"/>
        <w:rPr>
          <w:szCs w:val="22"/>
          <w:lang w:val="nb-NO"/>
        </w:rPr>
      </w:pPr>
    </w:p>
    <w:p w14:paraId="1C695797" w14:textId="77777777" w:rsidR="0042190B" w:rsidRPr="00EC281C" w:rsidRDefault="0042190B" w:rsidP="00EC281C">
      <w:pPr>
        <w:widowControl w:val="0"/>
        <w:pBdr>
          <w:top w:val="single" w:sz="4" w:space="1" w:color="auto"/>
          <w:left w:val="single" w:sz="4" w:space="4" w:color="auto"/>
          <w:bottom w:val="single" w:sz="4" w:space="1" w:color="auto"/>
          <w:right w:val="single" w:sz="4" w:space="4" w:color="auto"/>
        </w:pBdr>
        <w:suppressAutoHyphens w:val="0"/>
        <w:rPr>
          <w:b/>
          <w:u w:val="single"/>
          <w:lang w:val="nb-NO"/>
        </w:rPr>
      </w:pPr>
      <w:r w:rsidRPr="00EC281C">
        <w:rPr>
          <w:b/>
          <w:lang w:val="nb-NO"/>
        </w:rPr>
        <w:t>16.</w:t>
      </w:r>
      <w:r w:rsidRPr="00EC281C">
        <w:rPr>
          <w:b/>
          <w:lang w:val="nb-NO"/>
        </w:rPr>
        <w:tab/>
        <w:t>INFORMASJON PÅ BLINDESKRIFT</w:t>
      </w:r>
    </w:p>
    <w:p w14:paraId="1C695798" w14:textId="77777777" w:rsidR="0042190B" w:rsidRPr="00EC281C" w:rsidRDefault="0042190B" w:rsidP="00EC281C">
      <w:pPr>
        <w:widowControl w:val="0"/>
        <w:suppressAutoHyphens w:val="0"/>
        <w:rPr>
          <w:szCs w:val="22"/>
          <w:lang w:val="nb-NO"/>
        </w:rPr>
      </w:pPr>
    </w:p>
    <w:p w14:paraId="1C695799" w14:textId="77777777" w:rsidR="0042190B" w:rsidRPr="00EC281C" w:rsidRDefault="00412DA8" w:rsidP="00EC281C">
      <w:pPr>
        <w:widowControl w:val="0"/>
        <w:suppressAutoHyphens w:val="0"/>
        <w:rPr>
          <w:lang w:val="nb-NO"/>
        </w:rPr>
      </w:pPr>
      <w:r w:rsidRPr="00EC281C">
        <w:rPr>
          <w:lang w:val="nb-NO"/>
        </w:rPr>
        <w:t>NovoRapid FlexTouch</w:t>
      </w:r>
    </w:p>
    <w:p w14:paraId="1C69579A" w14:textId="77777777" w:rsidR="00412DA8" w:rsidRPr="00EC281C" w:rsidRDefault="00412DA8" w:rsidP="00EC281C">
      <w:pPr>
        <w:widowControl w:val="0"/>
        <w:suppressAutoHyphens w:val="0"/>
        <w:rPr>
          <w:lang w:val="nb-NO"/>
        </w:rPr>
      </w:pPr>
    </w:p>
    <w:p w14:paraId="1C69579B" w14:textId="77777777" w:rsidR="00893A57" w:rsidRPr="00EC281C" w:rsidRDefault="00893A57" w:rsidP="00EC281C">
      <w:pPr>
        <w:widowControl w:val="0"/>
        <w:suppressAutoHyphens w:val="0"/>
        <w:rPr>
          <w:szCs w:val="22"/>
          <w:lang w:val="nb-NO"/>
        </w:rPr>
      </w:pPr>
    </w:p>
    <w:p w14:paraId="1C69579C" w14:textId="77777777" w:rsidR="00893A57" w:rsidRPr="00EC281C" w:rsidRDefault="00893A57"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17.</w:t>
      </w:r>
      <w:r w:rsidRPr="00EC281C">
        <w:rPr>
          <w:b/>
          <w:szCs w:val="22"/>
          <w:lang w:val="nb-NO"/>
        </w:rPr>
        <w:tab/>
        <w:t>SIKKERHETSANORDNING (UNIK IDENTITET) – TODIMENSJONAL STREKKODE</w:t>
      </w:r>
    </w:p>
    <w:p w14:paraId="1C69579D" w14:textId="77777777" w:rsidR="00893A57" w:rsidRPr="00EC281C" w:rsidRDefault="00893A57" w:rsidP="00EC281C">
      <w:pPr>
        <w:widowControl w:val="0"/>
        <w:suppressAutoHyphens w:val="0"/>
        <w:rPr>
          <w:lang w:val="nb-NO"/>
        </w:rPr>
      </w:pPr>
    </w:p>
    <w:p w14:paraId="1C69579E" w14:textId="77777777" w:rsidR="00893A57" w:rsidRPr="00EC281C" w:rsidRDefault="00893A57" w:rsidP="00EC281C">
      <w:pPr>
        <w:widowControl w:val="0"/>
        <w:suppressAutoHyphens w:val="0"/>
        <w:rPr>
          <w:lang w:val="nb-NO"/>
        </w:rPr>
      </w:pPr>
    </w:p>
    <w:p w14:paraId="1C69579F" w14:textId="77777777" w:rsidR="00893A57" w:rsidRPr="00EC281C" w:rsidRDefault="00893A57"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u w:val="single"/>
          <w:lang w:val="nb-NO"/>
        </w:rPr>
      </w:pPr>
      <w:r w:rsidRPr="00EC281C">
        <w:rPr>
          <w:b/>
          <w:lang w:val="nb-NO"/>
        </w:rPr>
        <w:t>18.</w:t>
      </w:r>
      <w:r w:rsidRPr="00EC281C">
        <w:rPr>
          <w:b/>
          <w:lang w:val="nb-NO"/>
        </w:rPr>
        <w:tab/>
        <w:t>SIKKERHETSANORDNING (UNIK IDENTITET) – I ET FORMAT LESBART FOR MENNESKER</w:t>
      </w:r>
    </w:p>
    <w:p w14:paraId="1C6957A0" w14:textId="77777777" w:rsidR="00893A57" w:rsidRPr="00EC281C" w:rsidRDefault="00893A57" w:rsidP="00EC281C">
      <w:pPr>
        <w:widowControl w:val="0"/>
        <w:suppressAutoHyphens w:val="0"/>
        <w:rPr>
          <w:lang w:val="nb-NO"/>
        </w:rPr>
      </w:pPr>
    </w:p>
    <w:p w14:paraId="1C6957A1" w14:textId="77777777" w:rsidR="0042190B" w:rsidRPr="00EC281C" w:rsidRDefault="0042190B" w:rsidP="00EC281C">
      <w:pPr>
        <w:widowControl w:val="0"/>
        <w:suppressAutoHyphens w:val="0"/>
        <w:rPr>
          <w:szCs w:val="22"/>
          <w:lang w:val="nb-NO"/>
        </w:rPr>
      </w:pPr>
    </w:p>
    <w:p w14:paraId="1C6957A2" w14:textId="77777777" w:rsidR="00C27219" w:rsidRPr="00EC281C" w:rsidRDefault="00A80A65" w:rsidP="00EC281C">
      <w:pPr>
        <w:widowControl w:val="0"/>
        <w:suppressAutoHyphens w:val="0"/>
        <w:rPr>
          <w:szCs w:val="22"/>
          <w:lang w:val="nb-NO"/>
        </w:rPr>
      </w:pPr>
      <w:r w:rsidRPr="00EC281C">
        <w:rPr>
          <w:b/>
          <w:szCs w:val="22"/>
          <w:lang w:val="nb-NO"/>
        </w:rPr>
        <w:br w:type="page"/>
      </w:r>
    </w:p>
    <w:p w14:paraId="1C6957A3"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r w:rsidRPr="00EC281C">
        <w:rPr>
          <w:b/>
          <w:szCs w:val="22"/>
          <w:lang w:val="nb-NO"/>
        </w:rPr>
        <w:lastRenderedPageBreak/>
        <w:t xml:space="preserve">OPPLYSNINGER SOM SKAL ANGIS PÅ YTRE EMBALLASJE </w:t>
      </w:r>
    </w:p>
    <w:p w14:paraId="1C6957A4"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p>
    <w:p w14:paraId="1C6957A5"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r w:rsidRPr="00EC281C">
        <w:rPr>
          <w:b/>
          <w:szCs w:val="22"/>
          <w:lang w:val="nb-NO"/>
        </w:rPr>
        <w:t>YTRE EMBALLASJE (SYLINDERAMPULLE. PumpCart)</w:t>
      </w:r>
    </w:p>
    <w:p w14:paraId="1C6957A6" w14:textId="77777777" w:rsidR="00C27219" w:rsidRPr="00EC281C" w:rsidRDefault="00C27219" w:rsidP="00EC281C">
      <w:pPr>
        <w:widowControl w:val="0"/>
        <w:suppressAutoHyphens w:val="0"/>
        <w:rPr>
          <w:szCs w:val="22"/>
          <w:lang w:val="nb-NO"/>
        </w:rPr>
      </w:pPr>
    </w:p>
    <w:p w14:paraId="1C6957A7" w14:textId="77777777" w:rsidR="00C27219" w:rsidRPr="00EC281C" w:rsidRDefault="00C27219" w:rsidP="00EC281C">
      <w:pPr>
        <w:widowControl w:val="0"/>
        <w:suppressAutoHyphens w:val="0"/>
        <w:rPr>
          <w:szCs w:val="22"/>
          <w:lang w:val="nb-NO"/>
        </w:rPr>
      </w:pPr>
    </w:p>
    <w:p w14:paraId="1C6957A8"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w:t>
      </w:r>
      <w:r w:rsidRPr="00EC281C">
        <w:rPr>
          <w:b/>
          <w:szCs w:val="22"/>
          <w:lang w:val="nb-NO"/>
        </w:rPr>
        <w:tab/>
        <w:t>LEGEMIDLETS NAVN</w:t>
      </w:r>
    </w:p>
    <w:p w14:paraId="1C6957A9" w14:textId="77777777" w:rsidR="00C27219" w:rsidRPr="00EC281C" w:rsidRDefault="00C27219" w:rsidP="00EC281C">
      <w:pPr>
        <w:widowControl w:val="0"/>
        <w:suppressAutoHyphens w:val="0"/>
        <w:rPr>
          <w:szCs w:val="22"/>
          <w:lang w:val="nb-NO"/>
        </w:rPr>
      </w:pPr>
    </w:p>
    <w:p w14:paraId="1C6957AA" w14:textId="77777777" w:rsidR="00C27219" w:rsidRPr="00EC281C" w:rsidRDefault="00AB0DC8" w:rsidP="00EC281C">
      <w:pPr>
        <w:widowControl w:val="0"/>
        <w:suppressAutoHyphens w:val="0"/>
        <w:rPr>
          <w:szCs w:val="22"/>
          <w:lang w:val="nb-NO"/>
        </w:rPr>
      </w:pPr>
      <w:r w:rsidRPr="00EC281C">
        <w:rPr>
          <w:szCs w:val="22"/>
          <w:lang w:val="nb-NO"/>
        </w:rPr>
        <w:t>NovoRapid PumpCart</w:t>
      </w:r>
      <w:r w:rsidR="00C27219" w:rsidRPr="00EC281C">
        <w:rPr>
          <w:szCs w:val="22"/>
          <w:lang w:val="nb-NO"/>
        </w:rPr>
        <w:t xml:space="preserve"> 100 enheter/ml injeksjonsvæske, oppløsning i sylinderampulle.</w:t>
      </w:r>
    </w:p>
    <w:p w14:paraId="1C6957AB" w14:textId="77777777" w:rsidR="00C27219" w:rsidRPr="00EC281C" w:rsidRDefault="00A75870" w:rsidP="00EC281C">
      <w:pPr>
        <w:widowControl w:val="0"/>
        <w:suppressAutoHyphens w:val="0"/>
        <w:rPr>
          <w:szCs w:val="22"/>
          <w:lang w:val="nb-NO"/>
        </w:rPr>
      </w:pPr>
      <w:r w:rsidRPr="00EC281C">
        <w:rPr>
          <w:szCs w:val="22"/>
          <w:lang w:val="nb-NO"/>
        </w:rPr>
        <w:t>i</w:t>
      </w:r>
      <w:r w:rsidR="00C27219" w:rsidRPr="00EC281C">
        <w:rPr>
          <w:szCs w:val="22"/>
          <w:lang w:val="nb-NO"/>
        </w:rPr>
        <w:t>nsulin aspart.</w:t>
      </w:r>
    </w:p>
    <w:p w14:paraId="1C6957AC" w14:textId="77777777" w:rsidR="00C27219" w:rsidRPr="00EC281C" w:rsidRDefault="00C27219" w:rsidP="00EC281C">
      <w:pPr>
        <w:widowControl w:val="0"/>
        <w:suppressAutoHyphens w:val="0"/>
        <w:rPr>
          <w:szCs w:val="22"/>
          <w:lang w:val="nb-NO"/>
        </w:rPr>
      </w:pPr>
    </w:p>
    <w:p w14:paraId="1C6957AD" w14:textId="77777777" w:rsidR="00C27219" w:rsidRPr="00EC281C" w:rsidRDefault="00C27219" w:rsidP="00EC281C">
      <w:pPr>
        <w:widowControl w:val="0"/>
        <w:suppressAutoHyphens w:val="0"/>
        <w:rPr>
          <w:szCs w:val="22"/>
          <w:lang w:val="nb-NO"/>
        </w:rPr>
      </w:pPr>
    </w:p>
    <w:p w14:paraId="1C6957AE"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2.</w:t>
      </w:r>
      <w:r w:rsidRPr="00EC281C">
        <w:rPr>
          <w:b/>
          <w:szCs w:val="22"/>
          <w:lang w:val="nb-NO"/>
        </w:rPr>
        <w:tab/>
        <w:t>DEKLARASJON AV VIRKESTOFF</w:t>
      </w:r>
    </w:p>
    <w:p w14:paraId="1C6957AF" w14:textId="77777777" w:rsidR="00C27219" w:rsidRPr="00EC281C" w:rsidRDefault="00C27219" w:rsidP="00EC281C">
      <w:pPr>
        <w:widowControl w:val="0"/>
        <w:suppressAutoHyphens w:val="0"/>
        <w:rPr>
          <w:szCs w:val="22"/>
          <w:lang w:val="nb-NO"/>
        </w:rPr>
      </w:pPr>
    </w:p>
    <w:p w14:paraId="1C6957B0" w14:textId="77777777" w:rsidR="00C27219" w:rsidRPr="00EC281C" w:rsidRDefault="000E1E19" w:rsidP="00EC281C">
      <w:pPr>
        <w:widowControl w:val="0"/>
        <w:suppressAutoHyphens w:val="0"/>
        <w:rPr>
          <w:szCs w:val="22"/>
          <w:lang w:val="nb-NO"/>
        </w:rPr>
      </w:pPr>
      <w:r w:rsidRPr="00EC281C">
        <w:rPr>
          <w:lang w:val="nb-NO"/>
        </w:rPr>
        <w:t xml:space="preserve">1 sylinderampulle inneholder 1,6 ml tilsvarende 160 enheter. </w:t>
      </w:r>
      <w:r w:rsidR="00C27219" w:rsidRPr="00EC281C">
        <w:rPr>
          <w:szCs w:val="22"/>
          <w:lang w:val="nb-NO"/>
        </w:rPr>
        <w:t>1 ml oppløsning inneholder 100 </w:t>
      </w:r>
      <w:r w:rsidR="0076686E" w:rsidRPr="00EC281C">
        <w:rPr>
          <w:szCs w:val="22"/>
          <w:lang w:val="nb-NO"/>
        </w:rPr>
        <w:t>enheter</w:t>
      </w:r>
      <w:r w:rsidR="00C27219" w:rsidRPr="00EC281C">
        <w:rPr>
          <w:szCs w:val="22"/>
          <w:lang w:val="nb-NO"/>
        </w:rPr>
        <w:t xml:space="preserve"> insulin aspart (tilsvarende 3,5 mg)</w:t>
      </w:r>
      <w:r w:rsidR="000544FA" w:rsidRPr="00EC281C">
        <w:rPr>
          <w:lang w:val="nb-NO"/>
        </w:rPr>
        <w:t xml:space="preserve">, </w:t>
      </w:r>
    </w:p>
    <w:p w14:paraId="1C6957B1" w14:textId="77777777" w:rsidR="00C27219" w:rsidRPr="00EC281C" w:rsidRDefault="00C27219" w:rsidP="00EC281C">
      <w:pPr>
        <w:widowControl w:val="0"/>
        <w:suppressAutoHyphens w:val="0"/>
        <w:rPr>
          <w:szCs w:val="22"/>
          <w:lang w:val="nb-NO"/>
        </w:rPr>
      </w:pPr>
    </w:p>
    <w:p w14:paraId="1C6957B2" w14:textId="77777777" w:rsidR="00C27219" w:rsidRPr="00EC281C" w:rsidRDefault="00C27219" w:rsidP="00EC281C">
      <w:pPr>
        <w:widowControl w:val="0"/>
        <w:suppressAutoHyphens w:val="0"/>
        <w:rPr>
          <w:szCs w:val="22"/>
          <w:lang w:val="nb-NO"/>
        </w:rPr>
      </w:pPr>
    </w:p>
    <w:p w14:paraId="1C6957B3"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3.</w:t>
      </w:r>
      <w:r w:rsidRPr="00EC281C">
        <w:rPr>
          <w:b/>
          <w:szCs w:val="22"/>
          <w:lang w:val="nb-NO"/>
        </w:rPr>
        <w:tab/>
        <w:t>LISTE OVER HJELPESTOFFER</w:t>
      </w:r>
    </w:p>
    <w:p w14:paraId="1C6957B4" w14:textId="77777777" w:rsidR="00C27219" w:rsidRPr="00EC281C" w:rsidRDefault="00C27219" w:rsidP="00EC281C">
      <w:pPr>
        <w:widowControl w:val="0"/>
        <w:suppressAutoHyphens w:val="0"/>
        <w:rPr>
          <w:szCs w:val="22"/>
          <w:lang w:val="nb-NO"/>
        </w:rPr>
      </w:pPr>
    </w:p>
    <w:p w14:paraId="1C6957B5" w14:textId="77777777" w:rsidR="00C27219" w:rsidRPr="00EC281C" w:rsidRDefault="00C27219" w:rsidP="00EC281C">
      <w:pPr>
        <w:widowControl w:val="0"/>
        <w:suppressAutoHyphens w:val="0"/>
        <w:rPr>
          <w:szCs w:val="22"/>
          <w:lang w:val="nb-NO"/>
        </w:rPr>
      </w:pPr>
      <w:r w:rsidRPr="00EC281C">
        <w:rPr>
          <w:szCs w:val="22"/>
          <w:lang w:val="nb-NO"/>
        </w:rPr>
        <w:t>glyserol, fenol, metakresol, sinkklorid, dinatriumfosfatdihydrat, natriumklorid, saltsyre/natriumhydroksid for pH justering og vann til injeksjonsvæsker.</w:t>
      </w:r>
    </w:p>
    <w:p w14:paraId="1C6957B6" w14:textId="77777777" w:rsidR="00C27219" w:rsidRPr="00EC281C" w:rsidRDefault="00C27219" w:rsidP="00EC281C">
      <w:pPr>
        <w:widowControl w:val="0"/>
        <w:suppressAutoHyphens w:val="0"/>
        <w:rPr>
          <w:szCs w:val="22"/>
          <w:lang w:val="nb-NO"/>
        </w:rPr>
      </w:pPr>
    </w:p>
    <w:p w14:paraId="1C6957B7" w14:textId="77777777" w:rsidR="00C27219" w:rsidRPr="00EC281C" w:rsidRDefault="00C27219" w:rsidP="00EC281C">
      <w:pPr>
        <w:widowControl w:val="0"/>
        <w:suppressAutoHyphens w:val="0"/>
        <w:rPr>
          <w:szCs w:val="22"/>
          <w:lang w:val="nb-NO"/>
        </w:rPr>
      </w:pPr>
    </w:p>
    <w:p w14:paraId="1C6957B8"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4.</w:t>
      </w:r>
      <w:r w:rsidRPr="00EC281C">
        <w:rPr>
          <w:b/>
          <w:szCs w:val="22"/>
          <w:lang w:val="nb-NO"/>
        </w:rPr>
        <w:tab/>
        <w:t>LEGEMIDDELFORM OG INNHOLD (PAKNINGSSTØRRELSE)</w:t>
      </w:r>
    </w:p>
    <w:p w14:paraId="1C6957B9" w14:textId="77777777" w:rsidR="00C27219" w:rsidRPr="00EC281C" w:rsidRDefault="00C27219" w:rsidP="00EC281C">
      <w:pPr>
        <w:widowControl w:val="0"/>
        <w:suppressAutoHyphens w:val="0"/>
        <w:rPr>
          <w:szCs w:val="22"/>
          <w:lang w:val="nb-NO"/>
        </w:rPr>
      </w:pPr>
    </w:p>
    <w:p w14:paraId="1C6957BA" w14:textId="77777777" w:rsidR="00C27219" w:rsidRPr="00EC281C" w:rsidRDefault="00B64EFE" w:rsidP="00EC281C">
      <w:pPr>
        <w:tabs>
          <w:tab w:val="left" w:pos="1701"/>
          <w:tab w:val="left" w:pos="1843"/>
        </w:tabs>
        <w:rPr>
          <w:szCs w:val="22"/>
          <w:lang w:val="nb-NO"/>
        </w:rPr>
      </w:pPr>
      <w:r w:rsidRPr="00CD471F">
        <w:rPr>
          <w:noProof w:val="0"/>
          <w:szCs w:val="22"/>
          <w:highlight w:val="lightGray"/>
          <w:lang w:val="nb-NO"/>
        </w:rPr>
        <w:t>Injeksjonsvæske, oppløsning</w:t>
      </w:r>
    </w:p>
    <w:p w14:paraId="1C6957BB" w14:textId="77777777" w:rsidR="00C27219" w:rsidRPr="00EC281C" w:rsidRDefault="00C27219" w:rsidP="00EC281C">
      <w:pPr>
        <w:widowControl w:val="0"/>
        <w:suppressAutoHyphens w:val="0"/>
        <w:rPr>
          <w:szCs w:val="22"/>
          <w:lang w:val="nb-NO"/>
        </w:rPr>
      </w:pPr>
    </w:p>
    <w:p w14:paraId="1C6957BC" w14:textId="77777777" w:rsidR="00C27219" w:rsidRPr="00EC281C" w:rsidRDefault="00C27219" w:rsidP="00EC281C">
      <w:pPr>
        <w:widowControl w:val="0"/>
        <w:suppressAutoHyphens w:val="0"/>
        <w:rPr>
          <w:szCs w:val="22"/>
          <w:lang w:val="nb-NO"/>
        </w:rPr>
      </w:pPr>
      <w:r w:rsidRPr="00EC281C">
        <w:rPr>
          <w:szCs w:val="22"/>
          <w:lang w:val="nb-NO"/>
        </w:rPr>
        <w:t>5 x </w:t>
      </w:r>
      <w:r w:rsidR="00746EA8" w:rsidRPr="00EC281C">
        <w:rPr>
          <w:szCs w:val="22"/>
          <w:lang w:val="nb-NO"/>
        </w:rPr>
        <w:t>1,6</w:t>
      </w:r>
      <w:r w:rsidRPr="00EC281C">
        <w:rPr>
          <w:szCs w:val="22"/>
          <w:lang w:val="nb-NO"/>
        </w:rPr>
        <w:t> ml</w:t>
      </w:r>
      <w:r w:rsidR="00746EA8" w:rsidRPr="00EC281C">
        <w:rPr>
          <w:szCs w:val="22"/>
          <w:lang w:val="nb-NO"/>
        </w:rPr>
        <w:t xml:space="preserve"> sylinderampuller</w:t>
      </w:r>
    </w:p>
    <w:p w14:paraId="1C6957BD" w14:textId="77777777" w:rsidR="00C27219" w:rsidRPr="00EC281C" w:rsidRDefault="00C27219" w:rsidP="00EC281C">
      <w:pPr>
        <w:widowControl w:val="0"/>
        <w:suppressAutoHyphens w:val="0"/>
        <w:rPr>
          <w:szCs w:val="22"/>
          <w:lang w:val="nb-NO"/>
        </w:rPr>
      </w:pPr>
    </w:p>
    <w:p w14:paraId="1C6957BE" w14:textId="77777777" w:rsidR="00C27219" w:rsidRPr="00EC281C" w:rsidRDefault="00C27219" w:rsidP="00EC281C">
      <w:pPr>
        <w:widowControl w:val="0"/>
        <w:suppressAutoHyphens w:val="0"/>
        <w:rPr>
          <w:szCs w:val="22"/>
          <w:lang w:val="nb-NO"/>
        </w:rPr>
      </w:pPr>
    </w:p>
    <w:p w14:paraId="1C6957BF"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5.</w:t>
      </w:r>
      <w:r w:rsidRPr="00EC281C">
        <w:rPr>
          <w:b/>
          <w:szCs w:val="22"/>
          <w:lang w:val="nb-NO"/>
        </w:rPr>
        <w:tab/>
        <w:t xml:space="preserve">ADMINISTRASJONSMÅTE OG </w:t>
      </w:r>
      <w:r w:rsidR="00893A57" w:rsidRPr="00EC281C">
        <w:rPr>
          <w:b/>
          <w:szCs w:val="22"/>
          <w:lang w:val="nb-NO"/>
        </w:rPr>
        <w:t>-</w:t>
      </w:r>
      <w:r w:rsidRPr="00EC281C">
        <w:rPr>
          <w:b/>
          <w:szCs w:val="22"/>
          <w:lang w:val="nb-NO"/>
        </w:rPr>
        <w:t>VEIER</w:t>
      </w:r>
    </w:p>
    <w:p w14:paraId="1C6957C0" w14:textId="77777777" w:rsidR="00C27219" w:rsidRPr="00EC281C" w:rsidRDefault="00C27219" w:rsidP="00EC281C">
      <w:pPr>
        <w:widowControl w:val="0"/>
        <w:suppressAutoHyphens w:val="0"/>
        <w:rPr>
          <w:szCs w:val="22"/>
          <w:lang w:val="nb-NO"/>
        </w:rPr>
      </w:pPr>
    </w:p>
    <w:p w14:paraId="1C6957C1" w14:textId="77777777" w:rsidR="00C27219" w:rsidRPr="00EC281C" w:rsidRDefault="00C27219" w:rsidP="00EC281C">
      <w:pPr>
        <w:widowControl w:val="0"/>
        <w:suppressAutoHyphens w:val="0"/>
        <w:rPr>
          <w:szCs w:val="22"/>
          <w:lang w:val="nb-NO"/>
        </w:rPr>
      </w:pPr>
      <w:r w:rsidRPr="00EC281C">
        <w:rPr>
          <w:szCs w:val="22"/>
          <w:lang w:val="nb-NO"/>
        </w:rPr>
        <w:t>Les pakningsvedlegget før bruk.</w:t>
      </w:r>
    </w:p>
    <w:p w14:paraId="1C6957C2" w14:textId="77777777" w:rsidR="00C27219" w:rsidRPr="00EC281C" w:rsidRDefault="00C27219" w:rsidP="00EC281C">
      <w:pPr>
        <w:widowControl w:val="0"/>
        <w:suppressAutoHyphens w:val="0"/>
        <w:rPr>
          <w:szCs w:val="22"/>
          <w:lang w:val="nb-NO"/>
        </w:rPr>
      </w:pPr>
      <w:r w:rsidRPr="00EC281C">
        <w:rPr>
          <w:szCs w:val="22"/>
          <w:lang w:val="nb-NO"/>
        </w:rPr>
        <w:t>Subkutan bruk.</w:t>
      </w:r>
    </w:p>
    <w:p w14:paraId="1C6957C3" w14:textId="77777777" w:rsidR="00C27219" w:rsidRPr="00EC281C" w:rsidRDefault="00C27219" w:rsidP="00EC281C">
      <w:pPr>
        <w:widowControl w:val="0"/>
        <w:suppressAutoHyphens w:val="0"/>
        <w:rPr>
          <w:szCs w:val="22"/>
          <w:lang w:val="nb-NO"/>
        </w:rPr>
      </w:pPr>
    </w:p>
    <w:p w14:paraId="1C6957C4" w14:textId="77777777" w:rsidR="00C27219" w:rsidRPr="00EC281C" w:rsidRDefault="00C27219" w:rsidP="00EC281C">
      <w:pPr>
        <w:widowControl w:val="0"/>
        <w:suppressAutoHyphens w:val="0"/>
        <w:rPr>
          <w:szCs w:val="22"/>
          <w:lang w:val="nb-NO"/>
        </w:rPr>
      </w:pPr>
    </w:p>
    <w:p w14:paraId="1C6957C5"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6.</w:t>
      </w:r>
      <w:r w:rsidRPr="00EC281C">
        <w:rPr>
          <w:b/>
          <w:szCs w:val="22"/>
          <w:lang w:val="nb-NO"/>
        </w:rPr>
        <w:tab/>
        <w:t>ADVARSEL OM AT LEGEMIDLET SKAL OPPBEVARES UTILGJENGELIG FOR BARN</w:t>
      </w:r>
    </w:p>
    <w:p w14:paraId="1C6957C6" w14:textId="77777777" w:rsidR="00C27219" w:rsidRPr="00EC281C" w:rsidRDefault="00C27219" w:rsidP="00EC281C">
      <w:pPr>
        <w:widowControl w:val="0"/>
        <w:suppressAutoHyphens w:val="0"/>
        <w:rPr>
          <w:szCs w:val="22"/>
          <w:lang w:val="nb-NO"/>
        </w:rPr>
      </w:pPr>
    </w:p>
    <w:p w14:paraId="1C6957C7" w14:textId="77777777" w:rsidR="00C27219" w:rsidRPr="00EC281C" w:rsidRDefault="00C27219" w:rsidP="00EC281C">
      <w:pPr>
        <w:widowControl w:val="0"/>
        <w:suppressAutoHyphens w:val="0"/>
        <w:rPr>
          <w:szCs w:val="22"/>
          <w:lang w:val="nb-NO"/>
        </w:rPr>
      </w:pPr>
      <w:r w:rsidRPr="00EC281C">
        <w:rPr>
          <w:szCs w:val="22"/>
          <w:lang w:val="nb-NO"/>
        </w:rPr>
        <w:t>Oppbevares utilgjengelig for barn.</w:t>
      </w:r>
    </w:p>
    <w:p w14:paraId="1C6957C8" w14:textId="77777777" w:rsidR="00C27219" w:rsidRPr="00EC281C" w:rsidRDefault="00C27219" w:rsidP="00EC281C">
      <w:pPr>
        <w:widowControl w:val="0"/>
        <w:suppressAutoHyphens w:val="0"/>
        <w:rPr>
          <w:szCs w:val="22"/>
          <w:lang w:val="nb-NO"/>
        </w:rPr>
      </w:pPr>
    </w:p>
    <w:p w14:paraId="1C6957C9" w14:textId="77777777" w:rsidR="00C27219" w:rsidRPr="00EC281C" w:rsidRDefault="00C27219" w:rsidP="00EC281C">
      <w:pPr>
        <w:widowControl w:val="0"/>
        <w:suppressAutoHyphens w:val="0"/>
        <w:rPr>
          <w:szCs w:val="22"/>
          <w:lang w:val="nb-NO"/>
        </w:rPr>
      </w:pPr>
    </w:p>
    <w:p w14:paraId="1C6957CA"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7.</w:t>
      </w:r>
      <w:r w:rsidRPr="00EC281C">
        <w:rPr>
          <w:b/>
          <w:szCs w:val="22"/>
          <w:lang w:val="nb-NO"/>
        </w:rPr>
        <w:tab/>
        <w:t>EVENTUELLE ANDRE SPESIELLE ADVARSLER</w:t>
      </w:r>
    </w:p>
    <w:p w14:paraId="1C6957CB" w14:textId="77777777" w:rsidR="00C27219" w:rsidRPr="00EC281C" w:rsidRDefault="00C27219" w:rsidP="00EC281C">
      <w:pPr>
        <w:widowControl w:val="0"/>
        <w:suppressAutoHyphens w:val="0"/>
        <w:rPr>
          <w:szCs w:val="22"/>
          <w:lang w:val="nb-NO"/>
        </w:rPr>
      </w:pPr>
    </w:p>
    <w:p w14:paraId="1C6957CC" w14:textId="77777777" w:rsidR="00C27219" w:rsidRPr="00EC281C" w:rsidRDefault="00C27219" w:rsidP="00EC281C">
      <w:pPr>
        <w:widowControl w:val="0"/>
        <w:suppressAutoHyphens w:val="0"/>
        <w:rPr>
          <w:szCs w:val="22"/>
          <w:lang w:val="nb-NO"/>
        </w:rPr>
      </w:pPr>
      <w:r w:rsidRPr="00EC281C">
        <w:rPr>
          <w:szCs w:val="22"/>
          <w:lang w:val="nb-NO"/>
        </w:rPr>
        <w:t xml:space="preserve">Bruk kun </w:t>
      </w:r>
      <w:r w:rsidR="000E1E19" w:rsidRPr="00EC281C">
        <w:rPr>
          <w:szCs w:val="22"/>
          <w:lang w:val="nb-NO"/>
        </w:rPr>
        <w:t>oppløsning</w:t>
      </w:r>
      <w:r w:rsidR="006D257E" w:rsidRPr="00EC281C">
        <w:rPr>
          <w:szCs w:val="22"/>
          <w:lang w:val="nb-NO"/>
        </w:rPr>
        <w:t>en dersom</w:t>
      </w:r>
      <w:r w:rsidR="000E1E19" w:rsidRPr="00EC281C">
        <w:rPr>
          <w:szCs w:val="22"/>
          <w:lang w:val="nb-NO"/>
        </w:rPr>
        <w:t xml:space="preserve"> </w:t>
      </w:r>
      <w:r w:rsidR="006D257E" w:rsidRPr="00EC281C">
        <w:rPr>
          <w:szCs w:val="22"/>
          <w:lang w:val="nb-NO"/>
        </w:rPr>
        <w:t xml:space="preserve">den </w:t>
      </w:r>
      <w:r w:rsidR="000E1E19" w:rsidRPr="00EC281C">
        <w:rPr>
          <w:szCs w:val="22"/>
          <w:lang w:val="nb-NO"/>
        </w:rPr>
        <w:t xml:space="preserve">er </w:t>
      </w:r>
      <w:r w:rsidRPr="00EC281C">
        <w:rPr>
          <w:szCs w:val="22"/>
          <w:lang w:val="nb-NO"/>
        </w:rPr>
        <w:t>klar</w:t>
      </w:r>
      <w:r w:rsidR="003C3428" w:rsidRPr="00EC281C">
        <w:rPr>
          <w:szCs w:val="22"/>
          <w:lang w:val="nb-NO"/>
        </w:rPr>
        <w:t xml:space="preserve"> og</w:t>
      </w:r>
      <w:r w:rsidRPr="00EC281C">
        <w:rPr>
          <w:szCs w:val="22"/>
          <w:lang w:val="nb-NO"/>
        </w:rPr>
        <w:t xml:space="preserve"> fargeløs.</w:t>
      </w:r>
    </w:p>
    <w:p w14:paraId="1C6957CD" w14:textId="77777777" w:rsidR="00C27219" w:rsidRPr="00EC281C" w:rsidRDefault="00C27219" w:rsidP="00EC281C">
      <w:pPr>
        <w:widowControl w:val="0"/>
        <w:suppressAutoHyphens w:val="0"/>
        <w:rPr>
          <w:szCs w:val="22"/>
          <w:lang w:val="nb-NO"/>
        </w:rPr>
      </w:pPr>
      <w:r w:rsidRPr="00EC281C">
        <w:rPr>
          <w:szCs w:val="22"/>
          <w:lang w:val="nb-NO"/>
        </w:rPr>
        <w:t>Skal kun brukes av én person.</w:t>
      </w:r>
    </w:p>
    <w:p w14:paraId="1C6957CE" w14:textId="77777777" w:rsidR="00C27219" w:rsidRPr="00EC281C" w:rsidRDefault="00411717" w:rsidP="00EC281C">
      <w:pPr>
        <w:widowControl w:val="0"/>
        <w:suppressAutoHyphens w:val="0"/>
        <w:rPr>
          <w:szCs w:val="22"/>
          <w:lang w:val="nb-NO"/>
        </w:rPr>
      </w:pPr>
      <w:r w:rsidRPr="00EC281C">
        <w:rPr>
          <w:szCs w:val="22"/>
          <w:lang w:val="nb-NO"/>
        </w:rPr>
        <w:t>Skal kun brukes i pumper som er utformet til bruk sammen med NovoRapid PumpCart.</w:t>
      </w:r>
    </w:p>
    <w:p w14:paraId="1C6957CF" w14:textId="77777777" w:rsidR="008E1B45" w:rsidRPr="00EC281C" w:rsidRDefault="008E1B45" w:rsidP="00EC281C">
      <w:pPr>
        <w:widowControl w:val="0"/>
        <w:suppressAutoHyphens w:val="0"/>
        <w:rPr>
          <w:szCs w:val="22"/>
          <w:lang w:val="nb-NO"/>
        </w:rPr>
      </w:pPr>
    </w:p>
    <w:p w14:paraId="1C6957D0" w14:textId="77777777" w:rsidR="00C27219" w:rsidRPr="00EC281C" w:rsidRDefault="00C27219" w:rsidP="00EC281C">
      <w:pPr>
        <w:widowControl w:val="0"/>
        <w:suppressAutoHyphens w:val="0"/>
        <w:rPr>
          <w:szCs w:val="22"/>
          <w:lang w:val="nb-NO"/>
        </w:rPr>
      </w:pPr>
    </w:p>
    <w:p w14:paraId="1C6957D1"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8.</w:t>
      </w:r>
      <w:r w:rsidRPr="00EC281C">
        <w:rPr>
          <w:b/>
          <w:szCs w:val="22"/>
          <w:lang w:val="nb-NO"/>
        </w:rPr>
        <w:tab/>
        <w:t>UTLØPSDATO</w:t>
      </w:r>
    </w:p>
    <w:p w14:paraId="1C6957D2" w14:textId="77777777" w:rsidR="00C27219" w:rsidRPr="00EC281C" w:rsidRDefault="00C27219" w:rsidP="00EC281C">
      <w:pPr>
        <w:widowControl w:val="0"/>
        <w:suppressAutoHyphens w:val="0"/>
        <w:rPr>
          <w:szCs w:val="22"/>
          <w:lang w:val="nb-NO"/>
        </w:rPr>
      </w:pPr>
    </w:p>
    <w:p w14:paraId="1C6957D3" w14:textId="77777777" w:rsidR="00C27219" w:rsidRPr="00EC281C" w:rsidRDefault="000E1E19" w:rsidP="00EC281C">
      <w:pPr>
        <w:widowControl w:val="0"/>
        <w:suppressAutoHyphens w:val="0"/>
        <w:rPr>
          <w:szCs w:val="22"/>
          <w:lang w:val="nb-NO"/>
        </w:rPr>
      </w:pPr>
      <w:r w:rsidRPr="00EC281C">
        <w:rPr>
          <w:szCs w:val="22"/>
          <w:lang w:val="nb-NO"/>
        </w:rPr>
        <w:t>EXP</w:t>
      </w:r>
    </w:p>
    <w:p w14:paraId="1C6957D4" w14:textId="77777777" w:rsidR="00C27219" w:rsidRPr="00EC281C" w:rsidRDefault="004A5DD0" w:rsidP="00EC281C">
      <w:pPr>
        <w:widowControl w:val="0"/>
        <w:suppressAutoHyphens w:val="0"/>
        <w:rPr>
          <w:szCs w:val="22"/>
          <w:lang w:val="nb-NO"/>
        </w:rPr>
      </w:pPr>
      <w:r w:rsidRPr="00EC281C">
        <w:rPr>
          <w:szCs w:val="22"/>
          <w:lang w:val="nb-NO"/>
        </w:rPr>
        <w:t>T</w:t>
      </w:r>
      <w:r w:rsidR="00AB0DC8" w:rsidRPr="00EC281C">
        <w:rPr>
          <w:szCs w:val="22"/>
          <w:lang w:val="nb-NO"/>
        </w:rPr>
        <w:t>att i bruk</w:t>
      </w:r>
      <w:r w:rsidRPr="00EC281C">
        <w:rPr>
          <w:szCs w:val="22"/>
          <w:lang w:val="nb-NO"/>
        </w:rPr>
        <w:t xml:space="preserve"> i pumpe</w:t>
      </w:r>
      <w:r w:rsidR="00C27219" w:rsidRPr="00EC281C">
        <w:rPr>
          <w:szCs w:val="22"/>
          <w:lang w:val="nb-NO"/>
        </w:rPr>
        <w:t xml:space="preserve">: Brukes innen </w:t>
      </w:r>
      <w:r w:rsidR="00AB0DC8" w:rsidRPr="00EC281C">
        <w:rPr>
          <w:szCs w:val="22"/>
          <w:lang w:val="nb-NO"/>
        </w:rPr>
        <w:t>7</w:t>
      </w:r>
      <w:r w:rsidR="00C27219" w:rsidRPr="00EC281C">
        <w:rPr>
          <w:szCs w:val="22"/>
          <w:lang w:val="nb-NO"/>
        </w:rPr>
        <w:t> </w:t>
      </w:r>
      <w:r w:rsidR="00AB0DC8" w:rsidRPr="00EC281C">
        <w:rPr>
          <w:szCs w:val="22"/>
          <w:lang w:val="nb-NO"/>
        </w:rPr>
        <w:t>dager</w:t>
      </w:r>
      <w:r w:rsidR="00C27219" w:rsidRPr="00EC281C">
        <w:rPr>
          <w:szCs w:val="22"/>
          <w:lang w:val="nb-NO"/>
        </w:rPr>
        <w:t>.</w:t>
      </w:r>
    </w:p>
    <w:p w14:paraId="1C6957D5" w14:textId="77777777" w:rsidR="00C27219" w:rsidRPr="00EC281C" w:rsidRDefault="00C27219" w:rsidP="00EC281C">
      <w:pPr>
        <w:widowControl w:val="0"/>
        <w:suppressAutoHyphens w:val="0"/>
        <w:rPr>
          <w:szCs w:val="22"/>
          <w:lang w:val="nb-NO"/>
        </w:rPr>
      </w:pPr>
    </w:p>
    <w:p w14:paraId="1C6957D6" w14:textId="77777777" w:rsidR="00C27219" w:rsidRPr="00EC281C" w:rsidRDefault="00C27219" w:rsidP="00EC281C">
      <w:pPr>
        <w:widowControl w:val="0"/>
        <w:suppressAutoHyphens w:val="0"/>
        <w:rPr>
          <w:szCs w:val="22"/>
          <w:lang w:val="nb-NO"/>
        </w:rPr>
      </w:pPr>
    </w:p>
    <w:p w14:paraId="1C6957D7"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lastRenderedPageBreak/>
        <w:t>9.</w:t>
      </w:r>
      <w:r w:rsidRPr="00EC281C">
        <w:rPr>
          <w:b/>
          <w:szCs w:val="22"/>
          <w:lang w:val="nb-NO"/>
        </w:rPr>
        <w:tab/>
        <w:t>OPPBEVARINGSBETINGELSER</w:t>
      </w:r>
    </w:p>
    <w:p w14:paraId="1C6957D8" w14:textId="77777777" w:rsidR="00C27219" w:rsidRPr="00EC281C" w:rsidRDefault="00C27219" w:rsidP="00EC281C">
      <w:pPr>
        <w:widowControl w:val="0"/>
        <w:suppressAutoHyphens w:val="0"/>
        <w:rPr>
          <w:szCs w:val="22"/>
          <w:lang w:val="nb-NO"/>
        </w:rPr>
      </w:pPr>
    </w:p>
    <w:p w14:paraId="1C6957D9" w14:textId="77777777" w:rsidR="00C27219" w:rsidRPr="00EC281C" w:rsidRDefault="00C27219" w:rsidP="00EC281C">
      <w:pPr>
        <w:widowControl w:val="0"/>
        <w:suppressAutoHyphens w:val="0"/>
        <w:rPr>
          <w:szCs w:val="22"/>
          <w:lang w:val="nb-NO"/>
        </w:rPr>
      </w:pPr>
      <w:r w:rsidRPr="00EC281C">
        <w:rPr>
          <w:szCs w:val="22"/>
          <w:lang w:val="nb-NO"/>
        </w:rPr>
        <w:t>Før anbrudd: Oppbevares i kjøleskap (2</w:t>
      </w:r>
      <w:r w:rsidR="000E1E19" w:rsidRPr="00EC281C">
        <w:rPr>
          <w:szCs w:val="22"/>
          <w:lang w:val="nb-NO"/>
        </w:rPr>
        <w:t> </w:t>
      </w:r>
      <w:r w:rsidRPr="00EC281C">
        <w:rPr>
          <w:szCs w:val="22"/>
          <w:lang w:val="nb-NO"/>
        </w:rPr>
        <w:sym w:font="Symbol" w:char="00B0"/>
      </w:r>
      <w:r w:rsidRPr="00EC281C">
        <w:rPr>
          <w:szCs w:val="22"/>
          <w:lang w:val="nb-NO"/>
        </w:rPr>
        <w:t xml:space="preserve">C </w:t>
      </w:r>
      <w:r w:rsidR="000E1E19" w:rsidRPr="00EC281C">
        <w:rPr>
          <w:szCs w:val="22"/>
          <w:lang w:val="nb-NO"/>
        </w:rPr>
        <w:t>–</w:t>
      </w:r>
      <w:r w:rsidRPr="00EC281C">
        <w:rPr>
          <w:szCs w:val="22"/>
          <w:lang w:val="nb-NO"/>
        </w:rPr>
        <w:t xml:space="preserve"> 8</w:t>
      </w:r>
      <w:r w:rsidR="000E1E19" w:rsidRPr="00EC281C">
        <w:rPr>
          <w:szCs w:val="22"/>
          <w:lang w:val="nb-NO"/>
        </w:rPr>
        <w:t> </w:t>
      </w:r>
      <w:r w:rsidRPr="00EC281C">
        <w:rPr>
          <w:szCs w:val="22"/>
          <w:lang w:val="nb-NO"/>
        </w:rPr>
        <w:sym w:font="Symbol" w:char="00B0"/>
      </w:r>
      <w:r w:rsidRPr="00EC281C">
        <w:rPr>
          <w:szCs w:val="22"/>
          <w:lang w:val="nb-NO"/>
        </w:rPr>
        <w:t>C).</w:t>
      </w:r>
    </w:p>
    <w:p w14:paraId="1C6957DA" w14:textId="77777777" w:rsidR="00AB0DC8" w:rsidRPr="00EC281C" w:rsidRDefault="00AB0DC8" w:rsidP="00EC281C">
      <w:pPr>
        <w:widowControl w:val="0"/>
        <w:suppressAutoHyphens w:val="0"/>
        <w:rPr>
          <w:szCs w:val="22"/>
          <w:lang w:val="nb-NO"/>
        </w:rPr>
      </w:pPr>
      <w:r w:rsidRPr="00EC281C">
        <w:rPr>
          <w:szCs w:val="22"/>
          <w:lang w:val="nb-NO"/>
        </w:rPr>
        <w:t xml:space="preserve">Tatt med som reserve: </w:t>
      </w:r>
      <w:r w:rsidR="007F5B8D" w:rsidRPr="00EC281C">
        <w:rPr>
          <w:szCs w:val="22"/>
          <w:lang w:val="nb-NO"/>
        </w:rPr>
        <w:t xml:space="preserve">Kan oppbevares </w:t>
      </w:r>
      <w:r w:rsidR="00A70591" w:rsidRPr="00EC281C">
        <w:rPr>
          <w:szCs w:val="22"/>
          <w:lang w:val="nb-NO"/>
        </w:rPr>
        <w:t xml:space="preserve">i </w:t>
      </w:r>
      <w:r w:rsidR="007F5B8D" w:rsidRPr="00EC281C">
        <w:rPr>
          <w:szCs w:val="22"/>
          <w:lang w:val="nb-NO"/>
        </w:rPr>
        <w:t>opptil</w:t>
      </w:r>
      <w:r w:rsidRPr="00EC281C">
        <w:rPr>
          <w:szCs w:val="22"/>
          <w:lang w:val="nb-NO"/>
        </w:rPr>
        <w:t xml:space="preserve"> 2 uker</w:t>
      </w:r>
      <w:r w:rsidR="007F5B8D" w:rsidRPr="00EC281C">
        <w:rPr>
          <w:szCs w:val="22"/>
          <w:lang w:val="nb-NO"/>
        </w:rPr>
        <w:t xml:space="preserve"> ved høyst 30</w:t>
      </w:r>
      <w:r w:rsidR="000E1E19" w:rsidRPr="00EC281C">
        <w:rPr>
          <w:szCs w:val="22"/>
          <w:lang w:val="nb-NO"/>
        </w:rPr>
        <w:t> </w:t>
      </w:r>
      <w:r w:rsidR="007F5B8D" w:rsidRPr="00EC281C">
        <w:rPr>
          <w:szCs w:val="22"/>
          <w:lang w:val="nb-NO"/>
        </w:rPr>
        <w:t>°</w:t>
      </w:r>
      <w:r w:rsidR="00D91AAE" w:rsidRPr="00EC281C">
        <w:rPr>
          <w:szCs w:val="22"/>
          <w:lang w:val="nb-NO"/>
        </w:rPr>
        <w:t>C</w:t>
      </w:r>
      <w:r w:rsidR="007F5B8D" w:rsidRPr="00EC281C">
        <w:rPr>
          <w:szCs w:val="22"/>
          <w:lang w:val="nb-NO"/>
        </w:rPr>
        <w:t>.</w:t>
      </w:r>
    </w:p>
    <w:p w14:paraId="1C6957DB" w14:textId="77777777" w:rsidR="00C27219" w:rsidRPr="00EC281C" w:rsidRDefault="007F5B8D" w:rsidP="00EC281C">
      <w:pPr>
        <w:widowControl w:val="0"/>
        <w:suppressAutoHyphens w:val="0"/>
        <w:rPr>
          <w:szCs w:val="22"/>
          <w:lang w:val="nb-NO"/>
        </w:rPr>
      </w:pPr>
      <w:r w:rsidRPr="00EC281C">
        <w:rPr>
          <w:szCs w:val="22"/>
          <w:lang w:val="nb-NO"/>
        </w:rPr>
        <w:t>Tatt i</w:t>
      </w:r>
      <w:r w:rsidR="00C27219" w:rsidRPr="00EC281C">
        <w:rPr>
          <w:szCs w:val="22"/>
          <w:lang w:val="nb-NO"/>
        </w:rPr>
        <w:t xml:space="preserve"> bruk: Skal ikke oppbevares i kj</w:t>
      </w:r>
      <w:r w:rsidRPr="00EC281C">
        <w:rPr>
          <w:szCs w:val="22"/>
          <w:lang w:val="nb-NO"/>
        </w:rPr>
        <w:t>øleskap. Oppbevares ved høyst 37</w:t>
      </w:r>
      <w:r w:rsidR="000E1E19" w:rsidRPr="00EC281C">
        <w:rPr>
          <w:szCs w:val="22"/>
          <w:lang w:val="nb-NO"/>
        </w:rPr>
        <w:t> </w:t>
      </w:r>
      <w:r w:rsidR="002546CC" w:rsidRPr="00EC281C">
        <w:rPr>
          <w:szCs w:val="22"/>
          <w:lang w:val="nb-NO"/>
        </w:rPr>
        <w:t>°</w:t>
      </w:r>
      <w:r w:rsidR="00C27219" w:rsidRPr="00EC281C">
        <w:rPr>
          <w:szCs w:val="22"/>
          <w:lang w:val="nb-NO"/>
        </w:rPr>
        <w:t>C.</w:t>
      </w:r>
    </w:p>
    <w:p w14:paraId="1C6957DC" w14:textId="77777777" w:rsidR="00C27219" w:rsidRPr="00EC281C" w:rsidRDefault="00C27219" w:rsidP="00EC281C">
      <w:pPr>
        <w:widowControl w:val="0"/>
        <w:suppressAutoHyphens w:val="0"/>
        <w:rPr>
          <w:szCs w:val="22"/>
          <w:lang w:val="nb-NO"/>
        </w:rPr>
      </w:pPr>
      <w:r w:rsidRPr="00EC281C">
        <w:rPr>
          <w:szCs w:val="22"/>
          <w:lang w:val="nb-NO"/>
        </w:rPr>
        <w:t>Skal ikke fryses.</w:t>
      </w:r>
    </w:p>
    <w:p w14:paraId="1C6957DD" w14:textId="77777777" w:rsidR="00C27219" w:rsidRPr="00EC281C" w:rsidRDefault="007F5B8D" w:rsidP="00EC281C">
      <w:pPr>
        <w:widowControl w:val="0"/>
        <w:tabs>
          <w:tab w:val="left" w:pos="284"/>
        </w:tabs>
        <w:suppressAutoHyphens w:val="0"/>
        <w:rPr>
          <w:szCs w:val="22"/>
          <w:lang w:val="nb-NO"/>
        </w:rPr>
      </w:pPr>
      <w:r w:rsidRPr="00EC281C">
        <w:rPr>
          <w:szCs w:val="22"/>
          <w:lang w:val="nb-NO"/>
        </w:rPr>
        <w:t>Oppbevar sylinderampullen i ytteremballasjen for å beskytte mot lys.</w:t>
      </w:r>
    </w:p>
    <w:p w14:paraId="1C6957DE" w14:textId="77777777" w:rsidR="00C27219" w:rsidRPr="00EC281C" w:rsidRDefault="00C27219" w:rsidP="00EC281C">
      <w:pPr>
        <w:widowControl w:val="0"/>
        <w:suppressAutoHyphens w:val="0"/>
        <w:rPr>
          <w:szCs w:val="22"/>
          <w:lang w:val="nb-NO"/>
        </w:rPr>
      </w:pPr>
    </w:p>
    <w:p w14:paraId="1C6957DF" w14:textId="77777777" w:rsidR="00C27219" w:rsidRPr="00EC281C" w:rsidRDefault="00C27219" w:rsidP="00EC281C">
      <w:pPr>
        <w:widowControl w:val="0"/>
        <w:suppressAutoHyphens w:val="0"/>
        <w:rPr>
          <w:szCs w:val="22"/>
          <w:lang w:val="nb-NO"/>
        </w:rPr>
      </w:pPr>
    </w:p>
    <w:p w14:paraId="1C6957E0"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10.</w:t>
      </w:r>
      <w:r w:rsidRPr="00EC281C">
        <w:rPr>
          <w:b/>
          <w:szCs w:val="22"/>
          <w:lang w:val="nb-NO"/>
        </w:rPr>
        <w:tab/>
        <w:t>EVENTUELLE SPESIELLE FORHOLDSREGLER VED DESTRUKSJON AV UBRUKTE LEGEMIDLER ELLER AVFALL</w:t>
      </w:r>
    </w:p>
    <w:p w14:paraId="1C6957E1" w14:textId="77777777" w:rsidR="00C27219" w:rsidRPr="00EC281C" w:rsidRDefault="00C27219" w:rsidP="00EC281C">
      <w:pPr>
        <w:widowControl w:val="0"/>
        <w:suppressAutoHyphens w:val="0"/>
        <w:rPr>
          <w:szCs w:val="22"/>
          <w:lang w:val="nb-NO"/>
        </w:rPr>
      </w:pPr>
    </w:p>
    <w:p w14:paraId="1C6957E2" w14:textId="77777777" w:rsidR="00C27219" w:rsidRPr="00EC281C" w:rsidRDefault="00C27219" w:rsidP="00EC281C">
      <w:pPr>
        <w:widowControl w:val="0"/>
        <w:suppressAutoHyphens w:val="0"/>
        <w:rPr>
          <w:szCs w:val="22"/>
          <w:lang w:val="nb-NO"/>
        </w:rPr>
      </w:pPr>
    </w:p>
    <w:p w14:paraId="1C6957E3"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11.</w:t>
      </w:r>
      <w:r w:rsidRPr="00EC281C">
        <w:rPr>
          <w:b/>
          <w:szCs w:val="22"/>
          <w:lang w:val="nb-NO"/>
        </w:rPr>
        <w:tab/>
        <w:t>NAVN OG ADRESSE PÅ INNEHAVEREN AV MARKEDSFØRINGSTILLATELSEN</w:t>
      </w:r>
    </w:p>
    <w:p w14:paraId="1C6957E4" w14:textId="77777777" w:rsidR="00C27219" w:rsidRPr="00EC281C" w:rsidRDefault="00C27219" w:rsidP="00EC281C">
      <w:pPr>
        <w:widowControl w:val="0"/>
        <w:suppressAutoHyphens w:val="0"/>
        <w:rPr>
          <w:szCs w:val="22"/>
          <w:lang w:val="nb-NO"/>
        </w:rPr>
      </w:pPr>
    </w:p>
    <w:p w14:paraId="1C6957E5" w14:textId="77777777" w:rsidR="00C27219" w:rsidRPr="00CD471F" w:rsidRDefault="00C27219" w:rsidP="00EC281C">
      <w:pPr>
        <w:widowControl w:val="0"/>
        <w:suppressAutoHyphens w:val="0"/>
        <w:rPr>
          <w:szCs w:val="22"/>
          <w:lang w:val="pt-BR"/>
        </w:rPr>
      </w:pPr>
      <w:r w:rsidRPr="00CD471F">
        <w:rPr>
          <w:szCs w:val="22"/>
          <w:lang w:val="pt-BR"/>
        </w:rPr>
        <w:t>Novo Nordisk A/S</w:t>
      </w:r>
    </w:p>
    <w:p w14:paraId="1C6957E6" w14:textId="77777777" w:rsidR="00C27219" w:rsidRPr="00CD471F" w:rsidRDefault="00C27219" w:rsidP="00EC281C">
      <w:pPr>
        <w:widowControl w:val="0"/>
        <w:suppressAutoHyphens w:val="0"/>
        <w:rPr>
          <w:szCs w:val="22"/>
          <w:lang w:val="pt-BR"/>
        </w:rPr>
      </w:pPr>
      <w:r w:rsidRPr="00CD471F">
        <w:rPr>
          <w:szCs w:val="22"/>
          <w:lang w:val="pt-BR"/>
        </w:rPr>
        <w:t>Novo Allé</w:t>
      </w:r>
    </w:p>
    <w:p w14:paraId="1C6957E7" w14:textId="77777777" w:rsidR="00C27219" w:rsidRPr="00EC281C" w:rsidRDefault="00C27219" w:rsidP="00EC281C">
      <w:pPr>
        <w:widowControl w:val="0"/>
        <w:suppressAutoHyphens w:val="0"/>
        <w:rPr>
          <w:szCs w:val="22"/>
          <w:lang w:val="nb-NO"/>
        </w:rPr>
      </w:pPr>
      <w:r w:rsidRPr="00EC281C">
        <w:rPr>
          <w:szCs w:val="22"/>
          <w:lang w:val="nb-NO"/>
        </w:rPr>
        <w:t>DK-2880 Bagsværd</w:t>
      </w:r>
    </w:p>
    <w:p w14:paraId="1C6957E8" w14:textId="77777777" w:rsidR="00C27219" w:rsidRPr="00EC281C" w:rsidRDefault="00C27219" w:rsidP="00EC281C">
      <w:pPr>
        <w:widowControl w:val="0"/>
        <w:suppressAutoHyphens w:val="0"/>
        <w:rPr>
          <w:szCs w:val="22"/>
          <w:lang w:val="nb-NO"/>
        </w:rPr>
      </w:pPr>
      <w:r w:rsidRPr="00EC281C">
        <w:rPr>
          <w:szCs w:val="22"/>
          <w:lang w:val="nb-NO"/>
        </w:rPr>
        <w:t>Danmark</w:t>
      </w:r>
    </w:p>
    <w:p w14:paraId="1C6957E9" w14:textId="77777777" w:rsidR="00C27219" w:rsidRPr="00EC281C" w:rsidRDefault="00C27219" w:rsidP="00EC281C">
      <w:pPr>
        <w:widowControl w:val="0"/>
        <w:suppressAutoHyphens w:val="0"/>
        <w:rPr>
          <w:szCs w:val="22"/>
          <w:lang w:val="nb-NO"/>
        </w:rPr>
      </w:pPr>
    </w:p>
    <w:p w14:paraId="1C6957EA" w14:textId="77777777" w:rsidR="00C27219" w:rsidRPr="00EC281C" w:rsidRDefault="00C27219" w:rsidP="00EC281C">
      <w:pPr>
        <w:widowControl w:val="0"/>
        <w:suppressAutoHyphens w:val="0"/>
        <w:rPr>
          <w:szCs w:val="22"/>
          <w:lang w:val="nb-NO"/>
        </w:rPr>
      </w:pPr>
    </w:p>
    <w:p w14:paraId="1C6957EB"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12.</w:t>
      </w:r>
      <w:r w:rsidRPr="00EC281C">
        <w:rPr>
          <w:b/>
          <w:szCs w:val="22"/>
          <w:lang w:val="nb-NO"/>
        </w:rPr>
        <w:tab/>
        <w:t>MARKEDSFØRINGSTILLATELSESNUMMER</w:t>
      </w:r>
    </w:p>
    <w:p w14:paraId="1C6957EC" w14:textId="77777777" w:rsidR="00C27219" w:rsidRPr="00EC281C" w:rsidRDefault="00C27219" w:rsidP="00EC281C">
      <w:pPr>
        <w:widowControl w:val="0"/>
        <w:suppressAutoHyphens w:val="0"/>
        <w:rPr>
          <w:szCs w:val="22"/>
          <w:lang w:val="nb-NO"/>
        </w:rPr>
      </w:pPr>
    </w:p>
    <w:p w14:paraId="1C6957ED" w14:textId="77777777" w:rsidR="00C27219" w:rsidRPr="00EC281C" w:rsidRDefault="00C27219" w:rsidP="00EC281C">
      <w:pPr>
        <w:tabs>
          <w:tab w:val="left" w:pos="1701"/>
          <w:tab w:val="left" w:pos="1843"/>
        </w:tabs>
        <w:rPr>
          <w:szCs w:val="22"/>
          <w:lang w:val="nb-NO"/>
        </w:rPr>
      </w:pPr>
      <w:r w:rsidRPr="00EC281C">
        <w:rPr>
          <w:szCs w:val="22"/>
          <w:lang w:val="nb-NO"/>
        </w:rPr>
        <w:t>EU/1/99/119/</w:t>
      </w:r>
      <w:r w:rsidR="005E5CC3" w:rsidRPr="00EC281C">
        <w:rPr>
          <w:szCs w:val="22"/>
          <w:lang w:val="nb-NO"/>
        </w:rPr>
        <w:t>024</w:t>
      </w:r>
      <w:r w:rsidR="007F5B8D" w:rsidRPr="00EC281C">
        <w:rPr>
          <w:szCs w:val="22"/>
          <w:lang w:val="nb-NO"/>
        </w:rPr>
        <w:tab/>
      </w:r>
      <w:r w:rsidR="007F5B8D" w:rsidRPr="00EC281C">
        <w:rPr>
          <w:szCs w:val="22"/>
          <w:lang w:val="nb-NO"/>
        </w:rPr>
        <w:tab/>
      </w:r>
      <w:r w:rsidR="00555FF1" w:rsidRPr="00EC281C">
        <w:rPr>
          <w:szCs w:val="22"/>
          <w:highlight w:val="lightGray"/>
          <w:lang w:val="nb-NO"/>
        </w:rPr>
        <w:t>5 sylinderampuller à 1,6 ml</w:t>
      </w:r>
    </w:p>
    <w:p w14:paraId="1C6957EE" w14:textId="77777777" w:rsidR="00C27219" w:rsidRPr="00EC281C" w:rsidRDefault="00C27219" w:rsidP="00EC281C">
      <w:pPr>
        <w:widowControl w:val="0"/>
        <w:suppressAutoHyphens w:val="0"/>
        <w:rPr>
          <w:szCs w:val="22"/>
          <w:lang w:val="nb-NO"/>
        </w:rPr>
      </w:pPr>
    </w:p>
    <w:p w14:paraId="1C6957EF" w14:textId="77777777" w:rsidR="00C27219" w:rsidRPr="00EC281C" w:rsidRDefault="00C27219" w:rsidP="00EC281C">
      <w:pPr>
        <w:widowControl w:val="0"/>
        <w:suppressAutoHyphens w:val="0"/>
        <w:rPr>
          <w:szCs w:val="22"/>
          <w:lang w:val="nb-NO"/>
        </w:rPr>
      </w:pPr>
    </w:p>
    <w:p w14:paraId="1C6957F0"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13.</w:t>
      </w:r>
      <w:r w:rsidRPr="00EC281C">
        <w:rPr>
          <w:b/>
          <w:szCs w:val="22"/>
          <w:lang w:val="nb-NO"/>
        </w:rPr>
        <w:tab/>
        <w:t>PRODUKSJONSNUMMER</w:t>
      </w:r>
    </w:p>
    <w:p w14:paraId="1C6957F1" w14:textId="77777777" w:rsidR="00C27219" w:rsidRPr="00EC281C" w:rsidRDefault="00C27219" w:rsidP="00EC281C">
      <w:pPr>
        <w:widowControl w:val="0"/>
        <w:suppressAutoHyphens w:val="0"/>
        <w:rPr>
          <w:szCs w:val="22"/>
          <w:lang w:val="nb-NO"/>
        </w:rPr>
      </w:pPr>
    </w:p>
    <w:p w14:paraId="1C6957F2" w14:textId="77777777" w:rsidR="00C27219" w:rsidRPr="00EC281C" w:rsidRDefault="000E1E19" w:rsidP="00EC281C">
      <w:pPr>
        <w:widowControl w:val="0"/>
        <w:suppressAutoHyphens w:val="0"/>
        <w:rPr>
          <w:szCs w:val="22"/>
          <w:lang w:val="nb-NO"/>
        </w:rPr>
      </w:pPr>
      <w:r w:rsidRPr="00EC281C">
        <w:rPr>
          <w:szCs w:val="22"/>
          <w:lang w:val="nb-NO"/>
        </w:rPr>
        <w:t>Lot</w:t>
      </w:r>
      <w:r w:rsidR="00C27219" w:rsidRPr="00EC281C">
        <w:rPr>
          <w:szCs w:val="22"/>
          <w:lang w:val="nb-NO"/>
        </w:rPr>
        <w:t>:</w:t>
      </w:r>
    </w:p>
    <w:p w14:paraId="1C6957F3" w14:textId="77777777" w:rsidR="00C27219" w:rsidRPr="00EC281C" w:rsidRDefault="00C27219" w:rsidP="00EC281C">
      <w:pPr>
        <w:widowControl w:val="0"/>
        <w:suppressAutoHyphens w:val="0"/>
        <w:rPr>
          <w:szCs w:val="22"/>
          <w:lang w:val="nb-NO"/>
        </w:rPr>
      </w:pPr>
    </w:p>
    <w:p w14:paraId="1C6957F4" w14:textId="77777777" w:rsidR="00C27219" w:rsidRPr="00EC281C" w:rsidRDefault="00C27219" w:rsidP="00EC281C">
      <w:pPr>
        <w:widowControl w:val="0"/>
        <w:suppressAutoHyphens w:val="0"/>
        <w:rPr>
          <w:szCs w:val="22"/>
          <w:lang w:val="nb-NO"/>
        </w:rPr>
      </w:pPr>
    </w:p>
    <w:p w14:paraId="1C6957F5"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14.</w:t>
      </w:r>
      <w:r w:rsidRPr="00EC281C">
        <w:rPr>
          <w:b/>
          <w:szCs w:val="22"/>
          <w:lang w:val="nb-NO"/>
        </w:rPr>
        <w:tab/>
        <w:t>GENERELL KLASSIFIKASJON FOR UTLEVERING</w:t>
      </w:r>
    </w:p>
    <w:p w14:paraId="1C6957F6" w14:textId="77777777" w:rsidR="00C27219" w:rsidRPr="00EC281C" w:rsidRDefault="00C27219" w:rsidP="00EC281C">
      <w:pPr>
        <w:widowControl w:val="0"/>
        <w:suppressAutoHyphens w:val="0"/>
        <w:rPr>
          <w:szCs w:val="22"/>
          <w:lang w:val="nb-NO"/>
        </w:rPr>
      </w:pPr>
    </w:p>
    <w:p w14:paraId="1C6957F7" w14:textId="77777777" w:rsidR="00C27219" w:rsidRPr="00EC281C" w:rsidRDefault="00C27219" w:rsidP="00EC281C">
      <w:pPr>
        <w:widowControl w:val="0"/>
        <w:suppressAutoHyphens w:val="0"/>
        <w:rPr>
          <w:szCs w:val="22"/>
          <w:lang w:val="nb-NO"/>
        </w:rPr>
      </w:pPr>
    </w:p>
    <w:p w14:paraId="1C6957F8"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15.</w:t>
      </w:r>
      <w:r w:rsidRPr="00EC281C">
        <w:rPr>
          <w:b/>
          <w:szCs w:val="22"/>
          <w:lang w:val="nb-NO"/>
        </w:rPr>
        <w:tab/>
        <w:t>BRUKSANVISNING</w:t>
      </w:r>
    </w:p>
    <w:p w14:paraId="1C6957F9" w14:textId="77777777" w:rsidR="00C27219" w:rsidRPr="00EC281C" w:rsidRDefault="00C27219" w:rsidP="00EC281C">
      <w:pPr>
        <w:widowControl w:val="0"/>
        <w:suppressAutoHyphens w:val="0"/>
        <w:rPr>
          <w:szCs w:val="22"/>
          <w:lang w:val="nb-NO"/>
        </w:rPr>
      </w:pPr>
    </w:p>
    <w:p w14:paraId="1C6957FA" w14:textId="77777777" w:rsidR="00C27219" w:rsidRPr="00EC281C" w:rsidRDefault="00C27219" w:rsidP="00EC281C">
      <w:pPr>
        <w:widowControl w:val="0"/>
        <w:suppressAutoHyphens w:val="0"/>
        <w:rPr>
          <w:szCs w:val="22"/>
          <w:lang w:val="nb-NO"/>
        </w:rPr>
      </w:pPr>
    </w:p>
    <w:p w14:paraId="1C6957FB"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rPr>
          <w:b/>
          <w:u w:val="single"/>
          <w:lang w:val="nb-NO"/>
        </w:rPr>
      </w:pPr>
      <w:r w:rsidRPr="00EC281C">
        <w:rPr>
          <w:b/>
          <w:lang w:val="nb-NO"/>
        </w:rPr>
        <w:t>16.</w:t>
      </w:r>
      <w:r w:rsidRPr="00EC281C">
        <w:rPr>
          <w:b/>
          <w:lang w:val="nb-NO"/>
        </w:rPr>
        <w:tab/>
        <w:t>INFORMASJON PÅ BLINDESKRIFT</w:t>
      </w:r>
    </w:p>
    <w:p w14:paraId="1C6957FC" w14:textId="77777777" w:rsidR="00C27219" w:rsidRPr="00EC281C" w:rsidRDefault="00C27219" w:rsidP="00EC281C">
      <w:pPr>
        <w:widowControl w:val="0"/>
        <w:suppressAutoHyphens w:val="0"/>
        <w:rPr>
          <w:szCs w:val="22"/>
          <w:lang w:val="nb-NO"/>
        </w:rPr>
      </w:pPr>
    </w:p>
    <w:p w14:paraId="1C6957FD" w14:textId="77777777" w:rsidR="00C27219" w:rsidRPr="00EC281C" w:rsidRDefault="004A5DD0" w:rsidP="00EC281C">
      <w:pPr>
        <w:widowControl w:val="0"/>
        <w:suppressAutoHyphens w:val="0"/>
        <w:rPr>
          <w:szCs w:val="22"/>
          <w:lang w:val="nb-NO"/>
        </w:rPr>
      </w:pPr>
      <w:r w:rsidRPr="00EC281C">
        <w:rPr>
          <w:szCs w:val="22"/>
          <w:lang w:val="nb-NO"/>
        </w:rPr>
        <w:t>NovoRapid PumpCart</w:t>
      </w:r>
    </w:p>
    <w:p w14:paraId="1C6957FE" w14:textId="77777777" w:rsidR="003F7846" w:rsidRPr="00EC281C" w:rsidRDefault="003F7846" w:rsidP="00EC281C">
      <w:pPr>
        <w:widowControl w:val="0"/>
        <w:suppressAutoHyphens w:val="0"/>
        <w:rPr>
          <w:szCs w:val="22"/>
          <w:lang w:val="nb-NO"/>
        </w:rPr>
      </w:pPr>
    </w:p>
    <w:p w14:paraId="1C6957FF" w14:textId="77777777" w:rsidR="0012453D" w:rsidRPr="00EC281C" w:rsidRDefault="0012453D" w:rsidP="00EC281C">
      <w:pPr>
        <w:widowControl w:val="0"/>
        <w:suppressAutoHyphens w:val="0"/>
        <w:rPr>
          <w:szCs w:val="22"/>
          <w:lang w:val="nb-NO"/>
        </w:rPr>
      </w:pPr>
    </w:p>
    <w:p w14:paraId="1C695800" w14:textId="77777777" w:rsidR="003F7846" w:rsidRPr="00EC281C" w:rsidRDefault="003F784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17.</w:t>
      </w:r>
      <w:r w:rsidRPr="00EC281C">
        <w:rPr>
          <w:b/>
          <w:szCs w:val="22"/>
          <w:lang w:val="nb-NO"/>
        </w:rPr>
        <w:tab/>
        <w:t>SIKKERHETSANORDNING (UNIK IDENTITET) – TODIMENSJONAL STREKKODE</w:t>
      </w:r>
    </w:p>
    <w:p w14:paraId="1C695801" w14:textId="77777777" w:rsidR="003F7846" w:rsidRPr="00EC281C" w:rsidRDefault="003F7846" w:rsidP="00EC281C">
      <w:pPr>
        <w:widowControl w:val="0"/>
        <w:suppressAutoHyphens w:val="0"/>
        <w:rPr>
          <w:szCs w:val="22"/>
          <w:lang w:val="nb-NO"/>
        </w:rPr>
      </w:pPr>
    </w:p>
    <w:p w14:paraId="1C695802" w14:textId="77777777" w:rsidR="003F7846" w:rsidRPr="00EC281C" w:rsidRDefault="001C3E71" w:rsidP="00EC281C">
      <w:pPr>
        <w:widowControl w:val="0"/>
        <w:suppressAutoHyphens w:val="0"/>
        <w:rPr>
          <w:lang w:val="nb-NO"/>
        </w:rPr>
      </w:pPr>
      <w:r w:rsidRPr="00CD471F">
        <w:rPr>
          <w:szCs w:val="22"/>
          <w:highlight w:val="lightGray"/>
          <w:lang w:val="nb-NO"/>
        </w:rPr>
        <w:t>Todimensjonal strekkode, inkludert unik identitet</w:t>
      </w:r>
    </w:p>
    <w:p w14:paraId="1C695803" w14:textId="77777777" w:rsidR="003F7846" w:rsidRPr="00EC281C" w:rsidRDefault="003F7846" w:rsidP="00EC281C">
      <w:pPr>
        <w:widowControl w:val="0"/>
        <w:suppressAutoHyphens w:val="0"/>
        <w:rPr>
          <w:lang w:val="nb-NO"/>
        </w:rPr>
      </w:pPr>
    </w:p>
    <w:p w14:paraId="1C695804" w14:textId="77777777" w:rsidR="0012453D" w:rsidRPr="00EC281C" w:rsidRDefault="0012453D" w:rsidP="00EC281C">
      <w:pPr>
        <w:widowControl w:val="0"/>
        <w:suppressAutoHyphens w:val="0"/>
        <w:rPr>
          <w:lang w:val="nb-NO"/>
        </w:rPr>
      </w:pPr>
    </w:p>
    <w:p w14:paraId="1C695805" w14:textId="77777777" w:rsidR="003F7846" w:rsidRPr="00EC281C" w:rsidRDefault="003F784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u w:val="single"/>
          <w:lang w:val="nb-NO"/>
        </w:rPr>
      </w:pPr>
      <w:r w:rsidRPr="00EC281C">
        <w:rPr>
          <w:b/>
          <w:lang w:val="nb-NO"/>
        </w:rPr>
        <w:t>18.</w:t>
      </w:r>
      <w:r w:rsidRPr="00EC281C">
        <w:rPr>
          <w:b/>
          <w:lang w:val="nb-NO"/>
        </w:rPr>
        <w:tab/>
        <w:t>SIKKERHETSANORDNING (UNIK IDENTITET) – I ET FORMAT LESBART FOR MENNESKER</w:t>
      </w:r>
    </w:p>
    <w:p w14:paraId="1C695806" w14:textId="77777777" w:rsidR="0012453D" w:rsidRPr="00EC281C" w:rsidRDefault="0012453D" w:rsidP="00EC281C">
      <w:pPr>
        <w:widowControl w:val="0"/>
        <w:suppressAutoHyphens w:val="0"/>
        <w:rPr>
          <w:lang w:val="nb-NO"/>
        </w:rPr>
      </w:pPr>
    </w:p>
    <w:p w14:paraId="1C695807" w14:textId="77777777" w:rsidR="0012453D" w:rsidRPr="00EC281C" w:rsidRDefault="003F7846" w:rsidP="00EC281C">
      <w:pPr>
        <w:widowControl w:val="0"/>
        <w:suppressAutoHyphens w:val="0"/>
        <w:rPr>
          <w:lang w:val="nb-NO"/>
        </w:rPr>
      </w:pPr>
      <w:r w:rsidRPr="00EC281C">
        <w:rPr>
          <w:lang w:val="nb-NO"/>
        </w:rPr>
        <w:t>PC</w:t>
      </w:r>
    </w:p>
    <w:p w14:paraId="1C695808" w14:textId="77777777" w:rsidR="0012453D" w:rsidRPr="00EC281C" w:rsidRDefault="003F7846" w:rsidP="00EC281C">
      <w:pPr>
        <w:widowControl w:val="0"/>
        <w:suppressAutoHyphens w:val="0"/>
        <w:rPr>
          <w:lang w:val="nb-NO"/>
        </w:rPr>
      </w:pPr>
      <w:r w:rsidRPr="00EC281C">
        <w:rPr>
          <w:lang w:val="nb-NO"/>
        </w:rPr>
        <w:t>SN</w:t>
      </w:r>
    </w:p>
    <w:p w14:paraId="1C695809" w14:textId="77777777" w:rsidR="003F7846" w:rsidRPr="00EC281C" w:rsidRDefault="003F7846" w:rsidP="00EC281C">
      <w:pPr>
        <w:widowControl w:val="0"/>
        <w:suppressAutoHyphens w:val="0"/>
        <w:rPr>
          <w:lang w:val="nb-NO"/>
        </w:rPr>
      </w:pPr>
      <w:r w:rsidRPr="00EC281C">
        <w:rPr>
          <w:lang w:val="nb-NO"/>
        </w:rPr>
        <w:t>NN</w:t>
      </w:r>
    </w:p>
    <w:p w14:paraId="1C69580A" w14:textId="77777777" w:rsidR="0012453D" w:rsidRPr="00EC281C" w:rsidRDefault="0012453D" w:rsidP="00EC281C">
      <w:pPr>
        <w:widowControl w:val="0"/>
        <w:suppressAutoHyphens w:val="0"/>
        <w:rPr>
          <w:lang w:val="nb-NO"/>
        </w:rPr>
      </w:pPr>
    </w:p>
    <w:p w14:paraId="1C69580B" w14:textId="77777777" w:rsidR="00C27219" w:rsidRPr="00EC281C" w:rsidRDefault="00C27219" w:rsidP="00EC281C">
      <w:pPr>
        <w:widowControl w:val="0"/>
        <w:pBdr>
          <w:top w:val="single" w:sz="4" w:space="1" w:color="auto"/>
          <w:left w:val="single" w:sz="4" w:space="4" w:color="auto"/>
          <w:bottom w:val="single" w:sz="4" w:space="1" w:color="auto"/>
          <w:right w:val="single" w:sz="4" w:space="0" w:color="auto"/>
        </w:pBdr>
        <w:suppressAutoHyphens w:val="0"/>
        <w:ind w:left="567" w:hanging="567"/>
        <w:rPr>
          <w:b/>
          <w:szCs w:val="22"/>
          <w:lang w:val="nb-NO"/>
        </w:rPr>
      </w:pPr>
      <w:r w:rsidRPr="00EC281C">
        <w:rPr>
          <w:szCs w:val="22"/>
          <w:lang w:val="nb-NO"/>
        </w:rPr>
        <w:br w:type="page"/>
      </w:r>
      <w:r w:rsidRPr="00EC281C">
        <w:rPr>
          <w:b/>
          <w:szCs w:val="22"/>
          <w:lang w:val="nb-NO"/>
        </w:rPr>
        <w:lastRenderedPageBreak/>
        <w:t xml:space="preserve">MINSTEKRAV TIL OPPLYSNINGER SOM SKAL ANGIS PÅ SMÅ INDRE </w:t>
      </w:r>
    </w:p>
    <w:p w14:paraId="1C69580C" w14:textId="77777777" w:rsidR="00C27219" w:rsidRPr="00EC281C" w:rsidRDefault="00C27219" w:rsidP="00EC281C">
      <w:pPr>
        <w:widowControl w:val="0"/>
        <w:pBdr>
          <w:top w:val="single" w:sz="4" w:space="1" w:color="auto"/>
          <w:left w:val="single" w:sz="4" w:space="4" w:color="auto"/>
          <w:bottom w:val="single" w:sz="4" w:space="1" w:color="auto"/>
          <w:right w:val="single" w:sz="4" w:space="0" w:color="auto"/>
        </w:pBdr>
        <w:suppressAutoHyphens w:val="0"/>
        <w:ind w:left="567" w:hanging="567"/>
        <w:rPr>
          <w:b/>
          <w:szCs w:val="22"/>
          <w:lang w:val="nb-NO"/>
        </w:rPr>
      </w:pPr>
      <w:r w:rsidRPr="00EC281C">
        <w:rPr>
          <w:b/>
          <w:szCs w:val="22"/>
          <w:lang w:val="nb-NO"/>
        </w:rPr>
        <w:t>EMBALLASJER</w:t>
      </w:r>
    </w:p>
    <w:p w14:paraId="1C69580D" w14:textId="77777777" w:rsidR="00C27219" w:rsidRPr="00EC281C" w:rsidRDefault="00C27219" w:rsidP="00EC281C">
      <w:pPr>
        <w:widowControl w:val="0"/>
        <w:pBdr>
          <w:top w:val="single" w:sz="4" w:space="1" w:color="auto"/>
          <w:left w:val="single" w:sz="4" w:space="4" w:color="auto"/>
          <w:bottom w:val="single" w:sz="4" w:space="1" w:color="auto"/>
          <w:right w:val="single" w:sz="4" w:space="0" w:color="auto"/>
        </w:pBdr>
        <w:suppressAutoHyphens w:val="0"/>
        <w:ind w:left="567" w:hanging="567"/>
        <w:rPr>
          <w:b/>
          <w:szCs w:val="22"/>
          <w:lang w:val="nb-NO"/>
        </w:rPr>
      </w:pPr>
    </w:p>
    <w:p w14:paraId="1C69580E" w14:textId="77777777" w:rsidR="00C27219" w:rsidRPr="00EC281C" w:rsidRDefault="00C27219" w:rsidP="00EC281C">
      <w:pPr>
        <w:widowControl w:val="0"/>
        <w:pBdr>
          <w:top w:val="single" w:sz="4" w:space="1" w:color="auto"/>
          <w:left w:val="single" w:sz="4" w:space="4" w:color="auto"/>
          <w:bottom w:val="single" w:sz="4" w:space="1" w:color="auto"/>
          <w:right w:val="single" w:sz="4" w:space="0" w:color="auto"/>
        </w:pBdr>
        <w:suppressAutoHyphens w:val="0"/>
        <w:rPr>
          <w:szCs w:val="22"/>
          <w:lang w:val="nb-NO"/>
        </w:rPr>
      </w:pPr>
      <w:r w:rsidRPr="00EC281C">
        <w:rPr>
          <w:b/>
          <w:szCs w:val="22"/>
          <w:lang w:val="nb-NO"/>
        </w:rPr>
        <w:t>ETIKETT (</w:t>
      </w:r>
      <w:r w:rsidR="004A5DD0" w:rsidRPr="00EC281C">
        <w:rPr>
          <w:b/>
          <w:szCs w:val="22"/>
          <w:lang w:val="nb-NO"/>
        </w:rPr>
        <w:t>SYLINDERAMPULLE</w:t>
      </w:r>
      <w:r w:rsidRPr="00EC281C">
        <w:rPr>
          <w:b/>
          <w:szCs w:val="22"/>
          <w:lang w:val="nb-NO"/>
        </w:rPr>
        <w:t xml:space="preserve">. </w:t>
      </w:r>
      <w:r w:rsidR="004A5DD0" w:rsidRPr="00EC281C">
        <w:rPr>
          <w:b/>
          <w:szCs w:val="22"/>
          <w:lang w:val="nb-NO"/>
        </w:rPr>
        <w:t>PumpCart</w:t>
      </w:r>
      <w:r w:rsidRPr="00EC281C">
        <w:rPr>
          <w:b/>
          <w:szCs w:val="22"/>
          <w:lang w:val="nb-NO"/>
        </w:rPr>
        <w:t>)</w:t>
      </w:r>
    </w:p>
    <w:p w14:paraId="1C69580F" w14:textId="77777777" w:rsidR="00C27219" w:rsidRPr="00EC281C" w:rsidRDefault="00C27219" w:rsidP="00EC281C">
      <w:pPr>
        <w:widowControl w:val="0"/>
        <w:suppressAutoHyphens w:val="0"/>
        <w:rPr>
          <w:szCs w:val="22"/>
          <w:lang w:val="nb-NO"/>
        </w:rPr>
      </w:pPr>
    </w:p>
    <w:p w14:paraId="1C695810" w14:textId="77777777" w:rsidR="00C27219" w:rsidRPr="00EC281C" w:rsidRDefault="00C27219" w:rsidP="00EC281C">
      <w:pPr>
        <w:widowControl w:val="0"/>
        <w:suppressAutoHyphens w:val="0"/>
        <w:rPr>
          <w:szCs w:val="22"/>
          <w:lang w:val="nb-NO"/>
        </w:rPr>
      </w:pPr>
    </w:p>
    <w:p w14:paraId="1C695811"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w:t>
      </w:r>
      <w:r w:rsidRPr="00EC281C">
        <w:rPr>
          <w:b/>
          <w:szCs w:val="22"/>
          <w:lang w:val="nb-NO"/>
        </w:rPr>
        <w:tab/>
        <w:t>LEGEMIDLETS NAVN OG ADMINISTRASJONSVEI</w:t>
      </w:r>
    </w:p>
    <w:p w14:paraId="1C695812" w14:textId="77777777" w:rsidR="00C27219" w:rsidRPr="00EC281C" w:rsidRDefault="00C27219" w:rsidP="00EC281C">
      <w:pPr>
        <w:widowControl w:val="0"/>
        <w:suppressAutoHyphens w:val="0"/>
        <w:rPr>
          <w:szCs w:val="22"/>
          <w:lang w:val="nb-NO"/>
        </w:rPr>
      </w:pPr>
    </w:p>
    <w:p w14:paraId="1C695813" w14:textId="77777777" w:rsidR="00C27219" w:rsidRPr="00EC281C" w:rsidRDefault="00C27219" w:rsidP="00EC281C">
      <w:pPr>
        <w:widowControl w:val="0"/>
        <w:suppressAutoHyphens w:val="0"/>
        <w:rPr>
          <w:szCs w:val="22"/>
          <w:lang w:val="nb-NO"/>
        </w:rPr>
      </w:pPr>
      <w:r w:rsidRPr="00EC281C">
        <w:rPr>
          <w:szCs w:val="22"/>
          <w:lang w:val="nb-NO"/>
        </w:rPr>
        <w:t xml:space="preserve">NovoRapid </w:t>
      </w:r>
      <w:r w:rsidR="004A5DD0" w:rsidRPr="00EC281C">
        <w:rPr>
          <w:szCs w:val="22"/>
          <w:lang w:val="nb-NO"/>
        </w:rPr>
        <w:t>PumpCart</w:t>
      </w:r>
      <w:r w:rsidRPr="00EC281C">
        <w:rPr>
          <w:szCs w:val="22"/>
          <w:lang w:val="nb-NO"/>
        </w:rPr>
        <w:t xml:space="preserve"> 100 enheter/ml injeksjonsvæske, oppløsning.</w:t>
      </w:r>
    </w:p>
    <w:p w14:paraId="1C695814" w14:textId="77777777" w:rsidR="00C27219" w:rsidRPr="00843476" w:rsidRDefault="00A75870" w:rsidP="00EC281C">
      <w:pPr>
        <w:widowControl w:val="0"/>
        <w:suppressAutoHyphens w:val="0"/>
        <w:rPr>
          <w:szCs w:val="22"/>
          <w:lang w:val="fr-FR"/>
        </w:rPr>
      </w:pPr>
      <w:r w:rsidRPr="00843476">
        <w:rPr>
          <w:szCs w:val="22"/>
          <w:lang w:val="fr-FR"/>
        </w:rPr>
        <w:t>i</w:t>
      </w:r>
      <w:r w:rsidR="00C27219" w:rsidRPr="00843476">
        <w:rPr>
          <w:szCs w:val="22"/>
          <w:lang w:val="fr-FR"/>
        </w:rPr>
        <w:t>nsulin aspart.</w:t>
      </w:r>
    </w:p>
    <w:p w14:paraId="1C695815" w14:textId="77777777" w:rsidR="00C27219" w:rsidRPr="00843476" w:rsidRDefault="00C27219" w:rsidP="00EC281C">
      <w:pPr>
        <w:widowControl w:val="0"/>
        <w:suppressAutoHyphens w:val="0"/>
        <w:rPr>
          <w:szCs w:val="22"/>
          <w:lang w:val="fr-FR"/>
        </w:rPr>
      </w:pPr>
      <w:r w:rsidRPr="00843476">
        <w:rPr>
          <w:szCs w:val="22"/>
          <w:lang w:val="fr-FR"/>
        </w:rPr>
        <w:t>s.c. bruk.</w:t>
      </w:r>
    </w:p>
    <w:p w14:paraId="1C695816" w14:textId="77777777" w:rsidR="00C27219" w:rsidRPr="00843476" w:rsidRDefault="00C27219" w:rsidP="00EC281C">
      <w:pPr>
        <w:widowControl w:val="0"/>
        <w:suppressAutoHyphens w:val="0"/>
        <w:rPr>
          <w:szCs w:val="22"/>
          <w:lang w:val="fr-FR"/>
        </w:rPr>
      </w:pPr>
    </w:p>
    <w:p w14:paraId="1C695817" w14:textId="77777777" w:rsidR="00C27219" w:rsidRPr="00843476" w:rsidRDefault="00C27219" w:rsidP="00EC281C">
      <w:pPr>
        <w:widowControl w:val="0"/>
        <w:suppressAutoHyphens w:val="0"/>
        <w:rPr>
          <w:szCs w:val="22"/>
          <w:lang w:val="fr-FR"/>
        </w:rPr>
      </w:pPr>
    </w:p>
    <w:p w14:paraId="1C695818"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2.</w:t>
      </w:r>
      <w:r w:rsidRPr="00EC281C">
        <w:rPr>
          <w:b/>
          <w:szCs w:val="22"/>
          <w:lang w:val="nb-NO"/>
        </w:rPr>
        <w:tab/>
        <w:t>ADMINISTRASJONSMÅTE</w:t>
      </w:r>
    </w:p>
    <w:p w14:paraId="1C695819" w14:textId="77777777" w:rsidR="00C27219" w:rsidRPr="00EC281C" w:rsidRDefault="00C27219" w:rsidP="00EC281C">
      <w:pPr>
        <w:widowControl w:val="0"/>
        <w:suppressAutoHyphens w:val="0"/>
        <w:rPr>
          <w:szCs w:val="22"/>
          <w:lang w:val="nb-NO"/>
        </w:rPr>
      </w:pPr>
    </w:p>
    <w:p w14:paraId="1C69581A" w14:textId="77777777" w:rsidR="003C3428" w:rsidRPr="00EC281C" w:rsidRDefault="003C3428" w:rsidP="00EC281C">
      <w:pPr>
        <w:widowControl w:val="0"/>
        <w:suppressAutoHyphens w:val="0"/>
        <w:rPr>
          <w:szCs w:val="22"/>
          <w:lang w:val="nb-NO"/>
        </w:rPr>
      </w:pPr>
      <w:r w:rsidRPr="006C11B7">
        <w:rPr>
          <w:szCs w:val="22"/>
          <w:highlight w:val="lightGray"/>
          <w:lang w:val="nb-NO"/>
          <w:rPrChange w:id="305" w:author="GEBV (Grethe Berven)" w:date="2025-04-24T09:04:00Z" w16du:dateUtc="2025-04-24T07:04:00Z">
            <w:rPr>
              <w:szCs w:val="22"/>
              <w:lang w:val="nb-NO"/>
            </w:rPr>
          </w:rPrChange>
        </w:rPr>
        <w:t>Les pakningsvedlegget før bruk</w:t>
      </w:r>
      <w:r w:rsidR="008E1B45" w:rsidRPr="006C11B7">
        <w:rPr>
          <w:szCs w:val="22"/>
          <w:highlight w:val="lightGray"/>
          <w:lang w:val="nb-NO"/>
          <w:rPrChange w:id="306" w:author="GEBV (Grethe Berven)" w:date="2025-04-24T09:04:00Z" w16du:dateUtc="2025-04-24T07:04:00Z">
            <w:rPr>
              <w:szCs w:val="22"/>
              <w:lang w:val="nb-NO"/>
            </w:rPr>
          </w:rPrChange>
        </w:rPr>
        <w:t>.</w:t>
      </w:r>
    </w:p>
    <w:p w14:paraId="1C69581B" w14:textId="77777777" w:rsidR="00C27219" w:rsidRPr="00EC281C" w:rsidRDefault="00C27219" w:rsidP="00EC281C">
      <w:pPr>
        <w:widowControl w:val="0"/>
        <w:suppressAutoHyphens w:val="0"/>
        <w:rPr>
          <w:szCs w:val="22"/>
          <w:lang w:val="nb-NO"/>
        </w:rPr>
      </w:pPr>
    </w:p>
    <w:p w14:paraId="1C69581C" w14:textId="77777777" w:rsidR="00C27219" w:rsidRPr="00EC281C" w:rsidRDefault="00C27219" w:rsidP="00EC281C">
      <w:pPr>
        <w:widowControl w:val="0"/>
        <w:suppressAutoHyphens w:val="0"/>
        <w:rPr>
          <w:szCs w:val="22"/>
          <w:lang w:val="nb-NO"/>
        </w:rPr>
      </w:pPr>
    </w:p>
    <w:p w14:paraId="1C69581D"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3.</w:t>
      </w:r>
      <w:r w:rsidRPr="00EC281C">
        <w:rPr>
          <w:b/>
          <w:szCs w:val="22"/>
          <w:lang w:val="nb-NO"/>
        </w:rPr>
        <w:tab/>
        <w:t>UTLØPSDATO</w:t>
      </w:r>
    </w:p>
    <w:p w14:paraId="1C69581E" w14:textId="77777777" w:rsidR="00C27219" w:rsidRPr="00EC281C" w:rsidRDefault="00C27219" w:rsidP="00EC281C">
      <w:pPr>
        <w:widowControl w:val="0"/>
        <w:suppressAutoHyphens w:val="0"/>
        <w:rPr>
          <w:szCs w:val="22"/>
          <w:lang w:val="nb-NO"/>
        </w:rPr>
      </w:pPr>
    </w:p>
    <w:p w14:paraId="1C69581F" w14:textId="77777777" w:rsidR="00C27219" w:rsidRPr="00EC281C" w:rsidRDefault="000E1E19" w:rsidP="00EC281C">
      <w:pPr>
        <w:widowControl w:val="0"/>
        <w:suppressAutoHyphens w:val="0"/>
        <w:rPr>
          <w:szCs w:val="22"/>
          <w:lang w:val="nb-NO"/>
        </w:rPr>
      </w:pPr>
      <w:r w:rsidRPr="00EC281C">
        <w:rPr>
          <w:szCs w:val="22"/>
          <w:lang w:val="nb-NO"/>
        </w:rPr>
        <w:t>EXP</w:t>
      </w:r>
    </w:p>
    <w:p w14:paraId="1C695820" w14:textId="77777777" w:rsidR="00C27219" w:rsidRPr="00EC281C" w:rsidRDefault="00C27219" w:rsidP="00EC281C">
      <w:pPr>
        <w:widowControl w:val="0"/>
        <w:suppressAutoHyphens w:val="0"/>
        <w:rPr>
          <w:szCs w:val="22"/>
          <w:lang w:val="nb-NO"/>
        </w:rPr>
      </w:pPr>
    </w:p>
    <w:p w14:paraId="1C695821" w14:textId="77777777" w:rsidR="00C27219" w:rsidRPr="00EC281C" w:rsidRDefault="00C27219" w:rsidP="00EC281C">
      <w:pPr>
        <w:pStyle w:val="EndnoteText"/>
        <w:widowControl w:val="0"/>
        <w:suppressAutoHyphens w:val="0"/>
        <w:rPr>
          <w:szCs w:val="22"/>
          <w:lang w:val="nb-NO"/>
        </w:rPr>
      </w:pPr>
    </w:p>
    <w:p w14:paraId="1C695822"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4.</w:t>
      </w:r>
      <w:r w:rsidRPr="00EC281C">
        <w:rPr>
          <w:b/>
          <w:szCs w:val="22"/>
          <w:lang w:val="nb-NO"/>
        </w:rPr>
        <w:tab/>
        <w:t>PRODUKSJONSNUMMER</w:t>
      </w:r>
    </w:p>
    <w:p w14:paraId="1C695823" w14:textId="77777777" w:rsidR="00C27219" w:rsidRPr="00EC281C" w:rsidRDefault="00C27219" w:rsidP="00EC281C">
      <w:pPr>
        <w:widowControl w:val="0"/>
        <w:suppressAutoHyphens w:val="0"/>
        <w:rPr>
          <w:szCs w:val="22"/>
          <w:lang w:val="nb-NO"/>
        </w:rPr>
      </w:pPr>
    </w:p>
    <w:p w14:paraId="1C695824" w14:textId="77777777" w:rsidR="00C27219" w:rsidRPr="00EC281C" w:rsidRDefault="000E1E19" w:rsidP="00EC281C">
      <w:pPr>
        <w:widowControl w:val="0"/>
        <w:suppressAutoHyphens w:val="0"/>
        <w:rPr>
          <w:szCs w:val="22"/>
          <w:lang w:val="nb-NO"/>
        </w:rPr>
      </w:pPr>
      <w:r w:rsidRPr="00EC281C">
        <w:rPr>
          <w:szCs w:val="22"/>
          <w:lang w:val="nb-NO"/>
        </w:rPr>
        <w:t>Lot</w:t>
      </w:r>
    </w:p>
    <w:p w14:paraId="1C695825" w14:textId="77777777" w:rsidR="00C27219" w:rsidRPr="00EC281C" w:rsidRDefault="00C27219" w:rsidP="00EC281C">
      <w:pPr>
        <w:widowControl w:val="0"/>
        <w:suppressAutoHyphens w:val="0"/>
        <w:rPr>
          <w:szCs w:val="22"/>
          <w:lang w:val="nb-NO"/>
        </w:rPr>
      </w:pPr>
    </w:p>
    <w:p w14:paraId="1C695826" w14:textId="77777777" w:rsidR="00C27219" w:rsidRPr="00EC281C" w:rsidRDefault="00C27219" w:rsidP="00EC281C">
      <w:pPr>
        <w:widowControl w:val="0"/>
        <w:suppressAutoHyphens w:val="0"/>
        <w:rPr>
          <w:szCs w:val="22"/>
          <w:lang w:val="nb-NO"/>
        </w:rPr>
      </w:pPr>
    </w:p>
    <w:p w14:paraId="1C695827"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5.</w:t>
      </w:r>
      <w:r w:rsidRPr="00EC281C">
        <w:rPr>
          <w:b/>
          <w:szCs w:val="22"/>
          <w:lang w:val="nb-NO"/>
        </w:rPr>
        <w:tab/>
        <w:t>INNHOLD ANGITT ETTER VEKT, VOLUM ELLER ANTALL DOSER</w:t>
      </w:r>
    </w:p>
    <w:p w14:paraId="1C695828" w14:textId="77777777" w:rsidR="00C27219" w:rsidRPr="00EC281C" w:rsidRDefault="00C27219" w:rsidP="00EC281C">
      <w:pPr>
        <w:widowControl w:val="0"/>
        <w:suppressAutoHyphens w:val="0"/>
        <w:rPr>
          <w:szCs w:val="22"/>
          <w:lang w:val="nb-NO"/>
        </w:rPr>
      </w:pPr>
    </w:p>
    <w:p w14:paraId="1C695829" w14:textId="77777777" w:rsidR="00C27219" w:rsidRPr="00EC281C" w:rsidRDefault="004A5DD0" w:rsidP="00EC281C">
      <w:pPr>
        <w:widowControl w:val="0"/>
        <w:suppressAutoHyphens w:val="0"/>
        <w:rPr>
          <w:szCs w:val="22"/>
          <w:lang w:val="nb-NO"/>
        </w:rPr>
      </w:pPr>
      <w:r w:rsidRPr="00EC281C">
        <w:rPr>
          <w:szCs w:val="22"/>
          <w:lang w:val="nb-NO"/>
        </w:rPr>
        <w:t>1,6</w:t>
      </w:r>
      <w:r w:rsidR="00C27219" w:rsidRPr="00EC281C">
        <w:rPr>
          <w:szCs w:val="22"/>
          <w:lang w:val="nb-NO"/>
        </w:rPr>
        <w:t> ml</w:t>
      </w:r>
    </w:p>
    <w:p w14:paraId="1C69582A" w14:textId="77777777" w:rsidR="00C27219" w:rsidRPr="00EC281C" w:rsidRDefault="00C27219" w:rsidP="00EC281C">
      <w:pPr>
        <w:widowControl w:val="0"/>
        <w:suppressAutoHyphens w:val="0"/>
        <w:rPr>
          <w:szCs w:val="22"/>
          <w:lang w:val="nb-NO"/>
        </w:rPr>
      </w:pPr>
    </w:p>
    <w:p w14:paraId="1C69582B" w14:textId="77777777" w:rsidR="00C27219" w:rsidRPr="00EC281C" w:rsidRDefault="00C27219" w:rsidP="00EC281C">
      <w:pPr>
        <w:widowControl w:val="0"/>
        <w:suppressAutoHyphens w:val="0"/>
        <w:rPr>
          <w:szCs w:val="22"/>
          <w:lang w:val="nb-NO"/>
        </w:rPr>
      </w:pPr>
    </w:p>
    <w:p w14:paraId="1C69582C" w14:textId="77777777" w:rsidR="00C27219" w:rsidRPr="00EC281C" w:rsidRDefault="00C27219"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6.</w:t>
      </w:r>
      <w:r w:rsidRPr="00EC281C">
        <w:rPr>
          <w:b/>
          <w:szCs w:val="22"/>
          <w:lang w:val="nb-NO"/>
        </w:rPr>
        <w:tab/>
        <w:t>ANNET</w:t>
      </w:r>
    </w:p>
    <w:p w14:paraId="1C69582D" w14:textId="77777777" w:rsidR="00C27219" w:rsidRPr="00EC281C" w:rsidRDefault="00C27219" w:rsidP="00EC281C">
      <w:pPr>
        <w:widowControl w:val="0"/>
        <w:suppressAutoHyphens w:val="0"/>
        <w:rPr>
          <w:szCs w:val="22"/>
          <w:lang w:val="nb-NO"/>
        </w:rPr>
      </w:pPr>
    </w:p>
    <w:p w14:paraId="1C69582E" w14:textId="77777777" w:rsidR="00C27219" w:rsidRPr="00EC281C" w:rsidRDefault="00C27219" w:rsidP="00EC281C">
      <w:pPr>
        <w:widowControl w:val="0"/>
        <w:suppressAutoHyphens w:val="0"/>
        <w:rPr>
          <w:szCs w:val="22"/>
          <w:lang w:val="nb-NO"/>
        </w:rPr>
      </w:pPr>
      <w:r w:rsidRPr="00EC281C">
        <w:rPr>
          <w:szCs w:val="22"/>
          <w:lang w:val="nb-NO"/>
        </w:rPr>
        <w:t>Novo Nordisk A/S</w:t>
      </w:r>
    </w:p>
    <w:p w14:paraId="1C69582F" w14:textId="77777777" w:rsidR="00C27219" w:rsidRPr="00EC281C" w:rsidRDefault="00C27219" w:rsidP="00EC281C">
      <w:pPr>
        <w:widowControl w:val="0"/>
        <w:suppressAutoHyphens w:val="0"/>
        <w:rPr>
          <w:szCs w:val="22"/>
          <w:lang w:val="nb-NO"/>
        </w:rPr>
      </w:pPr>
    </w:p>
    <w:p w14:paraId="1C695830" w14:textId="77777777" w:rsidR="00C27219" w:rsidRPr="00EC281C" w:rsidRDefault="00C27219" w:rsidP="00EC281C">
      <w:pPr>
        <w:widowControl w:val="0"/>
        <w:suppressAutoHyphens w:val="0"/>
        <w:rPr>
          <w:szCs w:val="22"/>
          <w:lang w:val="nb-NO"/>
        </w:rPr>
      </w:pPr>
    </w:p>
    <w:p w14:paraId="1C695831" w14:textId="77777777" w:rsidR="001D504F" w:rsidRPr="00EC281C" w:rsidRDefault="00C27219" w:rsidP="00EC281C">
      <w:pPr>
        <w:widowControl w:val="0"/>
        <w:suppressAutoHyphens w:val="0"/>
        <w:rPr>
          <w:szCs w:val="22"/>
          <w:lang w:val="nb-NO"/>
        </w:rPr>
      </w:pPr>
      <w:r w:rsidRPr="00EC281C">
        <w:rPr>
          <w:b/>
          <w:szCs w:val="22"/>
          <w:lang w:val="nb-NO"/>
        </w:rPr>
        <w:br w:type="page"/>
      </w:r>
    </w:p>
    <w:p w14:paraId="1C695832" w14:textId="77777777" w:rsidR="001D504F" w:rsidRPr="00EC281C" w:rsidRDefault="001D504F"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r w:rsidRPr="00EC281C">
        <w:rPr>
          <w:b/>
          <w:szCs w:val="22"/>
          <w:lang w:val="nb-NO"/>
        </w:rPr>
        <w:lastRenderedPageBreak/>
        <w:t xml:space="preserve">OPPLYSNINGER SOM SKAL ANGIS PÅ YTRE EMBALLASJE </w:t>
      </w:r>
    </w:p>
    <w:p w14:paraId="1C695833" w14:textId="77777777" w:rsidR="001D504F" w:rsidRPr="00EC281C" w:rsidRDefault="001D504F"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p>
    <w:p w14:paraId="1C695834" w14:textId="77777777" w:rsidR="001D504F" w:rsidRPr="00EC281C" w:rsidRDefault="00B64EFE"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r w:rsidRPr="00EC281C">
        <w:rPr>
          <w:b/>
          <w:bCs/>
          <w:szCs w:val="22"/>
          <w:lang w:val="nb-NO"/>
        </w:rPr>
        <w:t xml:space="preserve">ETIKETT </w:t>
      </w:r>
      <w:r w:rsidRPr="00EC281C">
        <w:rPr>
          <w:b/>
          <w:bCs/>
          <w:szCs w:val="22"/>
          <w:lang w:val="nb-NO" w:eastAsia="da-DK"/>
        </w:rPr>
        <w:t xml:space="preserve">PÅ DEN YTRE FOLIEN </w:t>
      </w:r>
      <w:r w:rsidRPr="00EC281C">
        <w:rPr>
          <w:b/>
          <w:szCs w:val="22"/>
          <w:lang w:val="nb-NO"/>
        </w:rPr>
        <w:t>TIL</w:t>
      </w:r>
      <w:r w:rsidR="00BA4F96" w:rsidRPr="00EC281C">
        <w:rPr>
          <w:b/>
          <w:szCs w:val="22"/>
          <w:lang w:val="nb-NO"/>
        </w:rPr>
        <w:t xml:space="preserve"> </w:t>
      </w:r>
      <w:r w:rsidR="001D504F" w:rsidRPr="00EC281C">
        <w:rPr>
          <w:b/>
          <w:szCs w:val="22"/>
          <w:lang w:val="nb-NO"/>
        </w:rPr>
        <w:t>FLERPAK</w:t>
      </w:r>
      <w:r w:rsidR="00BA4F96" w:rsidRPr="00EC281C">
        <w:rPr>
          <w:b/>
          <w:szCs w:val="22"/>
          <w:lang w:val="nb-NO"/>
        </w:rPr>
        <w:t>NING</w:t>
      </w:r>
      <w:r w:rsidR="001D504F" w:rsidRPr="00EC281C">
        <w:rPr>
          <w:b/>
          <w:szCs w:val="22"/>
          <w:lang w:val="nb-NO"/>
        </w:rPr>
        <w:t xml:space="preserve"> (SYLINDERAMPULLE. PumpCart </w:t>
      </w:r>
      <w:r w:rsidR="00AD4769" w:rsidRPr="00EC281C">
        <w:rPr>
          <w:b/>
          <w:szCs w:val="22"/>
          <w:lang w:val="nb-NO"/>
        </w:rPr>
        <w:t>–</w:t>
      </w:r>
      <w:r w:rsidR="001D504F" w:rsidRPr="00EC281C">
        <w:rPr>
          <w:b/>
          <w:szCs w:val="22"/>
          <w:lang w:val="nb-NO"/>
        </w:rPr>
        <w:t xml:space="preserve"> </w:t>
      </w:r>
      <w:r w:rsidR="00AD4769" w:rsidRPr="00EC281C">
        <w:rPr>
          <w:b/>
          <w:szCs w:val="22"/>
          <w:lang w:val="nb-NO"/>
        </w:rPr>
        <w:t>med «blue box»</w:t>
      </w:r>
      <w:r w:rsidR="001D504F" w:rsidRPr="00EC281C">
        <w:rPr>
          <w:b/>
          <w:szCs w:val="22"/>
          <w:lang w:val="nb-NO"/>
        </w:rPr>
        <w:t>)</w:t>
      </w:r>
    </w:p>
    <w:p w14:paraId="1C695835" w14:textId="77777777" w:rsidR="001D504F" w:rsidRPr="00EC281C" w:rsidRDefault="001D504F" w:rsidP="00EC281C">
      <w:pPr>
        <w:widowControl w:val="0"/>
        <w:suppressAutoHyphens w:val="0"/>
        <w:rPr>
          <w:szCs w:val="22"/>
          <w:lang w:val="nb-NO"/>
        </w:rPr>
      </w:pPr>
    </w:p>
    <w:p w14:paraId="1C695836" w14:textId="77777777" w:rsidR="001D504F" w:rsidRPr="00EC281C" w:rsidRDefault="001D504F" w:rsidP="00EC281C">
      <w:pPr>
        <w:widowControl w:val="0"/>
        <w:suppressAutoHyphens w:val="0"/>
        <w:rPr>
          <w:szCs w:val="22"/>
          <w:lang w:val="nb-NO"/>
        </w:rPr>
      </w:pPr>
    </w:p>
    <w:p w14:paraId="1C695837" w14:textId="77777777" w:rsidR="001D504F" w:rsidRPr="00EC281C" w:rsidRDefault="001D504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w:t>
      </w:r>
      <w:r w:rsidRPr="00EC281C">
        <w:rPr>
          <w:b/>
          <w:szCs w:val="22"/>
          <w:lang w:val="nb-NO"/>
        </w:rPr>
        <w:tab/>
        <w:t>LEGEMIDLETS NAVN</w:t>
      </w:r>
    </w:p>
    <w:p w14:paraId="1C695838" w14:textId="77777777" w:rsidR="001D504F" w:rsidRPr="00EC281C" w:rsidRDefault="001D504F" w:rsidP="00EC281C">
      <w:pPr>
        <w:widowControl w:val="0"/>
        <w:suppressAutoHyphens w:val="0"/>
        <w:rPr>
          <w:szCs w:val="22"/>
          <w:lang w:val="nb-NO"/>
        </w:rPr>
      </w:pPr>
    </w:p>
    <w:p w14:paraId="1C695839" w14:textId="77777777" w:rsidR="001D504F" w:rsidRPr="00EC281C" w:rsidRDefault="001D504F" w:rsidP="00EC281C">
      <w:pPr>
        <w:widowControl w:val="0"/>
        <w:suppressAutoHyphens w:val="0"/>
        <w:rPr>
          <w:szCs w:val="22"/>
          <w:lang w:val="nb-NO"/>
        </w:rPr>
      </w:pPr>
      <w:r w:rsidRPr="00EC281C">
        <w:rPr>
          <w:szCs w:val="22"/>
          <w:lang w:val="nb-NO"/>
        </w:rPr>
        <w:t>NovoRapid PumpCart 100 enheter/ml injeksjonsvæske, oppløsning i sylinderampulle.</w:t>
      </w:r>
    </w:p>
    <w:p w14:paraId="1C69583A" w14:textId="77777777" w:rsidR="001D504F" w:rsidRPr="00EC281C" w:rsidRDefault="00A75870" w:rsidP="00EC281C">
      <w:pPr>
        <w:widowControl w:val="0"/>
        <w:suppressAutoHyphens w:val="0"/>
        <w:rPr>
          <w:szCs w:val="22"/>
          <w:lang w:val="nb-NO"/>
        </w:rPr>
      </w:pPr>
      <w:r w:rsidRPr="00EC281C">
        <w:rPr>
          <w:szCs w:val="22"/>
          <w:lang w:val="nb-NO"/>
        </w:rPr>
        <w:t>i</w:t>
      </w:r>
      <w:r w:rsidR="001D504F" w:rsidRPr="00EC281C">
        <w:rPr>
          <w:szCs w:val="22"/>
          <w:lang w:val="nb-NO"/>
        </w:rPr>
        <w:t>nsulin aspart.</w:t>
      </w:r>
    </w:p>
    <w:p w14:paraId="1C69583B" w14:textId="77777777" w:rsidR="001D504F" w:rsidRPr="00EC281C" w:rsidRDefault="001D504F" w:rsidP="00EC281C">
      <w:pPr>
        <w:widowControl w:val="0"/>
        <w:suppressAutoHyphens w:val="0"/>
        <w:rPr>
          <w:szCs w:val="22"/>
          <w:lang w:val="nb-NO"/>
        </w:rPr>
      </w:pPr>
    </w:p>
    <w:p w14:paraId="1C69583C" w14:textId="77777777" w:rsidR="001D504F" w:rsidRPr="00EC281C" w:rsidRDefault="001D504F" w:rsidP="00EC281C">
      <w:pPr>
        <w:widowControl w:val="0"/>
        <w:suppressAutoHyphens w:val="0"/>
        <w:rPr>
          <w:szCs w:val="22"/>
          <w:lang w:val="nb-NO"/>
        </w:rPr>
      </w:pPr>
    </w:p>
    <w:p w14:paraId="1C69583D" w14:textId="77777777" w:rsidR="001D504F" w:rsidRPr="00EC281C" w:rsidRDefault="001D504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2.</w:t>
      </w:r>
      <w:r w:rsidRPr="00EC281C">
        <w:rPr>
          <w:b/>
          <w:szCs w:val="22"/>
          <w:lang w:val="nb-NO"/>
        </w:rPr>
        <w:tab/>
        <w:t>DEKLARASJON AV VIRKESTOFF</w:t>
      </w:r>
    </w:p>
    <w:p w14:paraId="1C69583E" w14:textId="77777777" w:rsidR="001D504F" w:rsidRPr="00EC281C" w:rsidRDefault="001D504F" w:rsidP="00EC281C">
      <w:pPr>
        <w:widowControl w:val="0"/>
        <w:suppressAutoHyphens w:val="0"/>
        <w:rPr>
          <w:szCs w:val="22"/>
          <w:lang w:val="nb-NO"/>
        </w:rPr>
      </w:pPr>
    </w:p>
    <w:p w14:paraId="1C69583F" w14:textId="77777777" w:rsidR="001D504F" w:rsidRPr="00EC281C" w:rsidRDefault="000E1E19" w:rsidP="00EC281C">
      <w:pPr>
        <w:widowControl w:val="0"/>
        <w:suppressAutoHyphens w:val="0"/>
        <w:rPr>
          <w:szCs w:val="22"/>
          <w:lang w:val="nb-NO"/>
        </w:rPr>
      </w:pPr>
      <w:r w:rsidRPr="00EC281C">
        <w:rPr>
          <w:lang w:val="nb-NO"/>
        </w:rPr>
        <w:t xml:space="preserve">1 sylinderampulle inneholder 1,6 ml tilsvarende 160 enheter. </w:t>
      </w:r>
      <w:r w:rsidR="001D504F" w:rsidRPr="00EC281C">
        <w:rPr>
          <w:szCs w:val="22"/>
          <w:lang w:val="nb-NO"/>
        </w:rPr>
        <w:t>1 ml oppløsning inneholder 100 enheter insulin aspart (tilsvarende 3,5 mg)</w:t>
      </w:r>
      <w:r w:rsidR="001D504F" w:rsidRPr="00EC281C">
        <w:rPr>
          <w:lang w:val="nb-NO"/>
        </w:rPr>
        <w:t xml:space="preserve">, </w:t>
      </w:r>
    </w:p>
    <w:p w14:paraId="1C695840" w14:textId="77777777" w:rsidR="001D504F" w:rsidRPr="00EC281C" w:rsidRDefault="001D504F" w:rsidP="00EC281C">
      <w:pPr>
        <w:widowControl w:val="0"/>
        <w:suppressAutoHyphens w:val="0"/>
        <w:rPr>
          <w:szCs w:val="22"/>
          <w:lang w:val="nb-NO"/>
        </w:rPr>
      </w:pPr>
    </w:p>
    <w:p w14:paraId="1C695841" w14:textId="77777777" w:rsidR="001D504F" w:rsidRPr="00EC281C" w:rsidRDefault="001D504F" w:rsidP="00EC281C">
      <w:pPr>
        <w:widowControl w:val="0"/>
        <w:suppressAutoHyphens w:val="0"/>
        <w:rPr>
          <w:szCs w:val="22"/>
          <w:lang w:val="nb-NO"/>
        </w:rPr>
      </w:pPr>
    </w:p>
    <w:p w14:paraId="1C695842" w14:textId="77777777" w:rsidR="001D504F" w:rsidRPr="00EC281C" w:rsidRDefault="001D504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3.</w:t>
      </w:r>
      <w:r w:rsidRPr="00EC281C">
        <w:rPr>
          <w:b/>
          <w:szCs w:val="22"/>
          <w:lang w:val="nb-NO"/>
        </w:rPr>
        <w:tab/>
        <w:t>LISTE OVER HJELPESTOFFER</w:t>
      </w:r>
    </w:p>
    <w:p w14:paraId="1C695843" w14:textId="77777777" w:rsidR="001D504F" w:rsidRPr="00EC281C" w:rsidRDefault="001D504F" w:rsidP="00EC281C">
      <w:pPr>
        <w:widowControl w:val="0"/>
        <w:suppressAutoHyphens w:val="0"/>
        <w:rPr>
          <w:szCs w:val="22"/>
          <w:lang w:val="nb-NO"/>
        </w:rPr>
      </w:pPr>
    </w:p>
    <w:p w14:paraId="1C695844" w14:textId="77777777" w:rsidR="001D504F" w:rsidRPr="00EC281C" w:rsidRDefault="001D504F" w:rsidP="00EC281C">
      <w:pPr>
        <w:widowControl w:val="0"/>
        <w:suppressAutoHyphens w:val="0"/>
        <w:rPr>
          <w:szCs w:val="22"/>
          <w:lang w:val="nb-NO"/>
        </w:rPr>
      </w:pPr>
      <w:r w:rsidRPr="00EC281C">
        <w:rPr>
          <w:szCs w:val="22"/>
          <w:lang w:val="nb-NO"/>
        </w:rPr>
        <w:t>glyserol, fenol, metakresol, sinkklorid, dinatriumfosfatdihydrat, natriumklorid, saltsyre/natriumhydroksid for pH justering og vann til injeksjonsvæsker.</w:t>
      </w:r>
    </w:p>
    <w:p w14:paraId="1C695845" w14:textId="77777777" w:rsidR="001D504F" w:rsidRPr="00EC281C" w:rsidRDefault="001D504F" w:rsidP="00EC281C">
      <w:pPr>
        <w:widowControl w:val="0"/>
        <w:suppressAutoHyphens w:val="0"/>
        <w:rPr>
          <w:szCs w:val="22"/>
          <w:lang w:val="nb-NO"/>
        </w:rPr>
      </w:pPr>
    </w:p>
    <w:p w14:paraId="1C695846" w14:textId="77777777" w:rsidR="001D504F" w:rsidRPr="00EC281C" w:rsidRDefault="001D504F" w:rsidP="00EC281C">
      <w:pPr>
        <w:widowControl w:val="0"/>
        <w:suppressAutoHyphens w:val="0"/>
        <w:rPr>
          <w:szCs w:val="22"/>
          <w:lang w:val="nb-NO"/>
        </w:rPr>
      </w:pPr>
    </w:p>
    <w:p w14:paraId="1C695847" w14:textId="77777777" w:rsidR="001D504F" w:rsidRPr="00EC281C" w:rsidRDefault="001D504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4.</w:t>
      </w:r>
      <w:r w:rsidRPr="00EC281C">
        <w:rPr>
          <w:b/>
          <w:szCs w:val="22"/>
          <w:lang w:val="nb-NO"/>
        </w:rPr>
        <w:tab/>
        <w:t>LEGEMIDDELFORM OG INNHOLD (PAKNINGSSTØRRELSE)</w:t>
      </w:r>
    </w:p>
    <w:p w14:paraId="1C695848" w14:textId="77777777" w:rsidR="001D504F" w:rsidRPr="00EC281C" w:rsidRDefault="001D504F" w:rsidP="00EC281C">
      <w:pPr>
        <w:widowControl w:val="0"/>
        <w:suppressAutoHyphens w:val="0"/>
        <w:rPr>
          <w:szCs w:val="22"/>
          <w:lang w:val="nb-NO"/>
        </w:rPr>
      </w:pPr>
    </w:p>
    <w:p w14:paraId="1C695849" w14:textId="77777777" w:rsidR="001D504F" w:rsidRPr="00EC281C" w:rsidRDefault="001D504F" w:rsidP="00EC281C">
      <w:pPr>
        <w:tabs>
          <w:tab w:val="left" w:pos="1701"/>
          <w:tab w:val="left" w:pos="1843"/>
        </w:tabs>
        <w:rPr>
          <w:szCs w:val="22"/>
          <w:lang w:val="nb-NO"/>
        </w:rPr>
      </w:pPr>
      <w:r w:rsidRPr="00CD471F">
        <w:rPr>
          <w:noProof w:val="0"/>
          <w:szCs w:val="22"/>
          <w:highlight w:val="lightGray"/>
          <w:lang w:val="nb-NO"/>
        </w:rPr>
        <w:t>Injeksjonsvæske, oppløsning</w:t>
      </w:r>
    </w:p>
    <w:p w14:paraId="1C69584A" w14:textId="77777777" w:rsidR="001D504F" w:rsidRPr="00EC281C" w:rsidRDefault="001D504F" w:rsidP="00EC281C">
      <w:pPr>
        <w:widowControl w:val="0"/>
        <w:suppressAutoHyphens w:val="0"/>
        <w:rPr>
          <w:szCs w:val="22"/>
          <w:lang w:val="nb-NO"/>
        </w:rPr>
      </w:pPr>
    </w:p>
    <w:p w14:paraId="1C69584B" w14:textId="77777777" w:rsidR="001D504F" w:rsidRPr="00EC281C" w:rsidRDefault="001D504F" w:rsidP="00EC281C">
      <w:pPr>
        <w:widowControl w:val="0"/>
        <w:suppressAutoHyphens w:val="0"/>
        <w:rPr>
          <w:szCs w:val="22"/>
          <w:lang w:val="nb-NO"/>
        </w:rPr>
      </w:pPr>
      <w:r w:rsidRPr="00EC281C">
        <w:rPr>
          <w:szCs w:val="22"/>
          <w:lang w:val="nb-NO"/>
        </w:rPr>
        <w:t>Flerpakning: 25 (5 pakker à 5) sylinderampuller</w:t>
      </w:r>
    </w:p>
    <w:p w14:paraId="1C69584C" w14:textId="77777777" w:rsidR="001D504F" w:rsidRPr="00EC281C" w:rsidRDefault="001D504F" w:rsidP="00EC281C">
      <w:pPr>
        <w:widowControl w:val="0"/>
        <w:suppressAutoHyphens w:val="0"/>
        <w:rPr>
          <w:szCs w:val="22"/>
          <w:lang w:val="nb-NO"/>
        </w:rPr>
      </w:pPr>
    </w:p>
    <w:p w14:paraId="1C69584D" w14:textId="77777777" w:rsidR="001D504F" w:rsidRPr="00EC281C" w:rsidRDefault="001D504F" w:rsidP="00EC281C">
      <w:pPr>
        <w:widowControl w:val="0"/>
        <w:suppressAutoHyphens w:val="0"/>
        <w:rPr>
          <w:szCs w:val="22"/>
          <w:lang w:val="nb-NO"/>
        </w:rPr>
      </w:pPr>
    </w:p>
    <w:p w14:paraId="1C69584E" w14:textId="77777777" w:rsidR="001D504F" w:rsidRPr="00EC281C" w:rsidRDefault="001D504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5.</w:t>
      </w:r>
      <w:r w:rsidRPr="00EC281C">
        <w:rPr>
          <w:b/>
          <w:szCs w:val="22"/>
          <w:lang w:val="nb-NO"/>
        </w:rPr>
        <w:tab/>
        <w:t xml:space="preserve">ADMINISTRASJONSMÅTE OG </w:t>
      </w:r>
      <w:r w:rsidR="00893A57" w:rsidRPr="00EC281C">
        <w:rPr>
          <w:b/>
          <w:szCs w:val="22"/>
          <w:lang w:val="nb-NO"/>
        </w:rPr>
        <w:t>-</w:t>
      </w:r>
      <w:r w:rsidRPr="00EC281C">
        <w:rPr>
          <w:b/>
          <w:szCs w:val="22"/>
          <w:lang w:val="nb-NO"/>
        </w:rPr>
        <w:t>VEIER</w:t>
      </w:r>
    </w:p>
    <w:p w14:paraId="1C69584F" w14:textId="77777777" w:rsidR="001D504F" w:rsidRPr="00EC281C" w:rsidRDefault="001D504F" w:rsidP="00EC281C">
      <w:pPr>
        <w:widowControl w:val="0"/>
        <w:suppressAutoHyphens w:val="0"/>
        <w:rPr>
          <w:szCs w:val="22"/>
          <w:lang w:val="nb-NO"/>
        </w:rPr>
      </w:pPr>
    </w:p>
    <w:p w14:paraId="1C695850" w14:textId="77777777" w:rsidR="001D504F" w:rsidRPr="00843476" w:rsidRDefault="001D504F" w:rsidP="00EC281C">
      <w:pPr>
        <w:widowControl w:val="0"/>
        <w:suppressAutoHyphens w:val="0"/>
        <w:rPr>
          <w:szCs w:val="22"/>
          <w:lang w:val="nn-NO"/>
        </w:rPr>
      </w:pPr>
      <w:r w:rsidRPr="00843476">
        <w:rPr>
          <w:szCs w:val="22"/>
          <w:lang w:val="nn-NO"/>
        </w:rPr>
        <w:t>Les pakningsvedlegget før bruk.</w:t>
      </w:r>
    </w:p>
    <w:p w14:paraId="1C695851" w14:textId="77777777" w:rsidR="001D504F" w:rsidRPr="00843476" w:rsidRDefault="001D504F" w:rsidP="00EC281C">
      <w:pPr>
        <w:widowControl w:val="0"/>
        <w:suppressAutoHyphens w:val="0"/>
        <w:rPr>
          <w:szCs w:val="22"/>
          <w:lang w:val="nn-NO"/>
        </w:rPr>
      </w:pPr>
      <w:r w:rsidRPr="00843476">
        <w:rPr>
          <w:szCs w:val="22"/>
          <w:lang w:val="nn-NO"/>
        </w:rPr>
        <w:t>Subkutan bruk.</w:t>
      </w:r>
    </w:p>
    <w:p w14:paraId="1C695852" w14:textId="77777777" w:rsidR="001D504F" w:rsidRPr="00843476" w:rsidRDefault="001D504F" w:rsidP="00EC281C">
      <w:pPr>
        <w:widowControl w:val="0"/>
        <w:suppressAutoHyphens w:val="0"/>
        <w:rPr>
          <w:szCs w:val="22"/>
          <w:lang w:val="nn-NO"/>
        </w:rPr>
      </w:pPr>
    </w:p>
    <w:p w14:paraId="1C695853" w14:textId="77777777" w:rsidR="001D504F" w:rsidRPr="00843476" w:rsidRDefault="001D504F" w:rsidP="00EC281C">
      <w:pPr>
        <w:widowControl w:val="0"/>
        <w:suppressAutoHyphens w:val="0"/>
        <w:rPr>
          <w:szCs w:val="22"/>
          <w:lang w:val="nn-NO"/>
        </w:rPr>
      </w:pPr>
    </w:p>
    <w:p w14:paraId="1C695854" w14:textId="77777777" w:rsidR="001D504F" w:rsidRPr="00EC281C" w:rsidRDefault="001D504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6.</w:t>
      </w:r>
      <w:r w:rsidRPr="00EC281C">
        <w:rPr>
          <w:b/>
          <w:szCs w:val="22"/>
          <w:lang w:val="nb-NO"/>
        </w:rPr>
        <w:tab/>
        <w:t>ADVARSEL OM AT LEGEMIDLET SKAL OPPBEVARES UTILGJENGELIG FOR BARN</w:t>
      </w:r>
    </w:p>
    <w:p w14:paraId="1C695855" w14:textId="77777777" w:rsidR="001D504F" w:rsidRPr="00EC281C" w:rsidRDefault="001D504F" w:rsidP="00EC281C">
      <w:pPr>
        <w:widowControl w:val="0"/>
        <w:suppressAutoHyphens w:val="0"/>
        <w:rPr>
          <w:szCs w:val="22"/>
          <w:lang w:val="nb-NO"/>
        </w:rPr>
      </w:pPr>
    </w:p>
    <w:p w14:paraId="1C695856" w14:textId="77777777" w:rsidR="001D504F" w:rsidRPr="00EC281C" w:rsidRDefault="001D504F" w:rsidP="00EC281C">
      <w:pPr>
        <w:widowControl w:val="0"/>
        <w:suppressAutoHyphens w:val="0"/>
        <w:rPr>
          <w:szCs w:val="22"/>
          <w:lang w:val="nb-NO"/>
        </w:rPr>
      </w:pPr>
      <w:r w:rsidRPr="00EC281C">
        <w:rPr>
          <w:szCs w:val="22"/>
          <w:lang w:val="nb-NO"/>
        </w:rPr>
        <w:t>Oppbevares utilgjengelig for barn.</w:t>
      </w:r>
    </w:p>
    <w:p w14:paraId="1C695857" w14:textId="77777777" w:rsidR="001D504F" w:rsidRPr="00EC281C" w:rsidRDefault="001D504F" w:rsidP="00EC281C">
      <w:pPr>
        <w:widowControl w:val="0"/>
        <w:suppressAutoHyphens w:val="0"/>
        <w:rPr>
          <w:szCs w:val="22"/>
          <w:lang w:val="nb-NO"/>
        </w:rPr>
      </w:pPr>
    </w:p>
    <w:p w14:paraId="1C695858" w14:textId="77777777" w:rsidR="001D504F" w:rsidRPr="00EC281C" w:rsidRDefault="001D504F" w:rsidP="00EC281C">
      <w:pPr>
        <w:widowControl w:val="0"/>
        <w:suppressAutoHyphens w:val="0"/>
        <w:rPr>
          <w:szCs w:val="22"/>
          <w:lang w:val="nb-NO"/>
        </w:rPr>
      </w:pPr>
    </w:p>
    <w:p w14:paraId="1C695859" w14:textId="77777777" w:rsidR="001D504F" w:rsidRPr="00EC281C" w:rsidRDefault="001D504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7.</w:t>
      </w:r>
      <w:r w:rsidRPr="00EC281C">
        <w:rPr>
          <w:b/>
          <w:szCs w:val="22"/>
          <w:lang w:val="nb-NO"/>
        </w:rPr>
        <w:tab/>
        <w:t>EVENTUELLE ANDRE SPESIELLE ADVARSLER</w:t>
      </w:r>
    </w:p>
    <w:p w14:paraId="1C69585A" w14:textId="77777777" w:rsidR="001D504F" w:rsidRPr="00EC281C" w:rsidRDefault="001D504F" w:rsidP="00EC281C">
      <w:pPr>
        <w:widowControl w:val="0"/>
        <w:suppressAutoHyphens w:val="0"/>
        <w:rPr>
          <w:szCs w:val="22"/>
          <w:lang w:val="nb-NO"/>
        </w:rPr>
      </w:pPr>
    </w:p>
    <w:p w14:paraId="1C69585B" w14:textId="77777777" w:rsidR="001D504F" w:rsidRPr="00EC281C" w:rsidRDefault="001D504F" w:rsidP="00EC281C">
      <w:pPr>
        <w:widowControl w:val="0"/>
        <w:suppressAutoHyphens w:val="0"/>
        <w:rPr>
          <w:szCs w:val="22"/>
          <w:lang w:val="nb-NO"/>
        </w:rPr>
      </w:pPr>
      <w:r w:rsidRPr="00EC281C">
        <w:rPr>
          <w:szCs w:val="22"/>
          <w:lang w:val="nb-NO"/>
        </w:rPr>
        <w:t xml:space="preserve">Bruk kun </w:t>
      </w:r>
      <w:r w:rsidR="000E1E19" w:rsidRPr="00EC281C">
        <w:rPr>
          <w:szCs w:val="22"/>
          <w:lang w:val="nb-NO"/>
        </w:rPr>
        <w:t>oppløsning</w:t>
      </w:r>
      <w:r w:rsidR="00D00F66" w:rsidRPr="00EC281C">
        <w:rPr>
          <w:szCs w:val="22"/>
          <w:lang w:val="nb-NO"/>
        </w:rPr>
        <w:t xml:space="preserve">en dersom den </w:t>
      </w:r>
      <w:r w:rsidR="000E1E19" w:rsidRPr="00EC281C">
        <w:rPr>
          <w:szCs w:val="22"/>
          <w:lang w:val="nb-NO"/>
        </w:rPr>
        <w:t xml:space="preserve">er </w:t>
      </w:r>
      <w:r w:rsidRPr="00EC281C">
        <w:rPr>
          <w:szCs w:val="22"/>
          <w:lang w:val="nb-NO"/>
        </w:rPr>
        <w:t>klar</w:t>
      </w:r>
      <w:r w:rsidR="003C3428" w:rsidRPr="00EC281C">
        <w:rPr>
          <w:szCs w:val="22"/>
          <w:lang w:val="nb-NO"/>
        </w:rPr>
        <w:t xml:space="preserve"> og</w:t>
      </w:r>
      <w:r w:rsidRPr="00EC281C">
        <w:rPr>
          <w:szCs w:val="22"/>
          <w:lang w:val="nb-NO"/>
        </w:rPr>
        <w:t xml:space="preserve"> fargeløs.</w:t>
      </w:r>
    </w:p>
    <w:p w14:paraId="1C69585C" w14:textId="77777777" w:rsidR="001D504F" w:rsidRPr="00EC281C" w:rsidRDefault="001D504F" w:rsidP="00EC281C">
      <w:pPr>
        <w:widowControl w:val="0"/>
        <w:suppressAutoHyphens w:val="0"/>
        <w:rPr>
          <w:szCs w:val="22"/>
          <w:lang w:val="nb-NO"/>
        </w:rPr>
      </w:pPr>
      <w:r w:rsidRPr="00EC281C">
        <w:rPr>
          <w:szCs w:val="22"/>
          <w:lang w:val="nb-NO"/>
        </w:rPr>
        <w:t>Skal kun brukes av én person.</w:t>
      </w:r>
    </w:p>
    <w:p w14:paraId="1C69585D" w14:textId="77777777" w:rsidR="001D504F" w:rsidRPr="00EC281C" w:rsidRDefault="00411717" w:rsidP="00EC281C">
      <w:pPr>
        <w:widowControl w:val="0"/>
        <w:suppressAutoHyphens w:val="0"/>
        <w:rPr>
          <w:szCs w:val="22"/>
          <w:lang w:val="nb-NO"/>
        </w:rPr>
      </w:pPr>
      <w:r w:rsidRPr="00EC281C">
        <w:rPr>
          <w:szCs w:val="22"/>
          <w:lang w:val="nb-NO"/>
        </w:rPr>
        <w:t>Skal kun brukes i pumper som er utformet til bruk sammen med NovoRapid PumpCart.</w:t>
      </w:r>
    </w:p>
    <w:p w14:paraId="1C69585E" w14:textId="77777777" w:rsidR="001D504F" w:rsidRPr="00EC281C" w:rsidRDefault="001D504F" w:rsidP="00EC281C">
      <w:pPr>
        <w:widowControl w:val="0"/>
        <w:suppressAutoHyphens w:val="0"/>
        <w:rPr>
          <w:szCs w:val="22"/>
          <w:lang w:val="nb-NO"/>
        </w:rPr>
      </w:pPr>
    </w:p>
    <w:p w14:paraId="1C69585F" w14:textId="77777777" w:rsidR="001D504F" w:rsidRPr="00EC281C" w:rsidRDefault="001D504F" w:rsidP="00EC281C">
      <w:pPr>
        <w:widowControl w:val="0"/>
        <w:suppressAutoHyphens w:val="0"/>
        <w:rPr>
          <w:szCs w:val="22"/>
          <w:lang w:val="nb-NO"/>
        </w:rPr>
      </w:pPr>
    </w:p>
    <w:p w14:paraId="1C695860" w14:textId="77777777" w:rsidR="001D504F" w:rsidRPr="00EC281C" w:rsidRDefault="001D504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8.</w:t>
      </w:r>
      <w:r w:rsidRPr="00EC281C">
        <w:rPr>
          <w:b/>
          <w:szCs w:val="22"/>
          <w:lang w:val="nb-NO"/>
        </w:rPr>
        <w:tab/>
        <w:t>UTLØPSDATO</w:t>
      </w:r>
    </w:p>
    <w:p w14:paraId="1C695861" w14:textId="77777777" w:rsidR="001D504F" w:rsidRPr="00EC281C" w:rsidRDefault="001D504F" w:rsidP="00EC281C">
      <w:pPr>
        <w:widowControl w:val="0"/>
        <w:suppressAutoHyphens w:val="0"/>
        <w:rPr>
          <w:szCs w:val="22"/>
          <w:lang w:val="nb-NO"/>
        </w:rPr>
      </w:pPr>
    </w:p>
    <w:p w14:paraId="1C695862" w14:textId="77777777" w:rsidR="001D504F" w:rsidRPr="00EC281C" w:rsidRDefault="00BD08C5" w:rsidP="00EC281C">
      <w:pPr>
        <w:widowControl w:val="0"/>
        <w:suppressAutoHyphens w:val="0"/>
        <w:rPr>
          <w:szCs w:val="22"/>
          <w:lang w:val="nb-NO"/>
        </w:rPr>
      </w:pPr>
      <w:r w:rsidRPr="00EC281C">
        <w:rPr>
          <w:szCs w:val="22"/>
          <w:lang w:val="nb-NO"/>
        </w:rPr>
        <w:t>EXP</w:t>
      </w:r>
    </w:p>
    <w:p w14:paraId="1C695863" w14:textId="77777777" w:rsidR="001D504F" w:rsidRPr="00EC281C" w:rsidRDefault="001D504F" w:rsidP="00EC281C">
      <w:pPr>
        <w:widowControl w:val="0"/>
        <w:suppressAutoHyphens w:val="0"/>
        <w:rPr>
          <w:szCs w:val="22"/>
          <w:lang w:val="nb-NO"/>
        </w:rPr>
      </w:pPr>
      <w:r w:rsidRPr="00EC281C">
        <w:rPr>
          <w:szCs w:val="22"/>
          <w:lang w:val="nb-NO"/>
        </w:rPr>
        <w:t>Tatt i bruk i pumpe: Brukes innen 7 dager.</w:t>
      </w:r>
    </w:p>
    <w:p w14:paraId="1C695864" w14:textId="77777777" w:rsidR="001D504F" w:rsidRPr="00EC281C" w:rsidRDefault="001D504F" w:rsidP="00EC281C">
      <w:pPr>
        <w:widowControl w:val="0"/>
        <w:suppressAutoHyphens w:val="0"/>
        <w:rPr>
          <w:szCs w:val="22"/>
          <w:lang w:val="nb-NO"/>
        </w:rPr>
      </w:pPr>
    </w:p>
    <w:p w14:paraId="1C695865" w14:textId="77777777" w:rsidR="001D504F" w:rsidRPr="00EC281C" w:rsidRDefault="001D504F" w:rsidP="00EC281C">
      <w:pPr>
        <w:widowControl w:val="0"/>
        <w:suppressAutoHyphens w:val="0"/>
        <w:rPr>
          <w:szCs w:val="22"/>
          <w:lang w:val="nb-NO"/>
        </w:rPr>
      </w:pPr>
    </w:p>
    <w:p w14:paraId="1C695866" w14:textId="77777777" w:rsidR="001D504F" w:rsidRPr="00EC281C" w:rsidRDefault="001D504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9.</w:t>
      </w:r>
      <w:r w:rsidRPr="00EC281C">
        <w:rPr>
          <w:b/>
          <w:szCs w:val="22"/>
          <w:lang w:val="nb-NO"/>
        </w:rPr>
        <w:tab/>
        <w:t>OPPBEVARINGSBETINGELSER</w:t>
      </w:r>
    </w:p>
    <w:p w14:paraId="1C695867" w14:textId="77777777" w:rsidR="001D504F" w:rsidRPr="00EC281C" w:rsidRDefault="001D504F" w:rsidP="00EC281C">
      <w:pPr>
        <w:widowControl w:val="0"/>
        <w:suppressAutoHyphens w:val="0"/>
        <w:rPr>
          <w:szCs w:val="22"/>
          <w:lang w:val="nb-NO"/>
        </w:rPr>
      </w:pPr>
    </w:p>
    <w:p w14:paraId="1C695868" w14:textId="77777777" w:rsidR="001D504F" w:rsidRPr="00EC281C" w:rsidRDefault="001D504F" w:rsidP="00EC281C">
      <w:pPr>
        <w:widowControl w:val="0"/>
        <w:suppressAutoHyphens w:val="0"/>
        <w:rPr>
          <w:szCs w:val="22"/>
          <w:lang w:val="nb-NO"/>
        </w:rPr>
      </w:pPr>
      <w:r w:rsidRPr="00EC281C">
        <w:rPr>
          <w:szCs w:val="22"/>
          <w:lang w:val="nb-NO"/>
        </w:rPr>
        <w:t>Før anbrudd: Oppbevares i kjøleskap (2</w:t>
      </w:r>
      <w:r w:rsidR="00BD08C5" w:rsidRPr="00EC281C">
        <w:rPr>
          <w:szCs w:val="22"/>
          <w:lang w:val="nb-NO"/>
        </w:rPr>
        <w:t> </w:t>
      </w:r>
      <w:r w:rsidRPr="00EC281C">
        <w:rPr>
          <w:szCs w:val="22"/>
          <w:lang w:val="nb-NO"/>
        </w:rPr>
        <w:sym w:font="Symbol" w:char="00B0"/>
      </w:r>
      <w:r w:rsidRPr="00EC281C">
        <w:rPr>
          <w:szCs w:val="22"/>
          <w:lang w:val="nb-NO"/>
        </w:rPr>
        <w:t xml:space="preserve">C </w:t>
      </w:r>
      <w:r w:rsidR="00BD08C5" w:rsidRPr="00EC281C">
        <w:rPr>
          <w:szCs w:val="22"/>
          <w:lang w:val="nb-NO"/>
        </w:rPr>
        <w:t>–</w:t>
      </w:r>
      <w:r w:rsidRPr="00EC281C">
        <w:rPr>
          <w:szCs w:val="22"/>
          <w:lang w:val="nb-NO"/>
        </w:rPr>
        <w:t xml:space="preserve"> 8</w:t>
      </w:r>
      <w:r w:rsidR="00BD08C5" w:rsidRPr="00EC281C">
        <w:rPr>
          <w:szCs w:val="22"/>
          <w:lang w:val="nb-NO"/>
        </w:rPr>
        <w:t> </w:t>
      </w:r>
      <w:r w:rsidRPr="00EC281C">
        <w:rPr>
          <w:szCs w:val="22"/>
          <w:lang w:val="nb-NO"/>
        </w:rPr>
        <w:sym w:font="Symbol" w:char="00B0"/>
      </w:r>
      <w:r w:rsidRPr="00EC281C">
        <w:rPr>
          <w:szCs w:val="22"/>
          <w:lang w:val="nb-NO"/>
        </w:rPr>
        <w:t>C).</w:t>
      </w:r>
    </w:p>
    <w:p w14:paraId="1C695869" w14:textId="77777777" w:rsidR="001D504F" w:rsidRPr="00EC281C" w:rsidRDefault="001D504F" w:rsidP="00EC281C">
      <w:pPr>
        <w:widowControl w:val="0"/>
        <w:suppressAutoHyphens w:val="0"/>
        <w:rPr>
          <w:szCs w:val="22"/>
          <w:lang w:val="nb-NO"/>
        </w:rPr>
      </w:pPr>
      <w:r w:rsidRPr="00EC281C">
        <w:rPr>
          <w:szCs w:val="22"/>
          <w:lang w:val="nb-NO"/>
        </w:rPr>
        <w:t>Tatt med som reserve: Kan oppbevares i opptil 2 uker ved høyst 30</w:t>
      </w:r>
      <w:r w:rsidR="00BD08C5" w:rsidRPr="00EC281C">
        <w:rPr>
          <w:szCs w:val="22"/>
          <w:lang w:val="nb-NO"/>
        </w:rPr>
        <w:t> </w:t>
      </w:r>
      <w:r w:rsidRPr="00EC281C">
        <w:rPr>
          <w:szCs w:val="22"/>
          <w:lang w:val="nb-NO"/>
        </w:rPr>
        <w:t>°</w:t>
      </w:r>
      <w:r w:rsidR="00D91AAE" w:rsidRPr="00EC281C">
        <w:rPr>
          <w:szCs w:val="22"/>
          <w:lang w:val="nb-NO"/>
        </w:rPr>
        <w:t>C</w:t>
      </w:r>
      <w:r w:rsidRPr="00EC281C">
        <w:rPr>
          <w:szCs w:val="22"/>
          <w:lang w:val="nb-NO"/>
        </w:rPr>
        <w:t>.</w:t>
      </w:r>
    </w:p>
    <w:p w14:paraId="1C69586A" w14:textId="77777777" w:rsidR="001D504F" w:rsidRPr="00EC281C" w:rsidRDefault="001D504F" w:rsidP="00EC281C">
      <w:pPr>
        <w:widowControl w:val="0"/>
        <w:suppressAutoHyphens w:val="0"/>
        <w:rPr>
          <w:szCs w:val="22"/>
          <w:lang w:val="nb-NO"/>
        </w:rPr>
      </w:pPr>
      <w:r w:rsidRPr="00EC281C">
        <w:rPr>
          <w:szCs w:val="22"/>
          <w:lang w:val="nb-NO"/>
        </w:rPr>
        <w:t>Tatt i bruk: Skal ikke oppbevares i kjøleskap. Oppbevares ved høyst 37</w:t>
      </w:r>
      <w:r w:rsidR="00BD08C5" w:rsidRPr="00EC281C">
        <w:rPr>
          <w:szCs w:val="22"/>
          <w:lang w:val="nb-NO"/>
        </w:rPr>
        <w:t> </w:t>
      </w:r>
      <w:r w:rsidR="002546CC" w:rsidRPr="00EC281C">
        <w:rPr>
          <w:szCs w:val="22"/>
          <w:lang w:val="nb-NO"/>
        </w:rPr>
        <w:t>°</w:t>
      </w:r>
      <w:r w:rsidRPr="00EC281C">
        <w:rPr>
          <w:szCs w:val="22"/>
          <w:lang w:val="nb-NO"/>
        </w:rPr>
        <w:t>C.</w:t>
      </w:r>
    </w:p>
    <w:p w14:paraId="1C69586B" w14:textId="77777777" w:rsidR="001D504F" w:rsidRPr="00EC281C" w:rsidRDefault="001D504F" w:rsidP="00EC281C">
      <w:pPr>
        <w:widowControl w:val="0"/>
        <w:suppressAutoHyphens w:val="0"/>
        <w:rPr>
          <w:szCs w:val="22"/>
          <w:lang w:val="nb-NO"/>
        </w:rPr>
      </w:pPr>
      <w:r w:rsidRPr="00EC281C">
        <w:rPr>
          <w:szCs w:val="22"/>
          <w:lang w:val="nb-NO"/>
        </w:rPr>
        <w:t>Skal ikke fryses.</w:t>
      </w:r>
    </w:p>
    <w:p w14:paraId="1C69586C" w14:textId="77777777" w:rsidR="001D504F" w:rsidRPr="00EC281C" w:rsidRDefault="001D504F" w:rsidP="00EC281C">
      <w:pPr>
        <w:widowControl w:val="0"/>
        <w:tabs>
          <w:tab w:val="left" w:pos="284"/>
        </w:tabs>
        <w:suppressAutoHyphens w:val="0"/>
        <w:rPr>
          <w:szCs w:val="22"/>
          <w:lang w:val="nb-NO"/>
        </w:rPr>
      </w:pPr>
      <w:r w:rsidRPr="00EC281C">
        <w:rPr>
          <w:szCs w:val="22"/>
          <w:lang w:val="nb-NO"/>
        </w:rPr>
        <w:t>Oppbevar sylinderampullen i ytteremballasjen for å beskytte mot lys.</w:t>
      </w:r>
    </w:p>
    <w:p w14:paraId="1C69586D" w14:textId="77777777" w:rsidR="001D504F" w:rsidRPr="00EC281C" w:rsidRDefault="001D504F" w:rsidP="00EC281C">
      <w:pPr>
        <w:widowControl w:val="0"/>
        <w:suppressAutoHyphens w:val="0"/>
        <w:rPr>
          <w:szCs w:val="22"/>
          <w:lang w:val="nb-NO"/>
        </w:rPr>
      </w:pPr>
    </w:p>
    <w:p w14:paraId="1C69586E" w14:textId="77777777" w:rsidR="001D504F" w:rsidRPr="00EC281C" w:rsidRDefault="001D504F" w:rsidP="00EC281C">
      <w:pPr>
        <w:widowControl w:val="0"/>
        <w:suppressAutoHyphens w:val="0"/>
        <w:rPr>
          <w:szCs w:val="22"/>
          <w:lang w:val="nb-NO"/>
        </w:rPr>
      </w:pPr>
    </w:p>
    <w:p w14:paraId="1C69586F" w14:textId="77777777" w:rsidR="001D504F" w:rsidRPr="00EC281C" w:rsidRDefault="001D504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10.</w:t>
      </w:r>
      <w:r w:rsidRPr="00EC281C">
        <w:rPr>
          <w:b/>
          <w:szCs w:val="22"/>
          <w:lang w:val="nb-NO"/>
        </w:rPr>
        <w:tab/>
        <w:t>EVENTUELLE SPESIELLE FORHOLDSREGLER VED DESTRUKSJON AV UBRUKTE LEGEMIDLER ELLER AVFALL</w:t>
      </w:r>
    </w:p>
    <w:p w14:paraId="1C695870" w14:textId="77777777" w:rsidR="001D504F" w:rsidRPr="00EC281C" w:rsidRDefault="001D504F" w:rsidP="00EC281C">
      <w:pPr>
        <w:widowControl w:val="0"/>
        <w:suppressAutoHyphens w:val="0"/>
        <w:rPr>
          <w:szCs w:val="22"/>
          <w:lang w:val="nb-NO"/>
        </w:rPr>
      </w:pPr>
    </w:p>
    <w:p w14:paraId="1C695871" w14:textId="77777777" w:rsidR="001D504F" w:rsidRPr="00EC281C" w:rsidRDefault="001D504F" w:rsidP="00EC281C">
      <w:pPr>
        <w:widowControl w:val="0"/>
        <w:suppressAutoHyphens w:val="0"/>
        <w:rPr>
          <w:szCs w:val="22"/>
          <w:lang w:val="nb-NO"/>
        </w:rPr>
      </w:pPr>
    </w:p>
    <w:p w14:paraId="1C695872" w14:textId="77777777" w:rsidR="001D504F" w:rsidRPr="00EC281C" w:rsidRDefault="001D504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11.</w:t>
      </w:r>
      <w:r w:rsidRPr="00EC281C">
        <w:rPr>
          <w:b/>
          <w:szCs w:val="22"/>
          <w:lang w:val="nb-NO"/>
        </w:rPr>
        <w:tab/>
        <w:t>NAVN OG ADRESSE PÅ INNEHAVEREN AV MARKEDSFØRINGSTILLATELSEN</w:t>
      </w:r>
    </w:p>
    <w:p w14:paraId="1C695873" w14:textId="77777777" w:rsidR="001D504F" w:rsidRPr="00EC281C" w:rsidRDefault="001D504F" w:rsidP="00EC281C">
      <w:pPr>
        <w:widowControl w:val="0"/>
        <w:suppressAutoHyphens w:val="0"/>
        <w:rPr>
          <w:szCs w:val="22"/>
          <w:lang w:val="nb-NO"/>
        </w:rPr>
      </w:pPr>
    </w:p>
    <w:p w14:paraId="1C695874" w14:textId="77777777" w:rsidR="001D504F" w:rsidRPr="00CD471F" w:rsidRDefault="001D504F" w:rsidP="00EC281C">
      <w:pPr>
        <w:widowControl w:val="0"/>
        <w:suppressAutoHyphens w:val="0"/>
        <w:rPr>
          <w:szCs w:val="22"/>
          <w:lang w:val="pt-BR"/>
        </w:rPr>
      </w:pPr>
      <w:r w:rsidRPr="00CD471F">
        <w:rPr>
          <w:szCs w:val="22"/>
          <w:lang w:val="pt-BR"/>
        </w:rPr>
        <w:t>Novo Nordisk A/S</w:t>
      </w:r>
    </w:p>
    <w:p w14:paraId="1C695875" w14:textId="77777777" w:rsidR="001D504F" w:rsidRPr="00CD471F" w:rsidRDefault="001D504F" w:rsidP="00EC281C">
      <w:pPr>
        <w:widowControl w:val="0"/>
        <w:suppressAutoHyphens w:val="0"/>
        <w:rPr>
          <w:szCs w:val="22"/>
          <w:lang w:val="pt-BR"/>
        </w:rPr>
      </w:pPr>
      <w:r w:rsidRPr="00CD471F">
        <w:rPr>
          <w:szCs w:val="22"/>
          <w:lang w:val="pt-BR"/>
        </w:rPr>
        <w:t>Novo Allé</w:t>
      </w:r>
    </w:p>
    <w:p w14:paraId="1C695876" w14:textId="77777777" w:rsidR="001D504F" w:rsidRPr="00EC281C" w:rsidRDefault="001D504F" w:rsidP="00EC281C">
      <w:pPr>
        <w:widowControl w:val="0"/>
        <w:suppressAutoHyphens w:val="0"/>
        <w:rPr>
          <w:szCs w:val="22"/>
          <w:lang w:val="nb-NO"/>
        </w:rPr>
      </w:pPr>
      <w:r w:rsidRPr="00EC281C">
        <w:rPr>
          <w:szCs w:val="22"/>
          <w:lang w:val="nb-NO"/>
        </w:rPr>
        <w:t>DK-2880 Bagsværd</w:t>
      </w:r>
    </w:p>
    <w:p w14:paraId="1C695877" w14:textId="77777777" w:rsidR="001D504F" w:rsidRPr="00EC281C" w:rsidRDefault="001D504F" w:rsidP="00EC281C">
      <w:pPr>
        <w:widowControl w:val="0"/>
        <w:suppressAutoHyphens w:val="0"/>
        <w:rPr>
          <w:szCs w:val="22"/>
          <w:lang w:val="nb-NO"/>
        </w:rPr>
      </w:pPr>
      <w:r w:rsidRPr="00EC281C">
        <w:rPr>
          <w:szCs w:val="22"/>
          <w:lang w:val="nb-NO"/>
        </w:rPr>
        <w:t>Danmark</w:t>
      </w:r>
    </w:p>
    <w:p w14:paraId="1C695878" w14:textId="77777777" w:rsidR="001D504F" w:rsidRPr="00EC281C" w:rsidRDefault="001D504F" w:rsidP="00EC281C">
      <w:pPr>
        <w:widowControl w:val="0"/>
        <w:suppressAutoHyphens w:val="0"/>
        <w:rPr>
          <w:szCs w:val="22"/>
          <w:lang w:val="nb-NO"/>
        </w:rPr>
      </w:pPr>
    </w:p>
    <w:p w14:paraId="1C695879" w14:textId="77777777" w:rsidR="001D504F" w:rsidRPr="00EC281C" w:rsidRDefault="001D504F" w:rsidP="00EC281C">
      <w:pPr>
        <w:widowControl w:val="0"/>
        <w:suppressAutoHyphens w:val="0"/>
        <w:rPr>
          <w:szCs w:val="22"/>
          <w:lang w:val="nb-NO"/>
        </w:rPr>
      </w:pPr>
    </w:p>
    <w:p w14:paraId="1C69587A" w14:textId="77777777" w:rsidR="001D504F" w:rsidRPr="00EC281C" w:rsidRDefault="001D504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12.</w:t>
      </w:r>
      <w:r w:rsidRPr="00EC281C">
        <w:rPr>
          <w:b/>
          <w:szCs w:val="22"/>
          <w:lang w:val="nb-NO"/>
        </w:rPr>
        <w:tab/>
        <w:t>MARKEDSFØRINGSTILLATELSESNUMMER</w:t>
      </w:r>
    </w:p>
    <w:p w14:paraId="1C69587B" w14:textId="77777777" w:rsidR="001D504F" w:rsidRPr="00EC281C" w:rsidRDefault="001D504F" w:rsidP="00EC281C">
      <w:pPr>
        <w:widowControl w:val="0"/>
        <w:suppressAutoHyphens w:val="0"/>
        <w:rPr>
          <w:szCs w:val="22"/>
          <w:lang w:val="nb-NO"/>
        </w:rPr>
      </w:pPr>
    </w:p>
    <w:p w14:paraId="1C69587C" w14:textId="77777777" w:rsidR="001D504F" w:rsidRPr="00EC281C" w:rsidRDefault="001D504F" w:rsidP="00EC281C">
      <w:pPr>
        <w:tabs>
          <w:tab w:val="left" w:pos="1701"/>
          <w:tab w:val="left" w:pos="1843"/>
        </w:tabs>
        <w:rPr>
          <w:szCs w:val="22"/>
          <w:shd w:val="clear" w:color="auto" w:fill="C0C0C0"/>
          <w:lang w:val="nb-NO"/>
        </w:rPr>
      </w:pPr>
      <w:r w:rsidRPr="00EC281C">
        <w:rPr>
          <w:szCs w:val="22"/>
          <w:lang w:val="nb-NO"/>
        </w:rPr>
        <w:t>EU/1/99/119/025</w:t>
      </w:r>
      <w:r w:rsidRPr="00EC281C">
        <w:rPr>
          <w:szCs w:val="22"/>
          <w:lang w:val="nb-NO"/>
        </w:rPr>
        <w:tab/>
      </w:r>
      <w:r w:rsidRPr="00EC281C">
        <w:rPr>
          <w:szCs w:val="22"/>
          <w:lang w:val="nb-NO"/>
        </w:rPr>
        <w:tab/>
      </w:r>
      <w:r w:rsidR="00275550" w:rsidRPr="00EC281C">
        <w:rPr>
          <w:iCs/>
          <w:szCs w:val="22"/>
          <w:highlight w:val="lightGray"/>
          <w:lang w:val="nb-NO"/>
        </w:rPr>
        <w:t>2</w:t>
      </w:r>
      <w:r w:rsidR="00275550" w:rsidRPr="00EC281C">
        <w:rPr>
          <w:szCs w:val="22"/>
          <w:highlight w:val="lightGray"/>
          <w:lang w:val="nb-NO"/>
        </w:rPr>
        <w:t>5 (5 pakker à 5) sylinderampuller</w:t>
      </w:r>
    </w:p>
    <w:p w14:paraId="1C69587D" w14:textId="77777777" w:rsidR="001D504F" w:rsidRPr="00EC281C" w:rsidRDefault="001D504F" w:rsidP="00EC281C">
      <w:pPr>
        <w:widowControl w:val="0"/>
        <w:suppressAutoHyphens w:val="0"/>
        <w:rPr>
          <w:szCs w:val="22"/>
          <w:lang w:val="nb-NO"/>
        </w:rPr>
      </w:pPr>
    </w:p>
    <w:p w14:paraId="1C69587E" w14:textId="77777777" w:rsidR="001D504F" w:rsidRPr="00EC281C" w:rsidRDefault="001D504F" w:rsidP="00EC281C">
      <w:pPr>
        <w:widowControl w:val="0"/>
        <w:suppressAutoHyphens w:val="0"/>
        <w:rPr>
          <w:szCs w:val="22"/>
          <w:lang w:val="nb-NO"/>
        </w:rPr>
      </w:pPr>
    </w:p>
    <w:p w14:paraId="1C69587F" w14:textId="77777777" w:rsidR="001D504F" w:rsidRPr="00EC281C" w:rsidRDefault="001D504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13.</w:t>
      </w:r>
      <w:r w:rsidRPr="00EC281C">
        <w:rPr>
          <w:b/>
          <w:szCs w:val="22"/>
          <w:lang w:val="nb-NO"/>
        </w:rPr>
        <w:tab/>
        <w:t>PRODUKSJONSNUMMER</w:t>
      </w:r>
    </w:p>
    <w:p w14:paraId="1C695880" w14:textId="77777777" w:rsidR="001D504F" w:rsidRPr="00EC281C" w:rsidRDefault="001D504F" w:rsidP="00EC281C">
      <w:pPr>
        <w:widowControl w:val="0"/>
        <w:suppressAutoHyphens w:val="0"/>
        <w:rPr>
          <w:szCs w:val="22"/>
          <w:lang w:val="nb-NO"/>
        </w:rPr>
      </w:pPr>
    </w:p>
    <w:p w14:paraId="1C695881" w14:textId="77777777" w:rsidR="001D504F" w:rsidRPr="00EC281C" w:rsidRDefault="0076109B" w:rsidP="00EC281C">
      <w:pPr>
        <w:widowControl w:val="0"/>
        <w:suppressAutoHyphens w:val="0"/>
        <w:rPr>
          <w:szCs w:val="22"/>
          <w:lang w:val="nb-NO"/>
        </w:rPr>
      </w:pPr>
      <w:r w:rsidRPr="00EC281C">
        <w:rPr>
          <w:szCs w:val="22"/>
          <w:lang w:val="nb-NO"/>
        </w:rPr>
        <w:t>Lot</w:t>
      </w:r>
      <w:r w:rsidR="001D504F" w:rsidRPr="00EC281C">
        <w:rPr>
          <w:szCs w:val="22"/>
          <w:lang w:val="nb-NO"/>
        </w:rPr>
        <w:t>:</w:t>
      </w:r>
    </w:p>
    <w:p w14:paraId="1C695882" w14:textId="77777777" w:rsidR="001D504F" w:rsidRPr="00EC281C" w:rsidRDefault="001D504F" w:rsidP="00EC281C">
      <w:pPr>
        <w:widowControl w:val="0"/>
        <w:suppressAutoHyphens w:val="0"/>
        <w:rPr>
          <w:szCs w:val="22"/>
          <w:lang w:val="nb-NO"/>
        </w:rPr>
      </w:pPr>
    </w:p>
    <w:p w14:paraId="1C695883" w14:textId="77777777" w:rsidR="001D504F" w:rsidRPr="00EC281C" w:rsidRDefault="001D504F" w:rsidP="00EC281C">
      <w:pPr>
        <w:widowControl w:val="0"/>
        <w:suppressAutoHyphens w:val="0"/>
        <w:rPr>
          <w:szCs w:val="22"/>
          <w:lang w:val="nb-NO"/>
        </w:rPr>
      </w:pPr>
    </w:p>
    <w:p w14:paraId="1C695884" w14:textId="77777777" w:rsidR="001D504F" w:rsidRPr="00EC281C" w:rsidRDefault="001D504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14.</w:t>
      </w:r>
      <w:r w:rsidRPr="00EC281C">
        <w:rPr>
          <w:b/>
          <w:szCs w:val="22"/>
          <w:lang w:val="nb-NO"/>
        </w:rPr>
        <w:tab/>
        <w:t>GENERELL KLASSIFIKASJON FOR UTLEVERING</w:t>
      </w:r>
    </w:p>
    <w:p w14:paraId="1C695885" w14:textId="77777777" w:rsidR="001D504F" w:rsidRPr="00EC281C" w:rsidRDefault="001D504F" w:rsidP="00EC281C">
      <w:pPr>
        <w:widowControl w:val="0"/>
        <w:suppressAutoHyphens w:val="0"/>
        <w:rPr>
          <w:szCs w:val="22"/>
          <w:lang w:val="nb-NO"/>
        </w:rPr>
      </w:pPr>
    </w:p>
    <w:p w14:paraId="1C695886" w14:textId="77777777" w:rsidR="001D504F" w:rsidRPr="00EC281C" w:rsidRDefault="001D504F" w:rsidP="00EC281C">
      <w:pPr>
        <w:widowControl w:val="0"/>
        <w:suppressAutoHyphens w:val="0"/>
        <w:rPr>
          <w:szCs w:val="22"/>
          <w:lang w:val="nb-NO"/>
        </w:rPr>
      </w:pPr>
    </w:p>
    <w:p w14:paraId="1C695887" w14:textId="77777777" w:rsidR="001D504F" w:rsidRPr="00EC281C" w:rsidRDefault="001D504F"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15.</w:t>
      </w:r>
      <w:r w:rsidRPr="00EC281C">
        <w:rPr>
          <w:b/>
          <w:szCs w:val="22"/>
          <w:lang w:val="nb-NO"/>
        </w:rPr>
        <w:tab/>
        <w:t>BRUKSANVISNING</w:t>
      </w:r>
    </w:p>
    <w:p w14:paraId="1C695888" w14:textId="77777777" w:rsidR="001D504F" w:rsidRPr="00EC281C" w:rsidRDefault="001D504F" w:rsidP="00EC281C">
      <w:pPr>
        <w:widowControl w:val="0"/>
        <w:suppressAutoHyphens w:val="0"/>
        <w:rPr>
          <w:szCs w:val="22"/>
          <w:lang w:val="nb-NO"/>
        </w:rPr>
      </w:pPr>
    </w:p>
    <w:p w14:paraId="1C695889" w14:textId="77777777" w:rsidR="001D504F" w:rsidRPr="00EC281C" w:rsidRDefault="001D504F" w:rsidP="00EC281C">
      <w:pPr>
        <w:widowControl w:val="0"/>
        <w:suppressAutoHyphens w:val="0"/>
        <w:rPr>
          <w:szCs w:val="22"/>
          <w:lang w:val="nb-NO"/>
        </w:rPr>
      </w:pPr>
    </w:p>
    <w:p w14:paraId="1C69588A" w14:textId="77777777" w:rsidR="001D504F" w:rsidRPr="00EC281C" w:rsidRDefault="001D504F" w:rsidP="00EC281C">
      <w:pPr>
        <w:widowControl w:val="0"/>
        <w:pBdr>
          <w:top w:val="single" w:sz="4" w:space="1" w:color="auto"/>
          <w:left w:val="single" w:sz="4" w:space="4" w:color="auto"/>
          <w:bottom w:val="single" w:sz="4" w:space="1" w:color="auto"/>
          <w:right w:val="single" w:sz="4" w:space="4" w:color="auto"/>
        </w:pBdr>
        <w:suppressAutoHyphens w:val="0"/>
        <w:rPr>
          <w:b/>
          <w:u w:val="single"/>
          <w:lang w:val="nb-NO"/>
        </w:rPr>
      </w:pPr>
      <w:r w:rsidRPr="00EC281C">
        <w:rPr>
          <w:b/>
          <w:lang w:val="nb-NO"/>
        </w:rPr>
        <w:t>16.</w:t>
      </w:r>
      <w:r w:rsidRPr="00EC281C">
        <w:rPr>
          <w:b/>
          <w:lang w:val="nb-NO"/>
        </w:rPr>
        <w:tab/>
        <w:t>INFORMASJON PÅ BLINDESKRIFT</w:t>
      </w:r>
    </w:p>
    <w:p w14:paraId="1C69588B" w14:textId="77777777" w:rsidR="001D504F" w:rsidRPr="00EC281C" w:rsidRDefault="001D504F" w:rsidP="00EC281C">
      <w:pPr>
        <w:widowControl w:val="0"/>
        <w:suppressAutoHyphens w:val="0"/>
        <w:rPr>
          <w:szCs w:val="22"/>
          <w:lang w:val="nb-NO"/>
        </w:rPr>
      </w:pPr>
    </w:p>
    <w:p w14:paraId="1C69588C" w14:textId="77777777" w:rsidR="001D504F" w:rsidRPr="00EC281C" w:rsidRDefault="001D504F" w:rsidP="00EC281C">
      <w:pPr>
        <w:widowControl w:val="0"/>
        <w:suppressAutoHyphens w:val="0"/>
        <w:rPr>
          <w:szCs w:val="22"/>
          <w:lang w:val="nb-NO"/>
        </w:rPr>
      </w:pPr>
      <w:r w:rsidRPr="00EC281C">
        <w:rPr>
          <w:szCs w:val="22"/>
          <w:lang w:val="nb-NO"/>
        </w:rPr>
        <w:t>NovoRapid PumpCart</w:t>
      </w:r>
    </w:p>
    <w:p w14:paraId="1C69588D" w14:textId="77777777" w:rsidR="00BA4F96" w:rsidRPr="00EC281C" w:rsidRDefault="00BA4F96" w:rsidP="00EC281C">
      <w:pPr>
        <w:widowControl w:val="0"/>
        <w:suppressAutoHyphens w:val="0"/>
        <w:rPr>
          <w:szCs w:val="22"/>
          <w:lang w:val="nb-NO"/>
        </w:rPr>
      </w:pPr>
    </w:p>
    <w:p w14:paraId="1C69588E" w14:textId="77777777" w:rsidR="0012453D" w:rsidRPr="00EC281C" w:rsidRDefault="0012453D" w:rsidP="00EC281C">
      <w:pPr>
        <w:widowControl w:val="0"/>
        <w:suppressAutoHyphens w:val="0"/>
        <w:rPr>
          <w:szCs w:val="22"/>
          <w:lang w:val="nb-NO"/>
        </w:rPr>
      </w:pPr>
    </w:p>
    <w:p w14:paraId="1C69588F" w14:textId="77777777" w:rsidR="003F7846" w:rsidRPr="00EC281C" w:rsidRDefault="003F784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17.</w:t>
      </w:r>
      <w:r w:rsidRPr="00EC281C">
        <w:rPr>
          <w:b/>
          <w:szCs w:val="22"/>
          <w:lang w:val="nb-NO"/>
        </w:rPr>
        <w:tab/>
        <w:t>SIKKERHETSANORDNING (UNIK IDENTITET) – TODIMENSJONAL STREKKODE</w:t>
      </w:r>
    </w:p>
    <w:p w14:paraId="1C695890" w14:textId="77777777" w:rsidR="003F7846" w:rsidRPr="00EC281C" w:rsidRDefault="003F7846" w:rsidP="00EC281C">
      <w:pPr>
        <w:widowControl w:val="0"/>
        <w:suppressAutoHyphens w:val="0"/>
        <w:rPr>
          <w:szCs w:val="22"/>
          <w:lang w:val="nb-NO"/>
        </w:rPr>
      </w:pPr>
    </w:p>
    <w:p w14:paraId="1C695891" w14:textId="77777777" w:rsidR="003F7846" w:rsidRPr="00EC281C" w:rsidRDefault="001C3E71" w:rsidP="00EC281C">
      <w:pPr>
        <w:widowControl w:val="0"/>
        <w:suppressAutoHyphens w:val="0"/>
        <w:rPr>
          <w:lang w:val="nb-NO"/>
        </w:rPr>
      </w:pPr>
      <w:r w:rsidRPr="00EC281C">
        <w:rPr>
          <w:szCs w:val="22"/>
          <w:shd w:val="clear" w:color="auto" w:fill="C0C0C0"/>
          <w:lang w:val="nb-NO"/>
        </w:rPr>
        <w:t>Todimensjonal strekkode, inkludert unik identitet</w:t>
      </w:r>
    </w:p>
    <w:p w14:paraId="1C695892" w14:textId="77777777" w:rsidR="003F7846" w:rsidRPr="00EC281C" w:rsidRDefault="003F7846" w:rsidP="00EC281C">
      <w:pPr>
        <w:widowControl w:val="0"/>
        <w:suppressAutoHyphens w:val="0"/>
        <w:rPr>
          <w:lang w:val="nb-NO"/>
        </w:rPr>
      </w:pPr>
    </w:p>
    <w:p w14:paraId="1C695893" w14:textId="77777777" w:rsidR="0012453D" w:rsidRPr="00EC281C" w:rsidRDefault="0012453D" w:rsidP="00EC281C">
      <w:pPr>
        <w:widowControl w:val="0"/>
        <w:suppressAutoHyphens w:val="0"/>
        <w:rPr>
          <w:lang w:val="nb-NO"/>
        </w:rPr>
      </w:pPr>
    </w:p>
    <w:p w14:paraId="1C695894" w14:textId="77777777" w:rsidR="003F7846" w:rsidRPr="00EC281C" w:rsidRDefault="003F784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u w:val="single"/>
          <w:lang w:val="nb-NO"/>
        </w:rPr>
      </w:pPr>
      <w:r w:rsidRPr="00EC281C">
        <w:rPr>
          <w:b/>
          <w:lang w:val="nb-NO"/>
        </w:rPr>
        <w:t>18.</w:t>
      </w:r>
      <w:r w:rsidRPr="00EC281C">
        <w:rPr>
          <w:b/>
          <w:lang w:val="nb-NO"/>
        </w:rPr>
        <w:tab/>
        <w:t>SIKKERHETSANORDNING (UNIK IDENTITET) – I ET FORMAT LESBART FOR MENNESKER</w:t>
      </w:r>
    </w:p>
    <w:p w14:paraId="1C695895" w14:textId="77777777" w:rsidR="0012453D" w:rsidRPr="00EC281C" w:rsidRDefault="0012453D" w:rsidP="00EC281C">
      <w:pPr>
        <w:widowControl w:val="0"/>
        <w:suppressAutoHyphens w:val="0"/>
        <w:rPr>
          <w:lang w:val="nb-NO"/>
        </w:rPr>
      </w:pPr>
    </w:p>
    <w:p w14:paraId="1C695896" w14:textId="77777777" w:rsidR="0012453D" w:rsidRPr="00EC281C" w:rsidRDefault="003F7846" w:rsidP="00EC281C">
      <w:pPr>
        <w:widowControl w:val="0"/>
        <w:suppressAutoHyphens w:val="0"/>
        <w:rPr>
          <w:lang w:val="nb-NO"/>
        </w:rPr>
      </w:pPr>
      <w:r w:rsidRPr="00EC281C">
        <w:rPr>
          <w:lang w:val="nb-NO"/>
        </w:rPr>
        <w:t>PC</w:t>
      </w:r>
    </w:p>
    <w:p w14:paraId="1C695897" w14:textId="77777777" w:rsidR="0012453D" w:rsidRPr="00EC281C" w:rsidRDefault="003F7846" w:rsidP="00EC281C">
      <w:pPr>
        <w:widowControl w:val="0"/>
        <w:suppressAutoHyphens w:val="0"/>
        <w:rPr>
          <w:lang w:val="nb-NO"/>
        </w:rPr>
      </w:pPr>
      <w:r w:rsidRPr="00EC281C">
        <w:rPr>
          <w:lang w:val="nb-NO"/>
        </w:rPr>
        <w:t>SN</w:t>
      </w:r>
    </w:p>
    <w:p w14:paraId="1C695898" w14:textId="77777777" w:rsidR="0012453D" w:rsidRPr="00EC281C" w:rsidRDefault="003F7846" w:rsidP="00EC281C">
      <w:pPr>
        <w:widowControl w:val="0"/>
        <w:suppressAutoHyphens w:val="0"/>
        <w:rPr>
          <w:lang w:val="nb-NO"/>
        </w:rPr>
      </w:pPr>
      <w:r w:rsidRPr="00EC281C">
        <w:rPr>
          <w:lang w:val="nb-NO"/>
        </w:rPr>
        <w:t>NN</w:t>
      </w:r>
    </w:p>
    <w:p w14:paraId="1C695899" w14:textId="77777777" w:rsidR="00BA4F96" w:rsidRPr="00EC281C" w:rsidRDefault="00BA4F96" w:rsidP="00EC281C">
      <w:pPr>
        <w:widowControl w:val="0"/>
        <w:suppressAutoHyphens w:val="0"/>
        <w:rPr>
          <w:szCs w:val="22"/>
          <w:lang w:val="nb-NO"/>
        </w:rPr>
      </w:pPr>
      <w:r w:rsidRPr="00EC281C">
        <w:rPr>
          <w:szCs w:val="22"/>
          <w:lang w:val="nb-NO"/>
        </w:rPr>
        <w:br w:type="page"/>
      </w:r>
    </w:p>
    <w:p w14:paraId="1C69589A" w14:textId="77777777" w:rsidR="00BA4F96" w:rsidRPr="00EC281C" w:rsidRDefault="00BA4F96"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r w:rsidRPr="00EC281C">
        <w:rPr>
          <w:b/>
          <w:szCs w:val="22"/>
          <w:lang w:val="nb-NO"/>
        </w:rPr>
        <w:lastRenderedPageBreak/>
        <w:t xml:space="preserve">OPPLYSNINGER SOM SKAL ANGIS PÅ </w:t>
      </w:r>
      <w:r w:rsidR="000B12A9" w:rsidRPr="00EC281C">
        <w:rPr>
          <w:b/>
          <w:szCs w:val="22"/>
          <w:lang w:val="nb-NO"/>
        </w:rPr>
        <w:t>YTRE</w:t>
      </w:r>
      <w:r w:rsidRPr="00EC281C">
        <w:rPr>
          <w:b/>
          <w:szCs w:val="22"/>
          <w:lang w:val="nb-NO"/>
        </w:rPr>
        <w:t xml:space="preserve"> EMBALLASJE </w:t>
      </w:r>
    </w:p>
    <w:p w14:paraId="1C69589B" w14:textId="77777777" w:rsidR="00BA4F96" w:rsidRPr="00EC281C" w:rsidRDefault="00BA4F96"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p>
    <w:p w14:paraId="1C69589C" w14:textId="77777777" w:rsidR="00BA4F96" w:rsidRPr="00EC281C" w:rsidRDefault="000B12A9" w:rsidP="00EC281C">
      <w:pPr>
        <w:widowControl w:val="0"/>
        <w:pBdr>
          <w:top w:val="single" w:sz="4" w:space="1" w:color="auto"/>
          <w:left w:val="single" w:sz="4" w:space="4" w:color="auto"/>
          <w:bottom w:val="single" w:sz="4" w:space="1" w:color="auto"/>
          <w:right w:val="single" w:sz="4" w:space="4" w:color="auto"/>
        </w:pBdr>
        <w:suppressAutoHyphens w:val="0"/>
        <w:rPr>
          <w:b/>
          <w:szCs w:val="22"/>
          <w:lang w:val="nb-NO"/>
        </w:rPr>
      </w:pPr>
      <w:r w:rsidRPr="00EC281C">
        <w:rPr>
          <w:b/>
          <w:szCs w:val="22"/>
          <w:lang w:val="nb-NO"/>
        </w:rPr>
        <w:t xml:space="preserve">INDRE </w:t>
      </w:r>
      <w:r w:rsidR="00BA4F96" w:rsidRPr="00EC281C">
        <w:rPr>
          <w:b/>
          <w:szCs w:val="22"/>
          <w:lang w:val="nb-NO"/>
        </w:rPr>
        <w:t xml:space="preserve">KARTONG FOR FLERPAKNING (SYLINDERAMPULLE. PumpCart </w:t>
      </w:r>
      <w:r w:rsidR="006D38BC" w:rsidRPr="00EC281C">
        <w:rPr>
          <w:b/>
          <w:szCs w:val="22"/>
          <w:lang w:val="nb-NO"/>
        </w:rPr>
        <w:t>–</w:t>
      </w:r>
      <w:r w:rsidR="00BA4F96" w:rsidRPr="00EC281C">
        <w:rPr>
          <w:b/>
          <w:szCs w:val="22"/>
          <w:lang w:val="nb-NO"/>
        </w:rPr>
        <w:t xml:space="preserve"> </w:t>
      </w:r>
      <w:r w:rsidR="006D38BC" w:rsidRPr="00EC281C">
        <w:rPr>
          <w:b/>
          <w:szCs w:val="22"/>
          <w:lang w:val="nb-NO"/>
        </w:rPr>
        <w:t>uten «</w:t>
      </w:r>
      <w:r w:rsidR="00C5192C" w:rsidRPr="00EC281C">
        <w:rPr>
          <w:b/>
          <w:szCs w:val="22"/>
          <w:lang w:val="nb-NO"/>
        </w:rPr>
        <w:t>b</w:t>
      </w:r>
      <w:r w:rsidR="006D38BC" w:rsidRPr="00EC281C">
        <w:rPr>
          <w:b/>
          <w:szCs w:val="22"/>
          <w:lang w:val="nb-NO"/>
        </w:rPr>
        <w:t>lue box»</w:t>
      </w:r>
      <w:r w:rsidR="00BA4F96" w:rsidRPr="00EC281C">
        <w:rPr>
          <w:b/>
          <w:szCs w:val="22"/>
          <w:lang w:val="nb-NO"/>
        </w:rPr>
        <w:t>)</w:t>
      </w:r>
    </w:p>
    <w:p w14:paraId="1C69589D" w14:textId="77777777" w:rsidR="00BA4F96" w:rsidRPr="00EC281C" w:rsidRDefault="00BA4F96" w:rsidP="00EC281C">
      <w:pPr>
        <w:widowControl w:val="0"/>
        <w:suppressAutoHyphens w:val="0"/>
        <w:rPr>
          <w:szCs w:val="22"/>
          <w:lang w:val="nb-NO"/>
        </w:rPr>
      </w:pPr>
    </w:p>
    <w:p w14:paraId="1C69589E" w14:textId="77777777" w:rsidR="00BA4F96" w:rsidRPr="00EC281C" w:rsidRDefault="00BA4F96" w:rsidP="00EC281C">
      <w:pPr>
        <w:widowControl w:val="0"/>
        <w:suppressAutoHyphens w:val="0"/>
        <w:rPr>
          <w:szCs w:val="22"/>
          <w:lang w:val="nb-NO"/>
        </w:rPr>
      </w:pPr>
    </w:p>
    <w:p w14:paraId="1C69589F" w14:textId="77777777" w:rsidR="00BA4F96" w:rsidRPr="00EC281C" w:rsidRDefault="00BA4F9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w:t>
      </w:r>
      <w:r w:rsidRPr="00EC281C">
        <w:rPr>
          <w:b/>
          <w:szCs w:val="22"/>
          <w:lang w:val="nb-NO"/>
        </w:rPr>
        <w:tab/>
        <w:t>LEGEMIDLETS NAVN</w:t>
      </w:r>
    </w:p>
    <w:p w14:paraId="1C6958A0" w14:textId="77777777" w:rsidR="00BA4F96" w:rsidRPr="00EC281C" w:rsidRDefault="00BA4F96" w:rsidP="00EC281C">
      <w:pPr>
        <w:widowControl w:val="0"/>
        <w:suppressAutoHyphens w:val="0"/>
        <w:rPr>
          <w:szCs w:val="22"/>
          <w:lang w:val="nb-NO"/>
        </w:rPr>
      </w:pPr>
    </w:p>
    <w:p w14:paraId="1C6958A1" w14:textId="77777777" w:rsidR="00BA4F96" w:rsidRPr="00EC281C" w:rsidRDefault="00BA4F96" w:rsidP="00EC281C">
      <w:pPr>
        <w:widowControl w:val="0"/>
        <w:suppressAutoHyphens w:val="0"/>
        <w:rPr>
          <w:szCs w:val="22"/>
          <w:lang w:val="nb-NO"/>
        </w:rPr>
      </w:pPr>
      <w:r w:rsidRPr="00EC281C">
        <w:rPr>
          <w:szCs w:val="22"/>
          <w:lang w:val="nb-NO"/>
        </w:rPr>
        <w:t>NovoRapid PumpCart 100 enheter/ml injeksjonsvæske, oppløsning i sylinderampulle.</w:t>
      </w:r>
    </w:p>
    <w:p w14:paraId="1C6958A2" w14:textId="77777777" w:rsidR="00BA4F96" w:rsidRPr="00EC281C" w:rsidRDefault="00A75870" w:rsidP="00EC281C">
      <w:pPr>
        <w:widowControl w:val="0"/>
        <w:suppressAutoHyphens w:val="0"/>
        <w:rPr>
          <w:szCs w:val="22"/>
          <w:lang w:val="nb-NO"/>
        </w:rPr>
      </w:pPr>
      <w:r w:rsidRPr="00EC281C">
        <w:rPr>
          <w:szCs w:val="22"/>
          <w:lang w:val="nb-NO"/>
        </w:rPr>
        <w:t>i</w:t>
      </w:r>
      <w:r w:rsidR="00BA4F96" w:rsidRPr="00EC281C">
        <w:rPr>
          <w:szCs w:val="22"/>
          <w:lang w:val="nb-NO"/>
        </w:rPr>
        <w:t>nsulin aspart.</w:t>
      </w:r>
    </w:p>
    <w:p w14:paraId="1C6958A3" w14:textId="77777777" w:rsidR="00BA4F96" w:rsidRPr="00EC281C" w:rsidRDefault="00BA4F96" w:rsidP="00EC281C">
      <w:pPr>
        <w:widowControl w:val="0"/>
        <w:suppressAutoHyphens w:val="0"/>
        <w:rPr>
          <w:szCs w:val="22"/>
          <w:lang w:val="nb-NO"/>
        </w:rPr>
      </w:pPr>
    </w:p>
    <w:p w14:paraId="1C6958A4" w14:textId="77777777" w:rsidR="00BA4F96" w:rsidRPr="00EC281C" w:rsidRDefault="00BA4F96" w:rsidP="00EC281C">
      <w:pPr>
        <w:widowControl w:val="0"/>
        <w:suppressAutoHyphens w:val="0"/>
        <w:rPr>
          <w:szCs w:val="22"/>
          <w:lang w:val="nb-NO"/>
        </w:rPr>
      </w:pPr>
    </w:p>
    <w:p w14:paraId="1C6958A5" w14:textId="77777777" w:rsidR="00BA4F96" w:rsidRPr="00EC281C" w:rsidRDefault="00BA4F9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2.</w:t>
      </w:r>
      <w:r w:rsidRPr="00EC281C">
        <w:rPr>
          <w:b/>
          <w:szCs w:val="22"/>
          <w:lang w:val="nb-NO"/>
        </w:rPr>
        <w:tab/>
        <w:t>DEKLARASJON AV VIRKESTOFF</w:t>
      </w:r>
    </w:p>
    <w:p w14:paraId="1C6958A6" w14:textId="77777777" w:rsidR="00BA4F96" w:rsidRPr="00EC281C" w:rsidRDefault="00BA4F96" w:rsidP="00EC281C">
      <w:pPr>
        <w:widowControl w:val="0"/>
        <w:suppressAutoHyphens w:val="0"/>
        <w:rPr>
          <w:szCs w:val="22"/>
          <w:lang w:val="nb-NO"/>
        </w:rPr>
      </w:pPr>
    </w:p>
    <w:p w14:paraId="1C6958A7" w14:textId="77777777" w:rsidR="00BA4F96" w:rsidRPr="00EC281C" w:rsidRDefault="00BD08C5" w:rsidP="00EC281C">
      <w:pPr>
        <w:widowControl w:val="0"/>
        <w:suppressAutoHyphens w:val="0"/>
        <w:rPr>
          <w:szCs w:val="22"/>
          <w:lang w:val="nb-NO"/>
        </w:rPr>
      </w:pPr>
      <w:r w:rsidRPr="00EC281C">
        <w:rPr>
          <w:lang w:val="nb-NO"/>
        </w:rPr>
        <w:t xml:space="preserve">1 sylinderampulle inneholder 1,6 ml tilsvarende 160 enheter. </w:t>
      </w:r>
      <w:r w:rsidR="00BA4F96" w:rsidRPr="00EC281C">
        <w:rPr>
          <w:szCs w:val="22"/>
          <w:lang w:val="nb-NO"/>
        </w:rPr>
        <w:t>1 ml oppløsning inneholder 100 enheter insulin aspart (tilsvarende 3,5 mg)</w:t>
      </w:r>
      <w:r w:rsidR="00BA4F96" w:rsidRPr="00EC281C">
        <w:rPr>
          <w:lang w:val="nb-NO"/>
        </w:rPr>
        <w:t xml:space="preserve">, </w:t>
      </w:r>
    </w:p>
    <w:p w14:paraId="1C6958A8" w14:textId="77777777" w:rsidR="00BA4F96" w:rsidRPr="00EC281C" w:rsidRDefault="00BA4F96" w:rsidP="00EC281C">
      <w:pPr>
        <w:widowControl w:val="0"/>
        <w:suppressAutoHyphens w:val="0"/>
        <w:rPr>
          <w:szCs w:val="22"/>
          <w:lang w:val="nb-NO"/>
        </w:rPr>
      </w:pPr>
    </w:p>
    <w:p w14:paraId="1C6958A9" w14:textId="77777777" w:rsidR="00BA4F96" w:rsidRPr="00EC281C" w:rsidRDefault="00BA4F96" w:rsidP="00EC281C">
      <w:pPr>
        <w:widowControl w:val="0"/>
        <w:suppressAutoHyphens w:val="0"/>
        <w:rPr>
          <w:szCs w:val="22"/>
          <w:lang w:val="nb-NO"/>
        </w:rPr>
      </w:pPr>
    </w:p>
    <w:p w14:paraId="1C6958AA" w14:textId="77777777" w:rsidR="00BA4F96" w:rsidRPr="00EC281C" w:rsidRDefault="00BA4F9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3.</w:t>
      </w:r>
      <w:r w:rsidRPr="00EC281C">
        <w:rPr>
          <w:b/>
          <w:szCs w:val="22"/>
          <w:lang w:val="nb-NO"/>
        </w:rPr>
        <w:tab/>
        <w:t>LISTE OVER HJELPESTOFFER</w:t>
      </w:r>
    </w:p>
    <w:p w14:paraId="1C6958AB" w14:textId="77777777" w:rsidR="00BA4F96" w:rsidRPr="00EC281C" w:rsidRDefault="00BA4F96" w:rsidP="00EC281C">
      <w:pPr>
        <w:widowControl w:val="0"/>
        <w:suppressAutoHyphens w:val="0"/>
        <w:rPr>
          <w:szCs w:val="22"/>
          <w:lang w:val="nb-NO"/>
        </w:rPr>
      </w:pPr>
    </w:p>
    <w:p w14:paraId="1C6958AC" w14:textId="77777777" w:rsidR="00BA4F96" w:rsidRPr="00EC281C" w:rsidRDefault="00BA4F96" w:rsidP="00EC281C">
      <w:pPr>
        <w:widowControl w:val="0"/>
        <w:suppressAutoHyphens w:val="0"/>
        <w:rPr>
          <w:szCs w:val="22"/>
          <w:lang w:val="nb-NO"/>
        </w:rPr>
      </w:pPr>
      <w:r w:rsidRPr="00EC281C">
        <w:rPr>
          <w:szCs w:val="22"/>
          <w:lang w:val="nb-NO"/>
        </w:rPr>
        <w:t>glyserol, fenol, metakresol, sinkklorid, dinatriumfosfatdihydrat, natriumklorid, saltsyre/natriumhydroksid for pH justering og vann til injeksjonsvæsker.</w:t>
      </w:r>
    </w:p>
    <w:p w14:paraId="1C6958AD" w14:textId="77777777" w:rsidR="00BA4F96" w:rsidRPr="00EC281C" w:rsidRDefault="00BA4F96" w:rsidP="00EC281C">
      <w:pPr>
        <w:widowControl w:val="0"/>
        <w:suppressAutoHyphens w:val="0"/>
        <w:rPr>
          <w:szCs w:val="22"/>
          <w:lang w:val="nb-NO"/>
        </w:rPr>
      </w:pPr>
    </w:p>
    <w:p w14:paraId="1C6958AE" w14:textId="77777777" w:rsidR="00BA4F96" w:rsidRPr="00EC281C" w:rsidRDefault="00BA4F96" w:rsidP="00EC281C">
      <w:pPr>
        <w:widowControl w:val="0"/>
        <w:suppressAutoHyphens w:val="0"/>
        <w:rPr>
          <w:szCs w:val="22"/>
          <w:lang w:val="nb-NO"/>
        </w:rPr>
      </w:pPr>
    </w:p>
    <w:p w14:paraId="1C6958AF" w14:textId="77777777" w:rsidR="00BA4F96" w:rsidRPr="00EC281C" w:rsidRDefault="00BA4F9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4.</w:t>
      </w:r>
      <w:r w:rsidRPr="00EC281C">
        <w:rPr>
          <w:b/>
          <w:szCs w:val="22"/>
          <w:lang w:val="nb-NO"/>
        </w:rPr>
        <w:tab/>
        <w:t>LEGEMIDDELFORM OG INNHOLD (PAKNINGSSTØRRELSE)</w:t>
      </w:r>
    </w:p>
    <w:p w14:paraId="1C6958B0" w14:textId="77777777" w:rsidR="00BA4F96" w:rsidRPr="00EC281C" w:rsidRDefault="00BA4F96" w:rsidP="00EC281C">
      <w:pPr>
        <w:widowControl w:val="0"/>
        <w:suppressAutoHyphens w:val="0"/>
        <w:rPr>
          <w:szCs w:val="22"/>
          <w:lang w:val="nb-NO"/>
        </w:rPr>
      </w:pPr>
    </w:p>
    <w:p w14:paraId="1C6958B1" w14:textId="77777777" w:rsidR="00BA4F96" w:rsidRPr="00EC281C" w:rsidRDefault="00BA4F96" w:rsidP="00EC281C">
      <w:pPr>
        <w:tabs>
          <w:tab w:val="left" w:pos="1701"/>
          <w:tab w:val="left" w:pos="1843"/>
        </w:tabs>
        <w:rPr>
          <w:szCs w:val="22"/>
          <w:lang w:val="nb-NO"/>
        </w:rPr>
      </w:pPr>
      <w:r w:rsidRPr="00CD471F">
        <w:rPr>
          <w:noProof w:val="0"/>
          <w:szCs w:val="22"/>
          <w:highlight w:val="lightGray"/>
          <w:lang w:val="nb-NO"/>
        </w:rPr>
        <w:t>Injeksjonsvæske, oppløsning</w:t>
      </w:r>
    </w:p>
    <w:p w14:paraId="1C6958B2" w14:textId="77777777" w:rsidR="00BA4F96" w:rsidRPr="00EC281C" w:rsidRDefault="00BA4F96" w:rsidP="00EC281C">
      <w:pPr>
        <w:widowControl w:val="0"/>
        <w:suppressAutoHyphens w:val="0"/>
        <w:rPr>
          <w:szCs w:val="22"/>
          <w:lang w:val="nb-NO"/>
        </w:rPr>
      </w:pPr>
    </w:p>
    <w:p w14:paraId="1C6958B3" w14:textId="77777777" w:rsidR="00BA4F96" w:rsidRPr="00EC281C" w:rsidRDefault="00987D0E" w:rsidP="00EC281C">
      <w:pPr>
        <w:widowControl w:val="0"/>
        <w:suppressAutoHyphens w:val="0"/>
        <w:rPr>
          <w:szCs w:val="22"/>
          <w:lang w:val="nb-NO"/>
        </w:rPr>
      </w:pPr>
      <w:r w:rsidRPr="00EC281C">
        <w:rPr>
          <w:szCs w:val="22"/>
          <w:lang w:val="nb-NO"/>
        </w:rPr>
        <w:t>5</w:t>
      </w:r>
      <w:r w:rsidR="002D431E" w:rsidRPr="00EC281C">
        <w:rPr>
          <w:szCs w:val="22"/>
          <w:lang w:val="nb-NO"/>
        </w:rPr>
        <w:t> </w:t>
      </w:r>
      <w:r w:rsidR="003C3428" w:rsidRPr="00EC281C">
        <w:rPr>
          <w:szCs w:val="22"/>
          <w:lang w:val="nb-NO"/>
        </w:rPr>
        <w:t xml:space="preserve">x 1,6 ml </w:t>
      </w:r>
      <w:r w:rsidRPr="00EC281C">
        <w:rPr>
          <w:szCs w:val="22"/>
          <w:lang w:val="nb-NO"/>
        </w:rPr>
        <w:t>sylinderampuller. Del av</w:t>
      </w:r>
      <w:r w:rsidR="000E216D" w:rsidRPr="00EC281C">
        <w:rPr>
          <w:szCs w:val="22"/>
          <w:lang w:val="nb-NO"/>
        </w:rPr>
        <w:t xml:space="preserve"> </w:t>
      </w:r>
      <w:r w:rsidRPr="00EC281C">
        <w:rPr>
          <w:szCs w:val="22"/>
          <w:lang w:val="nb-NO"/>
        </w:rPr>
        <w:t xml:space="preserve">en </w:t>
      </w:r>
      <w:r w:rsidR="000E216D" w:rsidRPr="00EC281C">
        <w:rPr>
          <w:szCs w:val="22"/>
          <w:lang w:val="nb-NO"/>
        </w:rPr>
        <w:t>flerpakning</w:t>
      </w:r>
      <w:r w:rsidR="00800C06" w:rsidRPr="00EC281C">
        <w:rPr>
          <w:szCs w:val="22"/>
          <w:lang w:val="nb-NO"/>
        </w:rPr>
        <w:t>,</w:t>
      </w:r>
      <w:r w:rsidR="0002426F" w:rsidRPr="00EC281C">
        <w:rPr>
          <w:szCs w:val="22"/>
          <w:lang w:val="nb-NO"/>
        </w:rPr>
        <w:t xml:space="preserve"> </w:t>
      </w:r>
      <w:r w:rsidR="000E216D" w:rsidRPr="00EC281C">
        <w:rPr>
          <w:szCs w:val="22"/>
          <w:lang w:val="nb-NO"/>
        </w:rPr>
        <w:t>skal ikke selges enkeltvis.</w:t>
      </w:r>
    </w:p>
    <w:p w14:paraId="1C6958B4" w14:textId="77777777" w:rsidR="00BA4F96" w:rsidRPr="00EC281C" w:rsidRDefault="00BA4F96" w:rsidP="00EC281C">
      <w:pPr>
        <w:widowControl w:val="0"/>
        <w:suppressAutoHyphens w:val="0"/>
        <w:rPr>
          <w:szCs w:val="22"/>
          <w:lang w:val="nb-NO"/>
        </w:rPr>
      </w:pPr>
    </w:p>
    <w:p w14:paraId="1C6958B5" w14:textId="77777777" w:rsidR="00BA4F96" w:rsidRPr="00EC281C" w:rsidRDefault="00BA4F96" w:rsidP="00EC281C">
      <w:pPr>
        <w:widowControl w:val="0"/>
        <w:suppressAutoHyphens w:val="0"/>
        <w:rPr>
          <w:szCs w:val="22"/>
          <w:lang w:val="nb-NO"/>
        </w:rPr>
      </w:pPr>
    </w:p>
    <w:p w14:paraId="1C6958B6" w14:textId="77777777" w:rsidR="00BA4F96" w:rsidRPr="00EC281C" w:rsidRDefault="00BA4F9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5.</w:t>
      </w:r>
      <w:r w:rsidRPr="00EC281C">
        <w:rPr>
          <w:b/>
          <w:szCs w:val="22"/>
          <w:lang w:val="nb-NO"/>
        </w:rPr>
        <w:tab/>
        <w:t xml:space="preserve">ADMINISTRASJONSMÅTE OG </w:t>
      </w:r>
      <w:r w:rsidR="00893A57" w:rsidRPr="00EC281C">
        <w:rPr>
          <w:b/>
          <w:szCs w:val="22"/>
          <w:lang w:val="nb-NO"/>
        </w:rPr>
        <w:t>-</w:t>
      </w:r>
      <w:r w:rsidRPr="00EC281C">
        <w:rPr>
          <w:b/>
          <w:szCs w:val="22"/>
          <w:lang w:val="nb-NO"/>
        </w:rPr>
        <w:t>VEIER</w:t>
      </w:r>
    </w:p>
    <w:p w14:paraId="1C6958B7" w14:textId="77777777" w:rsidR="00BA4F96" w:rsidRPr="00EC281C" w:rsidRDefault="00BA4F96" w:rsidP="00EC281C">
      <w:pPr>
        <w:widowControl w:val="0"/>
        <w:suppressAutoHyphens w:val="0"/>
        <w:rPr>
          <w:szCs w:val="22"/>
          <w:lang w:val="nb-NO"/>
        </w:rPr>
      </w:pPr>
    </w:p>
    <w:p w14:paraId="1C6958B8" w14:textId="77777777" w:rsidR="00BA4F96" w:rsidRPr="00EC281C" w:rsidRDefault="00BA4F96" w:rsidP="00EC281C">
      <w:pPr>
        <w:widowControl w:val="0"/>
        <w:suppressAutoHyphens w:val="0"/>
        <w:rPr>
          <w:szCs w:val="22"/>
          <w:lang w:val="nb-NO"/>
        </w:rPr>
      </w:pPr>
      <w:r w:rsidRPr="00EC281C">
        <w:rPr>
          <w:szCs w:val="22"/>
          <w:lang w:val="nb-NO"/>
        </w:rPr>
        <w:t>Les pakningsvedlegget før bruk.</w:t>
      </w:r>
    </w:p>
    <w:p w14:paraId="1C6958B9" w14:textId="77777777" w:rsidR="00BA4F96" w:rsidRPr="00EC281C" w:rsidRDefault="00BA4F96" w:rsidP="00EC281C">
      <w:pPr>
        <w:widowControl w:val="0"/>
        <w:suppressAutoHyphens w:val="0"/>
        <w:rPr>
          <w:szCs w:val="22"/>
          <w:lang w:val="nb-NO"/>
        </w:rPr>
      </w:pPr>
      <w:r w:rsidRPr="00EC281C">
        <w:rPr>
          <w:szCs w:val="22"/>
          <w:lang w:val="nb-NO"/>
        </w:rPr>
        <w:t>Subkutan bruk.</w:t>
      </w:r>
    </w:p>
    <w:p w14:paraId="1C6958BA" w14:textId="77777777" w:rsidR="00BA4F96" w:rsidRPr="00EC281C" w:rsidRDefault="00BA4F96" w:rsidP="00EC281C">
      <w:pPr>
        <w:widowControl w:val="0"/>
        <w:suppressAutoHyphens w:val="0"/>
        <w:rPr>
          <w:szCs w:val="22"/>
          <w:lang w:val="nb-NO"/>
        </w:rPr>
      </w:pPr>
    </w:p>
    <w:p w14:paraId="1C6958BB" w14:textId="77777777" w:rsidR="00BA4F96" w:rsidRPr="00EC281C" w:rsidRDefault="00BA4F96" w:rsidP="00EC281C">
      <w:pPr>
        <w:widowControl w:val="0"/>
        <w:suppressAutoHyphens w:val="0"/>
        <w:rPr>
          <w:szCs w:val="22"/>
          <w:lang w:val="nb-NO"/>
        </w:rPr>
      </w:pPr>
    </w:p>
    <w:p w14:paraId="1C6958BC" w14:textId="77777777" w:rsidR="00BA4F96" w:rsidRPr="00EC281C" w:rsidRDefault="00BA4F9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6.</w:t>
      </w:r>
      <w:r w:rsidRPr="00EC281C">
        <w:rPr>
          <w:b/>
          <w:szCs w:val="22"/>
          <w:lang w:val="nb-NO"/>
        </w:rPr>
        <w:tab/>
        <w:t>ADVARSEL OM AT LEGEMIDLET SKAL OPPBEVARES UTILGJENGELIG FOR BARN</w:t>
      </w:r>
    </w:p>
    <w:p w14:paraId="1C6958BD" w14:textId="77777777" w:rsidR="00BA4F96" w:rsidRPr="00EC281C" w:rsidRDefault="00BA4F96" w:rsidP="00EC281C">
      <w:pPr>
        <w:widowControl w:val="0"/>
        <w:suppressAutoHyphens w:val="0"/>
        <w:rPr>
          <w:szCs w:val="22"/>
          <w:lang w:val="nb-NO"/>
        </w:rPr>
      </w:pPr>
    </w:p>
    <w:p w14:paraId="1C6958BE" w14:textId="77777777" w:rsidR="00BA4F96" w:rsidRPr="00EC281C" w:rsidRDefault="00BA4F96" w:rsidP="00EC281C">
      <w:pPr>
        <w:widowControl w:val="0"/>
        <w:suppressAutoHyphens w:val="0"/>
        <w:rPr>
          <w:szCs w:val="22"/>
          <w:lang w:val="nb-NO"/>
        </w:rPr>
      </w:pPr>
      <w:r w:rsidRPr="00EC281C">
        <w:rPr>
          <w:szCs w:val="22"/>
          <w:lang w:val="nb-NO"/>
        </w:rPr>
        <w:t>Oppbevares utilgjengelig for barn.</w:t>
      </w:r>
    </w:p>
    <w:p w14:paraId="1C6958BF" w14:textId="77777777" w:rsidR="00BA4F96" w:rsidRPr="00EC281C" w:rsidRDefault="00BA4F96" w:rsidP="00EC281C">
      <w:pPr>
        <w:widowControl w:val="0"/>
        <w:suppressAutoHyphens w:val="0"/>
        <w:rPr>
          <w:szCs w:val="22"/>
          <w:lang w:val="nb-NO"/>
        </w:rPr>
      </w:pPr>
    </w:p>
    <w:p w14:paraId="1C6958C0" w14:textId="77777777" w:rsidR="00BA4F96" w:rsidRPr="00EC281C" w:rsidRDefault="00BA4F96" w:rsidP="00EC281C">
      <w:pPr>
        <w:widowControl w:val="0"/>
        <w:suppressAutoHyphens w:val="0"/>
        <w:rPr>
          <w:szCs w:val="22"/>
          <w:lang w:val="nb-NO"/>
        </w:rPr>
      </w:pPr>
    </w:p>
    <w:p w14:paraId="1C6958C1" w14:textId="77777777" w:rsidR="00BA4F96" w:rsidRPr="00EC281C" w:rsidRDefault="00BA4F9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7.</w:t>
      </w:r>
      <w:r w:rsidRPr="00EC281C">
        <w:rPr>
          <w:b/>
          <w:szCs w:val="22"/>
          <w:lang w:val="nb-NO"/>
        </w:rPr>
        <w:tab/>
        <w:t>EVENTUELLE ANDRE SPESIELLE ADVARSLER</w:t>
      </w:r>
    </w:p>
    <w:p w14:paraId="1C6958C2" w14:textId="77777777" w:rsidR="00BA4F96" w:rsidRPr="00EC281C" w:rsidRDefault="00BA4F96" w:rsidP="00EC281C">
      <w:pPr>
        <w:widowControl w:val="0"/>
        <w:suppressAutoHyphens w:val="0"/>
        <w:rPr>
          <w:szCs w:val="22"/>
          <w:lang w:val="nb-NO"/>
        </w:rPr>
      </w:pPr>
    </w:p>
    <w:p w14:paraId="1C6958C3" w14:textId="77777777" w:rsidR="00BA4F96" w:rsidRPr="00EC281C" w:rsidRDefault="00BA4F96" w:rsidP="00EC281C">
      <w:pPr>
        <w:widowControl w:val="0"/>
        <w:suppressAutoHyphens w:val="0"/>
        <w:rPr>
          <w:szCs w:val="22"/>
          <w:lang w:val="nb-NO"/>
        </w:rPr>
      </w:pPr>
      <w:r w:rsidRPr="00EC281C">
        <w:rPr>
          <w:szCs w:val="22"/>
          <w:lang w:val="nb-NO"/>
        </w:rPr>
        <w:t xml:space="preserve">Bruk kun </w:t>
      </w:r>
      <w:r w:rsidR="00BD08C5" w:rsidRPr="00EC281C">
        <w:rPr>
          <w:szCs w:val="22"/>
          <w:lang w:val="nb-NO"/>
        </w:rPr>
        <w:t>oppløsning</w:t>
      </w:r>
      <w:r w:rsidR="00341B4C" w:rsidRPr="00EC281C">
        <w:rPr>
          <w:szCs w:val="22"/>
          <w:lang w:val="nb-NO"/>
        </w:rPr>
        <w:t xml:space="preserve">en dersom den </w:t>
      </w:r>
      <w:r w:rsidR="00BD08C5" w:rsidRPr="00EC281C">
        <w:rPr>
          <w:szCs w:val="22"/>
          <w:lang w:val="nb-NO"/>
        </w:rPr>
        <w:t xml:space="preserve">er </w:t>
      </w:r>
      <w:r w:rsidRPr="00EC281C">
        <w:rPr>
          <w:szCs w:val="22"/>
          <w:lang w:val="nb-NO"/>
        </w:rPr>
        <w:t>klar</w:t>
      </w:r>
      <w:r w:rsidR="003C3428" w:rsidRPr="00EC281C">
        <w:rPr>
          <w:szCs w:val="22"/>
          <w:lang w:val="nb-NO"/>
        </w:rPr>
        <w:t xml:space="preserve"> og</w:t>
      </w:r>
      <w:r w:rsidRPr="00EC281C">
        <w:rPr>
          <w:szCs w:val="22"/>
          <w:lang w:val="nb-NO"/>
        </w:rPr>
        <w:t xml:space="preserve"> fargeløs.</w:t>
      </w:r>
    </w:p>
    <w:p w14:paraId="1C6958C4" w14:textId="77777777" w:rsidR="00BA4F96" w:rsidRPr="00EC281C" w:rsidRDefault="00BA4F96" w:rsidP="00EC281C">
      <w:pPr>
        <w:widowControl w:val="0"/>
        <w:suppressAutoHyphens w:val="0"/>
        <w:rPr>
          <w:szCs w:val="22"/>
          <w:lang w:val="nb-NO"/>
        </w:rPr>
      </w:pPr>
      <w:r w:rsidRPr="00EC281C">
        <w:rPr>
          <w:szCs w:val="22"/>
          <w:lang w:val="nb-NO"/>
        </w:rPr>
        <w:t>Skal kun brukes av én person.</w:t>
      </w:r>
    </w:p>
    <w:p w14:paraId="1C6958C5" w14:textId="77777777" w:rsidR="00EA70F4" w:rsidRPr="00EC281C" w:rsidRDefault="00EA70F4" w:rsidP="00EC281C">
      <w:pPr>
        <w:widowControl w:val="0"/>
        <w:suppressAutoHyphens w:val="0"/>
        <w:rPr>
          <w:szCs w:val="22"/>
          <w:lang w:val="nb-NO"/>
        </w:rPr>
      </w:pPr>
      <w:r w:rsidRPr="00EC281C">
        <w:rPr>
          <w:szCs w:val="22"/>
          <w:lang w:val="nb-NO"/>
        </w:rPr>
        <w:t xml:space="preserve">Skal kun brukes </w:t>
      </w:r>
      <w:r w:rsidR="008E1B45" w:rsidRPr="00EC281C">
        <w:rPr>
          <w:szCs w:val="22"/>
          <w:lang w:val="nb-NO"/>
        </w:rPr>
        <w:t xml:space="preserve">i </w:t>
      </w:r>
      <w:r w:rsidRPr="00EC281C">
        <w:rPr>
          <w:szCs w:val="22"/>
          <w:lang w:val="nb-NO"/>
        </w:rPr>
        <w:t xml:space="preserve">pumper </w:t>
      </w:r>
      <w:r w:rsidR="008E1B45" w:rsidRPr="00EC281C">
        <w:rPr>
          <w:szCs w:val="22"/>
          <w:lang w:val="nb-NO"/>
        </w:rPr>
        <w:t xml:space="preserve">som er </w:t>
      </w:r>
      <w:r w:rsidRPr="00EC281C">
        <w:rPr>
          <w:szCs w:val="22"/>
          <w:lang w:val="nb-NO"/>
        </w:rPr>
        <w:t xml:space="preserve">utformet </w:t>
      </w:r>
      <w:r w:rsidR="00411717" w:rsidRPr="00EC281C">
        <w:rPr>
          <w:szCs w:val="22"/>
          <w:lang w:val="nb-NO"/>
        </w:rPr>
        <w:t>til bruk sammen med</w:t>
      </w:r>
      <w:r w:rsidRPr="00EC281C">
        <w:rPr>
          <w:szCs w:val="22"/>
          <w:lang w:val="nb-NO"/>
        </w:rPr>
        <w:t xml:space="preserve"> NovoRapid PumpCart</w:t>
      </w:r>
      <w:r w:rsidR="008E1B45" w:rsidRPr="00EC281C">
        <w:rPr>
          <w:szCs w:val="22"/>
          <w:lang w:val="nb-NO"/>
        </w:rPr>
        <w:t>.</w:t>
      </w:r>
    </w:p>
    <w:p w14:paraId="1C6958C6" w14:textId="77777777" w:rsidR="00BA4F96" w:rsidRPr="00EC281C" w:rsidRDefault="00BA4F96" w:rsidP="00EC281C">
      <w:pPr>
        <w:widowControl w:val="0"/>
        <w:suppressAutoHyphens w:val="0"/>
        <w:rPr>
          <w:szCs w:val="22"/>
          <w:lang w:val="nb-NO"/>
        </w:rPr>
      </w:pPr>
    </w:p>
    <w:p w14:paraId="1C6958C7" w14:textId="77777777" w:rsidR="00BA4F96" w:rsidRPr="00EC281C" w:rsidRDefault="00BA4F96" w:rsidP="00EC281C">
      <w:pPr>
        <w:widowControl w:val="0"/>
        <w:suppressAutoHyphens w:val="0"/>
        <w:rPr>
          <w:szCs w:val="22"/>
          <w:lang w:val="nb-NO"/>
        </w:rPr>
      </w:pPr>
    </w:p>
    <w:p w14:paraId="1C6958C8" w14:textId="77777777" w:rsidR="00BA4F96" w:rsidRPr="00EC281C" w:rsidRDefault="00BA4F9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8.</w:t>
      </w:r>
      <w:r w:rsidRPr="00EC281C">
        <w:rPr>
          <w:b/>
          <w:szCs w:val="22"/>
          <w:lang w:val="nb-NO"/>
        </w:rPr>
        <w:tab/>
        <w:t>UTLØPSDATO</w:t>
      </w:r>
    </w:p>
    <w:p w14:paraId="1C6958C9" w14:textId="77777777" w:rsidR="00BA4F96" w:rsidRPr="00EC281C" w:rsidRDefault="00BA4F96" w:rsidP="00EC281C">
      <w:pPr>
        <w:widowControl w:val="0"/>
        <w:suppressAutoHyphens w:val="0"/>
        <w:rPr>
          <w:szCs w:val="22"/>
          <w:lang w:val="nb-NO"/>
        </w:rPr>
      </w:pPr>
    </w:p>
    <w:p w14:paraId="1C6958CA" w14:textId="77777777" w:rsidR="00BA4F96" w:rsidRPr="00EC281C" w:rsidRDefault="00BD08C5" w:rsidP="00EC281C">
      <w:pPr>
        <w:widowControl w:val="0"/>
        <w:suppressAutoHyphens w:val="0"/>
        <w:rPr>
          <w:szCs w:val="22"/>
          <w:lang w:val="nb-NO"/>
        </w:rPr>
      </w:pPr>
      <w:r w:rsidRPr="00EC281C">
        <w:rPr>
          <w:szCs w:val="22"/>
          <w:lang w:val="nb-NO"/>
        </w:rPr>
        <w:t>EXP</w:t>
      </w:r>
    </w:p>
    <w:p w14:paraId="1C6958CB" w14:textId="77777777" w:rsidR="00BA4F96" w:rsidRPr="00EC281C" w:rsidRDefault="00BA4F96" w:rsidP="00EC281C">
      <w:pPr>
        <w:widowControl w:val="0"/>
        <w:suppressAutoHyphens w:val="0"/>
        <w:rPr>
          <w:szCs w:val="22"/>
          <w:lang w:val="nb-NO"/>
        </w:rPr>
      </w:pPr>
      <w:r w:rsidRPr="00EC281C">
        <w:rPr>
          <w:szCs w:val="22"/>
          <w:lang w:val="nb-NO"/>
        </w:rPr>
        <w:t>Tatt i bruk i pumpe: Brukes innen 7 dager.</w:t>
      </w:r>
    </w:p>
    <w:p w14:paraId="1C6958CC" w14:textId="77777777" w:rsidR="00BA4F96" w:rsidRPr="00EC281C" w:rsidRDefault="00BA4F96" w:rsidP="00EC281C">
      <w:pPr>
        <w:widowControl w:val="0"/>
        <w:suppressAutoHyphens w:val="0"/>
        <w:rPr>
          <w:szCs w:val="22"/>
          <w:lang w:val="nb-NO"/>
        </w:rPr>
      </w:pPr>
    </w:p>
    <w:p w14:paraId="1C6958CD" w14:textId="77777777" w:rsidR="00BA4F96" w:rsidRPr="00EC281C" w:rsidRDefault="00BA4F96" w:rsidP="00EC281C">
      <w:pPr>
        <w:widowControl w:val="0"/>
        <w:suppressAutoHyphens w:val="0"/>
        <w:rPr>
          <w:szCs w:val="22"/>
          <w:lang w:val="nb-NO"/>
        </w:rPr>
      </w:pPr>
    </w:p>
    <w:p w14:paraId="1C6958CE" w14:textId="77777777" w:rsidR="00BA4F96" w:rsidRPr="00EC281C" w:rsidRDefault="00BA4F9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9.</w:t>
      </w:r>
      <w:r w:rsidRPr="00EC281C">
        <w:rPr>
          <w:b/>
          <w:szCs w:val="22"/>
          <w:lang w:val="nb-NO"/>
        </w:rPr>
        <w:tab/>
        <w:t>OPPBEVARINGSBETINGELSER</w:t>
      </w:r>
    </w:p>
    <w:p w14:paraId="1C6958CF" w14:textId="77777777" w:rsidR="00BA4F96" w:rsidRPr="00EC281C" w:rsidRDefault="00BA4F96" w:rsidP="00EC281C">
      <w:pPr>
        <w:widowControl w:val="0"/>
        <w:suppressAutoHyphens w:val="0"/>
        <w:rPr>
          <w:szCs w:val="22"/>
          <w:lang w:val="nb-NO"/>
        </w:rPr>
      </w:pPr>
    </w:p>
    <w:p w14:paraId="1C6958D0" w14:textId="77777777" w:rsidR="00BA4F96" w:rsidRPr="00EC281C" w:rsidRDefault="00BA4F96" w:rsidP="00EC281C">
      <w:pPr>
        <w:widowControl w:val="0"/>
        <w:suppressAutoHyphens w:val="0"/>
        <w:rPr>
          <w:szCs w:val="22"/>
          <w:lang w:val="nb-NO"/>
        </w:rPr>
      </w:pPr>
      <w:r w:rsidRPr="00EC281C">
        <w:rPr>
          <w:szCs w:val="22"/>
          <w:lang w:val="nb-NO"/>
        </w:rPr>
        <w:t>Før anbrudd: Oppbevares i kjøleskap (2</w:t>
      </w:r>
      <w:r w:rsidR="00BD08C5" w:rsidRPr="00EC281C">
        <w:rPr>
          <w:szCs w:val="22"/>
          <w:lang w:val="nb-NO"/>
        </w:rPr>
        <w:t> </w:t>
      </w:r>
      <w:r w:rsidRPr="00EC281C">
        <w:rPr>
          <w:szCs w:val="22"/>
          <w:lang w:val="nb-NO"/>
        </w:rPr>
        <w:sym w:font="Symbol" w:char="00B0"/>
      </w:r>
      <w:r w:rsidRPr="00EC281C">
        <w:rPr>
          <w:szCs w:val="22"/>
          <w:lang w:val="nb-NO"/>
        </w:rPr>
        <w:t xml:space="preserve">C </w:t>
      </w:r>
      <w:r w:rsidR="00BD08C5" w:rsidRPr="00EC281C">
        <w:rPr>
          <w:szCs w:val="22"/>
          <w:lang w:val="nb-NO"/>
        </w:rPr>
        <w:t>–</w:t>
      </w:r>
      <w:r w:rsidRPr="00EC281C">
        <w:rPr>
          <w:szCs w:val="22"/>
          <w:lang w:val="nb-NO"/>
        </w:rPr>
        <w:t xml:space="preserve"> 8</w:t>
      </w:r>
      <w:r w:rsidR="00BD08C5" w:rsidRPr="00EC281C">
        <w:rPr>
          <w:szCs w:val="22"/>
          <w:lang w:val="nb-NO"/>
        </w:rPr>
        <w:t> </w:t>
      </w:r>
      <w:r w:rsidRPr="00EC281C">
        <w:rPr>
          <w:szCs w:val="22"/>
          <w:lang w:val="nb-NO"/>
        </w:rPr>
        <w:sym w:font="Symbol" w:char="00B0"/>
      </w:r>
      <w:r w:rsidRPr="00EC281C">
        <w:rPr>
          <w:szCs w:val="22"/>
          <w:lang w:val="nb-NO"/>
        </w:rPr>
        <w:t>C).</w:t>
      </w:r>
    </w:p>
    <w:p w14:paraId="1C6958D1" w14:textId="77777777" w:rsidR="00BA4F96" w:rsidRPr="00EC281C" w:rsidRDefault="00BA4F96" w:rsidP="00EC281C">
      <w:pPr>
        <w:widowControl w:val="0"/>
        <w:suppressAutoHyphens w:val="0"/>
        <w:rPr>
          <w:szCs w:val="22"/>
          <w:lang w:val="nb-NO"/>
        </w:rPr>
      </w:pPr>
      <w:r w:rsidRPr="00EC281C">
        <w:rPr>
          <w:szCs w:val="22"/>
          <w:lang w:val="nb-NO"/>
        </w:rPr>
        <w:t>Tatt med som reserve: Kan oppbevares i opptil 2 uker ved høyst 30</w:t>
      </w:r>
      <w:r w:rsidR="00BD08C5" w:rsidRPr="00EC281C">
        <w:rPr>
          <w:szCs w:val="22"/>
          <w:lang w:val="nb-NO"/>
        </w:rPr>
        <w:t> </w:t>
      </w:r>
      <w:r w:rsidRPr="00EC281C">
        <w:rPr>
          <w:szCs w:val="22"/>
          <w:lang w:val="nb-NO"/>
        </w:rPr>
        <w:t>°</w:t>
      </w:r>
      <w:r w:rsidR="00800C06" w:rsidRPr="00EC281C">
        <w:rPr>
          <w:szCs w:val="22"/>
          <w:lang w:val="nb-NO"/>
        </w:rPr>
        <w:t>C</w:t>
      </w:r>
      <w:r w:rsidRPr="00EC281C">
        <w:rPr>
          <w:szCs w:val="22"/>
          <w:lang w:val="nb-NO"/>
        </w:rPr>
        <w:t>.</w:t>
      </w:r>
    </w:p>
    <w:p w14:paraId="1C6958D2" w14:textId="77777777" w:rsidR="00BA4F96" w:rsidRPr="00EC281C" w:rsidRDefault="00BA4F96" w:rsidP="00EC281C">
      <w:pPr>
        <w:widowControl w:val="0"/>
        <w:suppressAutoHyphens w:val="0"/>
        <w:rPr>
          <w:szCs w:val="22"/>
          <w:lang w:val="nb-NO"/>
        </w:rPr>
      </w:pPr>
      <w:r w:rsidRPr="00EC281C">
        <w:rPr>
          <w:szCs w:val="22"/>
          <w:lang w:val="nb-NO"/>
        </w:rPr>
        <w:t>Tatt i bruk: Skal ikke oppbevares i kjøleskap. Oppbevares ved høyst 37</w:t>
      </w:r>
      <w:r w:rsidR="00BD08C5" w:rsidRPr="00EC281C">
        <w:rPr>
          <w:szCs w:val="22"/>
          <w:lang w:val="nb-NO"/>
        </w:rPr>
        <w:t> </w:t>
      </w:r>
      <w:r w:rsidR="00F74F9E" w:rsidRPr="00EC281C">
        <w:rPr>
          <w:szCs w:val="22"/>
          <w:lang w:val="nb-NO"/>
        </w:rPr>
        <w:t>°</w:t>
      </w:r>
      <w:r w:rsidRPr="00EC281C">
        <w:rPr>
          <w:szCs w:val="22"/>
          <w:lang w:val="nb-NO"/>
        </w:rPr>
        <w:t>C.</w:t>
      </w:r>
    </w:p>
    <w:p w14:paraId="1C6958D3" w14:textId="77777777" w:rsidR="00BA4F96" w:rsidRPr="00EC281C" w:rsidRDefault="00BA4F96" w:rsidP="00EC281C">
      <w:pPr>
        <w:widowControl w:val="0"/>
        <w:suppressAutoHyphens w:val="0"/>
        <w:rPr>
          <w:szCs w:val="22"/>
          <w:lang w:val="nb-NO"/>
        </w:rPr>
      </w:pPr>
      <w:r w:rsidRPr="00EC281C">
        <w:rPr>
          <w:szCs w:val="22"/>
          <w:lang w:val="nb-NO"/>
        </w:rPr>
        <w:t>Skal ikke fryses.</w:t>
      </w:r>
    </w:p>
    <w:p w14:paraId="1C6958D4" w14:textId="77777777" w:rsidR="00BA4F96" w:rsidRPr="00EC281C" w:rsidRDefault="00BA4F96" w:rsidP="00EC281C">
      <w:pPr>
        <w:widowControl w:val="0"/>
        <w:tabs>
          <w:tab w:val="left" w:pos="284"/>
        </w:tabs>
        <w:suppressAutoHyphens w:val="0"/>
        <w:rPr>
          <w:szCs w:val="22"/>
          <w:lang w:val="nb-NO"/>
        </w:rPr>
      </w:pPr>
      <w:r w:rsidRPr="00EC281C">
        <w:rPr>
          <w:szCs w:val="22"/>
          <w:lang w:val="nb-NO"/>
        </w:rPr>
        <w:t>Oppbevar sylinderampullen i ytteremballasjen for å beskytte mot lys.</w:t>
      </w:r>
    </w:p>
    <w:p w14:paraId="1C6958D5" w14:textId="77777777" w:rsidR="00BA4F96" w:rsidRPr="00EC281C" w:rsidRDefault="00BA4F96" w:rsidP="00EC281C">
      <w:pPr>
        <w:widowControl w:val="0"/>
        <w:suppressAutoHyphens w:val="0"/>
        <w:rPr>
          <w:szCs w:val="22"/>
          <w:lang w:val="nb-NO"/>
        </w:rPr>
      </w:pPr>
    </w:p>
    <w:p w14:paraId="1C6958D6" w14:textId="77777777" w:rsidR="00BA4F96" w:rsidRPr="00EC281C" w:rsidRDefault="00BA4F96" w:rsidP="00EC281C">
      <w:pPr>
        <w:widowControl w:val="0"/>
        <w:suppressAutoHyphens w:val="0"/>
        <w:rPr>
          <w:szCs w:val="22"/>
          <w:lang w:val="nb-NO"/>
        </w:rPr>
      </w:pPr>
    </w:p>
    <w:p w14:paraId="1C6958D7" w14:textId="77777777" w:rsidR="00BA4F96" w:rsidRPr="00EC281C" w:rsidRDefault="00BA4F9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10.</w:t>
      </w:r>
      <w:r w:rsidRPr="00EC281C">
        <w:rPr>
          <w:b/>
          <w:szCs w:val="22"/>
          <w:lang w:val="nb-NO"/>
        </w:rPr>
        <w:tab/>
        <w:t>EVENTUELLE SPESIELLE FORHOLDSREGLER VED DESTRUKSJON AV UBRUKTE LEGEMIDLER ELLER AVFALL</w:t>
      </w:r>
    </w:p>
    <w:p w14:paraId="1C6958D8" w14:textId="77777777" w:rsidR="00BA4F96" w:rsidRPr="00EC281C" w:rsidRDefault="00BA4F96" w:rsidP="00EC281C">
      <w:pPr>
        <w:widowControl w:val="0"/>
        <w:suppressAutoHyphens w:val="0"/>
        <w:rPr>
          <w:szCs w:val="22"/>
          <w:lang w:val="nb-NO"/>
        </w:rPr>
      </w:pPr>
    </w:p>
    <w:p w14:paraId="1C6958D9" w14:textId="77777777" w:rsidR="00BA4F96" w:rsidRPr="00EC281C" w:rsidRDefault="00BA4F96" w:rsidP="00EC281C">
      <w:pPr>
        <w:widowControl w:val="0"/>
        <w:suppressAutoHyphens w:val="0"/>
        <w:rPr>
          <w:szCs w:val="22"/>
          <w:lang w:val="nb-NO"/>
        </w:rPr>
      </w:pPr>
    </w:p>
    <w:p w14:paraId="1C6958DA" w14:textId="77777777" w:rsidR="00BA4F96" w:rsidRPr="00EC281C" w:rsidRDefault="00BA4F9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11.</w:t>
      </w:r>
      <w:r w:rsidRPr="00EC281C">
        <w:rPr>
          <w:b/>
          <w:szCs w:val="22"/>
          <w:lang w:val="nb-NO"/>
        </w:rPr>
        <w:tab/>
        <w:t>NAVN OG ADRESSE PÅ INNEHAVEREN AV MARKEDSFØRINGSTILLATELSEN</w:t>
      </w:r>
    </w:p>
    <w:p w14:paraId="1C6958DB" w14:textId="77777777" w:rsidR="00BA4F96" w:rsidRPr="00EC281C" w:rsidRDefault="00BA4F96" w:rsidP="00EC281C">
      <w:pPr>
        <w:widowControl w:val="0"/>
        <w:suppressAutoHyphens w:val="0"/>
        <w:rPr>
          <w:szCs w:val="22"/>
          <w:lang w:val="nb-NO"/>
        </w:rPr>
      </w:pPr>
    </w:p>
    <w:p w14:paraId="1C6958DC" w14:textId="77777777" w:rsidR="00BA4F96" w:rsidRPr="00CD471F" w:rsidRDefault="00BA4F96" w:rsidP="00EC281C">
      <w:pPr>
        <w:widowControl w:val="0"/>
        <w:suppressAutoHyphens w:val="0"/>
        <w:rPr>
          <w:szCs w:val="22"/>
          <w:lang w:val="pt-BR"/>
        </w:rPr>
      </w:pPr>
      <w:r w:rsidRPr="00CD471F">
        <w:rPr>
          <w:szCs w:val="22"/>
          <w:lang w:val="pt-BR"/>
        </w:rPr>
        <w:t>Novo Nordisk A/S</w:t>
      </w:r>
    </w:p>
    <w:p w14:paraId="1C6958DD" w14:textId="77777777" w:rsidR="00BA4F96" w:rsidRPr="00CD471F" w:rsidRDefault="00BA4F96" w:rsidP="00EC281C">
      <w:pPr>
        <w:widowControl w:val="0"/>
        <w:suppressAutoHyphens w:val="0"/>
        <w:rPr>
          <w:szCs w:val="22"/>
          <w:lang w:val="pt-BR"/>
        </w:rPr>
      </w:pPr>
      <w:r w:rsidRPr="00CD471F">
        <w:rPr>
          <w:szCs w:val="22"/>
          <w:lang w:val="pt-BR"/>
        </w:rPr>
        <w:t>Novo Allé</w:t>
      </w:r>
    </w:p>
    <w:p w14:paraId="1C6958DE" w14:textId="77777777" w:rsidR="00BA4F96" w:rsidRPr="00EC281C" w:rsidRDefault="00BA4F96" w:rsidP="00EC281C">
      <w:pPr>
        <w:widowControl w:val="0"/>
        <w:suppressAutoHyphens w:val="0"/>
        <w:rPr>
          <w:szCs w:val="22"/>
          <w:lang w:val="nb-NO"/>
        </w:rPr>
      </w:pPr>
      <w:r w:rsidRPr="00EC281C">
        <w:rPr>
          <w:szCs w:val="22"/>
          <w:lang w:val="nb-NO"/>
        </w:rPr>
        <w:t>DK-2880 Bagsværd</w:t>
      </w:r>
    </w:p>
    <w:p w14:paraId="1C6958DF" w14:textId="77777777" w:rsidR="00BA4F96" w:rsidRPr="00EC281C" w:rsidRDefault="00BA4F96" w:rsidP="00EC281C">
      <w:pPr>
        <w:widowControl w:val="0"/>
        <w:suppressAutoHyphens w:val="0"/>
        <w:rPr>
          <w:szCs w:val="22"/>
          <w:lang w:val="nb-NO"/>
        </w:rPr>
      </w:pPr>
      <w:r w:rsidRPr="00EC281C">
        <w:rPr>
          <w:szCs w:val="22"/>
          <w:lang w:val="nb-NO"/>
        </w:rPr>
        <w:t>Danmark</w:t>
      </w:r>
    </w:p>
    <w:p w14:paraId="1C6958E0" w14:textId="77777777" w:rsidR="00BA4F96" w:rsidRPr="00EC281C" w:rsidRDefault="00BA4F96" w:rsidP="00EC281C">
      <w:pPr>
        <w:widowControl w:val="0"/>
        <w:suppressAutoHyphens w:val="0"/>
        <w:rPr>
          <w:szCs w:val="22"/>
          <w:lang w:val="nb-NO"/>
        </w:rPr>
      </w:pPr>
    </w:p>
    <w:p w14:paraId="1C6958E1" w14:textId="77777777" w:rsidR="00BA4F96" w:rsidRPr="00EC281C" w:rsidRDefault="00BA4F96" w:rsidP="00EC281C">
      <w:pPr>
        <w:widowControl w:val="0"/>
        <w:suppressAutoHyphens w:val="0"/>
        <w:rPr>
          <w:szCs w:val="22"/>
          <w:lang w:val="nb-NO"/>
        </w:rPr>
      </w:pPr>
    </w:p>
    <w:p w14:paraId="1C6958E2" w14:textId="77777777" w:rsidR="00BA4F96" w:rsidRPr="00EC281C" w:rsidRDefault="00BA4F9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12.</w:t>
      </w:r>
      <w:r w:rsidRPr="00EC281C">
        <w:rPr>
          <w:b/>
          <w:szCs w:val="22"/>
          <w:lang w:val="nb-NO"/>
        </w:rPr>
        <w:tab/>
        <w:t>MARKEDSFØRINGSTILLATELSESNUMMER</w:t>
      </w:r>
    </w:p>
    <w:p w14:paraId="1C6958E3" w14:textId="77777777" w:rsidR="00BA4F96" w:rsidRPr="00EC281C" w:rsidRDefault="00BA4F96" w:rsidP="00EC281C">
      <w:pPr>
        <w:widowControl w:val="0"/>
        <w:suppressAutoHyphens w:val="0"/>
        <w:rPr>
          <w:szCs w:val="22"/>
          <w:lang w:val="nb-NO"/>
        </w:rPr>
      </w:pPr>
    </w:p>
    <w:p w14:paraId="1C6958E4" w14:textId="77777777" w:rsidR="00BA4F96" w:rsidRPr="00EC281C" w:rsidRDefault="00BA4F96" w:rsidP="00EC281C">
      <w:pPr>
        <w:tabs>
          <w:tab w:val="left" w:pos="1701"/>
          <w:tab w:val="left" w:pos="1843"/>
        </w:tabs>
        <w:rPr>
          <w:szCs w:val="22"/>
          <w:lang w:val="nb-NO"/>
        </w:rPr>
      </w:pPr>
      <w:r w:rsidRPr="00EC281C">
        <w:rPr>
          <w:szCs w:val="22"/>
          <w:lang w:val="nb-NO"/>
        </w:rPr>
        <w:t>EU/1/99/119/025</w:t>
      </w:r>
      <w:r w:rsidRPr="00EC281C">
        <w:rPr>
          <w:szCs w:val="22"/>
          <w:lang w:val="nb-NO"/>
        </w:rPr>
        <w:tab/>
      </w:r>
      <w:r w:rsidR="00411717" w:rsidRPr="00EC281C">
        <w:rPr>
          <w:szCs w:val="22"/>
          <w:lang w:val="nb-NO"/>
        </w:rPr>
        <w:t xml:space="preserve"> </w:t>
      </w:r>
      <w:r w:rsidR="00411717" w:rsidRPr="00EC281C">
        <w:rPr>
          <w:iCs/>
          <w:szCs w:val="22"/>
          <w:highlight w:val="lightGray"/>
          <w:lang w:val="nb-NO"/>
        </w:rPr>
        <w:t>2</w:t>
      </w:r>
      <w:r w:rsidR="00411717" w:rsidRPr="00EC281C">
        <w:rPr>
          <w:szCs w:val="22"/>
          <w:highlight w:val="lightGray"/>
          <w:lang w:val="nb-NO"/>
        </w:rPr>
        <w:t>5 (5 pakker à 5) sylinderampuller</w:t>
      </w:r>
    </w:p>
    <w:p w14:paraId="1C6958E5" w14:textId="77777777" w:rsidR="00BA4F96" w:rsidRPr="00EC281C" w:rsidRDefault="00BA4F96" w:rsidP="00EC281C">
      <w:pPr>
        <w:widowControl w:val="0"/>
        <w:suppressAutoHyphens w:val="0"/>
        <w:rPr>
          <w:szCs w:val="22"/>
          <w:lang w:val="nb-NO"/>
        </w:rPr>
      </w:pPr>
    </w:p>
    <w:p w14:paraId="1C6958E6" w14:textId="77777777" w:rsidR="00BA4F96" w:rsidRPr="00EC281C" w:rsidRDefault="00BA4F96" w:rsidP="00EC281C">
      <w:pPr>
        <w:widowControl w:val="0"/>
        <w:suppressAutoHyphens w:val="0"/>
        <w:rPr>
          <w:szCs w:val="22"/>
          <w:lang w:val="nb-NO"/>
        </w:rPr>
      </w:pPr>
    </w:p>
    <w:p w14:paraId="1C6958E7" w14:textId="77777777" w:rsidR="00BA4F96" w:rsidRPr="00EC281C" w:rsidRDefault="00BA4F9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13.</w:t>
      </w:r>
      <w:r w:rsidRPr="00EC281C">
        <w:rPr>
          <w:b/>
          <w:szCs w:val="22"/>
          <w:lang w:val="nb-NO"/>
        </w:rPr>
        <w:tab/>
        <w:t>PRODUKSJONSNUMMER</w:t>
      </w:r>
    </w:p>
    <w:p w14:paraId="1C6958E8" w14:textId="77777777" w:rsidR="00BA4F96" w:rsidRPr="00EC281C" w:rsidRDefault="00BA4F96" w:rsidP="00EC281C">
      <w:pPr>
        <w:widowControl w:val="0"/>
        <w:suppressAutoHyphens w:val="0"/>
        <w:rPr>
          <w:szCs w:val="22"/>
          <w:lang w:val="nb-NO"/>
        </w:rPr>
      </w:pPr>
    </w:p>
    <w:p w14:paraId="1C6958E9" w14:textId="77777777" w:rsidR="00BA4F96" w:rsidRPr="00EC281C" w:rsidRDefault="00BD08C5" w:rsidP="00EC281C">
      <w:pPr>
        <w:widowControl w:val="0"/>
        <w:suppressAutoHyphens w:val="0"/>
        <w:rPr>
          <w:szCs w:val="22"/>
          <w:lang w:val="nb-NO"/>
        </w:rPr>
      </w:pPr>
      <w:r w:rsidRPr="00EC281C">
        <w:rPr>
          <w:szCs w:val="22"/>
          <w:lang w:val="nb-NO"/>
        </w:rPr>
        <w:t>Lot</w:t>
      </w:r>
      <w:r w:rsidR="00BA4F96" w:rsidRPr="00EC281C">
        <w:rPr>
          <w:szCs w:val="22"/>
          <w:lang w:val="nb-NO"/>
        </w:rPr>
        <w:t>:</w:t>
      </w:r>
    </w:p>
    <w:p w14:paraId="1C6958EA" w14:textId="77777777" w:rsidR="00BA4F96" w:rsidRPr="00EC281C" w:rsidRDefault="00BA4F96" w:rsidP="00EC281C">
      <w:pPr>
        <w:widowControl w:val="0"/>
        <w:suppressAutoHyphens w:val="0"/>
        <w:rPr>
          <w:szCs w:val="22"/>
          <w:lang w:val="nb-NO"/>
        </w:rPr>
      </w:pPr>
    </w:p>
    <w:p w14:paraId="1C6958EB" w14:textId="77777777" w:rsidR="00BA4F96" w:rsidRPr="00EC281C" w:rsidRDefault="00BA4F96" w:rsidP="00EC281C">
      <w:pPr>
        <w:widowControl w:val="0"/>
        <w:suppressAutoHyphens w:val="0"/>
        <w:rPr>
          <w:szCs w:val="22"/>
          <w:lang w:val="nb-NO"/>
        </w:rPr>
      </w:pPr>
    </w:p>
    <w:p w14:paraId="1C6958EC" w14:textId="77777777" w:rsidR="00BA4F96" w:rsidRPr="00EC281C" w:rsidRDefault="00BA4F9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14.</w:t>
      </w:r>
      <w:r w:rsidRPr="00EC281C">
        <w:rPr>
          <w:b/>
          <w:szCs w:val="22"/>
          <w:lang w:val="nb-NO"/>
        </w:rPr>
        <w:tab/>
        <w:t>GENERELL KLASSIFIKASJON FOR UTLEVERING</w:t>
      </w:r>
    </w:p>
    <w:p w14:paraId="1C6958ED" w14:textId="77777777" w:rsidR="00BA4F96" w:rsidRPr="00EC281C" w:rsidRDefault="00BA4F96" w:rsidP="00EC281C">
      <w:pPr>
        <w:widowControl w:val="0"/>
        <w:suppressAutoHyphens w:val="0"/>
        <w:rPr>
          <w:szCs w:val="22"/>
          <w:lang w:val="nb-NO"/>
        </w:rPr>
      </w:pPr>
    </w:p>
    <w:p w14:paraId="1C6958EE" w14:textId="77777777" w:rsidR="00BA4F96" w:rsidRPr="00EC281C" w:rsidRDefault="00BA4F96" w:rsidP="00EC281C">
      <w:pPr>
        <w:widowControl w:val="0"/>
        <w:suppressAutoHyphens w:val="0"/>
        <w:rPr>
          <w:szCs w:val="22"/>
          <w:lang w:val="nb-NO"/>
        </w:rPr>
      </w:pPr>
    </w:p>
    <w:p w14:paraId="1C6958EF" w14:textId="77777777" w:rsidR="00BA4F96" w:rsidRPr="00EC281C" w:rsidRDefault="00BA4F96"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15.</w:t>
      </w:r>
      <w:r w:rsidRPr="00EC281C">
        <w:rPr>
          <w:b/>
          <w:szCs w:val="22"/>
          <w:lang w:val="nb-NO"/>
        </w:rPr>
        <w:tab/>
        <w:t>BRUKSANVISNING</w:t>
      </w:r>
    </w:p>
    <w:p w14:paraId="1C6958F0" w14:textId="77777777" w:rsidR="00BA4F96" w:rsidRPr="00EC281C" w:rsidRDefault="00BA4F96" w:rsidP="00EC281C">
      <w:pPr>
        <w:widowControl w:val="0"/>
        <w:suppressAutoHyphens w:val="0"/>
        <w:rPr>
          <w:szCs w:val="22"/>
          <w:lang w:val="nb-NO"/>
        </w:rPr>
      </w:pPr>
    </w:p>
    <w:p w14:paraId="1C6958F1" w14:textId="77777777" w:rsidR="00BA4F96" w:rsidRPr="00EC281C" w:rsidRDefault="00BA4F96" w:rsidP="00EC281C">
      <w:pPr>
        <w:widowControl w:val="0"/>
        <w:suppressAutoHyphens w:val="0"/>
        <w:rPr>
          <w:szCs w:val="22"/>
          <w:lang w:val="nb-NO"/>
        </w:rPr>
      </w:pPr>
    </w:p>
    <w:p w14:paraId="1C6958F2" w14:textId="77777777" w:rsidR="00BA4F96" w:rsidRPr="00EC281C" w:rsidRDefault="00BA4F96" w:rsidP="00EC281C">
      <w:pPr>
        <w:widowControl w:val="0"/>
        <w:pBdr>
          <w:top w:val="single" w:sz="4" w:space="1" w:color="auto"/>
          <w:left w:val="single" w:sz="4" w:space="4" w:color="auto"/>
          <w:bottom w:val="single" w:sz="4" w:space="1" w:color="auto"/>
          <w:right w:val="single" w:sz="4" w:space="4" w:color="auto"/>
        </w:pBdr>
        <w:suppressAutoHyphens w:val="0"/>
        <w:rPr>
          <w:b/>
          <w:u w:val="single"/>
          <w:lang w:val="nb-NO"/>
        </w:rPr>
      </w:pPr>
      <w:r w:rsidRPr="00EC281C">
        <w:rPr>
          <w:b/>
          <w:lang w:val="nb-NO"/>
        </w:rPr>
        <w:t>16.</w:t>
      </w:r>
      <w:r w:rsidRPr="00EC281C">
        <w:rPr>
          <w:b/>
          <w:lang w:val="nb-NO"/>
        </w:rPr>
        <w:tab/>
        <w:t>INFORMASJON PÅ BLINDESKRIFT</w:t>
      </w:r>
    </w:p>
    <w:p w14:paraId="1C6958F3" w14:textId="77777777" w:rsidR="00BA4F96" w:rsidRPr="00EC281C" w:rsidRDefault="00BA4F96" w:rsidP="00EC281C">
      <w:pPr>
        <w:widowControl w:val="0"/>
        <w:suppressAutoHyphens w:val="0"/>
        <w:rPr>
          <w:szCs w:val="22"/>
          <w:lang w:val="nb-NO"/>
        </w:rPr>
      </w:pPr>
    </w:p>
    <w:p w14:paraId="1C6958F4" w14:textId="77777777" w:rsidR="00BA4F96" w:rsidRPr="00EC281C" w:rsidRDefault="00BA4F96" w:rsidP="00EC281C">
      <w:pPr>
        <w:widowControl w:val="0"/>
        <w:suppressAutoHyphens w:val="0"/>
        <w:rPr>
          <w:szCs w:val="22"/>
          <w:lang w:val="nb-NO"/>
        </w:rPr>
      </w:pPr>
      <w:r w:rsidRPr="00EC281C">
        <w:rPr>
          <w:szCs w:val="22"/>
          <w:lang w:val="nb-NO"/>
        </w:rPr>
        <w:t>NovoRapid PumpCart</w:t>
      </w:r>
    </w:p>
    <w:p w14:paraId="1C6958F5" w14:textId="77777777" w:rsidR="0038171B" w:rsidRPr="00EC281C" w:rsidRDefault="0038171B" w:rsidP="00EC281C">
      <w:pPr>
        <w:widowControl w:val="0"/>
        <w:suppressAutoHyphens w:val="0"/>
        <w:rPr>
          <w:szCs w:val="22"/>
          <w:lang w:val="nb-NO"/>
        </w:rPr>
      </w:pPr>
    </w:p>
    <w:p w14:paraId="1C6958F6" w14:textId="77777777" w:rsidR="00893A57" w:rsidRPr="00EC281C" w:rsidRDefault="00893A57" w:rsidP="00EC281C">
      <w:pPr>
        <w:widowControl w:val="0"/>
        <w:suppressAutoHyphens w:val="0"/>
        <w:rPr>
          <w:szCs w:val="22"/>
          <w:lang w:val="nb-NO"/>
        </w:rPr>
      </w:pPr>
    </w:p>
    <w:p w14:paraId="1C6958F7" w14:textId="77777777" w:rsidR="00893A57" w:rsidRPr="00EC281C" w:rsidRDefault="00893A57"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EC281C">
        <w:rPr>
          <w:b/>
          <w:szCs w:val="22"/>
          <w:lang w:val="nb-NO"/>
        </w:rPr>
        <w:t>17.</w:t>
      </w:r>
      <w:r w:rsidRPr="00EC281C">
        <w:rPr>
          <w:b/>
          <w:szCs w:val="22"/>
          <w:lang w:val="nb-NO"/>
        </w:rPr>
        <w:tab/>
        <w:t>SIKKERHETSANORDNING (UNIK IDENTITET) – TODIMENSJONAL STREKKODE</w:t>
      </w:r>
    </w:p>
    <w:p w14:paraId="1C6958F8" w14:textId="77777777" w:rsidR="00893A57" w:rsidRPr="00EC281C" w:rsidRDefault="00893A57" w:rsidP="00EC281C">
      <w:pPr>
        <w:widowControl w:val="0"/>
        <w:suppressAutoHyphens w:val="0"/>
        <w:rPr>
          <w:lang w:val="nb-NO"/>
        </w:rPr>
      </w:pPr>
    </w:p>
    <w:p w14:paraId="1C6958F9" w14:textId="77777777" w:rsidR="00893A57" w:rsidRPr="00EC281C" w:rsidRDefault="00893A57" w:rsidP="00EC281C">
      <w:pPr>
        <w:widowControl w:val="0"/>
        <w:suppressAutoHyphens w:val="0"/>
        <w:rPr>
          <w:lang w:val="nb-NO"/>
        </w:rPr>
      </w:pPr>
    </w:p>
    <w:p w14:paraId="1C6958FA" w14:textId="77777777" w:rsidR="00893A57" w:rsidRPr="00EC281C" w:rsidRDefault="00893A57" w:rsidP="00EC281C">
      <w:pPr>
        <w:widowControl w:val="0"/>
        <w:pBdr>
          <w:top w:val="single" w:sz="4" w:space="1" w:color="auto"/>
          <w:left w:val="single" w:sz="4" w:space="4" w:color="auto"/>
          <w:bottom w:val="single" w:sz="4" w:space="1" w:color="auto"/>
          <w:right w:val="single" w:sz="4" w:space="4" w:color="auto"/>
        </w:pBdr>
        <w:suppressAutoHyphens w:val="0"/>
        <w:ind w:left="567" w:hanging="567"/>
        <w:rPr>
          <w:b/>
          <w:u w:val="single"/>
          <w:lang w:val="nb-NO"/>
        </w:rPr>
      </w:pPr>
      <w:r w:rsidRPr="00EC281C">
        <w:rPr>
          <w:b/>
          <w:lang w:val="nb-NO"/>
        </w:rPr>
        <w:t>18.</w:t>
      </w:r>
      <w:r w:rsidRPr="00EC281C">
        <w:rPr>
          <w:b/>
          <w:lang w:val="nb-NO"/>
        </w:rPr>
        <w:tab/>
        <w:t>SIKKERHETSANORDNING (UNIK IDENTITET) – I ET FORMAT LESBART FOR MENNESKER</w:t>
      </w:r>
    </w:p>
    <w:p w14:paraId="1C6958FB" w14:textId="77777777" w:rsidR="00893A57" w:rsidRPr="00EC281C" w:rsidRDefault="00893A57" w:rsidP="00EC281C">
      <w:pPr>
        <w:widowControl w:val="0"/>
        <w:suppressAutoHyphens w:val="0"/>
        <w:rPr>
          <w:lang w:val="nb-NO"/>
        </w:rPr>
      </w:pPr>
    </w:p>
    <w:p w14:paraId="1C6958FC" w14:textId="77777777" w:rsidR="0012453D" w:rsidRPr="00EC281C" w:rsidRDefault="0012453D" w:rsidP="00EC281C">
      <w:pPr>
        <w:widowControl w:val="0"/>
        <w:suppressAutoHyphens w:val="0"/>
        <w:rPr>
          <w:lang w:val="nb-NO"/>
        </w:rPr>
      </w:pPr>
    </w:p>
    <w:p w14:paraId="1C6958FD" w14:textId="77777777" w:rsidR="00041F01" w:rsidRPr="00EC281C" w:rsidRDefault="00BA4F96" w:rsidP="00EC281C">
      <w:pPr>
        <w:widowControl w:val="0"/>
        <w:suppressAutoHyphens w:val="0"/>
        <w:rPr>
          <w:szCs w:val="22"/>
          <w:lang w:val="nb-NO"/>
        </w:rPr>
      </w:pPr>
      <w:r w:rsidRPr="00EC281C">
        <w:rPr>
          <w:szCs w:val="22"/>
          <w:lang w:val="nb-NO"/>
        </w:rPr>
        <w:br w:type="page"/>
      </w:r>
    </w:p>
    <w:p w14:paraId="1C6958FE" w14:textId="77777777" w:rsidR="00041F01" w:rsidRPr="00EC281C" w:rsidRDefault="00041F01" w:rsidP="00EC281C">
      <w:pPr>
        <w:widowControl w:val="0"/>
        <w:suppressAutoHyphens w:val="0"/>
        <w:jc w:val="center"/>
        <w:rPr>
          <w:szCs w:val="22"/>
          <w:lang w:val="nb-NO"/>
        </w:rPr>
      </w:pPr>
    </w:p>
    <w:p w14:paraId="1C6958FF" w14:textId="77777777" w:rsidR="00041F01" w:rsidRPr="00EC281C" w:rsidRDefault="00041F01" w:rsidP="00EC281C">
      <w:pPr>
        <w:widowControl w:val="0"/>
        <w:suppressAutoHyphens w:val="0"/>
        <w:jc w:val="center"/>
        <w:rPr>
          <w:szCs w:val="22"/>
          <w:lang w:val="nb-NO"/>
        </w:rPr>
      </w:pPr>
    </w:p>
    <w:p w14:paraId="1C695900" w14:textId="77777777" w:rsidR="00041F01" w:rsidRPr="00EC281C" w:rsidRDefault="00041F01" w:rsidP="00EC281C">
      <w:pPr>
        <w:widowControl w:val="0"/>
        <w:suppressAutoHyphens w:val="0"/>
        <w:jc w:val="center"/>
        <w:rPr>
          <w:szCs w:val="22"/>
          <w:lang w:val="nb-NO"/>
        </w:rPr>
      </w:pPr>
    </w:p>
    <w:p w14:paraId="1C695901" w14:textId="77777777" w:rsidR="00041F01" w:rsidRPr="00EC281C" w:rsidRDefault="00041F01" w:rsidP="00EC281C">
      <w:pPr>
        <w:widowControl w:val="0"/>
        <w:suppressAutoHyphens w:val="0"/>
        <w:jc w:val="center"/>
        <w:rPr>
          <w:szCs w:val="22"/>
          <w:lang w:val="nb-NO"/>
        </w:rPr>
      </w:pPr>
    </w:p>
    <w:p w14:paraId="1C695902" w14:textId="77777777" w:rsidR="00041F01" w:rsidRPr="00EC281C" w:rsidRDefault="00041F01" w:rsidP="00EC281C">
      <w:pPr>
        <w:widowControl w:val="0"/>
        <w:suppressAutoHyphens w:val="0"/>
        <w:jc w:val="center"/>
        <w:rPr>
          <w:szCs w:val="22"/>
          <w:lang w:val="nb-NO"/>
        </w:rPr>
      </w:pPr>
    </w:p>
    <w:p w14:paraId="1C695903" w14:textId="77777777" w:rsidR="00041F01" w:rsidRPr="00EC281C" w:rsidRDefault="00041F01" w:rsidP="00EC281C">
      <w:pPr>
        <w:widowControl w:val="0"/>
        <w:suppressAutoHyphens w:val="0"/>
        <w:jc w:val="center"/>
        <w:rPr>
          <w:szCs w:val="22"/>
          <w:lang w:val="nb-NO"/>
        </w:rPr>
      </w:pPr>
    </w:p>
    <w:p w14:paraId="1C695904" w14:textId="77777777" w:rsidR="00041F01" w:rsidRPr="00EC281C" w:rsidRDefault="00041F01" w:rsidP="00EC281C">
      <w:pPr>
        <w:widowControl w:val="0"/>
        <w:suppressAutoHyphens w:val="0"/>
        <w:jc w:val="center"/>
        <w:rPr>
          <w:szCs w:val="22"/>
          <w:lang w:val="nb-NO"/>
        </w:rPr>
      </w:pPr>
    </w:p>
    <w:p w14:paraId="1C695905" w14:textId="77777777" w:rsidR="00041F01" w:rsidRPr="00EC281C" w:rsidRDefault="00041F01" w:rsidP="00EC281C">
      <w:pPr>
        <w:widowControl w:val="0"/>
        <w:suppressAutoHyphens w:val="0"/>
        <w:jc w:val="center"/>
        <w:rPr>
          <w:szCs w:val="22"/>
          <w:lang w:val="nb-NO"/>
        </w:rPr>
      </w:pPr>
    </w:p>
    <w:p w14:paraId="1C695906" w14:textId="77777777" w:rsidR="00041F01" w:rsidRPr="00EC281C" w:rsidRDefault="00041F01" w:rsidP="00EC281C">
      <w:pPr>
        <w:widowControl w:val="0"/>
        <w:suppressAutoHyphens w:val="0"/>
        <w:jc w:val="center"/>
        <w:rPr>
          <w:szCs w:val="22"/>
          <w:lang w:val="nb-NO"/>
        </w:rPr>
      </w:pPr>
    </w:p>
    <w:p w14:paraId="1C695907" w14:textId="77777777" w:rsidR="00041F01" w:rsidRPr="00EC281C" w:rsidRDefault="00041F01" w:rsidP="00EC281C">
      <w:pPr>
        <w:widowControl w:val="0"/>
        <w:suppressAutoHyphens w:val="0"/>
        <w:jc w:val="center"/>
        <w:rPr>
          <w:szCs w:val="22"/>
          <w:lang w:val="nb-NO"/>
        </w:rPr>
      </w:pPr>
    </w:p>
    <w:p w14:paraId="1C695908" w14:textId="77777777" w:rsidR="00041F01" w:rsidRPr="00EC281C" w:rsidRDefault="00041F01" w:rsidP="00EC281C">
      <w:pPr>
        <w:widowControl w:val="0"/>
        <w:suppressAutoHyphens w:val="0"/>
        <w:jc w:val="center"/>
        <w:rPr>
          <w:szCs w:val="22"/>
          <w:lang w:val="nb-NO"/>
        </w:rPr>
      </w:pPr>
    </w:p>
    <w:p w14:paraId="1C695909" w14:textId="77777777" w:rsidR="00041F01" w:rsidRPr="00EC281C" w:rsidRDefault="00041F01" w:rsidP="00EC281C">
      <w:pPr>
        <w:widowControl w:val="0"/>
        <w:suppressAutoHyphens w:val="0"/>
        <w:jc w:val="center"/>
        <w:rPr>
          <w:szCs w:val="22"/>
          <w:lang w:val="nb-NO"/>
        </w:rPr>
      </w:pPr>
    </w:p>
    <w:p w14:paraId="1C69590A" w14:textId="77777777" w:rsidR="00041F01" w:rsidRPr="00EC281C" w:rsidRDefault="00041F01" w:rsidP="00EC281C">
      <w:pPr>
        <w:widowControl w:val="0"/>
        <w:suppressAutoHyphens w:val="0"/>
        <w:jc w:val="center"/>
        <w:rPr>
          <w:szCs w:val="22"/>
          <w:lang w:val="nb-NO"/>
        </w:rPr>
      </w:pPr>
    </w:p>
    <w:p w14:paraId="1C69590B" w14:textId="77777777" w:rsidR="00041F01" w:rsidRPr="00EC281C" w:rsidRDefault="00041F01" w:rsidP="00EC281C">
      <w:pPr>
        <w:widowControl w:val="0"/>
        <w:suppressAutoHyphens w:val="0"/>
        <w:jc w:val="center"/>
        <w:rPr>
          <w:szCs w:val="22"/>
          <w:lang w:val="nb-NO"/>
        </w:rPr>
      </w:pPr>
    </w:p>
    <w:p w14:paraId="1C69590C" w14:textId="77777777" w:rsidR="00041F01" w:rsidRPr="00EC281C" w:rsidRDefault="00041F01" w:rsidP="00EC281C">
      <w:pPr>
        <w:widowControl w:val="0"/>
        <w:suppressAutoHyphens w:val="0"/>
        <w:jc w:val="center"/>
        <w:rPr>
          <w:szCs w:val="22"/>
          <w:lang w:val="nb-NO"/>
        </w:rPr>
      </w:pPr>
    </w:p>
    <w:p w14:paraId="1C69590D" w14:textId="77777777" w:rsidR="00041F01" w:rsidRPr="00EC281C" w:rsidRDefault="00041F01" w:rsidP="00EC281C">
      <w:pPr>
        <w:widowControl w:val="0"/>
        <w:suppressAutoHyphens w:val="0"/>
        <w:jc w:val="center"/>
        <w:rPr>
          <w:szCs w:val="22"/>
          <w:lang w:val="nb-NO"/>
        </w:rPr>
      </w:pPr>
    </w:p>
    <w:p w14:paraId="1C69590E" w14:textId="77777777" w:rsidR="00041F01" w:rsidRPr="00EC281C" w:rsidRDefault="00041F01" w:rsidP="00EC281C">
      <w:pPr>
        <w:widowControl w:val="0"/>
        <w:suppressAutoHyphens w:val="0"/>
        <w:jc w:val="center"/>
        <w:rPr>
          <w:szCs w:val="22"/>
          <w:lang w:val="nb-NO"/>
        </w:rPr>
      </w:pPr>
    </w:p>
    <w:p w14:paraId="1C69590F" w14:textId="77777777" w:rsidR="00041F01" w:rsidRPr="00EC281C" w:rsidRDefault="00041F01" w:rsidP="00EC281C">
      <w:pPr>
        <w:widowControl w:val="0"/>
        <w:suppressAutoHyphens w:val="0"/>
        <w:jc w:val="center"/>
        <w:rPr>
          <w:szCs w:val="22"/>
          <w:lang w:val="nb-NO"/>
        </w:rPr>
      </w:pPr>
    </w:p>
    <w:p w14:paraId="1C695910" w14:textId="77777777" w:rsidR="00041F01" w:rsidRPr="00EC281C" w:rsidRDefault="00041F01" w:rsidP="00EC281C">
      <w:pPr>
        <w:widowControl w:val="0"/>
        <w:suppressAutoHyphens w:val="0"/>
        <w:jc w:val="center"/>
        <w:rPr>
          <w:szCs w:val="22"/>
          <w:lang w:val="nb-NO"/>
        </w:rPr>
      </w:pPr>
    </w:p>
    <w:p w14:paraId="1C695911" w14:textId="77777777" w:rsidR="00041F01" w:rsidRPr="00EC281C" w:rsidRDefault="00041F01" w:rsidP="00EC281C">
      <w:pPr>
        <w:widowControl w:val="0"/>
        <w:suppressAutoHyphens w:val="0"/>
        <w:jc w:val="center"/>
        <w:rPr>
          <w:szCs w:val="22"/>
          <w:lang w:val="nb-NO"/>
        </w:rPr>
      </w:pPr>
    </w:p>
    <w:p w14:paraId="1C695912" w14:textId="77777777" w:rsidR="00D1518D" w:rsidRPr="00EC281C" w:rsidRDefault="00D1518D" w:rsidP="00EC281C">
      <w:pPr>
        <w:widowControl w:val="0"/>
        <w:suppressAutoHyphens w:val="0"/>
        <w:jc w:val="center"/>
        <w:rPr>
          <w:szCs w:val="22"/>
          <w:lang w:val="nb-NO"/>
        </w:rPr>
      </w:pPr>
    </w:p>
    <w:p w14:paraId="1C695913" w14:textId="77777777" w:rsidR="00041F01" w:rsidRPr="00EC281C" w:rsidRDefault="00041F01" w:rsidP="00EC281C">
      <w:pPr>
        <w:widowControl w:val="0"/>
        <w:suppressAutoHyphens w:val="0"/>
        <w:jc w:val="center"/>
        <w:rPr>
          <w:szCs w:val="22"/>
          <w:lang w:val="nb-NO"/>
        </w:rPr>
      </w:pPr>
    </w:p>
    <w:p w14:paraId="1C695914" w14:textId="77777777" w:rsidR="00041F01" w:rsidRPr="00EC281C" w:rsidRDefault="00041F01" w:rsidP="00EC281C">
      <w:pPr>
        <w:widowControl w:val="0"/>
        <w:suppressAutoHyphens w:val="0"/>
        <w:jc w:val="center"/>
        <w:rPr>
          <w:szCs w:val="22"/>
          <w:lang w:val="nb-NO"/>
        </w:rPr>
      </w:pPr>
    </w:p>
    <w:p w14:paraId="1C695915" w14:textId="70DB514D" w:rsidR="00041F01" w:rsidRPr="00EC281C" w:rsidRDefault="00041F01" w:rsidP="00EC281C">
      <w:pPr>
        <w:pStyle w:val="EMEA1"/>
        <w:keepNext w:val="0"/>
        <w:widowControl w:val="0"/>
        <w:suppressAutoHyphens w:val="0"/>
      </w:pPr>
      <w:r w:rsidRPr="00EC281C">
        <w:t>B. PAKNINGSVEDLEGG</w:t>
      </w:r>
      <w:fldSimple w:instr=" DOCVARIABLE VAULT_ND_28d8df6b-aa80-4028-8adf-9a0c4dcc8c48 \* MERGEFORMAT ">
        <w:r w:rsidR="00FC3CBC">
          <w:t xml:space="preserve"> </w:t>
        </w:r>
      </w:fldSimple>
    </w:p>
    <w:p w14:paraId="1C695916" w14:textId="77777777" w:rsidR="00041F01" w:rsidRPr="00EC281C" w:rsidRDefault="00041F01" w:rsidP="00EC281C">
      <w:pPr>
        <w:widowControl w:val="0"/>
        <w:suppressAutoHyphens w:val="0"/>
        <w:jc w:val="center"/>
        <w:rPr>
          <w:szCs w:val="22"/>
          <w:lang w:val="nb-NO"/>
        </w:rPr>
      </w:pPr>
    </w:p>
    <w:p w14:paraId="1C695917" w14:textId="77777777" w:rsidR="0047597D" w:rsidRPr="00EC281C" w:rsidRDefault="00041F01" w:rsidP="00EC281C">
      <w:pPr>
        <w:widowControl w:val="0"/>
        <w:suppressAutoHyphens w:val="0"/>
        <w:jc w:val="center"/>
        <w:rPr>
          <w:b/>
          <w:szCs w:val="22"/>
          <w:lang w:val="nb-NO"/>
        </w:rPr>
      </w:pPr>
      <w:r w:rsidRPr="00EC281C">
        <w:rPr>
          <w:b/>
          <w:szCs w:val="22"/>
          <w:lang w:val="nb-NO"/>
        </w:rPr>
        <w:br w:type="page"/>
      </w:r>
      <w:r w:rsidR="00FB33C0" w:rsidRPr="00EC281C">
        <w:rPr>
          <w:b/>
          <w:szCs w:val="22"/>
          <w:lang w:val="nb-NO"/>
        </w:rPr>
        <w:lastRenderedPageBreak/>
        <w:t>Pakningsvedlegg</w:t>
      </w:r>
      <w:r w:rsidR="00A27D49" w:rsidRPr="00EC281C">
        <w:rPr>
          <w:b/>
          <w:szCs w:val="22"/>
          <w:lang w:val="nb-NO"/>
        </w:rPr>
        <w:t>: Informasjon til brukeren</w:t>
      </w:r>
    </w:p>
    <w:p w14:paraId="1C695918" w14:textId="77777777" w:rsidR="00FE113C" w:rsidRPr="00EC281C" w:rsidRDefault="00FE113C" w:rsidP="00EC281C">
      <w:pPr>
        <w:widowControl w:val="0"/>
        <w:suppressAutoHyphens w:val="0"/>
        <w:jc w:val="center"/>
        <w:rPr>
          <w:b/>
          <w:szCs w:val="22"/>
          <w:lang w:val="nb-NO"/>
        </w:rPr>
      </w:pPr>
    </w:p>
    <w:p w14:paraId="1C695919" w14:textId="77777777" w:rsidR="00FE113C" w:rsidRPr="00EC281C" w:rsidRDefault="00FE113C" w:rsidP="00EC281C">
      <w:pPr>
        <w:widowControl w:val="0"/>
        <w:suppressAutoHyphens w:val="0"/>
        <w:jc w:val="center"/>
        <w:rPr>
          <w:b/>
          <w:szCs w:val="22"/>
          <w:lang w:val="nb-NO"/>
        </w:rPr>
      </w:pPr>
      <w:r w:rsidRPr="00EC281C">
        <w:rPr>
          <w:b/>
          <w:szCs w:val="22"/>
          <w:lang w:val="nb-NO"/>
        </w:rPr>
        <w:t>NovoRapid 100 </w:t>
      </w:r>
      <w:r w:rsidR="00A27D49" w:rsidRPr="00EC281C">
        <w:rPr>
          <w:b/>
          <w:szCs w:val="22"/>
          <w:lang w:val="nb-NO"/>
        </w:rPr>
        <w:t>enheter</w:t>
      </w:r>
      <w:r w:rsidRPr="00EC281C">
        <w:rPr>
          <w:b/>
          <w:szCs w:val="22"/>
          <w:lang w:val="nb-NO"/>
        </w:rPr>
        <w:t>/ml</w:t>
      </w:r>
      <w:r w:rsidR="002434F7" w:rsidRPr="00EC281C">
        <w:rPr>
          <w:b/>
          <w:szCs w:val="22"/>
          <w:lang w:val="nb-NO"/>
        </w:rPr>
        <w:t xml:space="preserve"> injeksjonsvæske, oppløsning i hetteglass</w:t>
      </w:r>
    </w:p>
    <w:p w14:paraId="1C69591A" w14:textId="77777777" w:rsidR="00FE113C" w:rsidRPr="00EC281C" w:rsidRDefault="00012E7C" w:rsidP="00EC281C">
      <w:pPr>
        <w:widowControl w:val="0"/>
        <w:suppressAutoHyphens w:val="0"/>
        <w:jc w:val="center"/>
        <w:rPr>
          <w:szCs w:val="22"/>
          <w:lang w:val="nb-NO"/>
        </w:rPr>
      </w:pPr>
      <w:r w:rsidRPr="00EC281C">
        <w:rPr>
          <w:szCs w:val="22"/>
          <w:lang w:val="nb-NO"/>
        </w:rPr>
        <w:t>i</w:t>
      </w:r>
      <w:r w:rsidR="00FE113C" w:rsidRPr="00EC281C">
        <w:rPr>
          <w:szCs w:val="22"/>
          <w:lang w:val="nb-NO"/>
        </w:rPr>
        <w:t>nsulin aspart</w:t>
      </w:r>
    </w:p>
    <w:p w14:paraId="1C69591B" w14:textId="77777777" w:rsidR="0047597D" w:rsidRPr="00EC281C" w:rsidRDefault="0047597D" w:rsidP="00EC281C">
      <w:pPr>
        <w:widowControl w:val="0"/>
        <w:suppressAutoHyphens w:val="0"/>
        <w:rPr>
          <w:szCs w:val="22"/>
          <w:lang w:val="nb-NO"/>
        </w:rPr>
      </w:pPr>
    </w:p>
    <w:p w14:paraId="1C69591C" w14:textId="77777777" w:rsidR="00FE113C" w:rsidRPr="00EC281C" w:rsidRDefault="00041F01" w:rsidP="00EC281C">
      <w:pPr>
        <w:widowControl w:val="0"/>
        <w:suppressAutoHyphens w:val="0"/>
        <w:ind w:right="-2"/>
        <w:rPr>
          <w:szCs w:val="22"/>
          <w:lang w:val="nb-NO"/>
        </w:rPr>
      </w:pPr>
      <w:r w:rsidRPr="00EC281C">
        <w:rPr>
          <w:b/>
          <w:szCs w:val="22"/>
          <w:lang w:val="nb-NO"/>
        </w:rPr>
        <w:t>Les nøye gjennom dette pakningsvedlegget før du begynner å bruke</w:t>
      </w:r>
      <w:r w:rsidR="00FB33C0" w:rsidRPr="00EC281C">
        <w:rPr>
          <w:b/>
          <w:szCs w:val="22"/>
          <w:lang w:val="nb-NO"/>
        </w:rPr>
        <w:t xml:space="preserve"> dette</w:t>
      </w:r>
      <w:r w:rsidRPr="00EC281C">
        <w:rPr>
          <w:b/>
          <w:szCs w:val="22"/>
          <w:lang w:val="nb-NO"/>
        </w:rPr>
        <w:t xml:space="preserve"> legemidlet.</w:t>
      </w:r>
      <w:r w:rsidR="00FB33C0" w:rsidRPr="00EC281C">
        <w:rPr>
          <w:b/>
          <w:szCs w:val="22"/>
          <w:lang w:val="nb-NO"/>
        </w:rPr>
        <w:t xml:space="preserve"> Det inneholder informasjon som er viktig for deg.</w:t>
      </w:r>
    </w:p>
    <w:p w14:paraId="1C69591D" w14:textId="77777777" w:rsidR="00843967" w:rsidRPr="00EC281C" w:rsidRDefault="00FB33C0" w:rsidP="00EC281C">
      <w:pPr>
        <w:ind w:left="567" w:hanging="567"/>
        <w:rPr>
          <w:lang w:val="nb-NO"/>
        </w:rPr>
      </w:pPr>
      <w:r w:rsidRPr="00EC281C">
        <w:rPr>
          <w:lang w:val="nb-NO"/>
        </w:rPr>
        <w:t>•</w:t>
      </w:r>
      <w:r w:rsidRPr="00EC281C">
        <w:rPr>
          <w:lang w:val="nb-NO"/>
        </w:rPr>
        <w:tab/>
      </w:r>
      <w:r w:rsidR="00041F01" w:rsidRPr="00EC281C">
        <w:rPr>
          <w:lang w:val="nb-NO"/>
        </w:rPr>
        <w:t xml:space="preserve">Ta vare på </w:t>
      </w:r>
      <w:r w:rsidR="001B12F7" w:rsidRPr="00EC281C">
        <w:rPr>
          <w:lang w:val="nb-NO"/>
        </w:rPr>
        <w:t xml:space="preserve">dette </w:t>
      </w:r>
      <w:r w:rsidR="00041F01" w:rsidRPr="00EC281C">
        <w:rPr>
          <w:lang w:val="nb-NO"/>
        </w:rPr>
        <w:t>pakningsvedlegget. Du kan få behov for å lese det igjen.</w:t>
      </w:r>
    </w:p>
    <w:p w14:paraId="1C69591E" w14:textId="77777777" w:rsidR="00FE113C" w:rsidRPr="00EC281C" w:rsidRDefault="00FB33C0" w:rsidP="00EC281C">
      <w:pPr>
        <w:ind w:left="567" w:hanging="567"/>
        <w:rPr>
          <w:lang w:val="nb-NO"/>
        </w:rPr>
      </w:pPr>
      <w:r w:rsidRPr="00EC281C">
        <w:rPr>
          <w:lang w:val="nb-NO"/>
        </w:rPr>
        <w:t>•</w:t>
      </w:r>
      <w:r w:rsidRPr="00EC281C">
        <w:rPr>
          <w:lang w:val="nb-NO"/>
        </w:rPr>
        <w:tab/>
      </w:r>
      <w:r w:rsidR="00AC54BC" w:rsidRPr="00EC281C">
        <w:rPr>
          <w:lang w:val="nb-NO"/>
        </w:rPr>
        <w:t>Spør lege, apotek eller sykepleier hvis du har flere spørsmål eller trenger mer informasjon</w:t>
      </w:r>
      <w:r w:rsidR="00041F01" w:rsidRPr="00EC281C">
        <w:rPr>
          <w:lang w:val="nb-NO"/>
        </w:rPr>
        <w:t xml:space="preserve">. </w:t>
      </w:r>
    </w:p>
    <w:p w14:paraId="1C69591F" w14:textId="77777777" w:rsidR="00041F01" w:rsidRPr="00EC281C" w:rsidRDefault="00FB33C0" w:rsidP="00EC281C">
      <w:pPr>
        <w:ind w:left="567" w:hanging="567"/>
        <w:rPr>
          <w:lang w:val="nb-NO"/>
        </w:rPr>
      </w:pPr>
      <w:r w:rsidRPr="00EC281C">
        <w:rPr>
          <w:lang w:val="nb-NO"/>
        </w:rPr>
        <w:t>•</w:t>
      </w:r>
      <w:r w:rsidRPr="00EC281C">
        <w:rPr>
          <w:lang w:val="nb-NO"/>
        </w:rPr>
        <w:tab/>
      </w:r>
      <w:r w:rsidR="00041F01" w:rsidRPr="00EC281C">
        <w:rPr>
          <w:lang w:val="nb-NO"/>
        </w:rPr>
        <w:t xml:space="preserve">Dette legemidlet er skrevet ut </w:t>
      </w:r>
      <w:r w:rsidR="00E4096A" w:rsidRPr="00EC281C">
        <w:rPr>
          <w:lang w:val="nb-NO"/>
        </w:rPr>
        <w:t xml:space="preserve">kun </w:t>
      </w:r>
      <w:r w:rsidR="00041F01" w:rsidRPr="00EC281C">
        <w:rPr>
          <w:lang w:val="nb-NO"/>
        </w:rPr>
        <w:t>til deg</w:t>
      </w:r>
      <w:r w:rsidR="001B12F7" w:rsidRPr="00EC281C">
        <w:rPr>
          <w:lang w:val="nb-NO"/>
        </w:rPr>
        <w:t>.</w:t>
      </w:r>
      <w:r w:rsidR="00041F01" w:rsidRPr="00EC281C">
        <w:rPr>
          <w:lang w:val="nb-NO"/>
        </w:rPr>
        <w:t xml:space="preserve"> </w:t>
      </w:r>
      <w:r w:rsidR="00FE113C" w:rsidRPr="00EC281C">
        <w:rPr>
          <w:lang w:val="nb-NO"/>
        </w:rPr>
        <w:t>I</w:t>
      </w:r>
      <w:r w:rsidR="00041F01" w:rsidRPr="00EC281C">
        <w:rPr>
          <w:lang w:val="nb-NO"/>
        </w:rPr>
        <w:t>kke gi</w:t>
      </w:r>
      <w:r w:rsidR="00FE113C" w:rsidRPr="00EC281C">
        <w:rPr>
          <w:lang w:val="nb-NO"/>
        </w:rPr>
        <w:t xml:space="preserve"> det</w:t>
      </w:r>
      <w:r w:rsidR="00041F01" w:rsidRPr="00EC281C">
        <w:rPr>
          <w:lang w:val="nb-NO"/>
        </w:rPr>
        <w:t xml:space="preserve"> videre til andre. Det kan skade dem, selv om de har symptomer </w:t>
      </w:r>
      <w:r w:rsidRPr="00EC281C">
        <w:rPr>
          <w:lang w:val="nb-NO"/>
        </w:rPr>
        <w:t xml:space="preserve">på sykdom </w:t>
      </w:r>
      <w:r w:rsidR="00041F01" w:rsidRPr="00EC281C">
        <w:rPr>
          <w:lang w:val="nb-NO"/>
        </w:rPr>
        <w:t>som ligner dine.</w:t>
      </w:r>
    </w:p>
    <w:p w14:paraId="1C695920" w14:textId="77777777" w:rsidR="00FE113C" w:rsidRPr="00EC281C" w:rsidRDefault="00FB33C0" w:rsidP="00EC281C">
      <w:pPr>
        <w:widowControl w:val="0"/>
        <w:suppressAutoHyphens w:val="0"/>
        <w:ind w:left="567" w:hanging="567"/>
        <w:rPr>
          <w:lang w:val="nb-NO"/>
        </w:rPr>
      </w:pPr>
      <w:r w:rsidRPr="00EC281C">
        <w:rPr>
          <w:lang w:val="nb-NO"/>
        </w:rPr>
        <w:t>•</w:t>
      </w:r>
      <w:r w:rsidRPr="00EC281C">
        <w:rPr>
          <w:lang w:val="nb-NO"/>
        </w:rPr>
        <w:tab/>
      </w:r>
      <w:r w:rsidR="002F70D4" w:rsidRPr="00EC281C">
        <w:rPr>
          <w:lang w:val="nb-NO"/>
        </w:rPr>
        <w:t>Kontakt lege, sykepleier eller apotek d</w:t>
      </w:r>
      <w:r w:rsidR="00FE113C" w:rsidRPr="00EC281C">
        <w:rPr>
          <w:lang w:val="nb-NO"/>
        </w:rPr>
        <w:t xml:space="preserve">ersom </w:t>
      </w:r>
      <w:r w:rsidRPr="00EC281C">
        <w:rPr>
          <w:lang w:val="nb-NO"/>
        </w:rPr>
        <w:t>du opplever</w:t>
      </w:r>
      <w:r w:rsidR="00FE113C" w:rsidRPr="00EC281C">
        <w:rPr>
          <w:lang w:val="nb-NO"/>
        </w:rPr>
        <w:t xml:space="preserve"> bivirkninge</w:t>
      </w:r>
      <w:r w:rsidRPr="00EC281C">
        <w:rPr>
          <w:lang w:val="nb-NO"/>
        </w:rPr>
        <w:t>r,</w:t>
      </w:r>
      <w:r w:rsidR="00FE113C" w:rsidRPr="00EC281C">
        <w:rPr>
          <w:lang w:val="nb-NO"/>
        </w:rPr>
        <w:t xml:space="preserve"> </w:t>
      </w:r>
      <w:r w:rsidRPr="00EC281C">
        <w:rPr>
          <w:lang w:val="nb-NO"/>
        </w:rPr>
        <w:t>inkludert mulige</w:t>
      </w:r>
      <w:r w:rsidR="00FE113C" w:rsidRPr="00EC281C">
        <w:rPr>
          <w:lang w:val="nb-NO"/>
        </w:rPr>
        <w:t xml:space="preserve"> bivirkninger som ikke er nevnt i dette pakningsvedlegget</w:t>
      </w:r>
      <w:r w:rsidR="002F70D4" w:rsidRPr="00EC281C">
        <w:rPr>
          <w:lang w:val="nb-NO"/>
        </w:rPr>
        <w:t>.</w:t>
      </w:r>
      <w:r w:rsidR="007168B7" w:rsidRPr="00EC281C">
        <w:rPr>
          <w:lang w:val="nb-NO"/>
        </w:rPr>
        <w:t xml:space="preserve"> Se avsnitt 4.</w:t>
      </w:r>
    </w:p>
    <w:p w14:paraId="1C695921" w14:textId="77777777" w:rsidR="00A47BDA" w:rsidRPr="00EC281C" w:rsidRDefault="00A47BDA" w:rsidP="00EC281C">
      <w:pPr>
        <w:widowControl w:val="0"/>
        <w:suppressAutoHyphens w:val="0"/>
        <w:rPr>
          <w:szCs w:val="22"/>
          <w:lang w:val="nb-NO"/>
        </w:rPr>
      </w:pPr>
    </w:p>
    <w:p w14:paraId="1C695922" w14:textId="77777777" w:rsidR="00041F01" w:rsidRPr="00EC281C" w:rsidRDefault="00A47BDA" w:rsidP="00EC281C">
      <w:pPr>
        <w:widowControl w:val="0"/>
        <w:suppressAutoHyphens w:val="0"/>
        <w:rPr>
          <w:b/>
          <w:szCs w:val="22"/>
          <w:lang w:val="nb-NO"/>
        </w:rPr>
      </w:pPr>
      <w:r w:rsidRPr="00EC281C">
        <w:rPr>
          <w:b/>
          <w:szCs w:val="22"/>
          <w:lang w:val="nb-NO"/>
        </w:rPr>
        <w:t>I dette pakningsvedlegget finner du informasjon om:</w:t>
      </w:r>
    </w:p>
    <w:p w14:paraId="1C695923" w14:textId="77777777" w:rsidR="00A47BDA" w:rsidRPr="00EC281C" w:rsidRDefault="00A47BDA" w:rsidP="00EC281C">
      <w:pPr>
        <w:widowControl w:val="0"/>
        <w:suppressAutoHyphens w:val="0"/>
        <w:rPr>
          <w:szCs w:val="22"/>
          <w:lang w:val="nb-NO"/>
        </w:rPr>
      </w:pPr>
      <w:r w:rsidRPr="00EC281C">
        <w:rPr>
          <w:szCs w:val="22"/>
          <w:lang w:val="nb-NO"/>
        </w:rPr>
        <w:t>1.</w:t>
      </w:r>
      <w:r w:rsidRPr="00EC281C">
        <w:rPr>
          <w:szCs w:val="22"/>
          <w:lang w:val="nb-NO"/>
        </w:rPr>
        <w:tab/>
        <w:t>Hva NovoRapid er og hva det brukes mot</w:t>
      </w:r>
    </w:p>
    <w:p w14:paraId="1C695924" w14:textId="77777777" w:rsidR="00A47BDA" w:rsidRPr="00EC281C" w:rsidRDefault="00A47BDA" w:rsidP="00EC281C">
      <w:pPr>
        <w:widowControl w:val="0"/>
        <w:suppressAutoHyphens w:val="0"/>
        <w:rPr>
          <w:szCs w:val="22"/>
          <w:lang w:val="nb-NO"/>
        </w:rPr>
      </w:pPr>
      <w:r w:rsidRPr="00EC281C">
        <w:rPr>
          <w:szCs w:val="22"/>
          <w:lang w:val="nb-NO"/>
        </w:rPr>
        <w:t>2.</w:t>
      </w:r>
      <w:r w:rsidRPr="00EC281C">
        <w:rPr>
          <w:szCs w:val="22"/>
          <w:lang w:val="nb-NO"/>
        </w:rPr>
        <w:tab/>
        <w:t xml:space="preserve">Hva du må </w:t>
      </w:r>
      <w:r w:rsidR="00E4096A" w:rsidRPr="00EC281C">
        <w:rPr>
          <w:szCs w:val="22"/>
          <w:lang w:val="nb-NO"/>
        </w:rPr>
        <w:t>vite</w:t>
      </w:r>
      <w:r w:rsidRPr="00EC281C">
        <w:rPr>
          <w:szCs w:val="22"/>
          <w:lang w:val="nb-NO"/>
        </w:rPr>
        <w:t xml:space="preserve"> før du bruker NovoRapid</w:t>
      </w:r>
    </w:p>
    <w:p w14:paraId="1C695925" w14:textId="77777777" w:rsidR="00933468" w:rsidRPr="00EC281C" w:rsidRDefault="00933468" w:rsidP="00EC281C">
      <w:pPr>
        <w:widowControl w:val="0"/>
        <w:suppressAutoHyphens w:val="0"/>
        <w:rPr>
          <w:szCs w:val="22"/>
          <w:lang w:val="nb-NO"/>
        </w:rPr>
      </w:pPr>
      <w:r w:rsidRPr="00EC281C">
        <w:rPr>
          <w:szCs w:val="22"/>
          <w:lang w:val="nb-NO"/>
        </w:rPr>
        <w:t>3.</w:t>
      </w:r>
      <w:r w:rsidRPr="00EC281C">
        <w:rPr>
          <w:szCs w:val="22"/>
          <w:lang w:val="nb-NO"/>
        </w:rPr>
        <w:tab/>
        <w:t>Hvordan du bruker NovoRapid</w:t>
      </w:r>
    </w:p>
    <w:p w14:paraId="1C695926" w14:textId="77777777" w:rsidR="00933468" w:rsidRPr="00EC281C" w:rsidRDefault="00933468" w:rsidP="00EC281C">
      <w:pPr>
        <w:widowControl w:val="0"/>
        <w:suppressAutoHyphens w:val="0"/>
        <w:rPr>
          <w:szCs w:val="22"/>
          <w:lang w:val="nb-NO"/>
        </w:rPr>
      </w:pPr>
      <w:r w:rsidRPr="00EC281C">
        <w:rPr>
          <w:szCs w:val="22"/>
          <w:lang w:val="nb-NO"/>
        </w:rPr>
        <w:t>4.</w:t>
      </w:r>
      <w:r w:rsidRPr="00EC281C">
        <w:rPr>
          <w:szCs w:val="22"/>
          <w:lang w:val="nb-NO"/>
        </w:rPr>
        <w:tab/>
        <w:t>Mulige bivirkninger</w:t>
      </w:r>
    </w:p>
    <w:p w14:paraId="1C695927" w14:textId="77777777" w:rsidR="00933468" w:rsidRPr="00EC281C" w:rsidRDefault="00933468" w:rsidP="00EC281C">
      <w:pPr>
        <w:widowControl w:val="0"/>
        <w:suppressAutoHyphens w:val="0"/>
        <w:rPr>
          <w:szCs w:val="22"/>
          <w:lang w:val="nb-NO"/>
        </w:rPr>
      </w:pPr>
      <w:r w:rsidRPr="00EC281C">
        <w:rPr>
          <w:szCs w:val="22"/>
          <w:lang w:val="nb-NO"/>
        </w:rPr>
        <w:t>5.</w:t>
      </w:r>
      <w:r w:rsidRPr="00EC281C">
        <w:rPr>
          <w:szCs w:val="22"/>
          <w:lang w:val="nb-NO"/>
        </w:rPr>
        <w:tab/>
        <w:t>Hvordan du oppbevarer NovoRapid</w:t>
      </w:r>
    </w:p>
    <w:p w14:paraId="1C695928" w14:textId="77777777" w:rsidR="00933468" w:rsidRPr="00EC281C" w:rsidRDefault="00933468" w:rsidP="00EC281C">
      <w:pPr>
        <w:widowControl w:val="0"/>
        <w:suppressAutoHyphens w:val="0"/>
        <w:rPr>
          <w:szCs w:val="22"/>
          <w:lang w:val="nb-NO"/>
        </w:rPr>
      </w:pPr>
      <w:r w:rsidRPr="00EC281C">
        <w:rPr>
          <w:szCs w:val="22"/>
          <w:lang w:val="nb-NO"/>
        </w:rPr>
        <w:t>6.</w:t>
      </w:r>
      <w:r w:rsidRPr="00EC281C">
        <w:rPr>
          <w:szCs w:val="22"/>
          <w:lang w:val="nb-NO"/>
        </w:rPr>
        <w:tab/>
      </w:r>
      <w:r w:rsidR="00E4096A" w:rsidRPr="00EC281C">
        <w:rPr>
          <w:szCs w:val="22"/>
          <w:lang w:val="nb-NO"/>
        </w:rPr>
        <w:t xml:space="preserve">Innholdet i pakningen </w:t>
      </w:r>
      <w:r w:rsidR="007168B7" w:rsidRPr="00EC281C">
        <w:rPr>
          <w:szCs w:val="22"/>
          <w:lang w:val="nb-NO"/>
        </w:rPr>
        <w:t>og</w:t>
      </w:r>
      <w:r w:rsidR="00E4096A" w:rsidRPr="00EC281C">
        <w:rPr>
          <w:szCs w:val="22"/>
          <w:lang w:val="nb-NO"/>
        </w:rPr>
        <w:t xml:space="preserve"> y</w:t>
      </w:r>
      <w:r w:rsidRPr="00EC281C">
        <w:rPr>
          <w:szCs w:val="22"/>
          <w:lang w:val="nb-NO"/>
        </w:rPr>
        <w:t>tterligere informasjon</w:t>
      </w:r>
    </w:p>
    <w:p w14:paraId="1C695929" w14:textId="77777777" w:rsidR="00933468" w:rsidRPr="00EC281C" w:rsidRDefault="00933468" w:rsidP="00EC281C">
      <w:pPr>
        <w:widowControl w:val="0"/>
        <w:suppressAutoHyphens w:val="0"/>
        <w:rPr>
          <w:szCs w:val="22"/>
          <w:lang w:val="nb-NO"/>
        </w:rPr>
      </w:pPr>
    </w:p>
    <w:p w14:paraId="1C69592A" w14:textId="77777777" w:rsidR="001B12F7" w:rsidRPr="00EC281C" w:rsidRDefault="001B12F7" w:rsidP="00EC281C">
      <w:pPr>
        <w:widowControl w:val="0"/>
        <w:suppressAutoHyphens w:val="0"/>
        <w:rPr>
          <w:szCs w:val="22"/>
          <w:lang w:val="nb-NO"/>
        </w:rPr>
      </w:pPr>
    </w:p>
    <w:p w14:paraId="1C69592B" w14:textId="77777777" w:rsidR="00041F01" w:rsidRPr="00EC281C" w:rsidRDefault="00041F01" w:rsidP="00EC281C">
      <w:pPr>
        <w:widowControl w:val="0"/>
        <w:suppressAutoHyphens w:val="0"/>
        <w:ind w:left="567" w:hanging="567"/>
        <w:rPr>
          <w:szCs w:val="22"/>
          <w:lang w:val="nb-NO"/>
        </w:rPr>
      </w:pPr>
      <w:r w:rsidRPr="00EC281C">
        <w:rPr>
          <w:b/>
          <w:szCs w:val="22"/>
          <w:lang w:val="nb-NO"/>
        </w:rPr>
        <w:t>1</w:t>
      </w:r>
      <w:r w:rsidR="000F72B6" w:rsidRPr="00EC281C">
        <w:rPr>
          <w:b/>
          <w:szCs w:val="22"/>
          <w:lang w:val="nb-NO"/>
        </w:rPr>
        <w:t>.</w:t>
      </w:r>
      <w:r w:rsidR="00B25CB8" w:rsidRPr="00EC281C">
        <w:rPr>
          <w:b/>
          <w:szCs w:val="22"/>
          <w:lang w:val="nb-NO"/>
        </w:rPr>
        <w:tab/>
        <w:t>H</w:t>
      </w:r>
      <w:r w:rsidR="00E4096A" w:rsidRPr="00EC281C">
        <w:rPr>
          <w:b/>
          <w:szCs w:val="22"/>
          <w:lang w:val="nb-NO"/>
        </w:rPr>
        <w:t>va NovoRapid er og hva det brukes mot</w:t>
      </w:r>
    </w:p>
    <w:p w14:paraId="1C69592C" w14:textId="77777777" w:rsidR="00041F01" w:rsidRPr="00EC281C" w:rsidRDefault="00041F01" w:rsidP="00EC281C">
      <w:pPr>
        <w:widowControl w:val="0"/>
        <w:suppressAutoHyphens w:val="0"/>
        <w:rPr>
          <w:szCs w:val="22"/>
          <w:lang w:val="nb-NO"/>
        </w:rPr>
      </w:pPr>
    </w:p>
    <w:p w14:paraId="1C69592D" w14:textId="77777777" w:rsidR="00041F01" w:rsidRPr="00EC281C" w:rsidRDefault="00041F01" w:rsidP="00EC281C">
      <w:pPr>
        <w:pStyle w:val="Style4"/>
        <w:widowControl w:val="0"/>
        <w:suppressAutoHyphens w:val="0"/>
        <w:rPr>
          <w:szCs w:val="22"/>
          <w:lang w:val="nb-NO"/>
        </w:rPr>
      </w:pPr>
      <w:r w:rsidRPr="006C11B7">
        <w:rPr>
          <w:szCs w:val="22"/>
          <w:lang w:val="da-DK"/>
          <w:rPrChange w:id="307" w:author="GEBV (Grethe Berven)" w:date="2025-04-24T08:56:00Z" w16du:dateUtc="2025-04-24T06:56:00Z">
            <w:rPr>
              <w:szCs w:val="22"/>
              <w:lang w:val="nb-NO"/>
            </w:rPr>
          </w:rPrChange>
        </w:rPr>
        <w:t>NovoRapid er e</w:t>
      </w:r>
      <w:r w:rsidR="004D7A5E" w:rsidRPr="006C11B7">
        <w:rPr>
          <w:szCs w:val="22"/>
          <w:lang w:val="da-DK"/>
          <w:rPrChange w:id="308" w:author="GEBV (Grethe Berven)" w:date="2025-04-24T08:56:00Z" w16du:dateUtc="2025-04-24T06:56:00Z">
            <w:rPr>
              <w:szCs w:val="22"/>
              <w:lang w:val="nb-NO"/>
            </w:rPr>
          </w:rPrChange>
        </w:rPr>
        <w:t>t</w:t>
      </w:r>
      <w:r w:rsidRPr="006C11B7">
        <w:rPr>
          <w:szCs w:val="22"/>
          <w:lang w:val="da-DK"/>
          <w:rPrChange w:id="309" w:author="GEBV (Grethe Berven)" w:date="2025-04-24T08:56:00Z" w16du:dateUtc="2025-04-24T06:56:00Z">
            <w:rPr>
              <w:szCs w:val="22"/>
              <w:lang w:val="nb-NO"/>
            </w:rPr>
          </w:rPrChange>
        </w:rPr>
        <w:t xml:space="preserve"> </w:t>
      </w:r>
      <w:r w:rsidR="004D7A5E" w:rsidRPr="006C11B7">
        <w:rPr>
          <w:szCs w:val="22"/>
          <w:lang w:val="da-DK"/>
          <w:rPrChange w:id="310" w:author="GEBV (Grethe Berven)" w:date="2025-04-24T08:56:00Z" w16du:dateUtc="2025-04-24T06:56:00Z">
            <w:rPr>
              <w:szCs w:val="22"/>
              <w:lang w:val="nb-NO"/>
            </w:rPr>
          </w:rPrChange>
        </w:rPr>
        <w:t>moderne</w:t>
      </w:r>
      <w:r w:rsidR="00933468" w:rsidRPr="006C11B7">
        <w:rPr>
          <w:szCs w:val="22"/>
          <w:lang w:val="da-DK"/>
          <w:rPrChange w:id="311" w:author="GEBV (Grethe Berven)" w:date="2025-04-24T08:56:00Z" w16du:dateUtc="2025-04-24T06:56:00Z">
            <w:rPr>
              <w:szCs w:val="22"/>
              <w:lang w:val="nb-NO"/>
            </w:rPr>
          </w:rPrChange>
        </w:rPr>
        <w:t xml:space="preserve"> </w:t>
      </w:r>
      <w:r w:rsidRPr="006C11B7">
        <w:rPr>
          <w:szCs w:val="22"/>
          <w:lang w:val="da-DK"/>
          <w:rPrChange w:id="312" w:author="GEBV (Grethe Berven)" w:date="2025-04-24T08:56:00Z" w16du:dateUtc="2025-04-24T06:56:00Z">
            <w:rPr>
              <w:szCs w:val="22"/>
              <w:lang w:val="nb-NO"/>
            </w:rPr>
          </w:rPrChange>
        </w:rPr>
        <w:t>insulin</w:t>
      </w:r>
      <w:r w:rsidR="004D7A5E" w:rsidRPr="006C11B7">
        <w:rPr>
          <w:szCs w:val="22"/>
          <w:lang w:val="da-DK"/>
          <w:rPrChange w:id="313" w:author="GEBV (Grethe Berven)" w:date="2025-04-24T08:56:00Z" w16du:dateUtc="2025-04-24T06:56:00Z">
            <w:rPr>
              <w:szCs w:val="22"/>
              <w:lang w:val="nb-NO"/>
            </w:rPr>
          </w:rPrChange>
        </w:rPr>
        <w:t xml:space="preserve"> (insulin</w:t>
      </w:r>
      <w:r w:rsidRPr="006C11B7">
        <w:rPr>
          <w:szCs w:val="22"/>
          <w:lang w:val="da-DK"/>
          <w:rPrChange w:id="314" w:author="GEBV (Grethe Berven)" w:date="2025-04-24T08:56:00Z" w16du:dateUtc="2025-04-24T06:56:00Z">
            <w:rPr>
              <w:szCs w:val="22"/>
              <w:lang w:val="nb-NO"/>
            </w:rPr>
          </w:rPrChange>
        </w:rPr>
        <w:t>analog</w:t>
      </w:r>
      <w:r w:rsidR="004D7A5E" w:rsidRPr="006C11B7">
        <w:rPr>
          <w:szCs w:val="22"/>
          <w:lang w:val="da-DK"/>
          <w:rPrChange w:id="315" w:author="GEBV (Grethe Berven)" w:date="2025-04-24T08:56:00Z" w16du:dateUtc="2025-04-24T06:56:00Z">
            <w:rPr>
              <w:szCs w:val="22"/>
              <w:lang w:val="nb-NO"/>
            </w:rPr>
          </w:rPrChange>
        </w:rPr>
        <w:t xml:space="preserve">) med </w:t>
      </w:r>
      <w:r w:rsidR="00106981" w:rsidRPr="006C11B7">
        <w:rPr>
          <w:szCs w:val="22"/>
          <w:lang w:val="da-DK"/>
          <w:rPrChange w:id="316" w:author="GEBV (Grethe Berven)" w:date="2025-04-24T08:56:00Z" w16du:dateUtc="2025-04-24T06:56:00Z">
            <w:rPr>
              <w:szCs w:val="22"/>
              <w:lang w:val="nb-NO"/>
            </w:rPr>
          </w:rPrChange>
        </w:rPr>
        <w:t xml:space="preserve">en </w:t>
      </w:r>
      <w:r w:rsidR="004D7A5E" w:rsidRPr="006C11B7">
        <w:rPr>
          <w:szCs w:val="22"/>
          <w:lang w:val="da-DK"/>
          <w:rPrChange w:id="317" w:author="GEBV (Grethe Berven)" w:date="2025-04-24T08:56:00Z" w16du:dateUtc="2025-04-24T06:56:00Z">
            <w:rPr>
              <w:szCs w:val="22"/>
              <w:lang w:val="nb-NO"/>
            </w:rPr>
          </w:rPrChange>
        </w:rPr>
        <w:t xml:space="preserve">hurtigvirkende effekt. </w:t>
      </w:r>
      <w:r w:rsidR="004D7A5E" w:rsidRPr="00EC281C">
        <w:rPr>
          <w:szCs w:val="22"/>
          <w:lang w:val="nb-NO"/>
        </w:rPr>
        <w:t>Moderne insulin</w:t>
      </w:r>
      <w:r w:rsidR="00867C89" w:rsidRPr="00EC281C">
        <w:rPr>
          <w:szCs w:val="22"/>
          <w:lang w:val="nb-NO"/>
        </w:rPr>
        <w:t>preparat</w:t>
      </w:r>
      <w:r w:rsidR="004D7A5E" w:rsidRPr="00EC281C">
        <w:rPr>
          <w:szCs w:val="22"/>
          <w:lang w:val="nb-NO"/>
        </w:rPr>
        <w:t>er er forbedret</w:t>
      </w:r>
      <w:r w:rsidR="00C8647A" w:rsidRPr="00EC281C">
        <w:rPr>
          <w:szCs w:val="22"/>
          <w:lang w:val="nb-NO"/>
        </w:rPr>
        <w:t>e</w:t>
      </w:r>
      <w:r w:rsidR="004D7A5E" w:rsidRPr="00EC281C">
        <w:rPr>
          <w:szCs w:val="22"/>
          <w:lang w:val="nb-NO"/>
        </w:rPr>
        <w:t xml:space="preserve"> versjoner av humant insulin</w:t>
      </w:r>
      <w:r w:rsidR="002D313D" w:rsidRPr="00EC281C">
        <w:rPr>
          <w:szCs w:val="22"/>
          <w:lang w:val="nb-NO"/>
        </w:rPr>
        <w:t>.</w:t>
      </w:r>
    </w:p>
    <w:p w14:paraId="1C69592E" w14:textId="77777777" w:rsidR="00933468" w:rsidRPr="00EC281C" w:rsidRDefault="00933468" w:rsidP="00EC281C">
      <w:pPr>
        <w:pStyle w:val="Style4"/>
        <w:widowControl w:val="0"/>
        <w:suppressAutoHyphens w:val="0"/>
        <w:rPr>
          <w:szCs w:val="22"/>
          <w:lang w:val="nb-NO"/>
        </w:rPr>
      </w:pPr>
    </w:p>
    <w:p w14:paraId="1C69592F" w14:textId="77777777" w:rsidR="00691233" w:rsidRPr="00EC281C" w:rsidRDefault="00041F01" w:rsidP="00EC281C">
      <w:pPr>
        <w:pStyle w:val="Style4"/>
        <w:widowControl w:val="0"/>
        <w:suppressAutoHyphens w:val="0"/>
        <w:rPr>
          <w:szCs w:val="22"/>
          <w:lang w:val="nb-NO"/>
        </w:rPr>
      </w:pPr>
      <w:r w:rsidRPr="00EC281C">
        <w:rPr>
          <w:szCs w:val="22"/>
          <w:lang w:val="nb-NO"/>
        </w:rPr>
        <w:t xml:space="preserve">NovoRapid </w:t>
      </w:r>
      <w:r w:rsidR="00A201F2" w:rsidRPr="00EC281C">
        <w:rPr>
          <w:szCs w:val="22"/>
          <w:lang w:val="nb-NO"/>
        </w:rPr>
        <w:t xml:space="preserve">brukes </w:t>
      </w:r>
      <w:r w:rsidR="00073796" w:rsidRPr="00EC281C">
        <w:rPr>
          <w:szCs w:val="22"/>
          <w:lang w:val="nb-NO"/>
        </w:rPr>
        <w:t xml:space="preserve">til å </w:t>
      </w:r>
      <w:r w:rsidR="00691233" w:rsidRPr="00EC281C">
        <w:rPr>
          <w:szCs w:val="22"/>
          <w:lang w:val="nb-NO"/>
        </w:rPr>
        <w:t>senke det høye blodsukkernivået</w:t>
      </w:r>
      <w:r w:rsidR="00073796" w:rsidRPr="00EC281C">
        <w:rPr>
          <w:szCs w:val="22"/>
          <w:lang w:val="nb-NO"/>
        </w:rPr>
        <w:t xml:space="preserve"> hos</w:t>
      </w:r>
      <w:r w:rsidR="00A201F2" w:rsidRPr="00EC281C">
        <w:rPr>
          <w:szCs w:val="22"/>
          <w:lang w:val="nb-NO"/>
        </w:rPr>
        <w:t xml:space="preserve"> voksne</w:t>
      </w:r>
      <w:r w:rsidR="00933468" w:rsidRPr="00EC281C">
        <w:rPr>
          <w:szCs w:val="22"/>
          <w:lang w:val="nb-NO"/>
        </w:rPr>
        <w:t xml:space="preserve">, </w:t>
      </w:r>
      <w:r w:rsidR="00691233" w:rsidRPr="00EC281C">
        <w:rPr>
          <w:szCs w:val="22"/>
          <w:lang w:val="nb-NO"/>
        </w:rPr>
        <w:t xml:space="preserve">ungdom og </w:t>
      </w:r>
      <w:r w:rsidR="00073796" w:rsidRPr="00EC281C">
        <w:rPr>
          <w:iCs/>
          <w:szCs w:val="22"/>
          <w:lang w:val="nb-NO"/>
        </w:rPr>
        <w:t xml:space="preserve">barn </w:t>
      </w:r>
      <w:r w:rsidR="00691233" w:rsidRPr="00EC281C">
        <w:rPr>
          <w:iCs/>
          <w:szCs w:val="22"/>
          <w:lang w:val="nb-NO"/>
        </w:rPr>
        <w:t>fra</w:t>
      </w:r>
      <w:r w:rsidR="00073796" w:rsidRPr="00EC281C">
        <w:rPr>
          <w:iCs/>
          <w:szCs w:val="22"/>
          <w:lang w:val="nb-NO"/>
        </w:rPr>
        <w:t xml:space="preserve"> </w:t>
      </w:r>
      <w:r w:rsidR="0038171B" w:rsidRPr="00EC281C">
        <w:rPr>
          <w:iCs/>
          <w:szCs w:val="22"/>
          <w:lang w:val="nb-NO"/>
        </w:rPr>
        <w:t>1</w:t>
      </w:r>
      <w:r w:rsidR="001F75B2" w:rsidRPr="00EC281C">
        <w:rPr>
          <w:iCs/>
          <w:szCs w:val="22"/>
          <w:lang w:val="nb-NO"/>
        </w:rPr>
        <w:t> </w:t>
      </w:r>
      <w:r w:rsidR="00691233" w:rsidRPr="00EC281C">
        <w:rPr>
          <w:iCs/>
          <w:szCs w:val="22"/>
          <w:lang w:val="nb-NO"/>
        </w:rPr>
        <w:t>år og oppover med diabetes mellitus (diabetes)</w:t>
      </w:r>
      <w:r w:rsidR="004531FC" w:rsidRPr="00EC281C">
        <w:rPr>
          <w:iCs/>
          <w:szCs w:val="22"/>
          <w:lang w:val="nb-NO"/>
        </w:rPr>
        <w:t>.</w:t>
      </w:r>
      <w:r w:rsidR="00073796" w:rsidRPr="00EC281C">
        <w:rPr>
          <w:szCs w:val="22"/>
          <w:lang w:val="nb-NO"/>
        </w:rPr>
        <w:t xml:space="preserve"> </w:t>
      </w:r>
      <w:r w:rsidR="00691233" w:rsidRPr="00EC281C">
        <w:rPr>
          <w:szCs w:val="22"/>
          <w:lang w:val="nb-NO"/>
        </w:rPr>
        <w:t>Diabetes er en sykdom hvor kroppen ikke produserer nok insulin til å kontrollere blodsukkernivået. B</w:t>
      </w:r>
      <w:r w:rsidR="00DA1AFA" w:rsidRPr="00EC281C">
        <w:rPr>
          <w:szCs w:val="22"/>
          <w:lang w:val="nb-NO"/>
        </w:rPr>
        <w:t>ehandling med NovoRapid</w:t>
      </w:r>
      <w:r w:rsidR="00691233" w:rsidRPr="00EC281C">
        <w:rPr>
          <w:szCs w:val="22"/>
          <w:lang w:val="nb-NO"/>
        </w:rPr>
        <w:t xml:space="preserve"> </w:t>
      </w:r>
      <w:r w:rsidR="00A146F2" w:rsidRPr="00EC281C">
        <w:rPr>
          <w:szCs w:val="22"/>
          <w:lang w:val="nb-NO"/>
        </w:rPr>
        <w:t>hjelper med å</w:t>
      </w:r>
      <w:r w:rsidR="00DA1AFA" w:rsidRPr="00EC281C">
        <w:rPr>
          <w:szCs w:val="22"/>
          <w:lang w:val="nb-NO"/>
        </w:rPr>
        <w:t xml:space="preserve"> </w:t>
      </w:r>
      <w:r w:rsidR="00A146F2" w:rsidRPr="00EC281C">
        <w:rPr>
          <w:szCs w:val="22"/>
          <w:lang w:val="nb-NO"/>
        </w:rPr>
        <w:t>for</w:t>
      </w:r>
      <w:r w:rsidR="00DE7480" w:rsidRPr="00EC281C">
        <w:rPr>
          <w:szCs w:val="22"/>
          <w:lang w:val="nb-NO"/>
        </w:rPr>
        <w:t>hindre</w:t>
      </w:r>
      <w:r w:rsidR="00691233" w:rsidRPr="00EC281C">
        <w:rPr>
          <w:szCs w:val="22"/>
          <w:lang w:val="nb-NO"/>
        </w:rPr>
        <w:t xml:space="preserve"> komplikasjoner </w:t>
      </w:r>
      <w:r w:rsidR="00DE7480" w:rsidRPr="00EC281C">
        <w:rPr>
          <w:szCs w:val="22"/>
          <w:lang w:val="nb-NO"/>
        </w:rPr>
        <w:t>fra</w:t>
      </w:r>
      <w:r w:rsidR="00D93E41" w:rsidRPr="00EC281C">
        <w:rPr>
          <w:szCs w:val="22"/>
          <w:lang w:val="nb-NO"/>
        </w:rPr>
        <w:t xml:space="preserve"> din diabetes.</w:t>
      </w:r>
    </w:p>
    <w:p w14:paraId="1C695930" w14:textId="77777777" w:rsidR="00691233" w:rsidRPr="00EC281C" w:rsidRDefault="00691233" w:rsidP="00EC281C">
      <w:pPr>
        <w:pStyle w:val="Style4"/>
        <w:widowControl w:val="0"/>
        <w:suppressAutoHyphens w:val="0"/>
        <w:rPr>
          <w:szCs w:val="22"/>
          <w:lang w:val="nb-NO"/>
        </w:rPr>
      </w:pPr>
    </w:p>
    <w:p w14:paraId="1C695931" w14:textId="77777777" w:rsidR="000B66BE" w:rsidRPr="00EC281C" w:rsidRDefault="004D4C43" w:rsidP="00EC281C">
      <w:pPr>
        <w:pStyle w:val="Style4"/>
        <w:widowControl w:val="0"/>
        <w:suppressAutoHyphens w:val="0"/>
        <w:rPr>
          <w:szCs w:val="22"/>
          <w:lang w:val="nb-NO"/>
        </w:rPr>
      </w:pPr>
      <w:r w:rsidRPr="00EC281C">
        <w:rPr>
          <w:szCs w:val="22"/>
          <w:lang w:val="nb-NO"/>
        </w:rPr>
        <w:t>NovoRapid</w:t>
      </w:r>
      <w:r w:rsidR="00041F01" w:rsidRPr="00EC281C">
        <w:rPr>
          <w:szCs w:val="22"/>
          <w:lang w:val="nb-NO"/>
        </w:rPr>
        <w:t xml:space="preserve"> vil begynne </w:t>
      </w:r>
      <w:r w:rsidR="00181716" w:rsidRPr="00EC281C">
        <w:rPr>
          <w:szCs w:val="22"/>
          <w:lang w:val="nb-NO"/>
        </w:rPr>
        <w:t>å senke blodsukkeret ditt 10</w:t>
      </w:r>
      <w:r w:rsidR="00D93E41" w:rsidRPr="00EC281C">
        <w:rPr>
          <w:szCs w:val="22"/>
          <w:lang w:val="nb-NO"/>
        </w:rPr>
        <w:t>–</w:t>
      </w:r>
      <w:r w:rsidR="00181716" w:rsidRPr="00EC281C">
        <w:rPr>
          <w:szCs w:val="22"/>
          <w:lang w:val="nb-NO"/>
        </w:rPr>
        <w:t>20 </w:t>
      </w:r>
      <w:r w:rsidR="00041F01" w:rsidRPr="00EC281C">
        <w:rPr>
          <w:szCs w:val="22"/>
          <w:lang w:val="nb-NO"/>
        </w:rPr>
        <w:t xml:space="preserve">minutter etter </w:t>
      </w:r>
      <w:r w:rsidR="00D93E41" w:rsidRPr="00EC281C">
        <w:rPr>
          <w:szCs w:val="22"/>
          <w:lang w:val="nb-NO"/>
        </w:rPr>
        <w:t>injeksjon</w:t>
      </w:r>
      <w:r w:rsidR="00041F01" w:rsidRPr="00EC281C">
        <w:rPr>
          <w:szCs w:val="22"/>
          <w:lang w:val="nb-NO"/>
        </w:rPr>
        <w:t>, og har en maksimal effekt mel</w:t>
      </w:r>
      <w:r w:rsidR="001D207D" w:rsidRPr="00EC281C">
        <w:rPr>
          <w:szCs w:val="22"/>
          <w:lang w:val="nb-NO"/>
        </w:rPr>
        <w:t>lom 1 </w:t>
      </w:r>
      <w:r w:rsidR="00181716" w:rsidRPr="00EC281C">
        <w:rPr>
          <w:szCs w:val="22"/>
          <w:lang w:val="nb-NO"/>
        </w:rPr>
        <w:t>og 3 </w:t>
      </w:r>
      <w:r w:rsidR="00041F01" w:rsidRPr="00EC281C">
        <w:rPr>
          <w:szCs w:val="22"/>
          <w:lang w:val="nb-NO"/>
        </w:rPr>
        <w:t>timer</w:t>
      </w:r>
      <w:r w:rsidR="00757DC8" w:rsidRPr="00EC281C">
        <w:rPr>
          <w:szCs w:val="22"/>
          <w:lang w:val="nb-NO"/>
        </w:rPr>
        <w:t xml:space="preserve"> etter injeksjonen</w:t>
      </w:r>
      <w:r w:rsidR="00041F01" w:rsidRPr="00EC281C">
        <w:rPr>
          <w:szCs w:val="22"/>
          <w:lang w:val="nb-NO"/>
        </w:rPr>
        <w:t>. Effekten vil vare i 3</w:t>
      </w:r>
      <w:r w:rsidR="00E1284E" w:rsidRPr="00EC281C">
        <w:rPr>
          <w:szCs w:val="22"/>
          <w:lang w:val="nb-NO"/>
        </w:rPr>
        <w:t>–</w:t>
      </w:r>
      <w:r w:rsidR="00041F01" w:rsidRPr="00EC281C">
        <w:rPr>
          <w:szCs w:val="22"/>
          <w:lang w:val="nb-NO"/>
        </w:rPr>
        <w:t>5</w:t>
      </w:r>
      <w:r w:rsidR="00181716" w:rsidRPr="00EC281C">
        <w:rPr>
          <w:szCs w:val="22"/>
          <w:lang w:val="nb-NO"/>
        </w:rPr>
        <w:t> </w:t>
      </w:r>
      <w:r w:rsidR="00041F01" w:rsidRPr="00EC281C">
        <w:rPr>
          <w:szCs w:val="22"/>
          <w:lang w:val="nb-NO"/>
        </w:rPr>
        <w:t>timer. På grunn av den korte virketiden bør NovoRapid normalt tas i kombinasjon med middels langtidsvirkende eller langtidsvirkende insulinpreparater.</w:t>
      </w:r>
      <w:r w:rsidR="00EB658C" w:rsidRPr="00EC281C">
        <w:rPr>
          <w:szCs w:val="22"/>
          <w:lang w:val="nb-NO"/>
        </w:rPr>
        <w:t xml:space="preserve"> Dessuten kan NovoRapid brukes </w:t>
      </w:r>
      <w:r w:rsidR="002B47A8" w:rsidRPr="00EC281C">
        <w:rPr>
          <w:szCs w:val="22"/>
          <w:lang w:val="nb-NO"/>
        </w:rPr>
        <w:t>til</w:t>
      </w:r>
      <w:r w:rsidR="00EB658C" w:rsidRPr="00EC281C">
        <w:rPr>
          <w:szCs w:val="22"/>
          <w:lang w:val="nb-NO"/>
        </w:rPr>
        <w:t xml:space="preserve"> kontinuerlig infusjon i et pumpesystem.</w:t>
      </w:r>
    </w:p>
    <w:p w14:paraId="1C695932" w14:textId="77777777" w:rsidR="00041F01" w:rsidRPr="00EC281C" w:rsidRDefault="00041F01" w:rsidP="00EC281C">
      <w:pPr>
        <w:pStyle w:val="Style4"/>
        <w:widowControl w:val="0"/>
        <w:suppressAutoHyphens w:val="0"/>
        <w:rPr>
          <w:szCs w:val="22"/>
          <w:lang w:val="nb-NO"/>
        </w:rPr>
      </w:pPr>
    </w:p>
    <w:p w14:paraId="1C695933" w14:textId="77777777" w:rsidR="00041F01" w:rsidRPr="00EC281C" w:rsidRDefault="00041F01" w:rsidP="00EC281C">
      <w:pPr>
        <w:widowControl w:val="0"/>
        <w:tabs>
          <w:tab w:val="left" w:pos="284"/>
        </w:tabs>
        <w:suppressAutoHyphens w:val="0"/>
        <w:rPr>
          <w:szCs w:val="22"/>
          <w:lang w:val="nb-NO"/>
        </w:rPr>
      </w:pPr>
    </w:p>
    <w:p w14:paraId="1C695934" w14:textId="77777777" w:rsidR="00041F01" w:rsidRPr="00EC281C" w:rsidRDefault="00041F01" w:rsidP="00EC281C">
      <w:pPr>
        <w:widowControl w:val="0"/>
        <w:suppressAutoHyphens w:val="0"/>
        <w:ind w:left="567" w:hanging="567"/>
        <w:rPr>
          <w:b/>
          <w:szCs w:val="22"/>
          <w:lang w:val="nb-NO"/>
        </w:rPr>
      </w:pPr>
      <w:r w:rsidRPr="00EC281C">
        <w:rPr>
          <w:b/>
          <w:szCs w:val="22"/>
          <w:lang w:val="nb-NO"/>
        </w:rPr>
        <w:t>2</w:t>
      </w:r>
      <w:r w:rsidR="00B25CB8" w:rsidRPr="00EC281C">
        <w:rPr>
          <w:b/>
          <w:szCs w:val="22"/>
          <w:lang w:val="nb-NO"/>
        </w:rPr>
        <w:t>.</w:t>
      </w:r>
      <w:r w:rsidR="00B25CB8" w:rsidRPr="00EC281C">
        <w:rPr>
          <w:b/>
          <w:szCs w:val="22"/>
          <w:lang w:val="nb-NO"/>
        </w:rPr>
        <w:tab/>
        <w:t>H</w:t>
      </w:r>
      <w:r w:rsidR="00E4096A" w:rsidRPr="00EC281C">
        <w:rPr>
          <w:b/>
          <w:szCs w:val="22"/>
          <w:lang w:val="nb-NO"/>
        </w:rPr>
        <w:t>va du må vite før du bruker NovoRapid</w:t>
      </w:r>
    </w:p>
    <w:p w14:paraId="1C695935" w14:textId="77777777" w:rsidR="004E5E99" w:rsidRPr="00EC281C" w:rsidRDefault="004E5E99" w:rsidP="00EC281C">
      <w:pPr>
        <w:widowControl w:val="0"/>
        <w:suppressAutoHyphens w:val="0"/>
        <w:rPr>
          <w:szCs w:val="22"/>
          <w:lang w:val="nb-NO"/>
        </w:rPr>
      </w:pPr>
    </w:p>
    <w:p w14:paraId="1C695936" w14:textId="77777777" w:rsidR="00041F01" w:rsidRPr="00EC281C" w:rsidRDefault="00041F01" w:rsidP="00EC281C">
      <w:pPr>
        <w:widowControl w:val="0"/>
        <w:tabs>
          <w:tab w:val="left" w:pos="284"/>
        </w:tabs>
        <w:suppressAutoHyphens w:val="0"/>
        <w:rPr>
          <w:b/>
          <w:szCs w:val="22"/>
          <w:lang w:val="nb-NO"/>
        </w:rPr>
      </w:pPr>
      <w:r w:rsidRPr="00EC281C">
        <w:rPr>
          <w:b/>
          <w:szCs w:val="22"/>
          <w:lang w:val="nb-NO"/>
        </w:rPr>
        <w:t>Bruk ikke NovoRapid</w:t>
      </w:r>
    </w:p>
    <w:p w14:paraId="1C695937" w14:textId="77777777" w:rsidR="00966EDE" w:rsidRPr="00EC281C" w:rsidRDefault="00966EDE" w:rsidP="00EC281C">
      <w:pPr>
        <w:widowControl w:val="0"/>
        <w:tabs>
          <w:tab w:val="left" w:pos="284"/>
        </w:tabs>
        <w:suppressAutoHyphens w:val="0"/>
        <w:rPr>
          <w:szCs w:val="22"/>
          <w:lang w:val="nb-NO"/>
        </w:rPr>
      </w:pPr>
    </w:p>
    <w:p w14:paraId="1C695938" w14:textId="77777777" w:rsidR="00046D6E" w:rsidRPr="00EC281C" w:rsidRDefault="001C0551" w:rsidP="00EC281C">
      <w:pPr>
        <w:widowControl w:val="0"/>
        <w:suppressAutoHyphens w:val="0"/>
        <w:ind w:left="567" w:hanging="567"/>
        <w:rPr>
          <w:lang w:val="nb-NO"/>
        </w:rPr>
      </w:pPr>
      <w:r w:rsidRPr="00EC281C">
        <w:rPr>
          <w:lang w:val="nb-NO"/>
        </w:rPr>
        <w:t>►</w:t>
      </w:r>
      <w:r w:rsidRPr="00EC281C">
        <w:rPr>
          <w:lang w:val="nb-NO"/>
        </w:rPr>
        <w:tab/>
      </w:r>
      <w:r w:rsidR="00E4096A" w:rsidRPr="00EC281C">
        <w:rPr>
          <w:lang w:val="nb-NO"/>
        </w:rPr>
        <w:t>Dersom</w:t>
      </w:r>
      <w:r w:rsidR="00041F01" w:rsidRPr="00EC281C">
        <w:rPr>
          <w:lang w:val="nb-NO"/>
        </w:rPr>
        <w:t xml:space="preserve"> du er allergisk overfor insulin</w:t>
      </w:r>
      <w:r w:rsidR="00921BC5" w:rsidRPr="00EC281C">
        <w:rPr>
          <w:lang w:val="nb-NO"/>
        </w:rPr>
        <w:t xml:space="preserve"> aspart</w:t>
      </w:r>
      <w:r w:rsidR="00041F01" w:rsidRPr="00EC281C">
        <w:rPr>
          <w:lang w:val="nb-NO"/>
        </w:rPr>
        <w:t xml:space="preserve"> eller </w:t>
      </w:r>
      <w:r w:rsidR="00E4096A" w:rsidRPr="00EC281C">
        <w:rPr>
          <w:lang w:val="nb-NO"/>
        </w:rPr>
        <w:t>noen</w:t>
      </w:r>
      <w:r w:rsidR="00041F01" w:rsidRPr="00EC281C">
        <w:rPr>
          <w:lang w:val="nb-NO"/>
        </w:rPr>
        <w:t xml:space="preserve"> av de andre </w:t>
      </w:r>
      <w:r w:rsidR="00A36F93" w:rsidRPr="00EC281C">
        <w:rPr>
          <w:lang w:val="nb-NO"/>
        </w:rPr>
        <w:t>innholds</w:t>
      </w:r>
      <w:r w:rsidR="00041F01" w:rsidRPr="00EC281C">
        <w:rPr>
          <w:lang w:val="nb-NO"/>
        </w:rPr>
        <w:t xml:space="preserve">stoffene </w:t>
      </w:r>
      <w:r w:rsidR="00832B93" w:rsidRPr="00EC281C">
        <w:rPr>
          <w:lang w:val="nb-NO"/>
        </w:rPr>
        <w:t xml:space="preserve">i </w:t>
      </w:r>
      <w:r w:rsidR="00E4096A" w:rsidRPr="00EC281C">
        <w:rPr>
          <w:lang w:val="nb-NO"/>
        </w:rPr>
        <w:t>dette legemidlet</w:t>
      </w:r>
      <w:r w:rsidR="00832B93" w:rsidRPr="00EC281C">
        <w:rPr>
          <w:lang w:val="nb-NO"/>
        </w:rPr>
        <w:t xml:space="preserve"> </w:t>
      </w:r>
      <w:r w:rsidR="00041F01" w:rsidRPr="00EC281C">
        <w:rPr>
          <w:lang w:val="nb-NO"/>
        </w:rPr>
        <w:t>(</w:t>
      </w:r>
      <w:r w:rsidR="00F726CD" w:rsidRPr="00EC281C">
        <w:rPr>
          <w:lang w:val="nb-NO"/>
        </w:rPr>
        <w:t>listet opp i avsnitt</w:t>
      </w:r>
      <w:r w:rsidR="00A03878" w:rsidRPr="00EC281C">
        <w:rPr>
          <w:lang w:val="nb-NO"/>
        </w:rPr>
        <w:t xml:space="preserve"> </w:t>
      </w:r>
      <w:r w:rsidR="00832B93" w:rsidRPr="00EC281C">
        <w:rPr>
          <w:iCs/>
          <w:lang w:val="nb-NO"/>
        </w:rPr>
        <w:t>6</w:t>
      </w:r>
      <w:r w:rsidR="00A03878" w:rsidRPr="00EC281C">
        <w:rPr>
          <w:iCs/>
          <w:lang w:val="nb-NO"/>
        </w:rPr>
        <w:t>,</w:t>
      </w:r>
      <w:r w:rsidR="001742AF" w:rsidRPr="00EC281C">
        <w:rPr>
          <w:iCs/>
          <w:lang w:val="nb-NO"/>
        </w:rPr>
        <w:t xml:space="preserve"> Innholdet i pakningen og</w:t>
      </w:r>
      <w:r w:rsidR="00A03878" w:rsidRPr="00EC281C">
        <w:rPr>
          <w:iCs/>
          <w:lang w:val="nb-NO"/>
        </w:rPr>
        <w:t xml:space="preserve"> </w:t>
      </w:r>
      <w:r w:rsidR="001742AF" w:rsidRPr="00EC281C">
        <w:rPr>
          <w:iCs/>
          <w:lang w:val="nb-NO"/>
        </w:rPr>
        <w:t>y</w:t>
      </w:r>
      <w:r w:rsidR="00A03878" w:rsidRPr="00EC281C">
        <w:rPr>
          <w:iCs/>
          <w:lang w:val="nb-NO"/>
        </w:rPr>
        <w:t>tterligere informasjon</w:t>
      </w:r>
      <w:r w:rsidR="00041F01" w:rsidRPr="00EC281C">
        <w:rPr>
          <w:lang w:val="nb-NO"/>
        </w:rPr>
        <w:t>)</w:t>
      </w:r>
      <w:r w:rsidR="001742AF" w:rsidRPr="00EC281C">
        <w:rPr>
          <w:lang w:val="nb-NO"/>
        </w:rPr>
        <w:t>.</w:t>
      </w:r>
    </w:p>
    <w:p w14:paraId="1C695939" w14:textId="77777777" w:rsidR="00041F01" w:rsidRPr="00EC281C" w:rsidRDefault="008776CC" w:rsidP="00EC281C">
      <w:pPr>
        <w:widowControl w:val="0"/>
        <w:suppressAutoHyphens w:val="0"/>
        <w:ind w:left="567" w:hanging="567"/>
        <w:rPr>
          <w:lang w:val="nb-NO"/>
        </w:rPr>
      </w:pPr>
      <w:r w:rsidRPr="00EC281C">
        <w:rPr>
          <w:lang w:val="nb-NO"/>
        </w:rPr>
        <w:t>►</w:t>
      </w:r>
      <w:r w:rsidRPr="00EC281C">
        <w:rPr>
          <w:lang w:val="nb-NO"/>
        </w:rPr>
        <w:tab/>
      </w:r>
      <w:r w:rsidR="00491A75" w:rsidRPr="00EC281C">
        <w:rPr>
          <w:lang w:val="nb-NO"/>
        </w:rPr>
        <w:t>Dersom</w:t>
      </w:r>
      <w:r w:rsidR="00795DD2" w:rsidRPr="00EC281C">
        <w:rPr>
          <w:lang w:val="nb-NO"/>
        </w:rPr>
        <w:t xml:space="preserve"> du </w:t>
      </w:r>
      <w:r w:rsidR="003801FC" w:rsidRPr="00EC281C">
        <w:rPr>
          <w:lang w:val="nb-NO"/>
        </w:rPr>
        <w:t>tror</w:t>
      </w:r>
      <w:r w:rsidR="00795DD2" w:rsidRPr="00EC281C">
        <w:rPr>
          <w:lang w:val="nb-NO"/>
        </w:rPr>
        <w:t xml:space="preserve"> at du begynner å få føling (</w:t>
      </w:r>
      <w:r w:rsidR="00FA4071" w:rsidRPr="00EC281C">
        <w:rPr>
          <w:lang w:val="nb-NO"/>
        </w:rPr>
        <w:t xml:space="preserve">hypoglykemi, </w:t>
      </w:r>
      <w:r w:rsidR="00795DD2" w:rsidRPr="00EC281C">
        <w:rPr>
          <w:lang w:val="nb-NO"/>
        </w:rPr>
        <w:t>lavt blodsukker)</w:t>
      </w:r>
      <w:r w:rsidR="00D1119C" w:rsidRPr="00EC281C">
        <w:rPr>
          <w:lang w:val="nb-NO"/>
        </w:rPr>
        <w:t xml:space="preserve"> </w:t>
      </w:r>
      <w:r w:rsidR="00A94871" w:rsidRPr="00EC281C">
        <w:rPr>
          <w:lang w:val="nb-NO"/>
        </w:rPr>
        <w:t xml:space="preserve">(se </w:t>
      </w:r>
      <w:r w:rsidR="00A172AA" w:rsidRPr="00EC281C">
        <w:rPr>
          <w:lang w:val="nb-NO"/>
        </w:rPr>
        <w:t>a</w:t>
      </w:r>
      <w:r w:rsidR="00B3156D" w:rsidRPr="00EC281C">
        <w:rPr>
          <w:lang w:val="nb-NO"/>
        </w:rPr>
        <w:t>) Sammendrag av alvorlige og</w:t>
      </w:r>
      <w:r w:rsidR="00A172AA" w:rsidRPr="00EC281C">
        <w:rPr>
          <w:lang w:val="nb-NO"/>
        </w:rPr>
        <w:t xml:space="preserve"> svært</w:t>
      </w:r>
      <w:r w:rsidR="00B3156D" w:rsidRPr="00EC281C">
        <w:rPr>
          <w:lang w:val="nb-NO"/>
        </w:rPr>
        <w:t xml:space="preserve"> vanlige bivirkninger under </w:t>
      </w:r>
      <w:r w:rsidR="00F726CD" w:rsidRPr="00EC281C">
        <w:rPr>
          <w:lang w:val="nb-NO"/>
        </w:rPr>
        <w:t>avsnitt</w:t>
      </w:r>
      <w:r w:rsidR="00A94871" w:rsidRPr="00EC281C">
        <w:rPr>
          <w:lang w:val="nb-NO"/>
        </w:rPr>
        <w:t xml:space="preserve"> 4)</w:t>
      </w:r>
      <w:r w:rsidR="00B3156D" w:rsidRPr="00EC281C">
        <w:rPr>
          <w:lang w:val="nb-NO"/>
        </w:rPr>
        <w:t>.</w:t>
      </w:r>
    </w:p>
    <w:p w14:paraId="1C69593A" w14:textId="77777777" w:rsidR="00B606E4" w:rsidRPr="00EC281C" w:rsidRDefault="00B606E4" w:rsidP="00EC281C">
      <w:pPr>
        <w:widowControl w:val="0"/>
        <w:suppressAutoHyphens w:val="0"/>
        <w:ind w:left="567" w:hanging="567"/>
        <w:rPr>
          <w:lang w:val="nb-NO"/>
        </w:rPr>
      </w:pPr>
      <w:r w:rsidRPr="00EC281C">
        <w:rPr>
          <w:lang w:val="nb-NO"/>
        </w:rPr>
        <w:t>►</w:t>
      </w:r>
      <w:r w:rsidRPr="00EC281C">
        <w:rPr>
          <w:lang w:val="nb-NO"/>
        </w:rPr>
        <w:tab/>
        <w:t>Dersom beskyttelseshetten er løs eller mangler. Hvert hetteglass har en beskyttende, garantiforseglet plasthette. Hvis hetteglasset ikke er i perfekt stand når du mottar det, skal hetteglasset returneres til apoteket</w:t>
      </w:r>
      <w:r w:rsidR="00B3156D" w:rsidRPr="00EC281C">
        <w:rPr>
          <w:lang w:val="nb-NO"/>
        </w:rPr>
        <w:t>.</w:t>
      </w:r>
    </w:p>
    <w:p w14:paraId="1C69593B" w14:textId="77777777" w:rsidR="00B606E4" w:rsidRPr="00EC281C" w:rsidRDefault="00B606E4" w:rsidP="00EC281C">
      <w:pPr>
        <w:widowControl w:val="0"/>
        <w:suppressAutoHyphens w:val="0"/>
        <w:ind w:left="567" w:hanging="567"/>
        <w:rPr>
          <w:i/>
          <w:lang w:val="nb-NO"/>
        </w:rPr>
      </w:pPr>
      <w:r w:rsidRPr="00EC281C">
        <w:rPr>
          <w:lang w:val="nb-NO"/>
        </w:rPr>
        <w:t>►</w:t>
      </w:r>
      <w:r w:rsidRPr="00EC281C">
        <w:rPr>
          <w:lang w:val="nb-NO"/>
        </w:rPr>
        <w:tab/>
      </w:r>
      <w:r w:rsidR="00491A75" w:rsidRPr="00EC281C">
        <w:rPr>
          <w:lang w:val="nb-NO"/>
        </w:rPr>
        <w:t>Dersom</w:t>
      </w:r>
      <w:r w:rsidRPr="00EC281C">
        <w:rPr>
          <w:lang w:val="nb-NO"/>
        </w:rPr>
        <w:t xml:space="preserve"> det ikke har vært riktig oppbevart, eller</w:t>
      </w:r>
      <w:r w:rsidR="0044648F" w:rsidRPr="00EC281C">
        <w:rPr>
          <w:lang w:val="nb-NO"/>
        </w:rPr>
        <w:t xml:space="preserve"> dersom det har</w:t>
      </w:r>
      <w:r w:rsidRPr="00EC281C">
        <w:rPr>
          <w:lang w:val="nb-NO"/>
        </w:rPr>
        <w:t xml:space="preserve"> vært frosset</w:t>
      </w:r>
      <w:r w:rsidRPr="00EC281C">
        <w:rPr>
          <w:b/>
          <w:lang w:val="nb-NO"/>
        </w:rPr>
        <w:t xml:space="preserve"> (</w:t>
      </w:r>
      <w:r w:rsidRPr="00EC281C">
        <w:rPr>
          <w:lang w:val="nb-NO"/>
        </w:rPr>
        <w:t xml:space="preserve">se </w:t>
      </w:r>
      <w:r w:rsidR="00521D93" w:rsidRPr="00EC281C">
        <w:rPr>
          <w:lang w:val="nb-NO"/>
        </w:rPr>
        <w:t>avsnitt</w:t>
      </w:r>
      <w:r w:rsidRPr="00EC281C">
        <w:rPr>
          <w:lang w:val="nb-NO"/>
        </w:rPr>
        <w:t xml:space="preserve"> 5, Hvordan du oppbevarer NovoRapid)</w:t>
      </w:r>
      <w:r w:rsidR="00B3156D" w:rsidRPr="00EC281C">
        <w:rPr>
          <w:lang w:val="nb-NO"/>
        </w:rPr>
        <w:t>.</w:t>
      </w:r>
    </w:p>
    <w:p w14:paraId="1C69593C" w14:textId="77777777" w:rsidR="00A94871" w:rsidRPr="00EC281C" w:rsidRDefault="00B606E4" w:rsidP="00EC281C">
      <w:pPr>
        <w:widowControl w:val="0"/>
        <w:suppressAutoHyphens w:val="0"/>
        <w:ind w:left="567" w:hanging="567"/>
        <w:rPr>
          <w:iCs/>
          <w:lang w:val="nb-NO"/>
        </w:rPr>
      </w:pPr>
      <w:r w:rsidRPr="00EC281C">
        <w:rPr>
          <w:lang w:val="nb-NO"/>
        </w:rPr>
        <w:t>►</w:t>
      </w:r>
      <w:r w:rsidRPr="00EC281C">
        <w:rPr>
          <w:lang w:val="nb-NO"/>
        </w:rPr>
        <w:tab/>
        <w:t>Dersom insulinet ikke fremstår som klart</w:t>
      </w:r>
      <w:r w:rsidR="00BB5791" w:rsidRPr="00EC281C">
        <w:rPr>
          <w:lang w:val="nb-NO"/>
        </w:rPr>
        <w:t xml:space="preserve"> og</w:t>
      </w:r>
      <w:r w:rsidRPr="00EC281C">
        <w:rPr>
          <w:lang w:val="nb-NO"/>
        </w:rPr>
        <w:t xml:space="preserve"> fargeløst.</w:t>
      </w:r>
    </w:p>
    <w:p w14:paraId="1C69593D" w14:textId="77777777" w:rsidR="00046D6E" w:rsidRPr="00EC281C" w:rsidRDefault="00046D6E" w:rsidP="00EC281C">
      <w:pPr>
        <w:widowControl w:val="0"/>
        <w:suppressAutoHyphens w:val="0"/>
        <w:rPr>
          <w:szCs w:val="22"/>
          <w:lang w:val="nb-NO"/>
        </w:rPr>
      </w:pPr>
    </w:p>
    <w:p w14:paraId="1C69593E" w14:textId="77777777" w:rsidR="00B3156D" w:rsidRPr="00EC281C" w:rsidRDefault="00B3156D" w:rsidP="00EC281C">
      <w:pPr>
        <w:widowControl w:val="0"/>
        <w:suppressAutoHyphens w:val="0"/>
        <w:rPr>
          <w:szCs w:val="22"/>
          <w:lang w:val="nb-NO"/>
        </w:rPr>
      </w:pPr>
      <w:r w:rsidRPr="00EC281C">
        <w:rPr>
          <w:szCs w:val="22"/>
          <w:lang w:val="nb-NO"/>
        </w:rPr>
        <w:t xml:space="preserve">Bruk ikke NovoRapid hvis noe av dette forekommer. </w:t>
      </w:r>
      <w:r w:rsidR="00492DB5" w:rsidRPr="00EC281C">
        <w:rPr>
          <w:szCs w:val="22"/>
          <w:lang w:val="nb-NO"/>
        </w:rPr>
        <w:t>Snakk</w:t>
      </w:r>
      <w:r w:rsidRPr="00EC281C">
        <w:rPr>
          <w:szCs w:val="22"/>
          <w:lang w:val="nb-NO"/>
        </w:rPr>
        <w:t xml:space="preserve"> med lege, sykepleier eller apotek.</w:t>
      </w:r>
    </w:p>
    <w:p w14:paraId="1C69593F" w14:textId="77777777" w:rsidR="00B3156D" w:rsidRPr="00EC281C" w:rsidRDefault="00B3156D" w:rsidP="00EC281C">
      <w:pPr>
        <w:widowControl w:val="0"/>
        <w:suppressAutoHyphens w:val="0"/>
        <w:rPr>
          <w:szCs w:val="22"/>
          <w:lang w:val="nb-NO"/>
        </w:rPr>
      </w:pPr>
    </w:p>
    <w:p w14:paraId="1C695940" w14:textId="77777777" w:rsidR="00046D6E" w:rsidRPr="00EC281C" w:rsidRDefault="00046D6E" w:rsidP="00EC281C">
      <w:pPr>
        <w:widowControl w:val="0"/>
        <w:suppressAutoHyphens w:val="0"/>
        <w:rPr>
          <w:b/>
          <w:szCs w:val="22"/>
          <w:lang w:val="nb-NO"/>
        </w:rPr>
      </w:pPr>
      <w:r w:rsidRPr="00EC281C">
        <w:rPr>
          <w:b/>
          <w:szCs w:val="22"/>
          <w:lang w:val="nb-NO"/>
        </w:rPr>
        <w:lastRenderedPageBreak/>
        <w:t>Før du bruker NovoRapid</w:t>
      </w:r>
    </w:p>
    <w:p w14:paraId="1C695941" w14:textId="77777777" w:rsidR="00046D6E" w:rsidRPr="00EC281C" w:rsidRDefault="00046D6E" w:rsidP="00EC281C">
      <w:pPr>
        <w:widowControl w:val="0"/>
        <w:suppressAutoHyphens w:val="0"/>
        <w:rPr>
          <w:szCs w:val="22"/>
          <w:lang w:val="nb-NO"/>
        </w:rPr>
      </w:pPr>
    </w:p>
    <w:p w14:paraId="1C695942" w14:textId="77777777" w:rsidR="00046D6E" w:rsidRPr="00EC281C" w:rsidRDefault="00046D6E" w:rsidP="00EC281C">
      <w:pPr>
        <w:widowControl w:val="0"/>
        <w:suppressAutoHyphens w:val="0"/>
        <w:ind w:left="567" w:hanging="567"/>
        <w:rPr>
          <w:lang w:val="nb-NO"/>
        </w:rPr>
      </w:pPr>
      <w:r w:rsidRPr="00EC281C">
        <w:rPr>
          <w:lang w:val="nb-NO"/>
        </w:rPr>
        <w:t>►</w:t>
      </w:r>
      <w:r w:rsidRPr="00EC281C">
        <w:rPr>
          <w:lang w:val="nb-NO"/>
        </w:rPr>
        <w:tab/>
        <w:t>Kontroller etiketten for å forsikre deg om at det er riktig type insulin</w:t>
      </w:r>
      <w:r w:rsidR="00B3156D" w:rsidRPr="00EC281C">
        <w:rPr>
          <w:lang w:val="nb-NO"/>
        </w:rPr>
        <w:t>.</w:t>
      </w:r>
    </w:p>
    <w:p w14:paraId="1C695943" w14:textId="77777777" w:rsidR="00046D6E" w:rsidRPr="00EC281C" w:rsidRDefault="00046D6E" w:rsidP="00EC281C">
      <w:pPr>
        <w:widowControl w:val="0"/>
        <w:suppressAutoHyphens w:val="0"/>
        <w:ind w:left="567" w:hanging="567"/>
        <w:rPr>
          <w:lang w:val="nb-NO"/>
        </w:rPr>
      </w:pPr>
      <w:r w:rsidRPr="00EC281C">
        <w:rPr>
          <w:lang w:val="nb-NO"/>
        </w:rPr>
        <w:t>►</w:t>
      </w:r>
      <w:r w:rsidRPr="00EC281C">
        <w:rPr>
          <w:lang w:val="nb-NO"/>
        </w:rPr>
        <w:tab/>
        <w:t>Fjern beskyttelseshetten</w:t>
      </w:r>
      <w:r w:rsidR="00B3156D" w:rsidRPr="00EC281C">
        <w:rPr>
          <w:lang w:val="nb-NO"/>
        </w:rPr>
        <w:t>.</w:t>
      </w:r>
    </w:p>
    <w:p w14:paraId="1C695944" w14:textId="77777777" w:rsidR="00046D6E" w:rsidRPr="00EC281C" w:rsidRDefault="00046D6E" w:rsidP="00EC281C">
      <w:pPr>
        <w:widowControl w:val="0"/>
        <w:suppressAutoHyphens w:val="0"/>
        <w:ind w:left="567" w:hanging="567"/>
        <w:rPr>
          <w:lang w:val="nb-NO"/>
        </w:rPr>
      </w:pPr>
      <w:r w:rsidRPr="00EC281C">
        <w:rPr>
          <w:lang w:val="nb-NO"/>
        </w:rPr>
        <w:t>►</w:t>
      </w:r>
      <w:r w:rsidRPr="00EC281C">
        <w:rPr>
          <w:lang w:val="nb-NO"/>
        </w:rPr>
        <w:tab/>
      </w:r>
      <w:r w:rsidR="00B3156D" w:rsidRPr="00EC281C">
        <w:rPr>
          <w:lang w:val="nb-NO"/>
        </w:rPr>
        <w:t>Bruk alltid en ny nål til</w:t>
      </w:r>
      <w:r w:rsidR="00A172AA" w:rsidRPr="00EC281C">
        <w:rPr>
          <w:lang w:val="nb-NO"/>
        </w:rPr>
        <w:t xml:space="preserve"> </w:t>
      </w:r>
      <w:r w:rsidR="00B3156D" w:rsidRPr="00EC281C">
        <w:rPr>
          <w:lang w:val="nb-NO"/>
        </w:rPr>
        <w:t>hver injeksjon for å unngå urenheter.</w:t>
      </w:r>
    </w:p>
    <w:p w14:paraId="1C695945" w14:textId="77777777" w:rsidR="00B3156D" w:rsidRPr="00EC281C" w:rsidRDefault="00B3156D" w:rsidP="00EC281C">
      <w:pPr>
        <w:ind w:left="567" w:hanging="567"/>
        <w:rPr>
          <w:lang w:val="nb-NO"/>
        </w:rPr>
      </w:pPr>
      <w:r w:rsidRPr="00EC281C">
        <w:rPr>
          <w:lang w:val="nb-NO"/>
        </w:rPr>
        <w:t>►</w:t>
      </w:r>
      <w:r w:rsidRPr="00EC281C">
        <w:rPr>
          <w:lang w:val="nb-NO"/>
        </w:rPr>
        <w:tab/>
        <w:t>Nåler og sprøyter må ikke deles med andre.</w:t>
      </w:r>
    </w:p>
    <w:p w14:paraId="1C695946" w14:textId="77777777" w:rsidR="00041F01" w:rsidRPr="00EC281C" w:rsidRDefault="00041F01" w:rsidP="00EC281C">
      <w:pPr>
        <w:widowControl w:val="0"/>
        <w:suppressAutoHyphens w:val="0"/>
        <w:ind w:left="567" w:hanging="567"/>
        <w:rPr>
          <w:lang w:val="nb-NO"/>
        </w:rPr>
      </w:pPr>
    </w:p>
    <w:p w14:paraId="1C695947" w14:textId="77777777" w:rsidR="00041F01" w:rsidRPr="00EC281C" w:rsidRDefault="00D93AB1" w:rsidP="00EC281C">
      <w:pPr>
        <w:widowControl w:val="0"/>
        <w:suppressAutoHyphens w:val="0"/>
        <w:ind w:left="567" w:hanging="567"/>
        <w:rPr>
          <w:b/>
          <w:lang w:val="nb-NO"/>
        </w:rPr>
      </w:pPr>
      <w:r w:rsidRPr="00EC281C">
        <w:rPr>
          <w:b/>
          <w:lang w:val="nb-NO"/>
        </w:rPr>
        <w:t>Advarsler og forsiktighetsregler</w:t>
      </w:r>
    </w:p>
    <w:p w14:paraId="1C695948" w14:textId="77777777" w:rsidR="00966EDE" w:rsidRPr="00EC281C" w:rsidRDefault="00966EDE" w:rsidP="00EC281C">
      <w:pPr>
        <w:widowControl w:val="0"/>
        <w:suppressAutoHyphens w:val="0"/>
        <w:ind w:left="567" w:hanging="567"/>
        <w:rPr>
          <w:lang w:val="nb-NO"/>
        </w:rPr>
      </w:pPr>
    </w:p>
    <w:p w14:paraId="1C695949" w14:textId="77777777" w:rsidR="006427CA" w:rsidRPr="00EC281C" w:rsidRDefault="006427CA" w:rsidP="00EC281C">
      <w:pPr>
        <w:widowControl w:val="0"/>
        <w:suppressAutoHyphens w:val="0"/>
        <w:ind w:left="567" w:hanging="567"/>
        <w:rPr>
          <w:lang w:val="nb-NO"/>
        </w:rPr>
      </w:pPr>
      <w:r w:rsidRPr="00EC281C">
        <w:rPr>
          <w:lang w:val="nb-NO"/>
        </w:rPr>
        <w:t>Noen tilstander og aktiviteter kan påvirke insulinbehovet ditt. Rådfør deg med lege:</w:t>
      </w:r>
    </w:p>
    <w:p w14:paraId="1C69594A" w14:textId="77777777" w:rsidR="00041F01" w:rsidRPr="00EC281C" w:rsidRDefault="001C0551" w:rsidP="00EC281C">
      <w:pPr>
        <w:widowControl w:val="0"/>
        <w:suppressAutoHyphens w:val="0"/>
        <w:ind w:left="567" w:hanging="567"/>
        <w:rPr>
          <w:lang w:val="nb-NO"/>
        </w:rPr>
      </w:pPr>
      <w:r w:rsidRPr="00EC281C">
        <w:rPr>
          <w:lang w:val="nb-NO"/>
        </w:rPr>
        <w:t>►</w:t>
      </w:r>
      <w:r w:rsidRPr="00EC281C">
        <w:rPr>
          <w:lang w:val="nb-NO"/>
        </w:rPr>
        <w:tab/>
      </w:r>
      <w:r w:rsidR="00872B07" w:rsidRPr="00EC281C">
        <w:rPr>
          <w:lang w:val="nb-NO"/>
        </w:rPr>
        <w:t>Dersom</w:t>
      </w:r>
      <w:r w:rsidR="00041F01" w:rsidRPr="00EC281C">
        <w:rPr>
          <w:lang w:val="nb-NO"/>
        </w:rPr>
        <w:t xml:space="preserve"> du har nyre- eller leverproblemer, </w:t>
      </w:r>
      <w:r w:rsidR="00B606E4" w:rsidRPr="00EC281C">
        <w:rPr>
          <w:lang w:val="nb-NO"/>
        </w:rPr>
        <w:t xml:space="preserve">eller </w:t>
      </w:r>
      <w:r w:rsidR="008B100F" w:rsidRPr="00EC281C">
        <w:rPr>
          <w:lang w:val="nb-NO"/>
        </w:rPr>
        <w:t>problem</w:t>
      </w:r>
      <w:r w:rsidR="00513D35" w:rsidRPr="00EC281C">
        <w:rPr>
          <w:lang w:val="nb-NO"/>
        </w:rPr>
        <w:t>er</w:t>
      </w:r>
      <w:r w:rsidR="008B100F" w:rsidRPr="00EC281C">
        <w:rPr>
          <w:lang w:val="nb-NO"/>
        </w:rPr>
        <w:t xml:space="preserve"> </w:t>
      </w:r>
      <w:r w:rsidR="00B606E4" w:rsidRPr="00EC281C">
        <w:rPr>
          <w:lang w:val="nb-NO"/>
        </w:rPr>
        <w:t>med binyre</w:t>
      </w:r>
      <w:r w:rsidR="00046D6E" w:rsidRPr="00EC281C">
        <w:rPr>
          <w:lang w:val="nb-NO"/>
        </w:rPr>
        <w:t>ne</w:t>
      </w:r>
      <w:r w:rsidR="00B606E4" w:rsidRPr="00EC281C">
        <w:rPr>
          <w:lang w:val="nb-NO"/>
        </w:rPr>
        <w:t>, hypofyse</w:t>
      </w:r>
      <w:r w:rsidR="00BD5731" w:rsidRPr="00EC281C">
        <w:rPr>
          <w:lang w:val="nb-NO"/>
        </w:rPr>
        <w:t>n</w:t>
      </w:r>
      <w:r w:rsidR="00B606E4" w:rsidRPr="00EC281C">
        <w:rPr>
          <w:lang w:val="nb-NO"/>
        </w:rPr>
        <w:t xml:space="preserve"> eller skjoldbruskkjertel</w:t>
      </w:r>
      <w:r w:rsidR="00BD5731" w:rsidRPr="00EC281C">
        <w:rPr>
          <w:lang w:val="nb-NO"/>
        </w:rPr>
        <w:t>en</w:t>
      </w:r>
      <w:r w:rsidR="006427CA" w:rsidRPr="00EC281C">
        <w:rPr>
          <w:lang w:val="nb-NO"/>
        </w:rPr>
        <w:t>.</w:t>
      </w:r>
    </w:p>
    <w:p w14:paraId="1C69594B" w14:textId="77777777" w:rsidR="00041F01" w:rsidRPr="00EC281C" w:rsidRDefault="001C0551" w:rsidP="00EC281C">
      <w:pPr>
        <w:widowControl w:val="0"/>
        <w:suppressAutoHyphens w:val="0"/>
        <w:ind w:left="567" w:hanging="567"/>
        <w:rPr>
          <w:b/>
          <w:lang w:val="nb-NO"/>
        </w:rPr>
      </w:pPr>
      <w:r w:rsidRPr="00EC281C">
        <w:rPr>
          <w:lang w:val="nb-NO"/>
        </w:rPr>
        <w:t>►</w:t>
      </w:r>
      <w:r w:rsidRPr="00EC281C">
        <w:rPr>
          <w:lang w:val="nb-NO"/>
        </w:rPr>
        <w:tab/>
      </w:r>
      <w:r w:rsidR="002C453B" w:rsidRPr="00EC281C">
        <w:rPr>
          <w:lang w:val="nb-NO"/>
        </w:rPr>
        <w:t>Dersom</w:t>
      </w:r>
      <w:r w:rsidR="00041F01" w:rsidRPr="00EC281C">
        <w:rPr>
          <w:lang w:val="nb-NO"/>
        </w:rPr>
        <w:t xml:space="preserve"> du mosjonerer mer enn vanlig eller hvis du ønsker å endre ditt vanlige kosthold</w:t>
      </w:r>
      <w:r w:rsidR="00DF0BAB" w:rsidRPr="00EC281C">
        <w:rPr>
          <w:lang w:val="nb-NO"/>
        </w:rPr>
        <w:t xml:space="preserve">, da dette kan </w:t>
      </w:r>
      <w:r w:rsidR="00C8647A" w:rsidRPr="00EC281C">
        <w:rPr>
          <w:lang w:val="nb-NO"/>
        </w:rPr>
        <w:t>påv</w:t>
      </w:r>
      <w:r w:rsidR="00DF0BAB" w:rsidRPr="00EC281C">
        <w:rPr>
          <w:lang w:val="nb-NO"/>
        </w:rPr>
        <w:t>irk</w:t>
      </w:r>
      <w:r w:rsidR="00C8647A" w:rsidRPr="00EC281C">
        <w:rPr>
          <w:lang w:val="nb-NO"/>
        </w:rPr>
        <w:t>e</w:t>
      </w:r>
      <w:r w:rsidR="00DF0BAB" w:rsidRPr="00EC281C">
        <w:rPr>
          <w:lang w:val="nb-NO"/>
        </w:rPr>
        <w:t xml:space="preserve"> blodsukkernivå</w:t>
      </w:r>
      <w:r w:rsidR="00A04C8C" w:rsidRPr="00EC281C">
        <w:rPr>
          <w:lang w:val="nb-NO"/>
        </w:rPr>
        <w:t>et</w:t>
      </w:r>
      <w:r w:rsidR="00A94D47" w:rsidRPr="00EC281C">
        <w:rPr>
          <w:lang w:val="nb-NO"/>
        </w:rPr>
        <w:t xml:space="preserve"> ditt</w:t>
      </w:r>
      <w:r w:rsidR="006427CA" w:rsidRPr="00EC281C">
        <w:rPr>
          <w:lang w:val="nb-NO"/>
        </w:rPr>
        <w:t>.</w:t>
      </w:r>
    </w:p>
    <w:p w14:paraId="1C69594C" w14:textId="77777777" w:rsidR="00041F01" w:rsidRPr="00EC281C" w:rsidRDefault="001C0551" w:rsidP="00EC281C">
      <w:pPr>
        <w:widowControl w:val="0"/>
        <w:suppressAutoHyphens w:val="0"/>
        <w:ind w:left="567" w:hanging="567"/>
        <w:rPr>
          <w:lang w:val="nb-NO"/>
        </w:rPr>
      </w:pPr>
      <w:r w:rsidRPr="00EC281C">
        <w:rPr>
          <w:lang w:val="nb-NO"/>
        </w:rPr>
        <w:t>►</w:t>
      </w:r>
      <w:r w:rsidRPr="00EC281C">
        <w:rPr>
          <w:lang w:val="nb-NO"/>
        </w:rPr>
        <w:tab/>
      </w:r>
      <w:r w:rsidR="002C453B" w:rsidRPr="00EC281C">
        <w:rPr>
          <w:lang w:val="nb-NO"/>
        </w:rPr>
        <w:t>Dersom</w:t>
      </w:r>
      <w:r w:rsidR="00041F01" w:rsidRPr="00EC281C">
        <w:rPr>
          <w:lang w:val="nb-NO"/>
        </w:rPr>
        <w:t xml:space="preserve"> du </w:t>
      </w:r>
      <w:r w:rsidR="00C8647A" w:rsidRPr="00EC281C">
        <w:rPr>
          <w:lang w:val="nb-NO"/>
        </w:rPr>
        <w:t>er</w:t>
      </w:r>
      <w:r w:rsidR="00041F01" w:rsidRPr="00EC281C">
        <w:rPr>
          <w:lang w:val="nb-NO"/>
        </w:rPr>
        <w:t xml:space="preserve"> syk</w:t>
      </w:r>
      <w:r w:rsidR="006427CA" w:rsidRPr="00EC281C">
        <w:rPr>
          <w:lang w:val="nb-NO"/>
        </w:rPr>
        <w:t>,</w:t>
      </w:r>
      <w:r w:rsidR="00041F01" w:rsidRPr="00EC281C">
        <w:rPr>
          <w:lang w:val="nb-NO"/>
        </w:rPr>
        <w:t xml:space="preserve"> </w:t>
      </w:r>
      <w:r w:rsidR="006427CA" w:rsidRPr="00EC281C">
        <w:rPr>
          <w:lang w:val="nb-NO"/>
        </w:rPr>
        <w:t>f</w:t>
      </w:r>
      <w:r w:rsidR="00041F01" w:rsidRPr="00EC281C">
        <w:rPr>
          <w:lang w:val="nb-NO"/>
        </w:rPr>
        <w:t>ortsett å ta insulin</w:t>
      </w:r>
      <w:r w:rsidR="00DF0BAB" w:rsidRPr="00EC281C">
        <w:rPr>
          <w:lang w:val="nb-NO"/>
        </w:rPr>
        <w:t xml:space="preserve"> og rådfør deg med lege</w:t>
      </w:r>
      <w:r w:rsidR="006427CA" w:rsidRPr="00EC281C">
        <w:rPr>
          <w:lang w:val="nb-NO"/>
        </w:rPr>
        <w:t>.</w:t>
      </w:r>
    </w:p>
    <w:p w14:paraId="1C69594D" w14:textId="77777777" w:rsidR="00041F01" w:rsidRPr="00EC281C" w:rsidRDefault="001C0551" w:rsidP="00EC281C">
      <w:pPr>
        <w:widowControl w:val="0"/>
        <w:suppressAutoHyphens w:val="0"/>
        <w:ind w:left="567" w:hanging="567"/>
        <w:rPr>
          <w:lang w:val="nb-NO"/>
        </w:rPr>
      </w:pPr>
      <w:r w:rsidRPr="00EC281C">
        <w:rPr>
          <w:lang w:val="nb-NO"/>
        </w:rPr>
        <w:t>►</w:t>
      </w:r>
      <w:r w:rsidRPr="00EC281C">
        <w:rPr>
          <w:lang w:val="nb-NO"/>
        </w:rPr>
        <w:tab/>
      </w:r>
      <w:r w:rsidR="002C453B" w:rsidRPr="00EC281C">
        <w:rPr>
          <w:lang w:val="nb-NO"/>
        </w:rPr>
        <w:t>Dersom</w:t>
      </w:r>
      <w:r w:rsidR="00041F01" w:rsidRPr="00EC281C">
        <w:rPr>
          <w:lang w:val="nb-NO"/>
        </w:rPr>
        <w:t xml:space="preserve"> du </w:t>
      </w:r>
      <w:r w:rsidR="00190718" w:rsidRPr="00EC281C">
        <w:rPr>
          <w:lang w:val="nb-NO"/>
        </w:rPr>
        <w:t>skal</w:t>
      </w:r>
      <w:r w:rsidR="00041F01" w:rsidRPr="00EC281C">
        <w:rPr>
          <w:lang w:val="nb-NO"/>
        </w:rPr>
        <w:t xml:space="preserve"> reise utenlands</w:t>
      </w:r>
      <w:r w:rsidR="006427CA" w:rsidRPr="00EC281C">
        <w:rPr>
          <w:lang w:val="nb-NO"/>
        </w:rPr>
        <w:t>,</w:t>
      </w:r>
      <w:r w:rsidR="00041F01" w:rsidRPr="00EC281C">
        <w:rPr>
          <w:lang w:val="nb-NO"/>
        </w:rPr>
        <w:t xml:space="preserve"> </w:t>
      </w:r>
      <w:r w:rsidR="006427CA" w:rsidRPr="00EC281C">
        <w:rPr>
          <w:lang w:val="nb-NO"/>
        </w:rPr>
        <w:t>t</w:t>
      </w:r>
      <w:r w:rsidR="00041F01" w:rsidRPr="00EC281C">
        <w:rPr>
          <w:lang w:val="nb-NO"/>
        </w:rPr>
        <w:t xml:space="preserve">idsforskjellen mellom ulike land kan påvirke insulinbehovet og tidspunktene for </w:t>
      </w:r>
      <w:r w:rsidR="007A28DF" w:rsidRPr="00EC281C">
        <w:rPr>
          <w:lang w:val="nb-NO"/>
        </w:rPr>
        <w:t xml:space="preserve">dine </w:t>
      </w:r>
      <w:r w:rsidR="00041F01" w:rsidRPr="00EC281C">
        <w:rPr>
          <w:lang w:val="nb-NO"/>
        </w:rPr>
        <w:t>injeksjoner.</w:t>
      </w:r>
    </w:p>
    <w:p w14:paraId="1C69594E" w14:textId="77777777" w:rsidR="00494AD6" w:rsidRPr="00EC281C" w:rsidRDefault="00494AD6" w:rsidP="00EC281C">
      <w:pPr>
        <w:tabs>
          <w:tab w:val="left" w:pos="284"/>
        </w:tabs>
        <w:rPr>
          <w:szCs w:val="22"/>
          <w:lang w:val="nb-NO"/>
        </w:rPr>
      </w:pPr>
    </w:p>
    <w:p w14:paraId="1C69594F" w14:textId="77777777" w:rsidR="00494AD6" w:rsidRPr="00EC281C" w:rsidRDefault="00494AD6" w:rsidP="00EC281C">
      <w:pPr>
        <w:tabs>
          <w:tab w:val="left" w:pos="284"/>
        </w:tabs>
        <w:rPr>
          <w:b/>
          <w:szCs w:val="22"/>
          <w:lang w:val="nb-NO"/>
        </w:rPr>
      </w:pPr>
      <w:r w:rsidRPr="00EC281C">
        <w:rPr>
          <w:b/>
          <w:szCs w:val="22"/>
          <w:lang w:val="nb-NO"/>
        </w:rPr>
        <w:t>Hudforandringer på injeksjonsstedet</w:t>
      </w:r>
    </w:p>
    <w:p w14:paraId="1C695950" w14:textId="77777777" w:rsidR="00494AD6" w:rsidRPr="00EC281C" w:rsidRDefault="00494AD6" w:rsidP="00EC281C">
      <w:pPr>
        <w:tabs>
          <w:tab w:val="left" w:pos="284"/>
        </w:tabs>
        <w:rPr>
          <w:szCs w:val="22"/>
          <w:lang w:val="nb-NO"/>
        </w:rPr>
      </w:pPr>
    </w:p>
    <w:p w14:paraId="1C695951" w14:textId="77777777" w:rsidR="00494AD6" w:rsidRPr="00EC281C" w:rsidRDefault="00494AD6" w:rsidP="00EC281C">
      <w:pPr>
        <w:tabs>
          <w:tab w:val="left" w:pos="284"/>
        </w:tabs>
        <w:rPr>
          <w:szCs w:val="22"/>
          <w:lang w:val="nb-NO"/>
        </w:rPr>
      </w:pPr>
      <w:r w:rsidRPr="00EC281C">
        <w:rPr>
          <w:szCs w:val="22"/>
          <w:lang w:val="nb-NO"/>
        </w:rPr>
        <w:t xml:space="preserve">Injeksjonsstedet bør roteres for å </w:t>
      </w:r>
      <w:r w:rsidR="008B6129" w:rsidRPr="00EC281C">
        <w:rPr>
          <w:szCs w:val="22"/>
          <w:lang w:val="nb-NO"/>
        </w:rPr>
        <w:t xml:space="preserve">bidra til å </w:t>
      </w:r>
      <w:r w:rsidRPr="00EC281C">
        <w:rPr>
          <w:szCs w:val="22"/>
          <w:lang w:val="nb-NO"/>
        </w:rPr>
        <w:t>forebygge forandringer</w:t>
      </w:r>
      <w:r w:rsidR="008B6129" w:rsidRPr="00EC281C">
        <w:rPr>
          <w:szCs w:val="22"/>
          <w:lang w:val="nb-NO"/>
        </w:rPr>
        <w:t xml:space="preserve"> i fettvevet under huden,</w:t>
      </w:r>
      <w:r w:rsidRPr="00EC281C">
        <w:rPr>
          <w:szCs w:val="22"/>
          <w:lang w:val="nb-NO"/>
        </w:rPr>
        <w:t xml:space="preserve"> som f</w:t>
      </w:r>
      <w:r w:rsidR="008B6129" w:rsidRPr="00EC281C">
        <w:rPr>
          <w:szCs w:val="22"/>
          <w:lang w:val="nb-NO"/>
        </w:rPr>
        <w:t>.</w:t>
      </w:r>
      <w:r w:rsidRPr="00EC281C">
        <w:rPr>
          <w:szCs w:val="22"/>
          <w:lang w:val="nb-NO"/>
        </w:rPr>
        <w:t>eks</w:t>
      </w:r>
      <w:r w:rsidR="008B6129" w:rsidRPr="00EC281C">
        <w:rPr>
          <w:szCs w:val="22"/>
          <w:lang w:val="nb-NO"/>
        </w:rPr>
        <w:t>.</w:t>
      </w:r>
      <w:r w:rsidRPr="00EC281C">
        <w:rPr>
          <w:szCs w:val="22"/>
          <w:lang w:val="nb-NO"/>
        </w:rPr>
        <w:t xml:space="preserve"> </w:t>
      </w:r>
      <w:r w:rsidR="008B6129" w:rsidRPr="00EC281C">
        <w:rPr>
          <w:szCs w:val="22"/>
          <w:lang w:val="nb-NO"/>
        </w:rPr>
        <w:t xml:space="preserve">fortykning av huden, innskrumping av huden eller </w:t>
      </w:r>
      <w:r w:rsidRPr="00EC281C">
        <w:rPr>
          <w:szCs w:val="22"/>
          <w:lang w:val="nb-NO"/>
        </w:rPr>
        <w:t>kuler under huden. Det kan hende at insulinet ikke virker så godt hvis du injiserer det på et klumpete</w:t>
      </w:r>
      <w:r w:rsidR="008B6129" w:rsidRPr="00EC281C">
        <w:rPr>
          <w:szCs w:val="22"/>
          <w:lang w:val="nb-NO"/>
        </w:rPr>
        <w:t>, innskrumpet eller fortykket</w:t>
      </w:r>
      <w:r w:rsidRPr="00EC281C">
        <w:rPr>
          <w:szCs w:val="22"/>
          <w:lang w:val="nb-NO"/>
        </w:rPr>
        <w:t xml:space="preserve"> sted på huden (se avsnitt 3, </w:t>
      </w:r>
      <w:r w:rsidR="00277E74" w:rsidRPr="00EC281C">
        <w:rPr>
          <w:szCs w:val="22"/>
          <w:lang w:val="nb-NO"/>
        </w:rPr>
        <w:t>”</w:t>
      </w:r>
      <w:r w:rsidRPr="00EC281C">
        <w:rPr>
          <w:szCs w:val="22"/>
          <w:lang w:val="nb-NO"/>
        </w:rPr>
        <w:t>Hvordan du bruker NovoRapid</w:t>
      </w:r>
      <w:r w:rsidR="00277E74" w:rsidRPr="00EC281C">
        <w:rPr>
          <w:szCs w:val="22"/>
          <w:lang w:val="nb-NO"/>
        </w:rPr>
        <w:t>”</w:t>
      </w:r>
      <w:r w:rsidRPr="00EC281C">
        <w:rPr>
          <w:szCs w:val="22"/>
          <w:lang w:val="nb-NO"/>
        </w:rPr>
        <w:t>).</w:t>
      </w:r>
      <w:r w:rsidR="008B6129" w:rsidRPr="00EC281C">
        <w:rPr>
          <w:szCs w:val="22"/>
          <w:lang w:val="nb-NO"/>
        </w:rPr>
        <w:t xml:space="preserve"> Snakk med legen din hvis du merker noen hudforandring</w:t>
      </w:r>
      <w:r w:rsidR="008B3BD5" w:rsidRPr="00EC281C">
        <w:rPr>
          <w:szCs w:val="22"/>
          <w:lang w:val="nb-NO"/>
        </w:rPr>
        <w:t>er</w:t>
      </w:r>
      <w:r w:rsidR="008B6129" w:rsidRPr="00EC281C">
        <w:rPr>
          <w:szCs w:val="22"/>
          <w:lang w:val="nb-NO"/>
        </w:rPr>
        <w:t xml:space="preserve"> på injeksjonsstedet.</w:t>
      </w:r>
      <w:r w:rsidRPr="00EC281C">
        <w:rPr>
          <w:szCs w:val="22"/>
          <w:lang w:val="nb-NO"/>
        </w:rPr>
        <w:t xml:space="preserve"> Hvis du pleier å injisere på område</w:t>
      </w:r>
      <w:r w:rsidR="008B6129" w:rsidRPr="00EC281C">
        <w:rPr>
          <w:szCs w:val="22"/>
          <w:lang w:val="nb-NO"/>
        </w:rPr>
        <w:t>r med reaksjoner</w:t>
      </w:r>
      <w:r w:rsidRPr="00EC281C">
        <w:rPr>
          <w:szCs w:val="22"/>
          <w:lang w:val="nb-NO"/>
        </w:rPr>
        <w:t xml:space="preserve"> og vil endre injeksjonssted til et annet område, må du </w:t>
      </w:r>
      <w:r w:rsidR="008B6129" w:rsidRPr="00EC281C">
        <w:rPr>
          <w:szCs w:val="22"/>
          <w:lang w:val="nb-NO"/>
        </w:rPr>
        <w:t>snakke</w:t>
      </w:r>
      <w:r w:rsidRPr="00EC281C">
        <w:rPr>
          <w:szCs w:val="22"/>
          <w:lang w:val="nb-NO"/>
        </w:rPr>
        <w:t xml:space="preserve"> med legen din først. Legen din kan gi deg beskjed om å kontrollere blodsukkeret ditt mer nøye og å justere dosen på insulinet ditt eller andre legemidler du bruker mot diabetes.</w:t>
      </w:r>
    </w:p>
    <w:p w14:paraId="1C695952" w14:textId="77777777" w:rsidR="00736062" w:rsidRPr="00EC281C" w:rsidRDefault="00736062" w:rsidP="00EC281C">
      <w:pPr>
        <w:widowControl w:val="0"/>
        <w:tabs>
          <w:tab w:val="left" w:pos="284"/>
        </w:tabs>
        <w:suppressAutoHyphens w:val="0"/>
        <w:rPr>
          <w:szCs w:val="22"/>
          <w:lang w:val="nb-NO"/>
        </w:rPr>
      </w:pPr>
    </w:p>
    <w:p w14:paraId="1C695953" w14:textId="77777777" w:rsidR="00707A69" w:rsidRPr="00EC281C" w:rsidRDefault="00707A69" w:rsidP="00EC281C">
      <w:pPr>
        <w:widowControl w:val="0"/>
        <w:tabs>
          <w:tab w:val="left" w:pos="284"/>
        </w:tabs>
        <w:suppressAutoHyphens w:val="0"/>
        <w:rPr>
          <w:b/>
          <w:szCs w:val="22"/>
          <w:lang w:val="nb-NO"/>
        </w:rPr>
      </w:pPr>
      <w:r w:rsidRPr="00EC281C">
        <w:rPr>
          <w:b/>
          <w:szCs w:val="22"/>
          <w:lang w:val="nb-NO"/>
        </w:rPr>
        <w:t>Barn og ungdom</w:t>
      </w:r>
    </w:p>
    <w:p w14:paraId="1C695954" w14:textId="77777777" w:rsidR="00707A69" w:rsidRPr="00EC281C" w:rsidRDefault="00707A69" w:rsidP="00EC281C">
      <w:pPr>
        <w:widowControl w:val="0"/>
        <w:tabs>
          <w:tab w:val="left" w:pos="284"/>
        </w:tabs>
        <w:suppressAutoHyphens w:val="0"/>
        <w:rPr>
          <w:szCs w:val="22"/>
          <w:lang w:val="nb-NO"/>
        </w:rPr>
      </w:pPr>
    </w:p>
    <w:p w14:paraId="1C695955" w14:textId="77777777" w:rsidR="00707A69" w:rsidRPr="00EC281C" w:rsidRDefault="00FC7116" w:rsidP="00EC281C">
      <w:pPr>
        <w:widowControl w:val="0"/>
        <w:suppressAutoHyphens w:val="0"/>
        <w:rPr>
          <w:lang w:val="nb-NO"/>
        </w:rPr>
      </w:pPr>
      <w:r w:rsidRPr="00EC281C">
        <w:rPr>
          <w:lang w:val="nb-NO"/>
        </w:rPr>
        <w:t xml:space="preserve">Ikke gi dette legemidlet til barn under </w:t>
      </w:r>
      <w:r w:rsidR="0038171B" w:rsidRPr="00EC281C">
        <w:rPr>
          <w:lang w:val="nb-NO"/>
        </w:rPr>
        <w:t>1</w:t>
      </w:r>
      <w:r w:rsidRPr="00EC281C">
        <w:rPr>
          <w:lang w:val="nb-NO"/>
        </w:rPr>
        <w:t> år</w:t>
      </w:r>
      <w:r w:rsidR="00521D93" w:rsidRPr="00EC281C">
        <w:rPr>
          <w:lang w:val="nb-NO"/>
        </w:rPr>
        <w:t>,</w:t>
      </w:r>
      <w:r w:rsidRPr="00EC281C">
        <w:rPr>
          <w:lang w:val="nb-NO"/>
        </w:rPr>
        <w:t xml:space="preserve"> </w:t>
      </w:r>
      <w:r w:rsidR="00521D93" w:rsidRPr="00EC281C">
        <w:rPr>
          <w:lang w:val="nb-NO"/>
        </w:rPr>
        <w:t>da de</w:t>
      </w:r>
      <w:r w:rsidRPr="00EC281C">
        <w:rPr>
          <w:lang w:val="nb-NO"/>
        </w:rPr>
        <w:t xml:space="preserve">t ikke er </w:t>
      </w:r>
      <w:r w:rsidR="00D3267E" w:rsidRPr="00EC281C">
        <w:rPr>
          <w:lang w:val="nb-NO"/>
        </w:rPr>
        <w:t xml:space="preserve">utført kliniske studier hos barn under </w:t>
      </w:r>
      <w:r w:rsidR="0038171B" w:rsidRPr="00EC281C">
        <w:rPr>
          <w:lang w:val="nb-NO"/>
        </w:rPr>
        <w:t>1</w:t>
      </w:r>
      <w:r w:rsidR="00D3267E" w:rsidRPr="00EC281C">
        <w:rPr>
          <w:lang w:val="nb-NO"/>
        </w:rPr>
        <w:t> år</w:t>
      </w:r>
      <w:r w:rsidR="00521D93" w:rsidRPr="00EC281C">
        <w:rPr>
          <w:lang w:val="nb-NO"/>
        </w:rPr>
        <w:t>.</w:t>
      </w:r>
    </w:p>
    <w:p w14:paraId="1C695956" w14:textId="77777777" w:rsidR="00707A69" w:rsidRPr="00EC281C" w:rsidRDefault="00707A69" w:rsidP="00EC281C">
      <w:pPr>
        <w:widowControl w:val="0"/>
        <w:tabs>
          <w:tab w:val="left" w:pos="284"/>
        </w:tabs>
        <w:suppressAutoHyphens w:val="0"/>
        <w:rPr>
          <w:lang w:val="nb-NO"/>
        </w:rPr>
      </w:pPr>
    </w:p>
    <w:p w14:paraId="1C695957" w14:textId="77777777" w:rsidR="002434F7" w:rsidRPr="00EC281C" w:rsidRDefault="006427CA" w:rsidP="00EC281C">
      <w:pPr>
        <w:widowControl w:val="0"/>
        <w:tabs>
          <w:tab w:val="left" w:pos="284"/>
        </w:tabs>
        <w:suppressAutoHyphens w:val="0"/>
        <w:rPr>
          <w:szCs w:val="22"/>
          <w:lang w:val="nb-NO"/>
        </w:rPr>
      </w:pPr>
      <w:r w:rsidRPr="00EC281C">
        <w:rPr>
          <w:b/>
          <w:szCs w:val="22"/>
          <w:lang w:val="nb-NO"/>
        </w:rPr>
        <w:t>Andre legemidler og NovoRapid</w:t>
      </w:r>
    </w:p>
    <w:p w14:paraId="1C695958" w14:textId="77777777" w:rsidR="00190718" w:rsidRPr="00EC281C" w:rsidRDefault="00190718" w:rsidP="00EC281C">
      <w:pPr>
        <w:widowControl w:val="0"/>
        <w:tabs>
          <w:tab w:val="left" w:pos="284"/>
        </w:tabs>
        <w:suppressAutoHyphens w:val="0"/>
        <w:rPr>
          <w:szCs w:val="22"/>
          <w:lang w:val="nb-NO"/>
        </w:rPr>
      </w:pPr>
    </w:p>
    <w:p w14:paraId="1C695959" w14:textId="77777777" w:rsidR="006F341E" w:rsidRPr="00EC281C" w:rsidRDefault="00AC54BC" w:rsidP="00EC281C">
      <w:pPr>
        <w:widowControl w:val="0"/>
        <w:suppressAutoHyphens w:val="0"/>
        <w:rPr>
          <w:szCs w:val="22"/>
          <w:lang w:val="nb-NO"/>
        </w:rPr>
      </w:pPr>
      <w:r w:rsidRPr="00EC281C">
        <w:rPr>
          <w:szCs w:val="22"/>
          <w:lang w:val="nb-NO"/>
        </w:rPr>
        <w:t>Snakk</w:t>
      </w:r>
      <w:r w:rsidR="006F341E" w:rsidRPr="00EC281C">
        <w:rPr>
          <w:szCs w:val="22"/>
          <w:lang w:val="nb-NO"/>
        </w:rPr>
        <w:t xml:space="preserve"> med lege, sykepleier eller apotek dersom du bruker, nylig har brukt eller planlegger å bruke andre legemidler.</w:t>
      </w:r>
    </w:p>
    <w:p w14:paraId="1C69595A" w14:textId="77777777" w:rsidR="002434F7" w:rsidRPr="00EC281C" w:rsidRDefault="00FF4884" w:rsidP="00EC281C">
      <w:pPr>
        <w:widowControl w:val="0"/>
        <w:suppressAutoHyphens w:val="0"/>
        <w:rPr>
          <w:szCs w:val="22"/>
          <w:lang w:val="nb-NO"/>
        </w:rPr>
      </w:pPr>
      <w:r w:rsidRPr="00EC281C">
        <w:rPr>
          <w:szCs w:val="22"/>
          <w:lang w:val="nb-NO"/>
        </w:rPr>
        <w:t>Noen legemidler påvirker blodsukkernivået</w:t>
      </w:r>
      <w:r w:rsidR="000255DD" w:rsidRPr="00EC281C">
        <w:rPr>
          <w:szCs w:val="22"/>
          <w:lang w:val="nb-NO"/>
        </w:rPr>
        <w:t>,</w:t>
      </w:r>
      <w:r w:rsidRPr="00EC281C">
        <w:rPr>
          <w:szCs w:val="22"/>
          <w:lang w:val="nb-NO"/>
        </w:rPr>
        <w:t xml:space="preserve"> og dette kan bety at insulindosen må endres.</w:t>
      </w:r>
      <w:r w:rsidR="002434F7" w:rsidRPr="00EC281C">
        <w:rPr>
          <w:szCs w:val="22"/>
          <w:lang w:val="nb-NO"/>
        </w:rPr>
        <w:t xml:space="preserve"> Nedenfor følger en oversikt over de vanligste legemidlene som kan påvirke insulinbehandlingen din.</w:t>
      </w:r>
    </w:p>
    <w:p w14:paraId="1C69595B" w14:textId="77777777" w:rsidR="007C7EC3" w:rsidRPr="00EC281C" w:rsidRDefault="007C7EC3" w:rsidP="00EC281C">
      <w:pPr>
        <w:widowControl w:val="0"/>
        <w:suppressAutoHyphens w:val="0"/>
        <w:rPr>
          <w:szCs w:val="22"/>
          <w:lang w:val="nb-NO"/>
        </w:rPr>
      </w:pPr>
    </w:p>
    <w:p w14:paraId="1C69595C" w14:textId="77777777" w:rsidR="007C7EC3" w:rsidRPr="00EC281C" w:rsidRDefault="006F341E" w:rsidP="00EC281C">
      <w:pPr>
        <w:widowControl w:val="0"/>
        <w:suppressAutoHyphens w:val="0"/>
        <w:rPr>
          <w:szCs w:val="22"/>
          <w:lang w:val="nb-NO"/>
        </w:rPr>
      </w:pPr>
      <w:r w:rsidRPr="00EC281C">
        <w:rPr>
          <w:szCs w:val="22"/>
          <w:u w:val="single"/>
          <w:lang w:val="nb-NO"/>
        </w:rPr>
        <w:t>Blodsukkernivået ditt kan synke (hypoglykemi, føling) dersom du bruker:</w:t>
      </w:r>
    </w:p>
    <w:p w14:paraId="1C69595D" w14:textId="77777777" w:rsidR="005B334C" w:rsidRPr="00EC281C" w:rsidRDefault="00EC7ED8" w:rsidP="00EC281C">
      <w:pPr>
        <w:widowControl w:val="0"/>
        <w:suppressAutoHyphens w:val="0"/>
        <w:ind w:left="567" w:hanging="567"/>
        <w:rPr>
          <w:lang w:val="nb-NO"/>
        </w:rPr>
      </w:pPr>
      <w:r w:rsidRPr="00EC281C">
        <w:rPr>
          <w:lang w:val="nb-NO"/>
        </w:rPr>
        <w:t>•</w:t>
      </w:r>
      <w:r w:rsidRPr="00EC281C">
        <w:rPr>
          <w:lang w:val="nb-NO"/>
        </w:rPr>
        <w:tab/>
      </w:r>
      <w:r w:rsidR="00AA3795" w:rsidRPr="00EC281C">
        <w:rPr>
          <w:lang w:val="nb-NO"/>
        </w:rPr>
        <w:t>Andre medi</w:t>
      </w:r>
      <w:r w:rsidR="00513D35" w:rsidRPr="00EC281C">
        <w:rPr>
          <w:lang w:val="nb-NO"/>
        </w:rPr>
        <w:t>siner</w:t>
      </w:r>
      <w:r w:rsidR="00AA3795" w:rsidRPr="00EC281C">
        <w:rPr>
          <w:lang w:val="nb-NO"/>
        </w:rPr>
        <w:t xml:space="preserve"> </w:t>
      </w:r>
      <w:r w:rsidR="00513D35" w:rsidRPr="00EC281C">
        <w:rPr>
          <w:lang w:val="nb-NO"/>
        </w:rPr>
        <w:t>til</w:t>
      </w:r>
      <w:r w:rsidR="00AA3795" w:rsidRPr="00EC281C">
        <w:rPr>
          <w:lang w:val="nb-NO"/>
        </w:rPr>
        <w:t xml:space="preserve"> behandling av diabetes</w:t>
      </w:r>
    </w:p>
    <w:p w14:paraId="1C69595E" w14:textId="77777777" w:rsidR="00EC7ED8" w:rsidRPr="00EC281C" w:rsidRDefault="00EC7ED8" w:rsidP="00EC281C">
      <w:pPr>
        <w:widowControl w:val="0"/>
        <w:suppressAutoHyphens w:val="0"/>
        <w:ind w:left="567" w:hanging="567"/>
        <w:rPr>
          <w:iCs/>
          <w:lang w:val="nb-NO"/>
        </w:rPr>
      </w:pPr>
      <w:r w:rsidRPr="00EC281C">
        <w:rPr>
          <w:lang w:val="nb-NO"/>
        </w:rPr>
        <w:t>•</w:t>
      </w:r>
      <w:r w:rsidRPr="00EC281C">
        <w:rPr>
          <w:lang w:val="nb-NO"/>
        </w:rPr>
        <w:tab/>
        <w:t>Monoaminoksidasehemmere (MAOH) (brukes til behandling av depresjon)</w:t>
      </w:r>
    </w:p>
    <w:p w14:paraId="1C69595F" w14:textId="77777777" w:rsidR="00EC7ED8" w:rsidRPr="00EC281C" w:rsidRDefault="00EC7ED8" w:rsidP="00EC281C">
      <w:pPr>
        <w:widowControl w:val="0"/>
        <w:suppressAutoHyphens w:val="0"/>
        <w:ind w:left="567" w:hanging="567"/>
        <w:rPr>
          <w:lang w:val="nb-NO"/>
        </w:rPr>
      </w:pPr>
      <w:r w:rsidRPr="00EC281C">
        <w:rPr>
          <w:lang w:val="nb-NO"/>
        </w:rPr>
        <w:t>•</w:t>
      </w:r>
      <w:r w:rsidRPr="00EC281C">
        <w:rPr>
          <w:lang w:val="nb-NO"/>
        </w:rPr>
        <w:tab/>
        <w:t>Betablokkere (brukes til behandling av høyt blodtrykk)</w:t>
      </w:r>
    </w:p>
    <w:p w14:paraId="1C695960" w14:textId="246EE362" w:rsidR="00EC7ED8" w:rsidRPr="00EC281C" w:rsidRDefault="00EC7ED8" w:rsidP="00EC281C">
      <w:pPr>
        <w:widowControl w:val="0"/>
        <w:suppressAutoHyphens w:val="0"/>
        <w:ind w:left="567" w:hanging="567"/>
        <w:rPr>
          <w:lang w:val="nb-NO"/>
        </w:rPr>
      </w:pPr>
      <w:r w:rsidRPr="00EC281C">
        <w:rPr>
          <w:lang w:val="nb-NO"/>
        </w:rPr>
        <w:t>•</w:t>
      </w:r>
      <w:r w:rsidRPr="00EC281C">
        <w:rPr>
          <w:lang w:val="nb-NO"/>
        </w:rPr>
        <w:tab/>
        <w:t>Angiotensinkonverterende enzym</w:t>
      </w:r>
      <w:r w:rsidR="000C2CF4">
        <w:rPr>
          <w:lang w:val="nb-NO"/>
        </w:rPr>
        <w:t xml:space="preserve"> </w:t>
      </w:r>
      <w:r w:rsidRPr="00EC281C">
        <w:rPr>
          <w:lang w:val="nb-NO"/>
        </w:rPr>
        <w:t>(ACE)</w:t>
      </w:r>
      <w:r w:rsidR="000C2CF4">
        <w:rPr>
          <w:lang w:val="nb-NO"/>
        </w:rPr>
        <w:t>-</w:t>
      </w:r>
      <w:r w:rsidRPr="00EC281C">
        <w:rPr>
          <w:lang w:val="nb-NO"/>
        </w:rPr>
        <w:t>hemmere (brukes til behandling av visse hjertelidelser eller høyt blodtrykk)</w:t>
      </w:r>
    </w:p>
    <w:p w14:paraId="1C695961" w14:textId="77777777" w:rsidR="00EC7ED8" w:rsidRPr="00EC281C" w:rsidRDefault="00EC7ED8" w:rsidP="00EC281C">
      <w:pPr>
        <w:widowControl w:val="0"/>
        <w:suppressAutoHyphens w:val="0"/>
        <w:ind w:left="567" w:hanging="567"/>
        <w:rPr>
          <w:lang w:val="nb-NO"/>
        </w:rPr>
      </w:pPr>
      <w:r w:rsidRPr="00EC281C">
        <w:rPr>
          <w:lang w:val="nb-NO"/>
        </w:rPr>
        <w:t>•</w:t>
      </w:r>
      <w:r w:rsidRPr="00EC281C">
        <w:rPr>
          <w:lang w:val="nb-NO"/>
        </w:rPr>
        <w:tab/>
        <w:t>Salisylater (brukes til å lindre smerte og som febernedsettende</w:t>
      </w:r>
      <w:r w:rsidR="005B334C" w:rsidRPr="00EC281C">
        <w:rPr>
          <w:lang w:val="nb-NO"/>
        </w:rPr>
        <w:t>)</w:t>
      </w:r>
    </w:p>
    <w:p w14:paraId="1C695962" w14:textId="77777777" w:rsidR="00EC7ED8" w:rsidRPr="00EC281C" w:rsidRDefault="00EC7ED8" w:rsidP="00EC281C">
      <w:pPr>
        <w:widowControl w:val="0"/>
        <w:suppressAutoHyphens w:val="0"/>
        <w:ind w:left="567" w:hanging="567"/>
        <w:rPr>
          <w:lang w:val="nb-NO"/>
        </w:rPr>
      </w:pPr>
      <w:r w:rsidRPr="00EC281C">
        <w:rPr>
          <w:lang w:val="nb-NO"/>
        </w:rPr>
        <w:t>•</w:t>
      </w:r>
      <w:r w:rsidRPr="00EC281C">
        <w:rPr>
          <w:lang w:val="nb-NO"/>
        </w:rPr>
        <w:tab/>
        <w:t>Anabole steroider (slik som testosteron)</w:t>
      </w:r>
    </w:p>
    <w:p w14:paraId="1C695963" w14:textId="77777777" w:rsidR="00EC7ED8" w:rsidRPr="00EC281C" w:rsidRDefault="00EC7ED8" w:rsidP="00EC281C">
      <w:pPr>
        <w:widowControl w:val="0"/>
        <w:suppressAutoHyphens w:val="0"/>
        <w:ind w:left="567" w:hanging="567"/>
        <w:rPr>
          <w:lang w:val="nb-NO"/>
        </w:rPr>
      </w:pPr>
      <w:r w:rsidRPr="00EC281C">
        <w:rPr>
          <w:lang w:val="nb-NO"/>
        </w:rPr>
        <w:t>•</w:t>
      </w:r>
      <w:r w:rsidRPr="00EC281C">
        <w:rPr>
          <w:lang w:val="nb-NO"/>
        </w:rPr>
        <w:tab/>
        <w:t>Sulfonamider (bruk</w:t>
      </w:r>
      <w:r w:rsidR="005B334C" w:rsidRPr="00EC281C">
        <w:rPr>
          <w:lang w:val="nb-NO"/>
        </w:rPr>
        <w:t>es</w:t>
      </w:r>
      <w:r w:rsidRPr="00EC281C">
        <w:rPr>
          <w:lang w:val="nb-NO"/>
        </w:rPr>
        <w:t xml:space="preserve"> til behandling av infeksjoner)</w:t>
      </w:r>
      <w:r w:rsidR="004531FC" w:rsidRPr="00EC281C">
        <w:rPr>
          <w:lang w:val="nb-NO"/>
        </w:rPr>
        <w:t>.</w:t>
      </w:r>
    </w:p>
    <w:p w14:paraId="1C695964" w14:textId="77777777" w:rsidR="00EC7ED8" w:rsidRPr="00EC281C" w:rsidRDefault="00EC7ED8" w:rsidP="00EC281C">
      <w:pPr>
        <w:widowControl w:val="0"/>
        <w:suppressAutoHyphens w:val="0"/>
        <w:ind w:left="567" w:hanging="567"/>
        <w:rPr>
          <w:lang w:val="nb-NO"/>
        </w:rPr>
      </w:pPr>
    </w:p>
    <w:p w14:paraId="1C695965" w14:textId="77777777" w:rsidR="00EC7ED8" w:rsidRPr="00EC281C" w:rsidRDefault="00065272" w:rsidP="00EC281C">
      <w:pPr>
        <w:widowControl w:val="0"/>
        <w:tabs>
          <w:tab w:val="left" w:pos="0"/>
        </w:tabs>
        <w:suppressAutoHyphens w:val="0"/>
        <w:rPr>
          <w:lang w:val="nb-NO"/>
        </w:rPr>
      </w:pPr>
      <w:r w:rsidRPr="00EC281C">
        <w:rPr>
          <w:szCs w:val="22"/>
          <w:u w:val="single"/>
          <w:lang w:val="nb-NO"/>
        </w:rPr>
        <w:t>B</w:t>
      </w:r>
      <w:r w:rsidR="00EC7ED8" w:rsidRPr="00EC281C">
        <w:rPr>
          <w:szCs w:val="22"/>
          <w:u w:val="single"/>
          <w:lang w:val="nb-NO"/>
        </w:rPr>
        <w:t xml:space="preserve">lodsukkernivået </w:t>
      </w:r>
      <w:r w:rsidRPr="00EC281C">
        <w:rPr>
          <w:szCs w:val="22"/>
          <w:u w:val="single"/>
          <w:lang w:val="nb-NO"/>
        </w:rPr>
        <w:t xml:space="preserve">ditt kan </w:t>
      </w:r>
      <w:r w:rsidR="00EC7ED8" w:rsidRPr="00EC281C">
        <w:rPr>
          <w:szCs w:val="22"/>
          <w:u w:val="single"/>
          <w:lang w:val="nb-NO"/>
        </w:rPr>
        <w:t>stige (hyperglykemi)</w:t>
      </w:r>
      <w:r w:rsidRPr="00EC281C">
        <w:rPr>
          <w:szCs w:val="22"/>
          <w:u w:val="single"/>
          <w:lang w:val="nb-NO"/>
        </w:rPr>
        <w:t xml:space="preserve"> dersom du bruker</w:t>
      </w:r>
      <w:r w:rsidR="00EC7ED8" w:rsidRPr="00EC281C">
        <w:rPr>
          <w:szCs w:val="22"/>
          <w:u w:val="single"/>
          <w:lang w:val="nb-NO"/>
        </w:rPr>
        <w:t>:</w:t>
      </w:r>
    </w:p>
    <w:p w14:paraId="1C695966" w14:textId="77777777" w:rsidR="00EC7ED8" w:rsidRPr="00EC281C" w:rsidRDefault="00EC7ED8" w:rsidP="00EC281C">
      <w:pPr>
        <w:widowControl w:val="0"/>
        <w:suppressAutoHyphens w:val="0"/>
        <w:ind w:left="567" w:hanging="567"/>
        <w:rPr>
          <w:lang w:val="nb-NO"/>
        </w:rPr>
      </w:pPr>
      <w:r w:rsidRPr="00EC281C">
        <w:rPr>
          <w:lang w:val="nb-NO"/>
        </w:rPr>
        <w:t>•</w:t>
      </w:r>
      <w:r w:rsidRPr="00EC281C">
        <w:rPr>
          <w:lang w:val="nb-NO"/>
        </w:rPr>
        <w:tab/>
        <w:t>Orale antikonsepsjonsmidler (p-piller)</w:t>
      </w:r>
    </w:p>
    <w:p w14:paraId="1C695967" w14:textId="77777777" w:rsidR="00EC7ED8" w:rsidRPr="00EC281C" w:rsidRDefault="00EC7ED8" w:rsidP="00EC281C">
      <w:pPr>
        <w:widowControl w:val="0"/>
        <w:suppressAutoHyphens w:val="0"/>
        <w:ind w:left="567" w:hanging="567"/>
        <w:rPr>
          <w:lang w:val="nb-NO"/>
        </w:rPr>
      </w:pPr>
      <w:r w:rsidRPr="00EC281C">
        <w:rPr>
          <w:lang w:val="nb-NO"/>
        </w:rPr>
        <w:t>•</w:t>
      </w:r>
      <w:r w:rsidRPr="00EC281C">
        <w:rPr>
          <w:lang w:val="nb-NO"/>
        </w:rPr>
        <w:tab/>
        <w:t xml:space="preserve">Tiazider (brukes til behandling av høyt blodtrykk eller </w:t>
      </w:r>
      <w:r w:rsidR="008B33B6" w:rsidRPr="00EC281C">
        <w:rPr>
          <w:lang w:val="nb-NO"/>
        </w:rPr>
        <w:t xml:space="preserve">ved </w:t>
      </w:r>
      <w:r w:rsidRPr="00EC281C">
        <w:rPr>
          <w:lang w:val="nb-NO"/>
        </w:rPr>
        <w:t>omfattende væskeopphopning</w:t>
      </w:r>
      <w:r w:rsidR="005B334C" w:rsidRPr="00EC281C">
        <w:rPr>
          <w:lang w:val="nb-NO"/>
        </w:rPr>
        <w:t>)</w:t>
      </w:r>
    </w:p>
    <w:p w14:paraId="1C695968" w14:textId="77777777" w:rsidR="00EC7ED8" w:rsidRPr="00EC281C" w:rsidRDefault="00A03A1C" w:rsidP="00EC281C">
      <w:pPr>
        <w:widowControl w:val="0"/>
        <w:suppressAutoHyphens w:val="0"/>
        <w:ind w:left="567" w:hanging="567"/>
        <w:rPr>
          <w:lang w:val="nb-NO"/>
        </w:rPr>
      </w:pPr>
      <w:r w:rsidRPr="00EC281C">
        <w:rPr>
          <w:lang w:val="nb-NO"/>
        </w:rPr>
        <w:t>•</w:t>
      </w:r>
      <w:r w:rsidRPr="00EC281C">
        <w:rPr>
          <w:lang w:val="nb-NO"/>
        </w:rPr>
        <w:tab/>
        <w:t xml:space="preserve">Glukokortikoider (slik som </w:t>
      </w:r>
      <w:r w:rsidR="00D054DB" w:rsidRPr="00EC281C">
        <w:rPr>
          <w:lang w:val="nb-NO"/>
        </w:rPr>
        <w:t>”</w:t>
      </w:r>
      <w:r w:rsidR="00EC7ED8" w:rsidRPr="00EC281C">
        <w:rPr>
          <w:lang w:val="nb-NO"/>
        </w:rPr>
        <w:t>kortison”</w:t>
      </w:r>
      <w:r w:rsidR="004531FC" w:rsidRPr="00EC281C">
        <w:rPr>
          <w:lang w:val="nb-NO"/>
        </w:rPr>
        <w:t>,</w:t>
      </w:r>
      <w:r w:rsidR="00EC7ED8" w:rsidRPr="00EC281C">
        <w:rPr>
          <w:lang w:val="nb-NO"/>
        </w:rPr>
        <w:t xml:space="preserve"> </w:t>
      </w:r>
      <w:r w:rsidR="006A6BFB" w:rsidRPr="00EC281C">
        <w:rPr>
          <w:lang w:val="nb-NO"/>
        </w:rPr>
        <w:t xml:space="preserve">som </w:t>
      </w:r>
      <w:r w:rsidR="00EC7ED8" w:rsidRPr="00EC281C">
        <w:rPr>
          <w:lang w:val="nb-NO"/>
        </w:rPr>
        <w:t>brukes</w:t>
      </w:r>
      <w:r w:rsidR="000C130E" w:rsidRPr="00EC281C">
        <w:rPr>
          <w:lang w:val="nb-NO"/>
        </w:rPr>
        <w:t xml:space="preserve"> </w:t>
      </w:r>
      <w:r w:rsidR="00EC7ED8" w:rsidRPr="00EC281C">
        <w:rPr>
          <w:lang w:val="nb-NO"/>
        </w:rPr>
        <w:t>til behandling av inflammasjon)</w:t>
      </w:r>
    </w:p>
    <w:p w14:paraId="1C695969" w14:textId="77777777" w:rsidR="00EC7ED8" w:rsidRPr="00EC281C" w:rsidRDefault="00EC7ED8" w:rsidP="00EC281C">
      <w:pPr>
        <w:widowControl w:val="0"/>
        <w:suppressAutoHyphens w:val="0"/>
        <w:ind w:left="567" w:hanging="567"/>
        <w:rPr>
          <w:lang w:val="nb-NO"/>
        </w:rPr>
      </w:pPr>
      <w:r w:rsidRPr="00EC281C">
        <w:rPr>
          <w:lang w:val="nb-NO"/>
        </w:rPr>
        <w:t>•</w:t>
      </w:r>
      <w:r w:rsidRPr="00EC281C">
        <w:rPr>
          <w:lang w:val="nb-NO"/>
        </w:rPr>
        <w:tab/>
        <w:t>Thyreoideahormoner (brukes til behandling av sykdommer i skjoldbrusk</w:t>
      </w:r>
      <w:r w:rsidR="009E5216" w:rsidRPr="00EC281C">
        <w:rPr>
          <w:lang w:val="nb-NO"/>
        </w:rPr>
        <w:t>k</w:t>
      </w:r>
      <w:r w:rsidRPr="00EC281C">
        <w:rPr>
          <w:lang w:val="nb-NO"/>
        </w:rPr>
        <w:t>jertelen)</w:t>
      </w:r>
    </w:p>
    <w:p w14:paraId="1C69596A" w14:textId="77777777" w:rsidR="00EC7ED8" w:rsidRPr="00EC281C" w:rsidRDefault="00EC7ED8" w:rsidP="00EC281C">
      <w:pPr>
        <w:widowControl w:val="0"/>
        <w:suppressAutoHyphens w:val="0"/>
        <w:ind w:left="567" w:hanging="567"/>
        <w:rPr>
          <w:lang w:val="nb-NO"/>
        </w:rPr>
      </w:pPr>
      <w:r w:rsidRPr="00EC281C">
        <w:rPr>
          <w:lang w:val="nb-NO"/>
        </w:rPr>
        <w:t>•</w:t>
      </w:r>
      <w:r w:rsidRPr="00EC281C">
        <w:rPr>
          <w:lang w:val="nb-NO"/>
        </w:rPr>
        <w:tab/>
        <w:t xml:space="preserve">Sympatomimetika (som adrenalin eller salbutamol, terbutalin </w:t>
      </w:r>
      <w:r w:rsidR="006A6BFB" w:rsidRPr="00EC281C">
        <w:rPr>
          <w:lang w:val="nb-NO"/>
        </w:rPr>
        <w:t xml:space="preserve">som </w:t>
      </w:r>
      <w:r w:rsidRPr="00EC281C">
        <w:rPr>
          <w:lang w:val="nb-NO"/>
        </w:rPr>
        <w:t>brukes til behandling av astma)</w:t>
      </w:r>
    </w:p>
    <w:p w14:paraId="1C69596B" w14:textId="77777777" w:rsidR="00EC7ED8" w:rsidRPr="00EC281C" w:rsidRDefault="00EC7ED8" w:rsidP="00EC281C">
      <w:pPr>
        <w:widowControl w:val="0"/>
        <w:suppressAutoHyphens w:val="0"/>
        <w:ind w:left="567" w:hanging="567"/>
        <w:rPr>
          <w:lang w:val="nb-NO"/>
        </w:rPr>
      </w:pPr>
      <w:r w:rsidRPr="00EC281C">
        <w:rPr>
          <w:lang w:val="nb-NO"/>
        </w:rPr>
        <w:lastRenderedPageBreak/>
        <w:t>•</w:t>
      </w:r>
      <w:r w:rsidRPr="00EC281C">
        <w:rPr>
          <w:lang w:val="nb-NO"/>
        </w:rPr>
        <w:tab/>
        <w:t>Veksthormon (legemiddel til stimulering av skjelett</w:t>
      </w:r>
      <w:r w:rsidR="008B33B6" w:rsidRPr="00EC281C">
        <w:rPr>
          <w:lang w:val="nb-NO"/>
        </w:rPr>
        <w:t xml:space="preserve">- og kroppslig </w:t>
      </w:r>
      <w:r w:rsidRPr="00EC281C">
        <w:rPr>
          <w:lang w:val="nb-NO"/>
        </w:rPr>
        <w:t xml:space="preserve">vekst og </w:t>
      </w:r>
      <w:r w:rsidR="000C130E" w:rsidRPr="00EC281C">
        <w:rPr>
          <w:lang w:val="nb-NO"/>
        </w:rPr>
        <w:t>med</w:t>
      </w:r>
      <w:r w:rsidRPr="00EC281C">
        <w:rPr>
          <w:lang w:val="nb-NO"/>
        </w:rPr>
        <w:t xml:space="preserve"> omfattende påvirkning på kroppens stoffskifteprosesser)</w:t>
      </w:r>
    </w:p>
    <w:p w14:paraId="1C69596C" w14:textId="77777777" w:rsidR="00EC7ED8" w:rsidRPr="00EC281C" w:rsidRDefault="00EC7ED8" w:rsidP="00EC281C">
      <w:pPr>
        <w:widowControl w:val="0"/>
        <w:suppressAutoHyphens w:val="0"/>
        <w:ind w:left="567" w:hanging="567"/>
        <w:rPr>
          <w:lang w:val="nb-NO"/>
        </w:rPr>
      </w:pPr>
      <w:r w:rsidRPr="00EC281C">
        <w:rPr>
          <w:lang w:val="nb-NO"/>
        </w:rPr>
        <w:t>•</w:t>
      </w:r>
      <w:r w:rsidRPr="00EC281C">
        <w:rPr>
          <w:lang w:val="nb-NO"/>
        </w:rPr>
        <w:tab/>
        <w:t>Danazol (legemiddel som påvirker eggløsningen).</w:t>
      </w:r>
    </w:p>
    <w:p w14:paraId="1C69596D" w14:textId="77777777" w:rsidR="00EC7ED8" w:rsidRPr="00EC281C" w:rsidRDefault="00EC7ED8" w:rsidP="00EC281C">
      <w:pPr>
        <w:widowControl w:val="0"/>
        <w:suppressAutoHyphens w:val="0"/>
        <w:ind w:left="567" w:hanging="567"/>
        <w:rPr>
          <w:lang w:val="nb-NO"/>
        </w:rPr>
      </w:pPr>
    </w:p>
    <w:p w14:paraId="1C69596E" w14:textId="77777777" w:rsidR="00EC7ED8" w:rsidRPr="00EC281C" w:rsidRDefault="00EC7ED8" w:rsidP="00EC281C">
      <w:pPr>
        <w:widowControl w:val="0"/>
        <w:tabs>
          <w:tab w:val="left" w:pos="0"/>
        </w:tabs>
        <w:suppressAutoHyphens w:val="0"/>
        <w:rPr>
          <w:lang w:val="nb-NO"/>
        </w:rPr>
      </w:pPr>
      <w:r w:rsidRPr="00EC281C">
        <w:rPr>
          <w:lang w:val="nb-NO"/>
        </w:rPr>
        <w:t>Oktreotid og lanreotid (brukes til behandling av akromegali</w:t>
      </w:r>
      <w:r w:rsidR="00361A49" w:rsidRPr="00EC281C">
        <w:rPr>
          <w:lang w:val="nb-NO"/>
        </w:rPr>
        <w:t>, en sjelden hormonell sykdom som vanligvis oppstår hos middelaldrende voksne og som kommer av at hypofysen produserer for mye veksthormon</w:t>
      </w:r>
      <w:r w:rsidRPr="00EC281C">
        <w:rPr>
          <w:lang w:val="nb-NO"/>
        </w:rPr>
        <w:t xml:space="preserve">) kan </w:t>
      </w:r>
      <w:r w:rsidR="00361A49" w:rsidRPr="00EC281C">
        <w:rPr>
          <w:lang w:val="nb-NO"/>
        </w:rPr>
        <w:t>enten</w:t>
      </w:r>
      <w:r w:rsidRPr="00EC281C">
        <w:rPr>
          <w:lang w:val="nb-NO"/>
        </w:rPr>
        <w:t xml:space="preserve"> øke </w:t>
      </w:r>
      <w:r w:rsidR="001C0773" w:rsidRPr="00EC281C">
        <w:rPr>
          <w:lang w:val="nb-NO"/>
        </w:rPr>
        <w:t>eller</w:t>
      </w:r>
      <w:r w:rsidRPr="00EC281C">
        <w:rPr>
          <w:lang w:val="nb-NO"/>
        </w:rPr>
        <w:t xml:space="preserve"> senke blodsukkernivået ditt.</w:t>
      </w:r>
    </w:p>
    <w:p w14:paraId="1C69596F" w14:textId="77777777" w:rsidR="00EC7ED8" w:rsidRPr="00EC281C" w:rsidRDefault="00EC7ED8" w:rsidP="00EC281C">
      <w:pPr>
        <w:widowControl w:val="0"/>
        <w:tabs>
          <w:tab w:val="left" w:pos="0"/>
        </w:tabs>
        <w:suppressAutoHyphens w:val="0"/>
        <w:rPr>
          <w:lang w:val="nb-NO"/>
        </w:rPr>
      </w:pPr>
    </w:p>
    <w:p w14:paraId="1C695970" w14:textId="77777777" w:rsidR="00EC7ED8" w:rsidRPr="00EC281C" w:rsidRDefault="00EC7ED8" w:rsidP="00EC281C">
      <w:pPr>
        <w:widowControl w:val="0"/>
        <w:tabs>
          <w:tab w:val="left" w:pos="0"/>
        </w:tabs>
        <w:suppressAutoHyphens w:val="0"/>
        <w:rPr>
          <w:lang w:val="nb-NO"/>
        </w:rPr>
      </w:pPr>
      <w:r w:rsidRPr="00EC281C">
        <w:rPr>
          <w:lang w:val="nb-NO"/>
        </w:rPr>
        <w:t xml:space="preserve">Betablokkere (brukes til behandling av høyt blodtrykk) kan svekke eller fullstendig dempe de første varselsymptomene som hjelper deg til å gjenkjenne </w:t>
      </w:r>
      <w:r w:rsidR="00EA11D9" w:rsidRPr="00EC281C">
        <w:rPr>
          <w:lang w:val="nb-NO"/>
        </w:rPr>
        <w:t>lavt blodsukker</w:t>
      </w:r>
      <w:r w:rsidRPr="00EC281C">
        <w:rPr>
          <w:lang w:val="nb-NO"/>
        </w:rPr>
        <w:t>.</w:t>
      </w:r>
    </w:p>
    <w:p w14:paraId="1C695971" w14:textId="77777777" w:rsidR="00CC5BBD" w:rsidRPr="00EC281C" w:rsidRDefault="00CC5BBD" w:rsidP="00EC281C">
      <w:pPr>
        <w:widowControl w:val="0"/>
        <w:suppressAutoHyphens w:val="0"/>
        <w:ind w:left="567" w:hanging="567"/>
        <w:rPr>
          <w:lang w:val="nb-NO"/>
        </w:rPr>
      </w:pPr>
    </w:p>
    <w:p w14:paraId="1C695972" w14:textId="77777777" w:rsidR="005A1FC5" w:rsidRPr="00EC281C" w:rsidRDefault="005A1FC5" w:rsidP="00EC281C">
      <w:pPr>
        <w:widowControl w:val="0"/>
        <w:suppressAutoHyphens w:val="0"/>
        <w:ind w:left="567" w:hanging="567"/>
        <w:rPr>
          <w:u w:val="single"/>
          <w:lang w:val="nb-NO"/>
        </w:rPr>
      </w:pPr>
      <w:r w:rsidRPr="00EC281C">
        <w:rPr>
          <w:u w:val="single"/>
          <w:lang w:val="nb-NO"/>
        </w:rPr>
        <w:t>Pioglitazon (</w:t>
      </w:r>
      <w:r w:rsidR="00EA11D9" w:rsidRPr="00EC281C">
        <w:rPr>
          <w:u w:val="single"/>
          <w:lang w:val="nb-NO"/>
        </w:rPr>
        <w:t>tabletter</w:t>
      </w:r>
      <w:r w:rsidRPr="00EC281C">
        <w:rPr>
          <w:u w:val="single"/>
          <w:lang w:val="nb-NO"/>
        </w:rPr>
        <w:t xml:space="preserve"> brukt til behandling av type 2</w:t>
      </w:r>
      <w:r w:rsidR="005333C0" w:rsidRPr="00EC281C">
        <w:rPr>
          <w:u w:val="single"/>
          <w:lang w:val="nb-NO"/>
        </w:rPr>
        <w:t xml:space="preserve"> </w:t>
      </w:r>
      <w:r w:rsidRPr="00EC281C">
        <w:rPr>
          <w:u w:val="single"/>
          <w:lang w:val="nb-NO"/>
        </w:rPr>
        <w:t>diabetes</w:t>
      </w:r>
      <w:r w:rsidR="00716D96" w:rsidRPr="00EC281C">
        <w:rPr>
          <w:u w:val="single"/>
          <w:lang w:val="nb-NO"/>
        </w:rPr>
        <w:t>)</w:t>
      </w:r>
    </w:p>
    <w:p w14:paraId="1C695973" w14:textId="77777777" w:rsidR="005A1FC5" w:rsidRPr="00EC281C" w:rsidRDefault="005A1FC5" w:rsidP="00EC281C">
      <w:pPr>
        <w:widowControl w:val="0"/>
        <w:tabs>
          <w:tab w:val="clear" w:pos="567"/>
          <w:tab w:val="left" w:pos="0"/>
        </w:tabs>
        <w:suppressAutoHyphens w:val="0"/>
        <w:rPr>
          <w:lang w:val="nb-NO"/>
        </w:rPr>
      </w:pPr>
      <w:r w:rsidRPr="00EC281C">
        <w:rPr>
          <w:lang w:val="nb-NO"/>
        </w:rPr>
        <w:t xml:space="preserve">Noen pasienter </w:t>
      </w:r>
      <w:r w:rsidR="00274D45" w:rsidRPr="00EC281C">
        <w:rPr>
          <w:lang w:val="nb-NO"/>
        </w:rPr>
        <w:t>med mangeårig type </w:t>
      </w:r>
      <w:r w:rsidRPr="00EC281C">
        <w:rPr>
          <w:lang w:val="nb-NO"/>
        </w:rPr>
        <w:t>2</w:t>
      </w:r>
      <w:r w:rsidR="00274D45" w:rsidRPr="00EC281C">
        <w:rPr>
          <w:lang w:val="nb-NO"/>
        </w:rPr>
        <w:t xml:space="preserve"> </w:t>
      </w:r>
      <w:r w:rsidRPr="00EC281C">
        <w:rPr>
          <w:lang w:val="nb-NO"/>
        </w:rPr>
        <w:t xml:space="preserve">diabetes </w:t>
      </w:r>
      <w:r w:rsidR="00883F8B" w:rsidRPr="00EC281C">
        <w:rPr>
          <w:lang w:val="nb-NO"/>
        </w:rPr>
        <w:t>og</w:t>
      </w:r>
      <w:r w:rsidR="00332226" w:rsidRPr="00EC281C">
        <w:rPr>
          <w:lang w:val="nb-NO"/>
        </w:rPr>
        <w:t xml:space="preserve"> </w:t>
      </w:r>
      <w:r w:rsidR="00716D96" w:rsidRPr="00EC281C">
        <w:rPr>
          <w:lang w:val="nb-NO"/>
        </w:rPr>
        <w:t xml:space="preserve">hjertesykdom eller </w:t>
      </w:r>
      <w:r w:rsidR="00332226" w:rsidRPr="00EC281C">
        <w:rPr>
          <w:lang w:val="nb-NO"/>
        </w:rPr>
        <w:t xml:space="preserve">som </w:t>
      </w:r>
      <w:r w:rsidR="009B035B" w:rsidRPr="00EC281C">
        <w:rPr>
          <w:lang w:val="nb-NO"/>
        </w:rPr>
        <w:t>ha</w:t>
      </w:r>
      <w:r w:rsidR="00883F8B" w:rsidRPr="00EC281C">
        <w:rPr>
          <w:lang w:val="nb-NO"/>
        </w:rPr>
        <w:t>r</w:t>
      </w:r>
      <w:r w:rsidR="009B035B" w:rsidRPr="00EC281C">
        <w:rPr>
          <w:lang w:val="nb-NO"/>
        </w:rPr>
        <w:t xml:space="preserve"> </w:t>
      </w:r>
      <w:r w:rsidR="00332226" w:rsidRPr="00EC281C">
        <w:rPr>
          <w:lang w:val="nb-NO"/>
        </w:rPr>
        <w:t xml:space="preserve">hatt </w:t>
      </w:r>
      <w:r w:rsidR="00716D96" w:rsidRPr="00EC281C">
        <w:rPr>
          <w:lang w:val="nb-NO"/>
        </w:rPr>
        <w:t xml:space="preserve">slag </w:t>
      </w:r>
      <w:r w:rsidR="00274D45" w:rsidRPr="00EC281C">
        <w:rPr>
          <w:lang w:val="nb-NO"/>
        </w:rPr>
        <w:t xml:space="preserve">og </w:t>
      </w:r>
      <w:r w:rsidR="00716D96" w:rsidRPr="00EC281C">
        <w:rPr>
          <w:lang w:val="nb-NO"/>
        </w:rPr>
        <w:t>som ble behandlet med pioglitazon og insulin</w:t>
      </w:r>
      <w:r w:rsidR="00274D45" w:rsidRPr="00EC281C">
        <w:rPr>
          <w:lang w:val="nb-NO"/>
        </w:rPr>
        <w:t>,</w:t>
      </w:r>
      <w:r w:rsidR="00716D96" w:rsidRPr="00EC281C">
        <w:rPr>
          <w:lang w:val="nb-NO"/>
        </w:rPr>
        <w:t xml:space="preserve"> utviklet hjertesvikt. </w:t>
      </w:r>
      <w:r w:rsidR="002D076D" w:rsidRPr="00EC281C">
        <w:rPr>
          <w:lang w:val="nb-NO"/>
        </w:rPr>
        <w:t>Snakk</w:t>
      </w:r>
      <w:r w:rsidR="005F5B65" w:rsidRPr="00EC281C">
        <w:rPr>
          <w:lang w:val="nb-NO"/>
        </w:rPr>
        <w:t xml:space="preserve"> med</w:t>
      </w:r>
      <w:r w:rsidR="00343F0A" w:rsidRPr="00EC281C">
        <w:rPr>
          <w:lang w:val="nb-NO"/>
        </w:rPr>
        <w:t xml:space="preserve"> lege</w:t>
      </w:r>
      <w:r w:rsidR="00716D96" w:rsidRPr="00EC281C">
        <w:rPr>
          <w:lang w:val="nb-NO"/>
        </w:rPr>
        <w:t xml:space="preserve"> </w:t>
      </w:r>
      <w:r w:rsidR="00465586" w:rsidRPr="00EC281C">
        <w:rPr>
          <w:lang w:val="nb-NO"/>
        </w:rPr>
        <w:t>så snart som mulig</w:t>
      </w:r>
      <w:r w:rsidR="00716D96" w:rsidRPr="00EC281C">
        <w:rPr>
          <w:lang w:val="nb-NO"/>
        </w:rPr>
        <w:t xml:space="preserve"> hvis du opplever tegn på hjertesvikt slik som uvanlig kortpustethet eller </w:t>
      </w:r>
      <w:r w:rsidR="00512FC7" w:rsidRPr="00EC281C">
        <w:rPr>
          <w:lang w:val="nb-NO"/>
        </w:rPr>
        <w:t xml:space="preserve">rask </w:t>
      </w:r>
      <w:r w:rsidR="00716D96" w:rsidRPr="00EC281C">
        <w:rPr>
          <w:lang w:val="nb-NO"/>
        </w:rPr>
        <w:t xml:space="preserve">vektøkning eller </w:t>
      </w:r>
      <w:r w:rsidR="00512FC7" w:rsidRPr="00EC281C">
        <w:rPr>
          <w:lang w:val="nb-NO"/>
        </w:rPr>
        <w:t>lokale væskeansamlinger (</w:t>
      </w:r>
      <w:r w:rsidR="008166B0" w:rsidRPr="00EC281C">
        <w:rPr>
          <w:lang w:val="nb-NO"/>
        </w:rPr>
        <w:t xml:space="preserve">hevelse i bena, </w:t>
      </w:r>
      <w:r w:rsidR="00512FC7" w:rsidRPr="00EC281C">
        <w:rPr>
          <w:lang w:val="nb-NO"/>
        </w:rPr>
        <w:t>ødem).</w:t>
      </w:r>
    </w:p>
    <w:p w14:paraId="1C695974" w14:textId="77777777" w:rsidR="005A1FC5" w:rsidRPr="00EC281C" w:rsidRDefault="005A1FC5" w:rsidP="00EC281C">
      <w:pPr>
        <w:widowControl w:val="0"/>
        <w:suppressAutoHyphens w:val="0"/>
        <w:ind w:left="567" w:hanging="567"/>
        <w:rPr>
          <w:lang w:val="nb-NO"/>
        </w:rPr>
      </w:pPr>
    </w:p>
    <w:p w14:paraId="1C695975" w14:textId="77777777" w:rsidR="00494B56" w:rsidRPr="00EC281C" w:rsidRDefault="00AC54BC" w:rsidP="00EC281C">
      <w:pPr>
        <w:widowControl w:val="0"/>
        <w:tabs>
          <w:tab w:val="clear" w:pos="567"/>
          <w:tab w:val="left" w:pos="0"/>
        </w:tabs>
        <w:suppressAutoHyphens w:val="0"/>
        <w:rPr>
          <w:lang w:val="nb-NO"/>
        </w:rPr>
      </w:pPr>
      <w:r w:rsidRPr="00EC281C">
        <w:rPr>
          <w:lang w:val="nb-NO"/>
        </w:rPr>
        <w:t>Snakk</w:t>
      </w:r>
      <w:r w:rsidR="00494B56" w:rsidRPr="00EC281C">
        <w:rPr>
          <w:lang w:val="nb-NO"/>
        </w:rPr>
        <w:t xml:space="preserve"> med lege, sykepleier eller apotek dersom du bruk</w:t>
      </w:r>
      <w:r w:rsidR="000A1F5A" w:rsidRPr="00EC281C">
        <w:rPr>
          <w:lang w:val="nb-NO"/>
        </w:rPr>
        <w:t>er</w:t>
      </w:r>
      <w:r w:rsidR="00494B56" w:rsidRPr="00EC281C">
        <w:rPr>
          <w:lang w:val="nb-NO"/>
        </w:rPr>
        <w:t xml:space="preserve"> </w:t>
      </w:r>
      <w:r w:rsidR="000A1F5A" w:rsidRPr="00EC281C">
        <w:rPr>
          <w:lang w:val="nb-NO"/>
        </w:rPr>
        <w:t>noen av</w:t>
      </w:r>
      <w:r w:rsidR="00494B56" w:rsidRPr="00EC281C">
        <w:rPr>
          <w:lang w:val="nb-NO"/>
        </w:rPr>
        <w:t xml:space="preserve"> legemid</w:t>
      </w:r>
      <w:r w:rsidR="000A1F5A" w:rsidRPr="00EC281C">
        <w:rPr>
          <w:lang w:val="nb-NO"/>
        </w:rPr>
        <w:t>lene</w:t>
      </w:r>
      <w:r w:rsidR="00494B56" w:rsidRPr="00EC281C">
        <w:rPr>
          <w:lang w:val="nb-NO"/>
        </w:rPr>
        <w:t xml:space="preserve"> som er nevnt her.</w:t>
      </w:r>
    </w:p>
    <w:p w14:paraId="1C695976" w14:textId="77777777" w:rsidR="00494B56" w:rsidRPr="00EC281C" w:rsidRDefault="00494B56" w:rsidP="00EC281C">
      <w:pPr>
        <w:widowControl w:val="0"/>
        <w:suppressAutoHyphens w:val="0"/>
        <w:ind w:left="567" w:hanging="567"/>
        <w:rPr>
          <w:lang w:val="nb-NO"/>
        </w:rPr>
      </w:pPr>
    </w:p>
    <w:p w14:paraId="1C695977" w14:textId="77777777" w:rsidR="00561A50" w:rsidRPr="00EC281C" w:rsidRDefault="00561A50" w:rsidP="00EC281C">
      <w:pPr>
        <w:widowControl w:val="0"/>
        <w:suppressAutoHyphens w:val="0"/>
        <w:ind w:left="567" w:hanging="567"/>
        <w:rPr>
          <w:lang w:val="nb-NO"/>
        </w:rPr>
      </w:pPr>
      <w:r w:rsidRPr="00EC281C">
        <w:rPr>
          <w:b/>
          <w:lang w:val="nb-NO"/>
        </w:rPr>
        <w:t xml:space="preserve">Inntak av </w:t>
      </w:r>
      <w:r w:rsidR="00494B56" w:rsidRPr="00EC281C">
        <w:rPr>
          <w:b/>
          <w:lang w:val="nb-NO"/>
        </w:rPr>
        <w:t xml:space="preserve">alkohol sammen med </w:t>
      </w:r>
      <w:r w:rsidRPr="00EC281C">
        <w:rPr>
          <w:b/>
          <w:lang w:val="nb-NO"/>
        </w:rPr>
        <w:t>NovoRapid</w:t>
      </w:r>
    </w:p>
    <w:p w14:paraId="1C695978" w14:textId="77777777" w:rsidR="00D13781" w:rsidRPr="00EC281C" w:rsidRDefault="00D13781" w:rsidP="00EC281C">
      <w:pPr>
        <w:widowControl w:val="0"/>
        <w:suppressAutoHyphens w:val="0"/>
        <w:ind w:left="567" w:hanging="567"/>
        <w:rPr>
          <w:lang w:val="nb-NO"/>
        </w:rPr>
      </w:pPr>
    </w:p>
    <w:p w14:paraId="1C695979" w14:textId="77777777" w:rsidR="00D13781" w:rsidRPr="00EC281C" w:rsidRDefault="00D13781" w:rsidP="00EC281C">
      <w:pPr>
        <w:widowControl w:val="0"/>
        <w:suppressAutoHyphens w:val="0"/>
        <w:ind w:left="567" w:hanging="567"/>
        <w:rPr>
          <w:lang w:val="nb-NO"/>
        </w:rPr>
      </w:pPr>
      <w:r w:rsidRPr="00EC281C">
        <w:rPr>
          <w:lang w:val="nb-NO"/>
        </w:rPr>
        <w:t>►</w:t>
      </w:r>
      <w:r w:rsidRPr="00EC281C">
        <w:rPr>
          <w:lang w:val="nb-NO"/>
        </w:rPr>
        <w:tab/>
        <w:t xml:space="preserve">Dersom du drikker alkohol, kan </w:t>
      </w:r>
      <w:r w:rsidR="002C152F" w:rsidRPr="00EC281C">
        <w:rPr>
          <w:lang w:val="nb-NO"/>
        </w:rPr>
        <w:t>behovet for insulin endre seg</w:t>
      </w:r>
      <w:r w:rsidR="004E7983" w:rsidRPr="00EC281C">
        <w:rPr>
          <w:lang w:val="nb-NO"/>
        </w:rPr>
        <w:t xml:space="preserve"> fordi </w:t>
      </w:r>
      <w:r w:rsidRPr="00EC281C">
        <w:rPr>
          <w:lang w:val="nb-NO"/>
        </w:rPr>
        <w:t xml:space="preserve">blodsukkernivået enten </w:t>
      </w:r>
      <w:r w:rsidR="004E7983" w:rsidRPr="00EC281C">
        <w:rPr>
          <w:lang w:val="nb-NO"/>
        </w:rPr>
        <w:t xml:space="preserve">kan </w:t>
      </w:r>
      <w:r w:rsidRPr="00EC281C">
        <w:rPr>
          <w:lang w:val="nb-NO"/>
        </w:rPr>
        <w:t>stige eller synke.</w:t>
      </w:r>
      <w:r w:rsidR="002C152F" w:rsidRPr="00EC281C">
        <w:rPr>
          <w:lang w:val="nb-NO"/>
        </w:rPr>
        <w:t xml:space="preserve"> </w:t>
      </w:r>
      <w:r w:rsidR="004E7983" w:rsidRPr="00EC281C">
        <w:rPr>
          <w:lang w:val="nb-NO"/>
        </w:rPr>
        <w:t xml:space="preserve">Nøye </w:t>
      </w:r>
      <w:r w:rsidR="00561BA0" w:rsidRPr="00EC281C">
        <w:rPr>
          <w:lang w:val="nb-NO"/>
        </w:rPr>
        <w:t>blodsukker</w:t>
      </w:r>
      <w:r w:rsidR="004E7983" w:rsidRPr="00EC281C">
        <w:rPr>
          <w:lang w:val="nb-NO"/>
        </w:rPr>
        <w:t>kontroll anbefales.</w:t>
      </w:r>
    </w:p>
    <w:p w14:paraId="1C69597A" w14:textId="77777777" w:rsidR="00561A50" w:rsidRPr="00EC281C" w:rsidRDefault="00561A50" w:rsidP="00EC281C">
      <w:pPr>
        <w:widowControl w:val="0"/>
        <w:suppressAutoHyphens w:val="0"/>
        <w:ind w:left="567" w:hanging="567"/>
        <w:rPr>
          <w:lang w:val="nb-NO"/>
        </w:rPr>
      </w:pPr>
    </w:p>
    <w:p w14:paraId="1C69597B" w14:textId="77777777" w:rsidR="008776CC" w:rsidRPr="00EC281C" w:rsidRDefault="008776CC" w:rsidP="00EC281C">
      <w:pPr>
        <w:widowControl w:val="0"/>
        <w:suppressAutoHyphens w:val="0"/>
        <w:ind w:left="567" w:hanging="567"/>
        <w:rPr>
          <w:lang w:val="nb-NO"/>
        </w:rPr>
      </w:pPr>
      <w:r w:rsidRPr="00EC281C">
        <w:rPr>
          <w:b/>
          <w:lang w:val="nb-NO"/>
        </w:rPr>
        <w:t>Graviditet og amming</w:t>
      </w:r>
    </w:p>
    <w:p w14:paraId="1C69597C" w14:textId="77777777" w:rsidR="00D13781" w:rsidRPr="00EC281C" w:rsidRDefault="00D13781" w:rsidP="00EC281C">
      <w:pPr>
        <w:widowControl w:val="0"/>
        <w:suppressAutoHyphens w:val="0"/>
        <w:ind w:left="567" w:hanging="567"/>
        <w:rPr>
          <w:lang w:val="nb-NO"/>
        </w:rPr>
      </w:pPr>
    </w:p>
    <w:p w14:paraId="1C69597D" w14:textId="77777777" w:rsidR="008776CC" w:rsidRPr="00EC281C" w:rsidRDefault="009E27AB" w:rsidP="00EC281C">
      <w:pPr>
        <w:widowControl w:val="0"/>
        <w:suppressAutoHyphens w:val="0"/>
        <w:ind w:left="567" w:hanging="567"/>
        <w:rPr>
          <w:lang w:val="nb-NO"/>
        </w:rPr>
      </w:pPr>
      <w:r w:rsidRPr="00EC281C">
        <w:rPr>
          <w:lang w:val="nb-NO"/>
        </w:rPr>
        <w:t>►</w:t>
      </w:r>
      <w:r w:rsidRPr="00EC281C">
        <w:rPr>
          <w:lang w:val="nb-NO"/>
        </w:rPr>
        <w:tab/>
      </w:r>
      <w:r w:rsidR="00AC54BC" w:rsidRPr="00EC281C">
        <w:rPr>
          <w:lang w:val="nb-NO"/>
        </w:rPr>
        <w:t>Snakk</w:t>
      </w:r>
      <w:r w:rsidR="00BC13CB" w:rsidRPr="00EC281C">
        <w:rPr>
          <w:lang w:val="nb-NO"/>
        </w:rPr>
        <w:t xml:space="preserve"> med lege før du tar dette legemidlet d</w:t>
      </w:r>
      <w:r w:rsidR="00EA1D95" w:rsidRPr="00EC281C">
        <w:rPr>
          <w:lang w:val="nb-NO"/>
        </w:rPr>
        <w:t>ersom</w:t>
      </w:r>
      <w:r w:rsidR="00041F01" w:rsidRPr="00EC281C">
        <w:rPr>
          <w:lang w:val="nb-NO"/>
        </w:rPr>
        <w:t xml:space="preserve"> du </w:t>
      </w:r>
      <w:r w:rsidR="00D13781" w:rsidRPr="00EC281C">
        <w:rPr>
          <w:lang w:val="nb-NO"/>
        </w:rPr>
        <w:t xml:space="preserve">er gravid, </w:t>
      </w:r>
      <w:r w:rsidR="00494B56" w:rsidRPr="00EC281C">
        <w:rPr>
          <w:lang w:val="nb-NO"/>
        </w:rPr>
        <w:t xml:space="preserve">tror </w:t>
      </w:r>
      <w:r w:rsidR="00BC13CB" w:rsidRPr="00EC281C">
        <w:rPr>
          <w:lang w:val="nb-NO"/>
        </w:rPr>
        <w:t xml:space="preserve">at </w:t>
      </w:r>
      <w:r w:rsidR="00494B56" w:rsidRPr="00EC281C">
        <w:rPr>
          <w:lang w:val="nb-NO"/>
        </w:rPr>
        <w:t>du kan</w:t>
      </w:r>
      <w:r w:rsidR="00DC01B0" w:rsidRPr="00EC281C">
        <w:rPr>
          <w:lang w:val="nb-NO"/>
        </w:rPr>
        <w:t xml:space="preserve"> </w:t>
      </w:r>
      <w:r w:rsidR="00494B56" w:rsidRPr="00EC281C">
        <w:rPr>
          <w:lang w:val="nb-NO"/>
        </w:rPr>
        <w:t xml:space="preserve">være gravid eller </w:t>
      </w:r>
      <w:r w:rsidR="00041F01" w:rsidRPr="00EC281C">
        <w:rPr>
          <w:lang w:val="nb-NO"/>
        </w:rPr>
        <w:t xml:space="preserve">planlegger </w:t>
      </w:r>
      <w:r w:rsidRPr="00EC281C">
        <w:rPr>
          <w:lang w:val="nb-NO"/>
        </w:rPr>
        <w:t>å bli gravid</w:t>
      </w:r>
      <w:r w:rsidR="00041F01" w:rsidRPr="00EC281C">
        <w:rPr>
          <w:lang w:val="nb-NO"/>
        </w:rPr>
        <w:t>.</w:t>
      </w:r>
      <w:r w:rsidR="00101AE8" w:rsidRPr="00EC281C">
        <w:rPr>
          <w:lang w:val="nb-NO"/>
        </w:rPr>
        <w:t xml:space="preserve"> </w:t>
      </w:r>
      <w:r w:rsidR="00107B26" w:rsidRPr="00EC281C">
        <w:rPr>
          <w:lang w:val="nb-NO"/>
        </w:rPr>
        <w:t>NovoRapid kan brukes under graviditet</w:t>
      </w:r>
      <w:r w:rsidR="006A57A6" w:rsidRPr="00EC281C">
        <w:rPr>
          <w:lang w:val="nb-NO"/>
        </w:rPr>
        <w:t>.</w:t>
      </w:r>
      <w:r w:rsidR="00107B26" w:rsidRPr="00EC281C">
        <w:rPr>
          <w:lang w:val="nb-NO"/>
        </w:rPr>
        <w:t xml:space="preserve"> Det kan være behov for å </w:t>
      </w:r>
      <w:r w:rsidR="006A57A6" w:rsidRPr="00EC281C">
        <w:rPr>
          <w:lang w:val="nb-NO"/>
        </w:rPr>
        <w:t>en</w:t>
      </w:r>
      <w:r w:rsidR="00107B26" w:rsidRPr="00EC281C">
        <w:rPr>
          <w:lang w:val="nb-NO"/>
        </w:rPr>
        <w:t xml:space="preserve">dre insulindosen under svangerskapet og etter fødselen. </w:t>
      </w:r>
      <w:r w:rsidR="00DC4F5A" w:rsidRPr="00EC281C">
        <w:rPr>
          <w:lang w:val="nb-NO"/>
        </w:rPr>
        <w:t>D</w:t>
      </w:r>
      <w:r w:rsidR="00107B26" w:rsidRPr="00EC281C">
        <w:rPr>
          <w:lang w:val="nb-NO"/>
        </w:rPr>
        <w:t xml:space="preserve">et er viktig </w:t>
      </w:r>
      <w:r w:rsidR="006A57A6" w:rsidRPr="00EC281C">
        <w:rPr>
          <w:lang w:val="nb-NO"/>
        </w:rPr>
        <w:t xml:space="preserve">med nøye </w:t>
      </w:r>
      <w:r w:rsidR="00107B26" w:rsidRPr="00EC281C">
        <w:rPr>
          <w:lang w:val="nb-NO"/>
        </w:rPr>
        <w:t>kontroll</w:t>
      </w:r>
      <w:r w:rsidR="006A57A6" w:rsidRPr="00EC281C">
        <w:rPr>
          <w:lang w:val="nb-NO"/>
        </w:rPr>
        <w:t xml:space="preserve"> av</w:t>
      </w:r>
      <w:r w:rsidR="00107B26" w:rsidRPr="00EC281C">
        <w:rPr>
          <w:lang w:val="nb-NO"/>
        </w:rPr>
        <w:t xml:space="preserve"> </w:t>
      </w:r>
      <w:r w:rsidR="00DC4F5A" w:rsidRPr="00EC281C">
        <w:rPr>
          <w:lang w:val="nb-NO"/>
        </w:rPr>
        <w:t xml:space="preserve">din </w:t>
      </w:r>
      <w:r w:rsidR="00107B26" w:rsidRPr="00EC281C">
        <w:rPr>
          <w:lang w:val="nb-NO"/>
        </w:rPr>
        <w:t>diabetes</w:t>
      </w:r>
      <w:r w:rsidR="004531FC" w:rsidRPr="00EC281C">
        <w:rPr>
          <w:lang w:val="nb-NO"/>
        </w:rPr>
        <w:t>,</w:t>
      </w:r>
      <w:r w:rsidR="00107B26" w:rsidRPr="00EC281C">
        <w:rPr>
          <w:lang w:val="nb-NO"/>
        </w:rPr>
        <w:t xml:space="preserve"> </w:t>
      </w:r>
      <w:r w:rsidR="00222F66" w:rsidRPr="00EC281C">
        <w:rPr>
          <w:lang w:val="nb-NO"/>
        </w:rPr>
        <w:t>særlig</w:t>
      </w:r>
      <w:r w:rsidR="00222F66" w:rsidRPr="00EC281C" w:rsidDel="00222F66">
        <w:rPr>
          <w:lang w:val="nb-NO"/>
        </w:rPr>
        <w:t xml:space="preserve"> </w:t>
      </w:r>
      <w:r w:rsidR="00F3646E" w:rsidRPr="00EC281C">
        <w:rPr>
          <w:lang w:val="nb-NO"/>
        </w:rPr>
        <w:t>er det viktig</w:t>
      </w:r>
      <w:r w:rsidR="00107B26" w:rsidRPr="00EC281C">
        <w:rPr>
          <w:lang w:val="nb-NO"/>
        </w:rPr>
        <w:t xml:space="preserve"> å for</w:t>
      </w:r>
      <w:r w:rsidR="006A57A6" w:rsidRPr="00EC281C">
        <w:rPr>
          <w:lang w:val="nb-NO"/>
        </w:rPr>
        <w:t>hindre</w:t>
      </w:r>
      <w:r w:rsidR="00107B26" w:rsidRPr="00EC281C">
        <w:rPr>
          <w:lang w:val="nb-NO"/>
        </w:rPr>
        <w:t xml:space="preserve"> </w:t>
      </w:r>
      <w:r w:rsidR="00652E97" w:rsidRPr="00EC281C">
        <w:rPr>
          <w:lang w:val="nb-NO"/>
        </w:rPr>
        <w:t>føling</w:t>
      </w:r>
      <w:r w:rsidR="00DC4F5A" w:rsidRPr="00EC281C">
        <w:rPr>
          <w:lang w:val="nb-NO"/>
        </w:rPr>
        <w:t xml:space="preserve">, dette for </w:t>
      </w:r>
      <w:r w:rsidR="003479F5" w:rsidRPr="00EC281C">
        <w:rPr>
          <w:lang w:val="nb-NO"/>
        </w:rPr>
        <w:t>ditt barns helse</w:t>
      </w:r>
      <w:r w:rsidR="008776CC" w:rsidRPr="00EC281C">
        <w:rPr>
          <w:lang w:val="nb-NO"/>
        </w:rPr>
        <w:t>.</w:t>
      </w:r>
    </w:p>
    <w:p w14:paraId="1C69597E" w14:textId="77777777" w:rsidR="00494B56" w:rsidRPr="00EC281C" w:rsidRDefault="001446C3" w:rsidP="00EC281C">
      <w:pPr>
        <w:ind w:left="567" w:hanging="567"/>
        <w:rPr>
          <w:lang w:val="nb-NO"/>
        </w:rPr>
      </w:pPr>
      <w:r w:rsidRPr="00EC281C">
        <w:rPr>
          <w:lang w:val="nb-NO"/>
        </w:rPr>
        <w:t>►</w:t>
      </w:r>
      <w:r w:rsidRPr="00EC281C">
        <w:rPr>
          <w:lang w:val="nb-NO"/>
        </w:rPr>
        <w:tab/>
      </w:r>
      <w:r w:rsidR="00FF49D1" w:rsidRPr="00EC281C">
        <w:rPr>
          <w:lang w:val="nb-NO"/>
        </w:rPr>
        <w:t xml:space="preserve">Det er ingen restriksjoner </w:t>
      </w:r>
      <w:r w:rsidR="00AD598A" w:rsidRPr="00EC281C">
        <w:rPr>
          <w:lang w:val="nb-NO"/>
        </w:rPr>
        <w:t>for</w:t>
      </w:r>
      <w:r w:rsidR="00FF49D1" w:rsidRPr="00EC281C">
        <w:rPr>
          <w:lang w:val="nb-NO"/>
        </w:rPr>
        <w:t xml:space="preserve"> behandling med NovoRapid </w:t>
      </w:r>
      <w:r w:rsidR="00AD598A" w:rsidRPr="00EC281C">
        <w:rPr>
          <w:lang w:val="nb-NO"/>
        </w:rPr>
        <w:t>under</w:t>
      </w:r>
      <w:r w:rsidR="00FF49D1" w:rsidRPr="00EC281C">
        <w:rPr>
          <w:lang w:val="nb-NO"/>
        </w:rPr>
        <w:t xml:space="preserve"> amming</w:t>
      </w:r>
      <w:r w:rsidR="00DF4132" w:rsidRPr="00EC281C">
        <w:rPr>
          <w:lang w:val="nb-NO"/>
        </w:rPr>
        <w:t>.</w:t>
      </w:r>
    </w:p>
    <w:p w14:paraId="1C69597F" w14:textId="77777777" w:rsidR="00FF49D1" w:rsidRPr="00EC281C" w:rsidRDefault="00FF49D1" w:rsidP="00EC281C">
      <w:pPr>
        <w:widowControl w:val="0"/>
        <w:suppressAutoHyphens w:val="0"/>
        <w:ind w:left="567" w:hanging="567"/>
        <w:rPr>
          <w:lang w:val="nb-NO"/>
        </w:rPr>
      </w:pPr>
    </w:p>
    <w:p w14:paraId="1C695980" w14:textId="77777777" w:rsidR="00494B56" w:rsidRPr="00EC281C" w:rsidRDefault="00AC54BC" w:rsidP="00EC281C">
      <w:pPr>
        <w:widowControl w:val="0"/>
        <w:tabs>
          <w:tab w:val="clear" w:pos="567"/>
          <w:tab w:val="left" w:pos="0"/>
        </w:tabs>
        <w:suppressAutoHyphens w:val="0"/>
        <w:rPr>
          <w:lang w:val="nb-NO"/>
        </w:rPr>
      </w:pPr>
      <w:r w:rsidRPr="00EC281C">
        <w:rPr>
          <w:lang w:val="nb-NO"/>
        </w:rPr>
        <w:t>Snakk</w:t>
      </w:r>
      <w:r w:rsidR="00494B56" w:rsidRPr="00EC281C">
        <w:rPr>
          <w:lang w:val="nb-NO"/>
        </w:rPr>
        <w:t xml:space="preserve"> med lege</w:t>
      </w:r>
      <w:r w:rsidR="00FF49D1" w:rsidRPr="00EC281C">
        <w:rPr>
          <w:lang w:val="nb-NO"/>
        </w:rPr>
        <w:t>, sykepleier</w:t>
      </w:r>
      <w:r w:rsidR="00494B56" w:rsidRPr="00EC281C">
        <w:rPr>
          <w:lang w:val="nb-NO"/>
        </w:rPr>
        <w:t xml:space="preserve"> eller apotek før du tar </w:t>
      </w:r>
      <w:r w:rsidR="00FF49D1" w:rsidRPr="00EC281C">
        <w:rPr>
          <w:lang w:val="nb-NO"/>
        </w:rPr>
        <w:t>dette</w:t>
      </w:r>
      <w:r w:rsidR="00494B56" w:rsidRPr="00EC281C">
        <w:rPr>
          <w:lang w:val="nb-NO"/>
        </w:rPr>
        <w:t xml:space="preserve"> </w:t>
      </w:r>
      <w:r w:rsidR="00FF49D1" w:rsidRPr="00EC281C">
        <w:rPr>
          <w:lang w:val="nb-NO"/>
        </w:rPr>
        <w:t>legemidlet</w:t>
      </w:r>
      <w:r w:rsidR="00DF4132" w:rsidRPr="00EC281C">
        <w:rPr>
          <w:lang w:val="nb-NO"/>
        </w:rPr>
        <w:t xml:space="preserve"> dersom</w:t>
      </w:r>
      <w:r w:rsidR="00FF49D1" w:rsidRPr="00EC281C">
        <w:rPr>
          <w:lang w:val="nb-NO"/>
        </w:rPr>
        <w:t xml:space="preserve"> du er gravid eller ammer</w:t>
      </w:r>
      <w:r w:rsidR="00494B56" w:rsidRPr="00EC281C">
        <w:rPr>
          <w:lang w:val="nb-NO"/>
        </w:rPr>
        <w:t>.</w:t>
      </w:r>
    </w:p>
    <w:p w14:paraId="1C695981" w14:textId="77777777" w:rsidR="008776CC" w:rsidRPr="00EC281C" w:rsidRDefault="008776CC" w:rsidP="00EC281C">
      <w:pPr>
        <w:widowControl w:val="0"/>
        <w:suppressAutoHyphens w:val="0"/>
        <w:rPr>
          <w:lang w:val="nb-NO"/>
        </w:rPr>
      </w:pPr>
    </w:p>
    <w:p w14:paraId="1C695982" w14:textId="77777777" w:rsidR="008776CC" w:rsidRPr="00EC281C" w:rsidRDefault="008776CC" w:rsidP="00EC281C">
      <w:pPr>
        <w:widowControl w:val="0"/>
        <w:suppressAutoHyphens w:val="0"/>
        <w:rPr>
          <w:lang w:val="nb-NO"/>
        </w:rPr>
      </w:pPr>
      <w:r w:rsidRPr="00EC281C">
        <w:rPr>
          <w:b/>
          <w:lang w:val="nb-NO"/>
        </w:rPr>
        <w:t>Kjøring og bruk av maskiner</w:t>
      </w:r>
    </w:p>
    <w:p w14:paraId="1C695983" w14:textId="77777777" w:rsidR="00652E97" w:rsidRPr="00EC281C" w:rsidRDefault="00652E97" w:rsidP="00EC281C">
      <w:pPr>
        <w:widowControl w:val="0"/>
        <w:suppressAutoHyphens w:val="0"/>
        <w:rPr>
          <w:lang w:val="nb-NO"/>
        </w:rPr>
      </w:pPr>
    </w:p>
    <w:p w14:paraId="1C695984" w14:textId="77777777" w:rsidR="00041F01" w:rsidRPr="00EC281C" w:rsidRDefault="00FF49D1" w:rsidP="00EC281C">
      <w:pPr>
        <w:widowControl w:val="0"/>
        <w:suppressAutoHyphens w:val="0"/>
        <w:rPr>
          <w:lang w:val="nb-NO"/>
        </w:rPr>
      </w:pPr>
      <w:r w:rsidRPr="00EC281C">
        <w:rPr>
          <w:lang w:val="nb-NO"/>
        </w:rPr>
        <w:t>►</w:t>
      </w:r>
      <w:r w:rsidRPr="00EC281C">
        <w:rPr>
          <w:lang w:val="nb-NO"/>
        </w:rPr>
        <w:tab/>
      </w:r>
      <w:r w:rsidR="00842D0E" w:rsidRPr="00EC281C">
        <w:rPr>
          <w:lang w:val="nb-NO"/>
        </w:rPr>
        <w:t xml:space="preserve">Spør legen om du kan </w:t>
      </w:r>
      <w:r w:rsidR="00CF1330" w:rsidRPr="00EC281C">
        <w:rPr>
          <w:lang w:val="nb-NO"/>
        </w:rPr>
        <w:t>kjøre</w:t>
      </w:r>
      <w:r w:rsidR="00842D0E" w:rsidRPr="00EC281C">
        <w:rPr>
          <w:lang w:val="nb-NO"/>
        </w:rPr>
        <w:t xml:space="preserve"> bil</w:t>
      </w:r>
      <w:r w:rsidRPr="00EC281C">
        <w:rPr>
          <w:lang w:val="nb-NO"/>
        </w:rPr>
        <w:t xml:space="preserve"> eller betjene en maskin</w:t>
      </w:r>
      <w:r w:rsidR="00842D0E" w:rsidRPr="00EC281C">
        <w:rPr>
          <w:lang w:val="nb-NO"/>
        </w:rPr>
        <w:t>:</w:t>
      </w:r>
    </w:p>
    <w:p w14:paraId="1C695985" w14:textId="77777777" w:rsidR="00842D0E" w:rsidRPr="00EC281C" w:rsidRDefault="00FF49D1" w:rsidP="00EC281C">
      <w:pPr>
        <w:ind w:left="567" w:hanging="567"/>
        <w:rPr>
          <w:lang w:val="nb-NO"/>
        </w:rPr>
      </w:pPr>
      <w:r w:rsidRPr="00EC281C">
        <w:rPr>
          <w:lang w:val="nb-NO"/>
        </w:rPr>
        <w:t>•</w:t>
      </w:r>
      <w:r w:rsidRPr="00EC281C">
        <w:rPr>
          <w:lang w:val="nb-NO"/>
        </w:rPr>
        <w:tab/>
      </w:r>
      <w:r w:rsidR="00842D0E" w:rsidRPr="00EC281C">
        <w:rPr>
          <w:lang w:val="nb-NO"/>
        </w:rPr>
        <w:t>Dersom du ofte f</w:t>
      </w:r>
      <w:r w:rsidR="009E27AB" w:rsidRPr="00EC281C">
        <w:rPr>
          <w:lang w:val="nb-NO"/>
        </w:rPr>
        <w:t>år fø</w:t>
      </w:r>
      <w:r w:rsidR="00842D0E" w:rsidRPr="00EC281C">
        <w:rPr>
          <w:lang w:val="nb-NO"/>
        </w:rPr>
        <w:t>ling</w:t>
      </w:r>
      <w:r w:rsidR="00DF4132" w:rsidRPr="00EC281C">
        <w:rPr>
          <w:lang w:val="nb-NO"/>
        </w:rPr>
        <w:t>.</w:t>
      </w:r>
    </w:p>
    <w:p w14:paraId="1C695986" w14:textId="77777777" w:rsidR="00CF1330" w:rsidRPr="00EC281C" w:rsidRDefault="00FF49D1" w:rsidP="00EC281C">
      <w:pPr>
        <w:ind w:left="567" w:hanging="567"/>
        <w:rPr>
          <w:lang w:val="nb-NO"/>
        </w:rPr>
      </w:pPr>
      <w:r w:rsidRPr="00EC281C">
        <w:rPr>
          <w:lang w:val="nb-NO"/>
        </w:rPr>
        <w:t>•</w:t>
      </w:r>
      <w:r w:rsidRPr="00EC281C">
        <w:rPr>
          <w:lang w:val="nb-NO"/>
        </w:rPr>
        <w:tab/>
      </w:r>
      <w:r w:rsidR="00CF1330" w:rsidRPr="00EC281C">
        <w:rPr>
          <w:lang w:val="nb-NO"/>
        </w:rPr>
        <w:t>Dersom</w:t>
      </w:r>
      <w:r w:rsidR="00842D0E" w:rsidRPr="00EC281C">
        <w:rPr>
          <w:lang w:val="nb-NO"/>
        </w:rPr>
        <w:t xml:space="preserve"> du </w:t>
      </w:r>
      <w:r w:rsidR="00CF1330" w:rsidRPr="00EC281C">
        <w:rPr>
          <w:lang w:val="nb-NO"/>
        </w:rPr>
        <w:t>har problemer med å gjenkjenne føling.</w:t>
      </w:r>
    </w:p>
    <w:p w14:paraId="1C695987" w14:textId="77777777" w:rsidR="00FF49D1" w:rsidRPr="00EC281C" w:rsidRDefault="00FF49D1" w:rsidP="00EC281C">
      <w:pPr>
        <w:numPr>
          <w:ilvl w:val="12"/>
          <w:numId w:val="0"/>
        </w:numPr>
        <w:tabs>
          <w:tab w:val="clear" w:pos="567"/>
          <w:tab w:val="left" w:pos="0"/>
        </w:tabs>
        <w:ind w:right="-2"/>
        <w:rPr>
          <w:szCs w:val="22"/>
          <w:lang w:val="nb-NO"/>
        </w:rPr>
      </w:pPr>
    </w:p>
    <w:p w14:paraId="1C695988" w14:textId="77777777" w:rsidR="00FF49D1" w:rsidRPr="00EC281C" w:rsidRDefault="00FF49D1" w:rsidP="00EC281C">
      <w:pPr>
        <w:numPr>
          <w:ilvl w:val="12"/>
          <w:numId w:val="0"/>
        </w:numPr>
        <w:tabs>
          <w:tab w:val="clear" w:pos="567"/>
          <w:tab w:val="left" w:pos="0"/>
        </w:tabs>
        <w:ind w:right="-2"/>
        <w:rPr>
          <w:szCs w:val="22"/>
          <w:lang w:val="nb-NO"/>
        </w:rPr>
      </w:pPr>
      <w:r w:rsidRPr="00EC281C">
        <w:rPr>
          <w:szCs w:val="22"/>
          <w:lang w:val="nb-NO"/>
        </w:rPr>
        <w:t>Dersom blodsukkeret ditt er lavt eller høyt, kan det påvirke konsentrasjons- og reaksjonsevnen og derfor også evnen til å kjøre eller betjene en maskin. Tenk på at du kan utsette deg selv eller andre for fare.</w:t>
      </w:r>
    </w:p>
    <w:p w14:paraId="1C695989" w14:textId="77777777" w:rsidR="00041F01" w:rsidRPr="00EC281C" w:rsidRDefault="00041F01" w:rsidP="00EC281C">
      <w:pPr>
        <w:widowControl w:val="0"/>
        <w:suppressAutoHyphens w:val="0"/>
        <w:rPr>
          <w:szCs w:val="22"/>
          <w:lang w:val="nb-NO"/>
        </w:rPr>
      </w:pPr>
    </w:p>
    <w:p w14:paraId="1C69598A" w14:textId="77777777" w:rsidR="00041F01" w:rsidRPr="00EC281C" w:rsidRDefault="00041F01" w:rsidP="00EC281C">
      <w:pPr>
        <w:widowControl w:val="0"/>
        <w:suppressAutoHyphens w:val="0"/>
        <w:rPr>
          <w:szCs w:val="22"/>
          <w:lang w:val="nb-NO"/>
        </w:rPr>
      </w:pPr>
      <w:r w:rsidRPr="00EC281C">
        <w:rPr>
          <w:szCs w:val="22"/>
          <w:lang w:val="nb-NO"/>
        </w:rPr>
        <w:t xml:space="preserve">NovoRapid har en hurtig innsettende effekt, derfor kan du, hvis </w:t>
      </w:r>
      <w:r w:rsidR="009E27AB" w:rsidRPr="00EC281C">
        <w:rPr>
          <w:szCs w:val="22"/>
          <w:lang w:val="nb-NO"/>
        </w:rPr>
        <w:t>føling</w:t>
      </w:r>
      <w:r w:rsidRPr="00EC281C">
        <w:rPr>
          <w:szCs w:val="22"/>
          <w:lang w:val="nb-NO"/>
        </w:rPr>
        <w:t xml:space="preserve"> inntreffer, merke </w:t>
      </w:r>
      <w:r w:rsidR="009E27AB" w:rsidRPr="00EC281C">
        <w:rPr>
          <w:szCs w:val="22"/>
          <w:lang w:val="nb-NO"/>
        </w:rPr>
        <w:t>den</w:t>
      </w:r>
      <w:r w:rsidRPr="00EC281C">
        <w:rPr>
          <w:szCs w:val="22"/>
          <w:lang w:val="nb-NO"/>
        </w:rPr>
        <w:t xml:space="preserve"> tidligere enn etter en injeksjon med hurtigvirkende humant insulin.</w:t>
      </w:r>
    </w:p>
    <w:p w14:paraId="1C69598B" w14:textId="77777777" w:rsidR="00401823" w:rsidRPr="00EC281C" w:rsidRDefault="00401823" w:rsidP="00EC281C">
      <w:pPr>
        <w:widowControl w:val="0"/>
        <w:suppressAutoHyphens w:val="0"/>
        <w:rPr>
          <w:szCs w:val="22"/>
          <w:lang w:val="nb-NO"/>
        </w:rPr>
      </w:pPr>
    </w:p>
    <w:p w14:paraId="1C69598C" w14:textId="77777777" w:rsidR="00707A69" w:rsidRPr="00EC281C" w:rsidRDefault="00707A69" w:rsidP="00EC281C">
      <w:pPr>
        <w:widowControl w:val="0"/>
        <w:suppressAutoHyphens w:val="0"/>
        <w:rPr>
          <w:b/>
          <w:szCs w:val="22"/>
          <w:lang w:val="nb-NO"/>
        </w:rPr>
      </w:pPr>
      <w:r w:rsidRPr="00EC281C">
        <w:rPr>
          <w:b/>
          <w:szCs w:val="22"/>
          <w:lang w:val="nb-NO"/>
        </w:rPr>
        <w:t>Viktig informasjon om noen av innholdsstoffene i NovoRapid</w:t>
      </w:r>
    </w:p>
    <w:p w14:paraId="1C69598D" w14:textId="77777777" w:rsidR="00FE7B80" w:rsidRPr="00EC281C" w:rsidRDefault="00FE7B80" w:rsidP="00EC281C">
      <w:pPr>
        <w:widowControl w:val="0"/>
        <w:suppressAutoHyphens w:val="0"/>
        <w:rPr>
          <w:szCs w:val="22"/>
          <w:lang w:val="nb-NO"/>
        </w:rPr>
      </w:pPr>
    </w:p>
    <w:p w14:paraId="1C69598E" w14:textId="77777777" w:rsidR="00FE7B80" w:rsidRPr="00EC281C" w:rsidRDefault="00FE7B80" w:rsidP="00EC281C">
      <w:pPr>
        <w:rPr>
          <w:szCs w:val="22"/>
          <w:lang w:val="nb-NO"/>
        </w:rPr>
      </w:pPr>
      <w:r w:rsidRPr="00EC281C">
        <w:rPr>
          <w:lang w:val="nb-NO"/>
        </w:rPr>
        <w:t>NovoRapid inneholder mindre enn 1 mmol natrium (23 mg) pr. dose, det vil</w:t>
      </w:r>
      <w:r w:rsidR="00401823" w:rsidRPr="00EC281C">
        <w:rPr>
          <w:lang w:val="nb-NO"/>
        </w:rPr>
        <w:t xml:space="preserve"> si at NovoRapid</w:t>
      </w:r>
      <w:r w:rsidRPr="00EC281C">
        <w:rPr>
          <w:lang w:val="nb-NO"/>
        </w:rPr>
        <w:t xml:space="preserve"> praktisk talt</w:t>
      </w:r>
      <w:r w:rsidR="00980955" w:rsidRPr="00EC281C">
        <w:rPr>
          <w:lang w:val="nb-NO"/>
        </w:rPr>
        <w:t xml:space="preserve"> er</w:t>
      </w:r>
      <w:r w:rsidRPr="00EC281C">
        <w:rPr>
          <w:lang w:val="nb-NO"/>
        </w:rPr>
        <w:t xml:space="preserve"> ”natriumfritt”.</w:t>
      </w:r>
    </w:p>
    <w:p w14:paraId="1C69598F" w14:textId="77777777" w:rsidR="00FE7B80" w:rsidRPr="00EC281C" w:rsidRDefault="00FE7B80" w:rsidP="00EC281C">
      <w:pPr>
        <w:widowControl w:val="0"/>
        <w:suppressAutoHyphens w:val="0"/>
        <w:rPr>
          <w:szCs w:val="22"/>
          <w:lang w:val="nb-NO"/>
        </w:rPr>
      </w:pPr>
    </w:p>
    <w:p w14:paraId="1C695990" w14:textId="77777777" w:rsidR="00041F01" w:rsidRPr="00EC281C" w:rsidRDefault="00041F01" w:rsidP="00EC281C">
      <w:pPr>
        <w:widowControl w:val="0"/>
        <w:suppressAutoHyphens w:val="0"/>
        <w:rPr>
          <w:szCs w:val="22"/>
          <w:lang w:val="nb-NO"/>
        </w:rPr>
      </w:pPr>
    </w:p>
    <w:p w14:paraId="1C695991" w14:textId="77777777" w:rsidR="00041F01" w:rsidRPr="00EC281C" w:rsidRDefault="00041F01" w:rsidP="00EC281C">
      <w:pPr>
        <w:widowControl w:val="0"/>
        <w:suppressAutoHyphens w:val="0"/>
        <w:ind w:left="567" w:hanging="567"/>
        <w:rPr>
          <w:b/>
          <w:szCs w:val="22"/>
          <w:lang w:val="nb-NO"/>
        </w:rPr>
      </w:pPr>
      <w:r w:rsidRPr="00EC281C">
        <w:rPr>
          <w:b/>
          <w:szCs w:val="22"/>
          <w:lang w:val="nb-NO"/>
        </w:rPr>
        <w:t>3</w:t>
      </w:r>
      <w:r w:rsidR="00B25CB8" w:rsidRPr="00EC281C">
        <w:rPr>
          <w:b/>
          <w:szCs w:val="22"/>
          <w:lang w:val="nb-NO"/>
        </w:rPr>
        <w:t>.</w:t>
      </w:r>
      <w:r w:rsidR="00B25CB8" w:rsidRPr="00EC281C">
        <w:rPr>
          <w:b/>
          <w:szCs w:val="22"/>
          <w:lang w:val="nb-NO"/>
        </w:rPr>
        <w:tab/>
        <w:t>H</w:t>
      </w:r>
      <w:r w:rsidR="00C37C89" w:rsidRPr="00EC281C">
        <w:rPr>
          <w:b/>
          <w:szCs w:val="22"/>
          <w:lang w:val="nb-NO"/>
        </w:rPr>
        <w:t>vordan du bruker NovoRapid</w:t>
      </w:r>
    </w:p>
    <w:p w14:paraId="1C695992" w14:textId="77777777" w:rsidR="00041F01" w:rsidRPr="00EC281C" w:rsidRDefault="00041F01" w:rsidP="00EC281C">
      <w:pPr>
        <w:widowControl w:val="0"/>
        <w:tabs>
          <w:tab w:val="left" w:pos="284"/>
        </w:tabs>
        <w:suppressAutoHyphens w:val="0"/>
        <w:rPr>
          <w:szCs w:val="22"/>
          <w:lang w:val="nb-NO"/>
        </w:rPr>
      </w:pPr>
    </w:p>
    <w:p w14:paraId="1C695993" w14:textId="77777777" w:rsidR="009040E9" w:rsidRPr="00EC281C" w:rsidRDefault="009040E9" w:rsidP="00EC281C">
      <w:pPr>
        <w:widowControl w:val="0"/>
        <w:tabs>
          <w:tab w:val="left" w:pos="284"/>
        </w:tabs>
        <w:suppressAutoHyphens w:val="0"/>
        <w:rPr>
          <w:b/>
          <w:szCs w:val="22"/>
          <w:lang w:val="nb-NO"/>
        </w:rPr>
      </w:pPr>
      <w:r w:rsidRPr="00EC281C">
        <w:rPr>
          <w:b/>
          <w:szCs w:val="22"/>
          <w:lang w:val="nb-NO"/>
        </w:rPr>
        <w:t>Dose</w:t>
      </w:r>
      <w:r w:rsidR="00401823" w:rsidRPr="00EC281C">
        <w:rPr>
          <w:b/>
          <w:szCs w:val="22"/>
          <w:lang w:val="nb-NO"/>
        </w:rPr>
        <w:t xml:space="preserve"> og når skal du ta insulin</w:t>
      </w:r>
    </w:p>
    <w:p w14:paraId="1C695994" w14:textId="77777777" w:rsidR="009040E9" w:rsidRPr="00EC281C" w:rsidRDefault="009040E9" w:rsidP="00EC281C">
      <w:pPr>
        <w:widowControl w:val="0"/>
        <w:tabs>
          <w:tab w:val="left" w:pos="284"/>
        </w:tabs>
        <w:suppressAutoHyphens w:val="0"/>
        <w:rPr>
          <w:szCs w:val="22"/>
          <w:lang w:val="nb-NO"/>
        </w:rPr>
      </w:pPr>
    </w:p>
    <w:p w14:paraId="1C695995" w14:textId="77777777" w:rsidR="00FE7B80" w:rsidRPr="00EC281C" w:rsidRDefault="00FE7B80" w:rsidP="00EC281C">
      <w:pPr>
        <w:numPr>
          <w:ilvl w:val="12"/>
          <w:numId w:val="0"/>
        </w:numPr>
        <w:rPr>
          <w:szCs w:val="22"/>
          <w:lang w:val="nb-NO"/>
        </w:rPr>
      </w:pPr>
      <w:r w:rsidRPr="00EC281C">
        <w:rPr>
          <w:szCs w:val="22"/>
          <w:lang w:val="nb-NO"/>
        </w:rPr>
        <w:lastRenderedPageBreak/>
        <w:t xml:space="preserve">Bruk alltid insulinet og </w:t>
      </w:r>
      <w:r w:rsidR="00DF4132" w:rsidRPr="00EC281C">
        <w:rPr>
          <w:szCs w:val="22"/>
          <w:lang w:val="nb-NO"/>
        </w:rPr>
        <w:t>innstill</w:t>
      </w:r>
      <w:r w:rsidRPr="00EC281C">
        <w:rPr>
          <w:szCs w:val="22"/>
          <w:lang w:val="nb-NO"/>
        </w:rPr>
        <w:t xml:space="preserve"> dose</w:t>
      </w:r>
      <w:r w:rsidR="00DF4132" w:rsidRPr="00EC281C">
        <w:rPr>
          <w:szCs w:val="22"/>
          <w:lang w:val="nb-NO"/>
        </w:rPr>
        <w:t>n din</w:t>
      </w:r>
      <w:r w:rsidRPr="00EC281C">
        <w:rPr>
          <w:szCs w:val="22"/>
          <w:lang w:val="nb-NO"/>
        </w:rPr>
        <w:t xml:space="preserve"> nøyaktig slik legen har fortalt deg. Kontakt lege, sykepleier eller apotek hvis du er usikker.</w:t>
      </w:r>
    </w:p>
    <w:p w14:paraId="1C695996" w14:textId="77777777" w:rsidR="00FF21BE" w:rsidRPr="00EC281C" w:rsidRDefault="00FF21BE" w:rsidP="00EC281C">
      <w:pPr>
        <w:numPr>
          <w:ilvl w:val="12"/>
          <w:numId w:val="0"/>
        </w:numPr>
        <w:rPr>
          <w:szCs w:val="22"/>
          <w:lang w:val="nb-NO"/>
        </w:rPr>
      </w:pPr>
      <w:r w:rsidRPr="00EC281C">
        <w:rPr>
          <w:szCs w:val="22"/>
          <w:lang w:val="nb-NO"/>
        </w:rPr>
        <w:t xml:space="preserve">NovoRapid tas vanligvis rett før et måltid. Spis et måltid eller mellommåltid innen 10 minutter etter injeksjonen for å unngå lavt blodsukker (føling). Om nødvendig, kan NovoRapid gis umiddelbart etter et måltid. </w:t>
      </w:r>
      <w:r w:rsidR="00DF4132" w:rsidRPr="00EC281C">
        <w:rPr>
          <w:szCs w:val="22"/>
          <w:lang w:val="nb-NO"/>
        </w:rPr>
        <w:t>For informasjon s</w:t>
      </w:r>
      <w:r w:rsidRPr="00EC281C">
        <w:rPr>
          <w:szCs w:val="22"/>
          <w:lang w:val="nb-NO"/>
        </w:rPr>
        <w:t xml:space="preserve">e </w:t>
      </w:r>
      <w:r w:rsidR="00DF4132" w:rsidRPr="00EC281C">
        <w:rPr>
          <w:szCs w:val="22"/>
          <w:lang w:val="nb-NO"/>
        </w:rPr>
        <w:t>under</w:t>
      </w:r>
      <w:r w:rsidRPr="00EC281C">
        <w:rPr>
          <w:szCs w:val="22"/>
          <w:lang w:val="nb-NO"/>
        </w:rPr>
        <w:t xml:space="preserve"> Hvordan og hvor skal det injiseres.</w:t>
      </w:r>
    </w:p>
    <w:p w14:paraId="1C695997" w14:textId="77777777" w:rsidR="00FF21BE" w:rsidRPr="00EC281C" w:rsidRDefault="00FF21BE" w:rsidP="00EC281C">
      <w:pPr>
        <w:numPr>
          <w:ilvl w:val="12"/>
          <w:numId w:val="0"/>
        </w:numPr>
        <w:rPr>
          <w:szCs w:val="22"/>
          <w:lang w:val="nb-NO"/>
        </w:rPr>
      </w:pPr>
    </w:p>
    <w:p w14:paraId="1C695998" w14:textId="77777777" w:rsidR="00041F01" w:rsidRPr="00EC281C" w:rsidRDefault="003B3F5E" w:rsidP="00EC281C">
      <w:pPr>
        <w:numPr>
          <w:ilvl w:val="12"/>
          <w:numId w:val="0"/>
        </w:numPr>
        <w:ind w:right="-2"/>
        <w:rPr>
          <w:szCs w:val="22"/>
          <w:lang w:val="nb-NO"/>
        </w:rPr>
      </w:pPr>
      <w:r w:rsidRPr="00EC281C">
        <w:rPr>
          <w:szCs w:val="22"/>
          <w:lang w:val="nb-NO"/>
        </w:rPr>
        <w:t xml:space="preserve">Ikke skift insulinet ditt med mindre legen din har gitt deg beskjed om det. </w:t>
      </w:r>
      <w:r w:rsidR="00041F01" w:rsidRPr="00EC281C">
        <w:rPr>
          <w:szCs w:val="22"/>
          <w:lang w:val="nb-NO"/>
        </w:rPr>
        <w:t>Skifte av insulintype eller -merke kan medføre at legen vil justere dosen.</w:t>
      </w:r>
    </w:p>
    <w:p w14:paraId="1C695999" w14:textId="77777777" w:rsidR="00041F01" w:rsidRPr="00EC281C" w:rsidRDefault="00041F01" w:rsidP="00EC281C">
      <w:pPr>
        <w:widowControl w:val="0"/>
        <w:suppressAutoHyphens w:val="0"/>
        <w:ind w:left="567" w:hanging="567"/>
        <w:rPr>
          <w:lang w:val="nb-NO"/>
        </w:rPr>
      </w:pPr>
    </w:p>
    <w:p w14:paraId="1C69599A" w14:textId="77777777" w:rsidR="003B3F5E" w:rsidRPr="00EC281C" w:rsidRDefault="003B3F5E" w:rsidP="00EC281C">
      <w:pPr>
        <w:widowControl w:val="0"/>
        <w:suppressAutoHyphens w:val="0"/>
        <w:ind w:left="567" w:hanging="567"/>
        <w:rPr>
          <w:lang w:val="nb-NO"/>
        </w:rPr>
      </w:pPr>
      <w:r w:rsidRPr="00EC281C">
        <w:rPr>
          <w:b/>
          <w:lang w:val="nb-NO"/>
        </w:rPr>
        <w:t>Bruk hos barn</w:t>
      </w:r>
      <w:r w:rsidR="006C699B" w:rsidRPr="00EC281C">
        <w:rPr>
          <w:b/>
          <w:lang w:val="nb-NO"/>
        </w:rPr>
        <w:t xml:space="preserve"> og ungdom</w:t>
      </w:r>
    </w:p>
    <w:p w14:paraId="1C69599B" w14:textId="77777777" w:rsidR="003B3F5E" w:rsidRPr="00EC281C" w:rsidRDefault="003B3F5E" w:rsidP="00EC281C">
      <w:pPr>
        <w:widowControl w:val="0"/>
        <w:tabs>
          <w:tab w:val="left" w:pos="284"/>
        </w:tabs>
        <w:suppressAutoHyphens w:val="0"/>
        <w:rPr>
          <w:szCs w:val="22"/>
          <w:lang w:val="nb-NO"/>
        </w:rPr>
      </w:pPr>
    </w:p>
    <w:p w14:paraId="1C69599C" w14:textId="77777777" w:rsidR="005E36E7" w:rsidRPr="00EC281C" w:rsidRDefault="005E36E7" w:rsidP="00EC281C">
      <w:pPr>
        <w:widowControl w:val="0"/>
        <w:tabs>
          <w:tab w:val="left" w:pos="284"/>
        </w:tabs>
        <w:suppressAutoHyphens w:val="0"/>
        <w:rPr>
          <w:szCs w:val="22"/>
          <w:lang w:val="nb-NO"/>
        </w:rPr>
      </w:pPr>
      <w:r w:rsidRPr="00EC281C">
        <w:rPr>
          <w:szCs w:val="22"/>
          <w:lang w:val="nb-NO"/>
        </w:rPr>
        <w:t xml:space="preserve">NovoRapid kan brukes til </w:t>
      </w:r>
      <w:r w:rsidR="00BB5791" w:rsidRPr="00EC281C">
        <w:rPr>
          <w:szCs w:val="22"/>
          <w:lang w:val="nb-NO"/>
        </w:rPr>
        <w:t xml:space="preserve">ungdom og </w:t>
      </w:r>
      <w:r w:rsidRPr="00EC281C">
        <w:rPr>
          <w:szCs w:val="22"/>
          <w:lang w:val="nb-NO"/>
        </w:rPr>
        <w:t>barn</w:t>
      </w:r>
      <w:r w:rsidR="00707A69" w:rsidRPr="00EC281C">
        <w:rPr>
          <w:szCs w:val="22"/>
          <w:lang w:val="nb-NO"/>
        </w:rPr>
        <w:t xml:space="preserve"> </w:t>
      </w:r>
      <w:r w:rsidR="00A158AC" w:rsidRPr="00EC281C">
        <w:rPr>
          <w:szCs w:val="22"/>
          <w:lang w:val="nb-NO"/>
        </w:rPr>
        <w:t>fra</w:t>
      </w:r>
      <w:r w:rsidR="00707A69" w:rsidRPr="00EC281C">
        <w:rPr>
          <w:szCs w:val="22"/>
          <w:lang w:val="nb-NO"/>
        </w:rPr>
        <w:t xml:space="preserve"> </w:t>
      </w:r>
      <w:r w:rsidR="0038171B" w:rsidRPr="00EC281C">
        <w:rPr>
          <w:szCs w:val="22"/>
          <w:lang w:val="nb-NO"/>
        </w:rPr>
        <w:t>1</w:t>
      </w:r>
      <w:r w:rsidR="00707A69" w:rsidRPr="00EC281C">
        <w:rPr>
          <w:szCs w:val="22"/>
          <w:lang w:val="nb-NO"/>
        </w:rPr>
        <w:t xml:space="preserve"> år og oppover </w:t>
      </w:r>
      <w:r w:rsidRPr="00EC281C">
        <w:rPr>
          <w:szCs w:val="22"/>
          <w:lang w:val="nb-NO"/>
        </w:rPr>
        <w:t xml:space="preserve">i stedet for hurtigvirkende humant insulin der en rask innsettende virkning </w:t>
      </w:r>
      <w:r w:rsidR="00DF4132" w:rsidRPr="00EC281C">
        <w:rPr>
          <w:szCs w:val="22"/>
          <w:lang w:val="nb-NO"/>
        </w:rPr>
        <w:t>er</w:t>
      </w:r>
      <w:r w:rsidRPr="00EC281C">
        <w:rPr>
          <w:szCs w:val="22"/>
          <w:lang w:val="nb-NO"/>
        </w:rPr>
        <w:t xml:space="preserve"> å foretrekke, som for eksempel når det er vanskelig med insulindosering i forbindelse med barnets måltider.</w:t>
      </w:r>
    </w:p>
    <w:p w14:paraId="1C69599D" w14:textId="77777777" w:rsidR="003B3F5E" w:rsidRPr="00EC281C" w:rsidRDefault="003B3F5E" w:rsidP="00EC281C">
      <w:pPr>
        <w:widowControl w:val="0"/>
        <w:tabs>
          <w:tab w:val="left" w:pos="284"/>
        </w:tabs>
        <w:suppressAutoHyphens w:val="0"/>
        <w:rPr>
          <w:szCs w:val="22"/>
          <w:lang w:val="nb-NO"/>
        </w:rPr>
      </w:pPr>
    </w:p>
    <w:p w14:paraId="1C69599E" w14:textId="77777777" w:rsidR="00084420" w:rsidRPr="00EC281C" w:rsidRDefault="00084420" w:rsidP="00EC281C">
      <w:pPr>
        <w:ind w:left="567" w:hanging="567"/>
        <w:rPr>
          <w:szCs w:val="22"/>
          <w:lang w:val="nb-NO"/>
        </w:rPr>
      </w:pPr>
      <w:r w:rsidRPr="00EC281C">
        <w:rPr>
          <w:b/>
          <w:szCs w:val="22"/>
          <w:lang w:val="nb-NO"/>
        </w:rPr>
        <w:t>Bruk hos spesielle pasientgrupper</w:t>
      </w:r>
    </w:p>
    <w:p w14:paraId="1C69599F" w14:textId="77777777" w:rsidR="00084420" w:rsidRPr="00EC281C" w:rsidRDefault="00084420" w:rsidP="00EC281C">
      <w:pPr>
        <w:ind w:left="567" w:hanging="567"/>
        <w:rPr>
          <w:szCs w:val="22"/>
          <w:lang w:val="nb-NO"/>
        </w:rPr>
      </w:pPr>
    </w:p>
    <w:p w14:paraId="1C6959A0" w14:textId="77777777" w:rsidR="00084420" w:rsidRPr="00EC281C" w:rsidRDefault="00084420" w:rsidP="00EC281C">
      <w:pPr>
        <w:tabs>
          <w:tab w:val="clear" w:pos="567"/>
          <w:tab w:val="left" w:pos="0"/>
        </w:tabs>
        <w:rPr>
          <w:szCs w:val="22"/>
          <w:lang w:val="nb-NO"/>
        </w:rPr>
      </w:pPr>
      <w:r w:rsidRPr="00EC281C">
        <w:rPr>
          <w:lang w:val="nb-NO"/>
        </w:rPr>
        <w:t>Dersom du har redusert nyre- eller leverfunksjon eller dersom du er over 65 år, må du kontrollere blodsukkeret ditt mer regelmessig og diskutere endringer av insulindosen med legen.</w:t>
      </w:r>
    </w:p>
    <w:p w14:paraId="1C6959A1" w14:textId="77777777" w:rsidR="00084420" w:rsidRPr="00EC281C" w:rsidRDefault="00084420" w:rsidP="00EC281C">
      <w:pPr>
        <w:rPr>
          <w:b/>
          <w:bCs/>
          <w:szCs w:val="22"/>
          <w:lang w:val="nb-NO"/>
        </w:rPr>
      </w:pPr>
    </w:p>
    <w:p w14:paraId="1C6959A2" w14:textId="77777777" w:rsidR="00041F01" w:rsidRPr="00EC281C" w:rsidRDefault="00084420" w:rsidP="00EC281C">
      <w:pPr>
        <w:rPr>
          <w:b/>
          <w:szCs w:val="22"/>
          <w:lang w:val="nb-NO"/>
        </w:rPr>
      </w:pPr>
      <w:r w:rsidRPr="00EC281C">
        <w:rPr>
          <w:b/>
          <w:szCs w:val="22"/>
          <w:lang w:val="nb-NO"/>
        </w:rPr>
        <w:t>Hvordan og hvor skal det injiseres</w:t>
      </w:r>
    </w:p>
    <w:p w14:paraId="1C6959A3" w14:textId="77777777" w:rsidR="000661D8" w:rsidRPr="00EC281C" w:rsidRDefault="000661D8" w:rsidP="00EC281C">
      <w:pPr>
        <w:widowControl w:val="0"/>
        <w:tabs>
          <w:tab w:val="left" w:pos="284"/>
        </w:tabs>
        <w:suppressAutoHyphens w:val="0"/>
        <w:rPr>
          <w:szCs w:val="22"/>
          <w:lang w:val="nb-NO"/>
        </w:rPr>
      </w:pPr>
    </w:p>
    <w:p w14:paraId="1C6959A4" w14:textId="77777777" w:rsidR="006C2E36" w:rsidRPr="00EC281C" w:rsidRDefault="00041F01" w:rsidP="00EC281C">
      <w:pPr>
        <w:rPr>
          <w:szCs w:val="22"/>
          <w:lang w:val="nb-NO"/>
        </w:rPr>
      </w:pPr>
      <w:r w:rsidRPr="00EC281C">
        <w:rPr>
          <w:szCs w:val="22"/>
          <w:lang w:val="nb-NO"/>
        </w:rPr>
        <w:t xml:space="preserve">NovoRapid er beregnet til injeksjon under huden (subkutant), eller til kontinuerlig infusjon i et pumpesystem. </w:t>
      </w:r>
      <w:r w:rsidR="006C2E36" w:rsidRPr="00EC281C">
        <w:rPr>
          <w:szCs w:val="22"/>
          <w:lang w:val="nb-NO"/>
        </w:rPr>
        <w:t xml:space="preserve">Administrering i et pumpesystem vil kreve en omfattende </w:t>
      </w:r>
      <w:r w:rsidR="00A56773" w:rsidRPr="00EC281C">
        <w:rPr>
          <w:szCs w:val="22"/>
          <w:lang w:val="nb-NO"/>
        </w:rPr>
        <w:t>opplæring</w:t>
      </w:r>
      <w:r w:rsidR="006C2E36" w:rsidRPr="00EC281C">
        <w:rPr>
          <w:szCs w:val="22"/>
          <w:lang w:val="nb-NO"/>
        </w:rPr>
        <w:t xml:space="preserve"> </w:t>
      </w:r>
      <w:r w:rsidR="00F91183" w:rsidRPr="00EC281C">
        <w:rPr>
          <w:szCs w:val="22"/>
          <w:lang w:val="nb-NO"/>
        </w:rPr>
        <w:t>fra</w:t>
      </w:r>
      <w:r w:rsidR="006C2E36" w:rsidRPr="00EC281C">
        <w:rPr>
          <w:szCs w:val="22"/>
          <w:lang w:val="nb-NO"/>
        </w:rPr>
        <w:t xml:space="preserve"> helsepersonellet.</w:t>
      </w:r>
      <w:r w:rsidR="00415387" w:rsidRPr="00EC281C">
        <w:rPr>
          <w:szCs w:val="22"/>
          <w:lang w:val="nb-NO"/>
        </w:rPr>
        <w:t xml:space="preserve"> Du må aldri </w:t>
      </w:r>
      <w:r w:rsidR="00A56773" w:rsidRPr="00EC281C">
        <w:rPr>
          <w:szCs w:val="22"/>
          <w:lang w:val="nb-NO"/>
        </w:rPr>
        <w:t xml:space="preserve">selv </w:t>
      </w:r>
      <w:r w:rsidR="00415387" w:rsidRPr="00EC281C">
        <w:rPr>
          <w:szCs w:val="22"/>
          <w:lang w:val="nb-NO"/>
        </w:rPr>
        <w:t xml:space="preserve">injisere direkte i en blodåre </w:t>
      </w:r>
      <w:r w:rsidR="006C2E36" w:rsidRPr="00EC281C">
        <w:rPr>
          <w:szCs w:val="22"/>
          <w:lang w:val="nb-NO"/>
        </w:rPr>
        <w:t xml:space="preserve">(intravenøst) </w:t>
      </w:r>
      <w:r w:rsidR="00415387" w:rsidRPr="00EC281C">
        <w:rPr>
          <w:szCs w:val="22"/>
          <w:lang w:val="nb-NO"/>
        </w:rPr>
        <w:t>eller muskel</w:t>
      </w:r>
      <w:r w:rsidR="00372BB8" w:rsidRPr="00EC281C">
        <w:rPr>
          <w:szCs w:val="22"/>
          <w:lang w:val="nb-NO"/>
        </w:rPr>
        <w:t xml:space="preserve"> (intramuskulært)</w:t>
      </w:r>
      <w:r w:rsidR="00415387" w:rsidRPr="00EC281C">
        <w:rPr>
          <w:szCs w:val="22"/>
          <w:lang w:val="nb-NO"/>
        </w:rPr>
        <w:t>.</w:t>
      </w:r>
      <w:r w:rsidR="006C7999" w:rsidRPr="00EC281C">
        <w:rPr>
          <w:szCs w:val="22"/>
          <w:lang w:val="nb-NO"/>
        </w:rPr>
        <w:t xml:space="preserve"> Om nødvendig </w:t>
      </w:r>
      <w:r w:rsidR="002D431E" w:rsidRPr="00EC281C">
        <w:rPr>
          <w:szCs w:val="22"/>
          <w:lang w:val="nb-NO"/>
        </w:rPr>
        <w:t>kan NovoRapid gis direkte i en b</w:t>
      </w:r>
      <w:r w:rsidR="006C7999" w:rsidRPr="00EC281C">
        <w:rPr>
          <w:szCs w:val="22"/>
          <w:lang w:val="nb-NO"/>
        </w:rPr>
        <w:t xml:space="preserve">lodåre, men dette må bare gjøres av </w:t>
      </w:r>
      <w:r w:rsidR="00BB5791" w:rsidRPr="00EC281C">
        <w:rPr>
          <w:szCs w:val="22"/>
          <w:lang w:val="nb-NO"/>
        </w:rPr>
        <w:t xml:space="preserve">leger eller annet </w:t>
      </w:r>
      <w:r w:rsidR="006C7999" w:rsidRPr="00EC281C">
        <w:rPr>
          <w:szCs w:val="22"/>
          <w:lang w:val="nb-NO"/>
        </w:rPr>
        <w:t>helsepersonell.</w:t>
      </w:r>
    </w:p>
    <w:p w14:paraId="1C6959A5" w14:textId="77777777" w:rsidR="00702604" w:rsidRPr="00EC281C" w:rsidRDefault="00702604" w:rsidP="00EC281C">
      <w:pPr>
        <w:rPr>
          <w:szCs w:val="22"/>
          <w:lang w:val="nb-NO"/>
        </w:rPr>
      </w:pPr>
    </w:p>
    <w:p w14:paraId="1C6959A6" w14:textId="77777777" w:rsidR="00041F01" w:rsidRPr="00EC281C" w:rsidRDefault="006C7999" w:rsidP="00EC281C">
      <w:pPr>
        <w:widowControl w:val="0"/>
        <w:suppressAutoHyphens w:val="0"/>
        <w:rPr>
          <w:szCs w:val="22"/>
          <w:lang w:val="nb-NO"/>
        </w:rPr>
      </w:pPr>
      <w:r w:rsidRPr="00EC281C">
        <w:rPr>
          <w:szCs w:val="22"/>
          <w:lang w:val="nb-NO"/>
        </w:rPr>
        <w:t xml:space="preserve">For hver injeksjon bytt injeksjonssted innenfor det bestemte hudområdet du bruker. Dette kan redusere risikoen for utvikling av kuler eller fordypninger i huden (se </w:t>
      </w:r>
      <w:r w:rsidR="00521D93" w:rsidRPr="00EC281C">
        <w:rPr>
          <w:szCs w:val="22"/>
          <w:lang w:val="nb-NO"/>
        </w:rPr>
        <w:t>avsnitt</w:t>
      </w:r>
      <w:r w:rsidRPr="00EC281C">
        <w:rPr>
          <w:szCs w:val="22"/>
          <w:lang w:val="nb-NO"/>
        </w:rPr>
        <w:t xml:space="preserve"> 4, Mulige bivirkninger). </w:t>
      </w:r>
      <w:r w:rsidR="00041F01" w:rsidRPr="00EC281C">
        <w:rPr>
          <w:szCs w:val="22"/>
          <w:lang w:val="nb-NO"/>
        </w:rPr>
        <w:t xml:space="preserve">De stedene på kroppen som egner seg best for injeksjon er: foran ved midjen (magen), </w:t>
      </w:r>
      <w:r w:rsidR="009D5588" w:rsidRPr="00EC281C">
        <w:rPr>
          <w:szCs w:val="22"/>
          <w:lang w:val="nb-NO"/>
        </w:rPr>
        <w:t xml:space="preserve">på </w:t>
      </w:r>
      <w:r w:rsidR="00415387" w:rsidRPr="00EC281C">
        <w:rPr>
          <w:szCs w:val="22"/>
          <w:lang w:val="nb-NO"/>
        </w:rPr>
        <w:t>overarmen eller foran på lårene</w:t>
      </w:r>
      <w:r w:rsidR="00FA4071" w:rsidRPr="00EC281C">
        <w:rPr>
          <w:szCs w:val="22"/>
          <w:lang w:val="nb-NO"/>
        </w:rPr>
        <w:t>.</w:t>
      </w:r>
      <w:r w:rsidR="009D5588" w:rsidRPr="00EC281C">
        <w:rPr>
          <w:szCs w:val="22"/>
          <w:lang w:val="nb-NO"/>
        </w:rPr>
        <w:t xml:space="preserve"> </w:t>
      </w:r>
      <w:r w:rsidR="006C699B" w:rsidRPr="00EC281C">
        <w:rPr>
          <w:szCs w:val="22"/>
          <w:lang w:val="nb-NO"/>
        </w:rPr>
        <w:t xml:space="preserve">Effekten av insulinet inntrer raskere hvis det injiseres </w:t>
      </w:r>
      <w:r w:rsidR="00C17881" w:rsidRPr="00EC281C">
        <w:rPr>
          <w:szCs w:val="22"/>
          <w:lang w:val="nb-NO"/>
        </w:rPr>
        <w:t>foran ved</w:t>
      </w:r>
      <w:r w:rsidR="006C699B" w:rsidRPr="00EC281C">
        <w:rPr>
          <w:szCs w:val="22"/>
          <w:lang w:val="nb-NO"/>
        </w:rPr>
        <w:t xml:space="preserve"> midjen. </w:t>
      </w:r>
      <w:r w:rsidR="009D5588" w:rsidRPr="00EC281C">
        <w:rPr>
          <w:szCs w:val="22"/>
          <w:lang w:val="nb-NO"/>
        </w:rPr>
        <w:t xml:space="preserve">Du bør alltid måle blodsukkeret </w:t>
      </w:r>
      <w:r w:rsidR="00637ED2" w:rsidRPr="00EC281C">
        <w:rPr>
          <w:szCs w:val="22"/>
          <w:lang w:val="nb-NO"/>
        </w:rPr>
        <w:t>regelmessig</w:t>
      </w:r>
      <w:r w:rsidR="009D5588" w:rsidRPr="00EC281C">
        <w:rPr>
          <w:szCs w:val="22"/>
          <w:lang w:val="nb-NO"/>
        </w:rPr>
        <w:t>.</w:t>
      </w:r>
    </w:p>
    <w:p w14:paraId="1C6959A7" w14:textId="77777777" w:rsidR="00C537E6" w:rsidRPr="00EC281C" w:rsidRDefault="00C537E6" w:rsidP="00EC281C">
      <w:pPr>
        <w:widowControl w:val="0"/>
        <w:tabs>
          <w:tab w:val="left" w:pos="284"/>
        </w:tabs>
        <w:suppressAutoHyphens w:val="0"/>
        <w:rPr>
          <w:szCs w:val="22"/>
          <w:lang w:val="nb-NO"/>
        </w:rPr>
      </w:pPr>
    </w:p>
    <w:p w14:paraId="1C6959A8" w14:textId="77777777" w:rsidR="00C537E6" w:rsidRPr="00EC281C" w:rsidRDefault="00C537E6" w:rsidP="00EC281C">
      <w:pPr>
        <w:widowControl w:val="0"/>
        <w:tabs>
          <w:tab w:val="left" w:pos="284"/>
        </w:tabs>
        <w:suppressAutoHyphens w:val="0"/>
        <w:rPr>
          <w:szCs w:val="22"/>
          <w:lang w:val="nb-NO"/>
        </w:rPr>
      </w:pPr>
      <w:r w:rsidRPr="00EC281C">
        <w:rPr>
          <w:szCs w:val="22"/>
          <w:lang w:val="nb-NO"/>
        </w:rPr>
        <w:t>NPH</w:t>
      </w:r>
      <w:r w:rsidR="00564B11" w:rsidRPr="00EC281C">
        <w:rPr>
          <w:szCs w:val="22"/>
          <w:lang w:val="nb-NO"/>
        </w:rPr>
        <w:t>-insulin</w:t>
      </w:r>
      <w:r w:rsidRPr="00EC281C">
        <w:rPr>
          <w:szCs w:val="22"/>
          <w:lang w:val="nb-NO"/>
        </w:rPr>
        <w:t xml:space="preserve"> (nøytralt protamin Hagedorn-insulin</w:t>
      </w:r>
      <w:r w:rsidR="00564B11" w:rsidRPr="00EC281C">
        <w:rPr>
          <w:szCs w:val="22"/>
          <w:lang w:val="nb-NO"/>
        </w:rPr>
        <w:t>)</w:t>
      </w:r>
      <w:r w:rsidRPr="00EC281C">
        <w:rPr>
          <w:szCs w:val="22"/>
          <w:lang w:val="nb-NO"/>
        </w:rPr>
        <w:t xml:space="preserve"> er den eneste insulintypen som kan blandes med NovoRapid, og blandingen må injiseres umiddelbart under huden (subkutant). NovoRapid skal trekkes inn i sprøyten før NPH-insulinet </w:t>
      </w:r>
      <w:r w:rsidR="008525B2" w:rsidRPr="00EC281C">
        <w:rPr>
          <w:szCs w:val="22"/>
          <w:lang w:val="nb-NO"/>
        </w:rPr>
        <w:t>trekkes</w:t>
      </w:r>
      <w:r w:rsidRPr="00EC281C">
        <w:rPr>
          <w:szCs w:val="22"/>
          <w:lang w:val="nb-NO"/>
        </w:rPr>
        <w:t xml:space="preserve"> inn.</w:t>
      </w:r>
    </w:p>
    <w:p w14:paraId="1C6959A9" w14:textId="77777777" w:rsidR="00C17881" w:rsidRPr="00EC281C" w:rsidRDefault="00C17881" w:rsidP="00EC281C">
      <w:pPr>
        <w:widowControl w:val="0"/>
        <w:tabs>
          <w:tab w:val="left" w:pos="284"/>
        </w:tabs>
        <w:suppressAutoHyphens w:val="0"/>
        <w:rPr>
          <w:szCs w:val="22"/>
          <w:lang w:val="nb-NO"/>
        </w:rPr>
      </w:pPr>
    </w:p>
    <w:p w14:paraId="1C6959AA" w14:textId="77777777" w:rsidR="00041F01" w:rsidRPr="00EC281C" w:rsidRDefault="00041F01" w:rsidP="00EC281C">
      <w:pPr>
        <w:widowControl w:val="0"/>
        <w:tabs>
          <w:tab w:val="left" w:pos="300"/>
        </w:tabs>
        <w:suppressAutoHyphens w:val="0"/>
        <w:rPr>
          <w:b/>
          <w:szCs w:val="22"/>
          <w:lang w:val="nb-NO"/>
        </w:rPr>
      </w:pPr>
      <w:r w:rsidRPr="00EC281C">
        <w:rPr>
          <w:b/>
          <w:szCs w:val="22"/>
          <w:lang w:val="nb-NO"/>
        </w:rPr>
        <w:t>Hvordan du bruker</w:t>
      </w:r>
      <w:r w:rsidR="009D5588" w:rsidRPr="00EC281C">
        <w:rPr>
          <w:b/>
          <w:szCs w:val="22"/>
          <w:lang w:val="nb-NO"/>
        </w:rPr>
        <w:t xml:space="preserve"> NovoRapid</w:t>
      </w:r>
    </w:p>
    <w:p w14:paraId="1C6959AB" w14:textId="77777777" w:rsidR="00966EDE" w:rsidRPr="00EC281C" w:rsidRDefault="00966EDE" w:rsidP="00EC281C">
      <w:pPr>
        <w:widowControl w:val="0"/>
        <w:tabs>
          <w:tab w:val="left" w:pos="300"/>
        </w:tabs>
        <w:suppressAutoHyphens w:val="0"/>
        <w:rPr>
          <w:szCs w:val="22"/>
          <w:lang w:val="nb-NO"/>
        </w:rPr>
      </w:pPr>
    </w:p>
    <w:p w14:paraId="1C6959AC" w14:textId="77777777" w:rsidR="00041F01" w:rsidRPr="00EC281C" w:rsidRDefault="00041F01" w:rsidP="00EC281C">
      <w:pPr>
        <w:widowControl w:val="0"/>
        <w:tabs>
          <w:tab w:val="left" w:pos="300"/>
        </w:tabs>
        <w:suppressAutoHyphens w:val="0"/>
        <w:rPr>
          <w:szCs w:val="22"/>
          <w:u w:val="single"/>
          <w:lang w:val="nb-NO"/>
        </w:rPr>
      </w:pPr>
      <w:r w:rsidRPr="00EC281C">
        <w:rPr>
          <w:szCs w:val="22"/>
          <w:u w:val="single"/>
          <w:lang w:val="nb-NO"/>
        </w:rPr>
        <w:t>Hvis du kun bruker en type insulin</w:t>
      </w:r>
    </w:p>
    <w:p w14:paraId="1C6959AD" w14:textId="77777777" w:rsidR="00041F01" w:rsidRPr="00EC281C" w:rsidRDefault="00041F01" w:rsidP="00EC281C">
      <w:pPr>
        <w:widowControl w:val="0"/>
        <w:suppressAutoHyphens w:val="0"/>
        <w:ind w:left="567" w:hanging="567"/>
        <w:rPr>
          <w:szCs w:val="22"/>
          <w:lang w:val="nb-NO"/>
        </w:rPr>
      </w:pPr>
      <w:r w:rsidRPr="00EC281C">
        <w:rPr>
          <w:szCs w:val="22"/>
          <w:lang w:val="nb-NO"/>
        </w:rPr>
        <w:t>1.</w:t>
      </w:r>
      <w:r w:rsidRPr="00EC281C">
        <w:rPr>
          <w:szCs w:val="22"/>
          <w:lang w:val="nb-NO"/>
        </w:rPr>
        <w:tab/>
        <w:t>Trekk inn den mengde med luft i sprøyten som tilsvarer den dosen insulin du skal ta. Injiser luften i hetteglasset</w:t>
      </w:r>
      <w:r w:rsidR="006D2587" w:rsidRPr="00EC281C">
        <w:rPr>
          <w:szCs w:val="22"/>
          <w:lang w:val="nb-NO"/>
        </w:rPr>
        <w:t>.</w:t>
      </w:r>
    </w:p>
    <w:p w14:paraId="1C6959AE" w14:textId="77777777" w:rsidR="00041F01" w:rsidRPr="00EC281C" w:rsidRDefault="00041F01" w:rsidP="00EC281C">
      <w:pPr>
        <w:widowControl w:val="0"/>
        <w:suppressAutoHyphens w:val="0"/>
        <w:ind w:left="567" w:hanging="567"/>
        <w:rPr>
          <w:szCs w:val="22"/>
          <w:lang w:val="nb-NO"/>
        </w:rPr>
      </w:pPr>
      <w:r w:rsidRPr="00EC281C">
        <w:rPr>
          <w:szCs w:val="22"/>
          <w:lang w:val="nb-NO"/>
        </w:rPr>
        <w:t>2.</w:t>
      </w:r>
      <w:r w:rsidRPr="00EC281C">
        <w:rPr>
          <w:szCs w:val="22"/>
          <w:lang w:val="nb-NO"/>
        </w:rPr>
        <w:tab/>
        <w:t>Snu hetteglasset og sprøyten opp ned, og trekk riktig dose insulin inn i sprøyten. Trekk nålen ut av hetteglasset. Fjern deretter luften fra sprøyten og kontroller at dosen er riktig.</w:t>
      </w:r>
    </w:p>
    <w:p w14:paraId="1C6959AF" w14:textId="77777777" w:rsidR="00041F01" w:rsidRPr="00EC281C" w:rsidRDefault="00041F01" w:rsidP="00EC281C">
      <w:pPr>
        <w:widowControl w:val="0"/>
        <w:suppressAutoHyphens w:val="0"/>
        <w:rPr>
          <w:szCs w:val="22"/>
          <w:lang w:val="nb-NO"/>
        </w:rPr>
      </w:pPr>
    </w:p>
    <w:p w14:paraId="1C6959B0" w14:textId="77777777" w:rsidR="00041F01" w:rsidRPr="00EC281C" w:rsidRDefault="00041F01" w:rsidP="00EC281C">
      <w:pPr>
        <w:widowControl w:val="0"/>
        <w:tabs>
          <w:tab w:val="left" w:pos="280"/>
        </w:tabs>
        <w:suppressAutoHyphens w:val="0"/>
        <w:rPr>
          <w:szCs w:val="22"/>
          <w:u w:val="single"/>
          <w:lang w:val="nb-NO"/>
        </w:rPr>
      </w:pPr>
      <w:r w:rsidRPr="00EC281C">
        <w:rPr>
          <w:szCs w:val="22"/>
          <w:u w:val="single"/>
          <w:lang w:val="nb-NO"/>
        </w:rPr>
        <w:t>Hvis du må blande to typer insulin</w:t>
      </w:r>
    </w:p>
    <w:p w14:paraId="1C6959B1" w14:textId="77777777" w:rsidR="00041F01" w:rsidRPr="00EC281C" w:rsidRDefault="00041F01" w:rsidP="00EC281C">
      <w:pPr>
        <w:widowControl w:val="0"/>
        <w:suppressAutoHyphens w:val="0"/>
        <w:ind w:left="567" w:hanging="567"/>
        <w:rPr>
          <w:szCs w:val="22"/>
          <w:lang w:val="nb-NO"/>
        </w:rPr>
      </w:pPr>
      <w:r w:rsidRPr="00EC281C">
        <w:rPr>
          <w:szCs w:val="22"/>
          <w:lang w:val="nb-NO"/>
        </w:rPr>
        <w:t>1.</w:t>
      </w:r>
      <w:r w:rsidRPr="00EC281C">
        <w:rPr>
          <w:szCs w:val="22"/>
          <w:lang w:val="nb-NO"/>
        </w:rPr>
        <w:tab/>
        <w:t xml:space="preserve">Rett før bruk rulles hetteglasset med </w:t>
      </w:r>
      <w:r w:rsidR="00BC5F9C" w:rsidRPr="00EC281C">
        <w:rPr>
          <w:szCs w:val="22"/>
          <w:lang w:val="nb-NO"/>
        </w:rPr>
        <w:t>NPH</w:t>
      </w:r>
      <w:r w:rsidR="001F4B9D" w:rsidRPr="00EC281C">
        <w:rPr>
          <w:szCs w:val="22"/>
          <w:lang w:val="nb-NO"/>
        </w:rPr>
        <w:t>-</w:t>
      </w:r>
      <w:r w:rsidRPr="00EC281C">
        <w:rPr>
          <w:szCs w:val="22"/>
          <w:lang w:val="nb-NO"/>
        </w:rPr>
        <w:t>insulin mellom hendene inntil væsken er jevnt hvit og uklar</w:t>
      </w:r>
      <w:r w:rsidR="006D2587" w:rsidRPr="00EC281C">
        <w:rPr>
          <w:szCs w:val="22"/>
          <w:lang w:val="nb-NO"/>
        </w:rPr>
        <w:t>.</w:t>
      </w:r>
    </w:p>
    <w:p w14:paraId="1C6959B2" w14:textId="77777777" w:rsidR="00041F01" w:rsidRPr="00EC281C" w:rsidRDefault="00041F01" w:rsidP="00EC281C">
      <w:pPr>
        <w:widowControl w:val="0"/>
        <w:suppressAutoHyphens w:val="0"/>
        <w:ind w:left="567" w:hanging="567"/>
        <w:rPr>
          <w:szCs w:val="22"/>
          <w:lang w:val="nb-NO"/>
        </w:rPr>
      </w:pPr>
      <w:r w:rsidRPr="00EC281C">
        <w:rPr>
          <w:szCs w:val="22"/>
          <w:lang w:val="nb-NO"/>
        </w:rPr>
        <w:t>2.</w:t>
      </w:r>
      <w:r w:rsidRPr="00EC281C">
        <w:rPr>
          <w:szCs w:val="22"/>
          <w:lang w:val="nb-NO"/>
        </w:rPr>
        <w:tab/>
        <w:t xml:space="preserve">Trekk inn den mengde med luft i sprøyten som tilsvarer den dosen med </w:t>
      </w:r>
      <w:r w:rsidR="00A22679" w:rsidRPr="00EC281C">
        <w:rPr>
          <w:szCs w:val="22"/>
          <w:lang w:val="nb-NO"/>
        </w:rPr>
        <w:t>NPH</w:t>
      </w:r>
      <w:r w:rsidR="001F4B9D" w:rsidRPr="00EC281C">
        <w:rPr>
          <w:szCs w:val="22"/>
          <w:lang w:val="nb-NO"/>
        </w:rPr>
        <w:t>-</w:t>
      </w:r>
      <w:r w:rsidRPr="00EC281C">
        <w:rPr>
          <w:szCs w:val="22"/>
          <w:lang w:val="nb-NO"/>
        </w:rPr>
        <w:t xml:space="preserve">insulin du skal ta. Injiser luften i hetteglasset med </w:t>
      </w:r>
      <w:r w:rsidR="00A22679" w:rsidRPr="00EC281C">
        <w:rPr>
          <w:szCs w:val="22"/>
          <w:lang w:val="nb-NO"/>
        </w:rPr>
        <w:t>NPH</w:t>
      </w:r>
      <w:r w:rsidR="001F4B9D" w:rsidRPr="00EC281C">
        <w:rPr>
          <w:szCs w:val="22"/>
          <w:lang w:val="nb-NO"/>
        </w:rPr>
        <w:t>-</w:t>
      </w:r>
      <w:r w:rsidRPr="00EC281C">
        <w:rPr>
          <w:szCs w:val="22"/>
          <w:lang w:val="nb-NO"/>
        </w:rPr>
        <w:t>insulin og trekk deretter ut nålen</w:t>
      </w:r>
      <w:r w:rsidR="006D2587" w:rsidRPr="00EC281C">
        <w:rPr>
          <w:szCs w:val="22"/>
          <w:lang w:val="nb-NO"/>
        </w:rPr>
        <w:t>.</w:t>
      </w:r>
    </w:p>
    <w:p w14:paraId="1C6959B3" w14:textId="77777777" w:rsidR="00041F01" w:rsidRPr="00EC281C" w:rsidRDefault="00041F01" w:rsidP="00EC281C">
      <w:pPr>
        <w:widowControl w:val="0"/>
        <w:suppressAutoHyphens w:val="0"/>
        <w:ind w:left="567" w:hanging="567"/>
        <w:rPr>
          <w:szCs w:val="22"/>
          <w:lang w:val="nb-NO"/>
        </w:rPr>
      </w:pPr>
      <w:r w:rsidRPr="00EC281C">
        <w:rPr>
          <w:szCs w:val="22"/>
          <w:lang w:val="nb-NO"/>
        </w:rPr>
        <w:t>3.</w:t>
      </w:r>
      <w:r w:rsidRPr="00EC281C">
        <w:rPr>
          <w:szCs w:val="22"/>
          <w:lang w:val="nb-NO"/>
        </w:rPr>
        <w:tab/>
        <w:t>Trekk inn den mengde med luft i sprøyten som tilsvarer den dosen med NovoRapid du skal ta. Injiser luften i hetteglasset med NovoRapid. Snu deretter hetteglasset og sprøyten opp ned og trekk foreskrevet dose NovoRapid inn i sprøyten. Fjern all luft fra sprøyten og kontroller at dosen er riktig</w:t>
      </w:r>
      <w:r w:rsidR="006D2587" w:rsidRPr="00EC281C">
        <w:rPr>
          <w:szCs w:val="22"/>
          <w:lang w:val="nb-NO"/>
        </w:rPr>
        <w:t>.</w:t>
      </w:r>
    </w:p>
    <w:p w14:paraId="1C6959B4" w14:textId="77777777" w:rsidR="00041F01" w:rsidRPr="00EC281C" w:rsidRDefault="00041F01" w:rsidP="00EC281C">
      <w:pPr>
        <w:widowControl w:val="0"/>
        <w:suppressAutoHyphens w:val="0"/>
        <w:ind w:left="567" w:hanging="567"/>
        <w:rPr>
          <w:szCs w:val="22"/>
          <w:lang w:val="nb-NO"/>
        </w:rPr>
      </w:pPr>
      <w:r w:rsidRPr="00EC281C">
        <w:rPr>
          <w:szCs w:val="22"/>
          <w:lang w:val="nb-NO"/>
        </w:rPr>
        <w:t>4.</w:t>
      </w:r>
      <w:r w:rsidRPr="00EC281C">
        <w:rPr>
          <w:szCs w:val="22"/>
          <w:lang w:val="nb-NO"/>
        </w:rPr>
        <w:tab/>
        <w:t xml:space="preserve">Skyv nålen inn i hetteglasset med </w:t>
      </w:r>
      <w:r w:rsidR="00A22679" w:rsidRPr="00EC281C">
        <w:rPr>
          <w:szCs w:val="22"/>
          <w:lang w:val="nb-NO"/>
        </w:rPr>
        <w:t>NPH</w:t>
      </w:r>
      <w:r w:rsidR="001F4B9D" w:rsidRPr="00EC281C">
        <w:rPr>
          <w:szCs w:val="22"/>
          <w:lang w:val="nb-NO"/>
        </w:rPr>
        <w:t>-</w:t>
      </w:r>
      <w:r w:rsidRPr="00EC281C">
        <w:rPr>
          <w:szCs w:val="22"/>
          <w:lang w:val="nb-NO"/>
        </w:rPr>
        <w:t xml:space="preserve">insulin. Snu deretter hetteglasset og sprøyten opp ned og trekk foreskrevet dose inn i sprøyten. Fjern all luft fra sprøyten og kontroller dosen. Injiser </w:t>
      </w:r>
      <w:r w:rsidRPr="00EC281C">
        <w:rPr>
          <w:szCs w:val="22"/>
          <w:lang w:val="nb-NO"/>
        </w:rPr>
        <w:lastRenderedPageBreak/>
        <w:t>blandingen umiddelbart</w:t>
      </w:r>
      <w:r w:rsidR="006D2587" w:rsidRPr="00EC281C">
        <w:rPr>
          <w:szCs w:val="22"/>
          <w:lang w:val="nb-NO"/>
        </w:rPr>
        <w:t>.</w:t>
      </w:r>
    </w:p>
    <w:p w14:paraId="1C6959B5" w14:textId="77777777" w:rsidR="00041F01" w:rsidRPr="00EC281C" w:rsidRDefault="00B25CB8" w:rsidP="00EC281C">
      <w:pPr>
        <w:widowControl w:val="0"/>
        <w:suppressAutoHyphens w:val="0"/>
        <w:ind w:left="567" w:hanging="567"/>
        <w:rPr>
          <w:szCs w:val="22"/>
          <w:lang w:val="nb-NO"/>
        </w:rPr>
      </w:pPr>
      <w:r w:rsidRPr="00EC281C">
        <w:rPr>
          <w:szCs w:val="22"/>
          <w:lang w:val="nb-NO"/>
        </w:rPr>
        <w:t>5.</w:t>
      </w:r>
      <w:r w:rsidRPr="00EC281C">
        <w:rPr>
          <w:szCs w:val="22"/>
          <w:lang w:val="nb-NO"/>
        </w:rPr>
        <w:tab/>
      </w:r>
      <w:r w:rsidR="00041F01" w:rsidRPr="00EC281C">
        <w:rPr>
          <w:szCs w:val="22"/>
          <w:lang w:val="nb-NO"/>
        </w:rPr>
        <w:t xml:space="preserve">Bland alltid NovoRapid og </w:t>
      </w:r>
      <w:r w:rsidR="00A22679" w:rsidRPr="00EC281C">
        <w:rPr>
          <w:szCs w:val="22"/>
          <w:lang w:val="nb-NO"/>
        </w:rPr>
        <w:t>NPH</w:t>
      </w:r>
      <w:r w:rsidR="001F4B9D" w:rsidRPr="00EC281C">
        <w:rPr>
          <w:szCs w:val="22"/>
          <w:lang w:val="nb-NO"/>
        </w:rPr>
        <w:t>-</w:t>
      </w:r>
      <w:r w:rsidR="00041F01" w:rsidRPr="00EC281C">
        <w:rPr>
          <w:szCs w:val="22"/>
          <w:lang w:val="nb-NO"/>
        </w:rPr>
        <w:t>insulin i denne rekkefølge.</w:t>
      </w:r>
    </w:p>
    <w:p w14:paraId="1C6959B6" w14:textId="77777777" w:rsidR="00041F01" w:rsidRPr="00EC281C" w:rsidRDefault="00041F01" w:rsidP="00EC281C">
      <w:pPr>
        <w:widowControl w:val="0"/>
        <w:tabs>
          <w:tab w:val="left" w:pos="280"/>
        </w:tabs>
        <w:suppressAutoHyphens w:val="0"/>
        <w:rPr>
          <w:szCs w:val="22"/>
          <w:highlight w:val="lightGray"/>
          <w:lang w:val="nb-NO"/>
        </w:rPr>
      </w:pPr>
    </w:p>
    <w:p w14:paraId="1C6959B7" w14:textId="77777777" w:rsidR="00041F01" w:rsidRPr="00EC281C" w:rsidRDefault="00041F01" w:rsidP="00EC281C">
      <w:pPr>
        <w:widowControl w:val="0"/>
        <w:tabs>
          <w:tab w:val="left" w:pos="280"/>
        </w:tabs>
        <w:suppressAutoHyphens w:val="0"/>
        <w:rPr>
          <w:b/>
          <w:szCs w:val="22"/>
          <w:lang w:val="nb-NO"/>
        </w:rPr>
      </w:pPr>
      <w:r w:rsidRPr="00EC281C">
        <w:rPr>
          <w:b/>
          <w:szCs w:val="22"/>
          <w:lang w:val="nb-NO"/>
        </w:rPr>
        <w:t xml:space="preserve">Hvordan injisere </w:t>
      </w:r>
      <w:r w:rsidR="006C699B" w:rsidRPr="00EC281C">
        <w:rPr>
          <w:b/>
          <w:szCs w:val="22"/>
          <w:lang w:val="nb-NO"/>
        </w:rPr>
        <w:t>NovoRapid</w:t>
      </w:r>
    </w:p>
    <w:p w14:paraId="1C6959B8" w14:textId="77777777" w:rsidR="00966EDE" w:rsidRPr="00EC281C" w:rsidRDefault="00966EDE" w:rsidP="00EC281C">
      <w:pPr>
        <w:widowControl w:val="0"/>
        <w:tabs>
          <w:tab w:val="left" w:pos="280"/>
        </w:tabs>
        <w:suppressAutoHyphens w:val="0"/>
        <w:rPr>
          <w:szCs w:val="22"/>
          <w:lang w:val="nb-NO"/>
        </w:rPr>
      </w:pPr>
    </w:p>
    <w:p w14:paraId="1C6959B9" w14:textId="77777777" w:rsidR="006C699B" w:rsidRPr="00EC281C" w:rsidRDefault="006C699B" w:rsidP="00EC281C">
      <w:pPr>
        <w:ind w:left="567" w:hanging="567"/>
        <w:rPr>
          <w:lang w:val="nb-NO"/>
        </w:rPr>
      </w:pPr>
      <w:r w:rsidRPr="00EC281C">
        <w:rPr>
          <w:lang w:val="nb-NO"/>
        </w:rPr>
        <w:t>►</w:t>
      </w:r>
      <w:r w:rsidRPr="00EC281C">
        <w:rPr>
          <w:lang w:val="nb-NO"/>
        </w:rPr>
        <w:tab/>
      </w:r>
      <w:r w:rsidR="000B0032" w:rsidRPr="00EC281C">
        <w:rPr>
          <w:bCs/>
          <w:szCs w:val="22"/>
          <w:lang w:val="nb-NO"/>
        </w:rPr>
        <w:t>Injiser insulinet under huden.</w:t>
      </w:r>
      <w:r w:rsidR="000B0032" w:rsidRPr="00EC281C">
        <w:rPr>
          <w:b/>
          <w:bCs/>
          <w:szCs w:val="22"/>
          <w:lang w:val="nb-NO"/>
        </w:rPr>
        <w:t xml:space="preserve"> </w:t>
      </w:r>
      <w:r w:rsidR="000B0032" w:rsidRPr="00EC281C">
        <w:rPr>
          <w:szCs w:val="22"/>
          <w:lang w:val="nb-NO"/>
        </w:rPr>
        <w:t>Følg legens eller sykepleierens råd angående injeksjonsteknikk.</w:t>
      </w:r>
    </w:p>
    <w:p w14:paraId="1C6959BA" w14:textId="77777777" w:rsidR="00041F01" w:rsidRPr="00EC281C" w:rsidRDefault="000B0032" w:rsidP="00EC281C">
      <w:pPr>
        <w:ind w:left="567" w:hanging="567"/>
        <w:rPr>
          <w:lang w:val="nb-NO"/>
        </w:rPr>
      </w:pPr>
      <w:r w:rsidRPr="00EC281C">
        <w:rPr>
          <w:lang w:val="nb-NO"/>
        </w:rPr>
        <w:t>►</w:t>
      </w:r>
      <w:r w:rsidRPr="00EC281C">
        <w:rPr>
          <w:lang w:val="nb-NO"/>
        </w:rPr>
        <w:tab/>
      </w:r>
      <w:r w:rsidR="00041F01" w:rsidRPr="00EC281C">
        <w:rPr>
          <w:lang w:val="nb-NO"/>
        </w:rPr>
        <w:t>H</w:t>
      </w:r>
      <w:r w:rsidR="002056D1" w:rsidRPr="00EC281C">
        <w:rPr>
          <w:lang w:val="nb-NO"/>
        </w:rPr>
        <w:t>old nålen under huden i minst 6 </w:t>
      </w:r>
      <w:r w:rsidR="00041F01" w:rsidRPr="00EC281C">
        <w:rPr>
          <w:lang w:val="nb-NO"/>
        </w:rPr>
        <w:t>sekunder for å sikre at hele insulindosen er injisert.</w:t>
      </w:r>
    </w:p>
    <w:p w14:paraId="1C6959BB" w14:textId="77777777" w:rsidR="000B0032" w:rsidRPr="00EC281C" w:rsidRDefault="000B0032" w:rsidP="00EC281C">
      <w:pPr>
        <w:ind w:left="567" w:hanging="567"/>
        <w:rPr>
          <w:lang w:val="nb-NO"/>
        </w:rPr>
      </w:pPr>
      <w:r w:rsidRPr="00EC281C">
        <w:rPr>
          <w:lang w:val="nb-NO"/>
        </w:rPr>
        <w:t>►</w:t>
      </w:r>
      <w:r w:rsidRPr="00EC281C">
        <w:rPr>
          <w:lang w:val="nb-NO"/>
        </w:rPr>
        <w:tab/>
      </w:r>
      <w:r w:rsidR="00E45915" w:rsidRPr="00EC281C">
        <w:rPr>
          <w:lang w:val="nb-NO"/>
        </w:rPr>
        <w:t>Kast nålen etter hver injeksjon</w:t>
      </w:r>
      <w:r w:rsidR="00FC20E6" w:rsidRPr="00EC281C">
        <w:rPr>
          <w:lang w:val="nb-NO"/>
        </w:rPr>
        <w:t>.</w:t>
      </w:r>
    </w:p>
    <w:p w14:paraId="1C6959BC" w14:textId="77777777" w:rsidR="00041F01" w:rsidRPr="00EC281C" w:rsidRDefault="00041F01" w:rsidP="00EC281C">
      <w:pPr>
        <w:widowControl w:val="0"/>
        <w:tabs>
          <w:tab w:val="left" w:pos="300"/>
        </w:tabs>
        <w:suppressAutoHyphens w:val="0"/>
        <w:rPr>
          <w:szCs w:val="22"/>
          <w:lang w:val="nb-NO"/>
        </w:rPr>
      </w:pPr>
    </w:p>
    <w:p w14:paraId="1C6959BD" w14:textId="77777777" w:rsidR="00041F01" w:rsidRPr="00EC281C" w:rsidRDefault="00041F01" w:rsidP="00EC281C">
      <w:pPr>
        <w:pStyle w:val="HeadingTOC"/>
        <w:widowControl w:val="0"/>
        <w:numPr>
          <w:ilvl w:val="12"/>
          <w:numId w:val="0"/>
        </w:numPr>
        <w:tabs>
          <w:tab w:val="clear" w:pos="4153"/>
          <w:tab w:val="clear" w:pos="8306"/>
        </w:tabs>
        <w:suppressAutoHyphens w:val="0"/>
        <w:overflowPunct/>
        <w:autoSpaceDE/>
        <w:autoSpaceDN/>
        <w:adjustRightInd/>
        <w:spacing w:before="0" w:line="240" w:lineRule="auto"/>
        <w:textAlignment w:val="auto"/>
        <w:rPr>
          <w:caps w:val="0"/>
          <w:noProof w:val="0"/>
          <w:szCs w:val="22"/>
          <w:lang w:val="nb-NO"/>
        </w:rPr>
      </w:pPr>
      <w:r w:rsidRPr="00EC281C">
        <w:rPr>
          <w:caps w:val="0"/>
          <w:noProof w:val="0"/>
          <w:szCs w:val="22"/>
          <w:lang w:val="nb-NO"/>
        </w:rPr>
        <w:t>Ved bruk i et infusjonspumpesystem</w:t>
      </w:r>
    </w:p>
    <w:p w14:paraId="1C6959BE" w14:textId="77777777" w:rsidR="00966EDE" w:rsidRPr="00EC281C" w:rsidRDefault="00966EDE" w:rsidP="00EC281C">
      <w:pPr>
        <w:widowControl w:val="0"/>
        <w:numPr>
          <w:ilvl w:val="12"/>
          <w:numId w:val="0"/>
        </w:numPr>
        <w:suppressAutoHyphens w:val="0"/>
        <w:rPr>
          <w:szCs w:val="22"/>
          <w:lang w:val="nb-NO"/>
        </w:rPr>
      </w:pPr>
    </w:p>
    <w:p w14:paraId="1C6959BF" w14:textId="77777777" w:rsidR="00DF37FD" w:rsidRPr="00EC281C" w:rsidRDefault="00041F01" w:rsidP="00EC281C">
      <w:pPr>
        <w:widowControl w:val="0"/>
        <w:numPr>
          <w:ilvl w:val="12"/>
          <w:numId w:val="0"/>
        </w:numPr>
        <w:suppressAutoHyphens w:val="0"/>
        <w:rPr>
          <w:szCs w:val="22"/>
          <w:lang w:val="nb-NO"/>
        </w:rPr>
      </w:pPr>
      <w:r w:rsidRPr="00EC281C">
        <w:rPr>
          <w:szCs w:val="22"/>
          <w:lang w:val="nb-NO"/>
        </w:rPr>
        <w:t>NovoRapid må aldri blandes med noe annet insulin når det brukes i en insulinpumpe.</w:t>
      </w:r>
    </w:p>
    <w:p w14:paraId="1C6959C0" w14:textId="77777777" w:rsidR="00041F01" w:rsidRPr="00EC281C" w:rsidRDefault="00041F01" w:rsidP="00EC281C">
      <w:pPr>
        <w:widowControl w:val="0"/>
        <w:numPr>
          <w:ilvl w:val="12"/>
          <w:numId w:val="0"/>
        </w:numPr>
        <w:suppressAutoHyphens w:val="0"/>
        <w:rPr>
          <w:szCs w:val="22"/>
          <w:lang w:val="nb-NO"/>
        </w:rPr>
      </w:pPr>
      <w:r w:rsidRPr="00EC281C">
        <w:rPr>
          <w:szCs w:val="22"/>
          <w:lang w:val="nb-NO"/>
        </w:rPr>
        <w:t>Følg legens instruksjoner og anbefalinger vedrørende bruk av NovoRapid i pumpe. Før bruk av NovoRapid i pumpesystemet skal du ha fått en omfattende opplæring i bruk og informasjon om hva som skal gjøres ved sykdom, for høyt eller for lavt blodsukker eller feil med pumpesystemet.</w:t>
      </w:r>
    </w:p>
    <w:p w14:paraId="1C6959C1" w14:textId="77777777" w:rsidR="00041F01" w:rsidRPr="00EC281C" w:rsidRDefault="001C0551" w:rsidP="00EC281C">
      <w:pPr>
        <w:widowControl w:val="0"/>
        <w:suppressAutoHyphens w:val="0"/>
        <w:ind w:left="567" w:hanging="567"/>
        <w:rPr>
          <w:lang w:val="nb-NO"/>
        </w:rPr>
      </w:pPr>
      <w:r w:rsidRPr="00EC281C">
        <w:rPr>
          <w:lang w:val="nb-NO"/>
        </w:rPr>
        <w:t>•</w:t>
      </w:r>
      <w:r w:rsidRPr="00EC281C">
        <w:rPr>
          <w:lang w:val="nb-NO"/>
        </w:rPr>
        <w:tab/>
      </w:r>
      <w:r w:rsidR="00041F01" w:rsidRPr="00EC281C">
        <w:rPr>
          <w:lang w:val="nb-NO"/>
        </w:rPr>
        <w:t>Før innsetting av nålen vaskes hendene og huden der nålen skal settes inn, med såpe og vann for å unngå infeksjon på infusjonsstedet</w:t>
      </w:r>
      <w:r w:rsidR="00FC20E6" w:rsidRPr="00EC281C">
        <w:rPr>
          <w:lang w:val="nb-NO"/>
        </w:rPr>
        <w:t>.</w:t>
      </w:r>
    </w:p>
    <w:p w14:paraId="1C6959C2" w14:textId="77777777" w:rsidR="00041F01" w:rsidRPr="00EC281C" w:rsidRDefault="001C0551" w:rsidP="00EC281C">
      <w:pPr>
        <w:widowControl w:val="0"/>
        <w:suppressAutoHyphens w:val="0"/>
        <w:ind w:left="567" w:hanging="567"/>
        <w:rPr>
          <w:lang w:val="nb-NO"/>
        </w:rPr>
      </w:pPr>
      <w:r w:rsidRPr="00EC281C">
        <w:rPr>
          <w:lang w:val="nb-NO"/>
        </w:rPr>
        <w:t>•</w:t>
      </w:r>
      <w:r w:rsidRPr="00EC281C">
        <w:rPr>
          <w:lang w:val="nb-NO"/>
        </w:rPr>
        <w:tab/>
      </w:r>
      <w:r w:rsidR="00041F01" w:rsidRPr="00EC281C">
        <w:rPr>
          <w:lang w:val="nb-NO"/>
        </w:rPr>
        <w:t>Når du fyller et nytt reservoar må du forvisse deg om at det ikke er igjen store luftbobler hverken i sprøyten eller i kateteret</w:t>
      </w:r>
      <w:r w:rsidR="00FC20E6" w:rsidRPr="00EC281C">
        <w:rPr>
          <w:lang w:val="nb-NO"/>
        </w:rPr>
        <w:t>.</w:t>
      </w:r>
    </w:p>
    <w:p w14:paraId="1C6959C3" w14:textId="77777777" w:rsidR="00041F01" w:rsidRPr="00EC281C" w:rsidRDefault="001C0551" w:rsidP="00EC281C">
      <w:pPr>
        <w:widowControl w:val="0"/>
        <w:suppressAutoHyphens w:val="0"/>
        <w:ind w:left="567" w:hanging="567"/>
        <w:rPr>
          <w:lang w:val="nb-NO"/>
        </w:rPr>
      </w:pPr>
      <w:r w:rsidRPr="00EC281C">
        <w:rPr>
          <w:lang w:val="nb-NO"/>
        </w:rPr>
        <w:t>•</w:t>
      </w:r>
      <w:r w:rsidRPr="00EC281C">
        <w:rPr>
          <w:lang w:val="nb-NO"/>
        </w:rPr>
        <w:tab/>
      </w:r>
      <w:r w:rsidR="00041F01" w:rsidRPr="00EC281C">
        <w:rPr>
          <w:lang w:val="nb-NO"/>
        </w:rPr>
        <w:t>Bytte av infusjonssettet (kateter og nål) må utføres i henhold til instruksen</w:t>
      </w:r>
      <w:r w:rsidR="00162D76" w:rsidRPr="00EC281C">
        <w:rPr>
          <w:lang w:val="nb-NO"/>
        </w:rPr>
        <w:t>e</w:t>
      </w:r>
      <w:r w:rsidR="00041F01" w:rsidRPr="00EC281C">
        <w:rPr>
          <w:lang w:val="nb-NO"/>
        </w:rPr>
        <w:t xml:space="preserve"> som er i bruksanvisningen vedlagt infusjonssettet.</w:t>
      </w:r>
    </w:p>
    <w:p w14:paraId="1C6959C4" w14:textId="77777777" w:rsidR="00041F01" w:rsidRPr="00EC281C" w:rsidRDefault="00041F01" w:rsidP="00EC281C">
      <w:pPr>
        <w:pStyle w:val="EndnoteText"/>
        <w:widowControl w:val="0"/>
        <w:tabs>
          <w:tab w:val="left" w:pos="284"/>
        </w:tabs>
        <w:suppressAutoHyphens w:val="0"/>
        <w:rPr>
          <w:szCs w:val="22"/>
          <w:lang w:val="nb-NO"/>
        </w:rPr>
      </w:pPr>
    </w:p>
    <w:p w14:paraId="1C6959C5" w14:textId="77777777" w:rsidR="00041F01" w:rsidRPr="00EC281C" w:rsidRDefault="00041F01" w:rsidP="00EC281C">
      <w:pPr>
        <w:pStyle w:val="EndnoteText"/>
        <w:widowControl w:val="0"/>
        <w:tabs>
          <w:tab w:val="left" w:pos="284"/>
        </w:tabs>
        <w:suppressAutoHyphens w:val="0"/>
        <w:rPr>
          <w:szCs w:val="22"/>
          <w:lang w:val="nb-NO"/>
        </w:rPr>
      </w:pPr>
      <w:r w:rsidRPr="00EC281C">
        <w:rPr>
          <w:szCs w:val="22"/>
          <w:lang w:val="nb-NO"/>
        </w:rPr>
        <w:t>For å oppnå fordel av insulininfusjonen og for å oppdage mulige feil med insulinpumpen, anbefales det at du måler blodsukkeret jevnlig.</w:t>
      </w:r>
    </w:p>
    <w:p w14:paraId="1C6959C6" w14:textId="77777777" w:rsidR="00041F01" w:rsidRPr="00EC281C" w:rsidRDefault="00041F01" w:rsidP="00EC281C">
      <w:pPr>
        <w:pStyle w:val="EndnoteText"/>
        <w:widowControl w:val="0"/>
        <w:tabs>
          <w:tab w:val="left" w:pos="284"/>
        </w:tabs>
        <w:suppressAutoHyphens w:val="0"/>
        <w:rPr>
          <w:szCs w:val="22"/>
          <w:lang w:val="nb-NO"/>
        </w:rPr>
      </w:pPr>
    </w:p>
    <w:p w14:paraId="1C6959C7" w14:textId="77777777" w:rsidR="00041F01" w:rsidRPr="00EC281C" w:rsidRDefault="00041F01" w:rsidP="00EC281C">
      <w:pPr>
        <w:widowControl w:val="0"/>
        <w:suppressAutoHyphens w:val="0"/>
        <w:rPr>
          <w:b/>
          <w:szCs w:val="22"/>
          <w:lang w:val="nb-NO"/>
        </w:rPr>
      </w:pPr>
      <w:r w:rsidRPr="00EC281C">
        <w:rPr>
          <w:b/>
          <w:szCs w:val="22"/>
          <w:lang w:val="nb-NO"/>
        </w:rPr>
        <w:t>Hva skal gjøres hvis det oppstår feil med pumpesystemet</w:t>
      </w:r>
    </w:p>
    <w:p w14:paraId="1C6959C8" w14:textId="77777777" w:rsidR="00966EDE" w:rsidRPr="00EC281C" w:rsidRDefault="00966EDE" w:rsidP="00EC281C">
      <w:pPr>
        <w:widowControl w:val="0"/>
        <w:suppressAutoHyphens w:val="0"/>
        <w:rPr>
          <w:szCs w:val="22"/>
          <w:lang w:val="nb-NO"/>
        </w:rPr>
      </w:pPr>
    </w:p>
    <w:p w14:paraId="1C6959C9" w14:textId="77777777" w:rsidR="00041F01" w:rsidRPr="00EC281C" w:rsidRDefault="00041F01" w:rsidP="00EC281C">
      <w:pPr>
        <w:widowControl w:val="0"/>
        <w:numPr>
          <w:ilvl w:val="12"/>
          <w:numId w:val="0"/>
        </w:numPr>
        <w:suppressAutoHyphens w:val="0"/>
        <w:rPr>
          <w:szCs w:val="22"/>
          <w:lang w:val="nb-NO"/>
        </w:rPr>
      </w:pPr>
      <w:r w:rsidRPr="00EC281C">
        <w:rPr>
          <w:szCs w:val="22"/>
          <w:lang w:val="nb-NO"/>
        </w:rPr>
        <w:t>Du bør alltid ha</w:t>
      </w:r>
      <w:r w:rsidR="00435E8C" w:rsidRPr="00EC281C">
        <w:rPr>
          <w:szCs w:val="22"/>
          <w:lang w:val="nb-NO"/>
        </w:rPr>
        <w:t xml:space="preserve"> tilgjengelig</w:t>
      </w:r>
      <w:r w:rsidRPr="00EC281C">
        <w:rPr>
          <w:szCs w:val="22"/>
          <w:lang w:val="nb-NO"/>
        </w:rPr>
        <w:t xml:space="preserve"> </w:t>
      </w:r>
      <w:r w:rsidR="00FC20E6" w:rsidRPr="00EC281C">
        <w:rPr>
          <w:szCs w:val="22"/>
          <w:lang w:val="nb-NO"/>
        </w:rPr>
        <w:t xml:space="preserve">et </w:t>
      </w:r>
      <w:r w:rsidRPr="00EC281C">
        <w:rPr>
          <w:szCs w:val="22"/>
          <w:lang w:val="nb-NO"/>
        </w:rPr>
        <w:t>alternativt</w:t>
      </w:r>
      <w:r w:rsidR="00FC20E6" w:rsidRPr="00EC281C">
        <w:rPr>
          <w:szCs w:val="22"/>
          <w:lang w:val="nb-NO"/>
        </w:rPr>
        <w:t xml:space="preserve"> injeksjonsystem for</w:t>
      </w:r>
      <w:r w:rsidRPr="00EC281C">
        <w:rPr>
          <w:szCs w:val="22"/>
          <w:lang w:val="nb-NO"/>
        </w:rPr>
        <w:t xml:space="preserve"> </w:t>
      </w:r>
      <w:r w:rsidR="00FC20E6" w:rsidRPr="00EC281C">
        <w:rPr>
          <w:szCs w:val="22"/>
          <w:lang w:val="nb-NO"/>
        </w:rPr>
        <w:t xml:space="preserve">ditt </w:t>
      </w:r>
      <w:r w:rsidRPr="00EC281C">
        <w:rPr>
          <w:szCs w:val="22"/>
          <w:lang w:val="nb-NO"/>
        </w:rPr>
        <w:t>insulin for injisering under huden i tilfelle det oppstår feil med pumpesystemet.</w:t>
      </w:r>
    </w:p>
    <w:p w14:paraId="1C6959CA" w14:textId="77777777" w:rsidR="00041F01" w:rsidRPr="00EC281C" w:rsidRDefault="00041F01" w:rsidP="00EC281C">
      <w:pPr>
        <w:widowControl w:val="0"/>
        <w:tabs>
          <w:tab w:val="left" w:pos="300"/>
        </w:tabs>
        <w:suppressAutoHyphens w:val="0"/>
        <w:rPr>
          <w:szCs w:val="22"/>
          <w:lang w:val="nb-NO"/>
        </w:rPr>
      </w:pPr>
    </w:p>
    <w:p w14:paraId="1C6959CB" w14:textId="77777777" w:rsidR="00845954" w:rsidRPr="00EC281C" w:rsidRDefault="00845954" w:rsidP="00EC281C">
      <w:pPr>
        <w:widowControl w:val="0"/>
        <w:tabs>
          <w:tab w:val="left" w:pos="284"/>
        </w:tabs>
        <w:suppressAutoHyphens w:val="0"/>
        <w:rPr>
          <w:b/>
          <w:bCs/>
          <w:szCs w:val="22"/>
          <w:lang w:val="nb-NO"/>
        </w:rPr>
      </w:pPr>
      <w:r w:rsidRPr="00EC281C">
        <w:rPr>
          <w:b/>
          <w:bCs/>
          <w:szCs w:val="22"/>
          <w:lang w:val="nb-NO"/>
        </w:rPr>
        <w:t xml:space="preserve">Dersom du tar </w:t>
      </w:r>
      <w:r w:rsidR="00391876" w:rsidRPr="00EC281C">
        <w:rPr>
          <w:b/>
          <w:bCs/>
          <w:szCs w:val="22"/>
          <w:lang w:val="nb-NO"/>
        </w:rPr>
        <w:t>for mye</w:t>
      </w:r>
      <w:r w:rsidRPr="00EC281C">
        <w:rPr>
          <w:b/>
          <w:bCs/>
          <w:szCs w:val="22"/>
          <w:lang w:val="nb-NO"/>
        </w:rPr>
        <w:t xml:space="preserve"> insulin</w:t>
      </w:r>
    </w:p>
    <w:p w14:paraId="1C6959CC" w14:textId="77777777" w:rsidR="00845954" w:rsidRPr="00EC281C" w:rsidRDefault="00845954" w:rsidP="00EC281C">
      <w:pPr>
        <w:widowControl w:val="0"/>
        <w:tabs>
          <w:tab w:val="left" w:pos="284"/>
        </w:tabs>
        <w:suppressAutoHyphens w:val="0"/>
        <w:rPr>
          <w:bCs/>
          <w:szCs w:val="22"/>
          <w:lang w:val="nb-NO"/>
        </w:rPr>
      </w:pPr>
    </w:p>
    <w:p w14:paraId="1C6959CD" w14:textId="77777777" w:rsidR="00845954" w:rsidRPr="00EC281C" w:rsidRDefault="00845954" w:rsidP="00EC281C">
      <w:pPr>
        <w:widowControl w:val="0"/>
        <w:tabs>
          <w:tab w:val="left" w:pos="284"/>
        </w:tabs>
        <w:suppressAutoHyphens w:val="0"/>
        <w:rPr>
          <w:bCs/>
          <w:szCs w:val="22"/>
          <w:lang w:val="nb-NO"/>
        </w:rPr>
      </w:pPr>
      <w:r w:rsidRPr="00EC281C">
        <w:rPr>
          <w:bCs/>
          <w:szCs w:val="22"/>
          <w:lang w:val="nb-NO"/>
        </w:rPr>
        <w:t xml:space="preserve">Dersom du tar for mye insulin blir blodsukkeret for lavt (hypoglykemi). </w:t>
      </w:r>
      <w:r w:rsidR="004A1497" w:rsidRPr="00EC281C">
        <w:rPr>
          <w:bCs/>
          <w:szCs w:val="22"/>
          <w:lang w:val="nb-NO"/>
        </w:rPr>
        <w:t>Se a) Samm</w:t>
      </w:r>
      <w:r w:rsidR="00B262ED" w:rsidRPr="00EC281C">
        <w:rPr>
          <w:bCs/>
          <w:szCs w:val="22"/>
          <w:lang w:val="nb-NO"/>
        </w:rPr>
        <w:t xml:space="preserve">endrag av alvorlige og </w:t>
      </w:r>
      <w:r w:rsidR="00E31499" w:rsidRPr="00EC281C">
        <w:rPr>
          <w:bCs/>
          <w:szCs w:val="22"/>
          <w:lang w:val="nb-NO"/>
        </w:rPr>
        <w:t xml:space="preserve">svært </w:t>
      </w:r>
      <w:r w:rsidR="00B262ED" w:rsidRPr="00EC281C">
        <w:rPr>
          <w:bCs/>
          <w:szCs w:val="22"/>
          <w:lang w:val="nb-NO"/>
        </w:rPr>
        <w:t xml:space="preserve">vanlige bivirkninger </w:t>
      </w:r>
      <w:r w:rsidR="004A1497" w:rsidRPr="00EC281C">
        <w:rPr>
          <w:bCs/>
          <w:szCs w:val="22"/>
          <w:lang w:val="nb-NO"/>
        </w:rPr>
        <w:t xml:space="preserve">under </w:t>
      </w:r>
      <w:r w:rsidR="00521D93" w:rsidRPr="00EC281C">
        <w:rPr>
          <w:bCs/>
          <w:szCs w:val="22"/>
          <w:lang w:val="nb-NO"/>
        </w:rPr>
        <w:t>avsnitt</w:t>
      </w:r>
      <w:r w:rsidR="004A1497" w:rsidRPr="00EC281C">
        <w:rPr>
          <w:bCs/>
          <w:szCs w:val="22"/>
          <w:lang w:val="nb-NO"/>
        </w:rPr>
        <w:t xml:space="preserve"> 4.</w:t>
      </w:r>
    </w:p>
    <w:p w14:paraId="1C6959CE" w14:textId="77777777" w:rsidR="00845954" w:rsidRPr="00EC281C" w:rsidRDefault="00845954" w:rsidP="00EC281C">
      <w:pPr>
        <w:widowControl w:val="0"/>
        <w:tabs>
          <w:tab w:val="left" w:pos="284"/>
        </w:tabs>
        <w:suppressAutoHyphens w:val="0"/>
        <w:rPr>
          <w:szCs w:val="22"/>
          <w:lang w:val="nb-NO"/>
        </w:rPr>
      </w:pPr>
    </w:p>
    <w:p w14:paraId="1C6959CF" w14:textId="77777777" w:rsidR="00845954" w:rsidRPr="00EC281C" w:rsidRDefault="00845954" w:rsidP="00EC281C">
      <w:pPr>
        <w:widowControl w:val="0"/>
        <w:tabs>
          <w:tab w:val="left" w:pos="284"/>
        </w:tabs>
        <w:suppressAutoHyphens w:val="0"/>
        <w:rPr>
          <w:b/>
          <w:szCs w:val="22"/>
          <w:lang w:val="nb-NO"/>
        </w:rPr>
      </w:pPr>
      <w:r w:rsidRPr="00EC281C">
        <w:rPr>
          <w:b/>
          <w:szCs w:val="22"/>
          <w:lang w:val="nb-NO"/>
        </w:rPr>
        <w:t xml:space="preserve">Dersom du </w:t>
      </w:r>
      <w:r w:rsidR="00391876" w:rsidRPr="00EC281C">
        <w:rPr>
          <w:b/>
          <w:szCs w:val="22"/>
          <w:lang w:val="nb-NO"/>
        </w:rPr>
        <w:t xml:space="preserve">har </w:t>
      </w:r>
      <w:r w:rsidRPr="00EC281C">
        <w:rPr>
          <w:b/>
          <w:szCs w:val="22"/>
          <w:lang w:val="nb-NO"/>
        </w:rPr>
        <w:t>glem</w:t>
      </w:r>
      <w:r w:rsidR="00391876" w:rsidRPr="00EC281C">
        <w:rPr>
          <w:b/>
          <w:szCs w:val="22"/>
          <w:lang w:val="nb-NO"/>
        </w:rPr>
        <w:t>t</w:t>
      </w:r>
      <w:r w:rsidRPr="00EC281C">
        <w:rPr>
          <w:b/>
          <w:szCs w:val="22"/>
          <w:lang w:val="nb-NO"/>
        </w:rPr>
        <w:t xml:space="preserve"> å ta insulin</w:t>
      </w:r>
    </w:p>
    <w:p w14:paraId="1C6959D0" w14:textId="77777777" w:rsidR="00845954" w:rsidRPr="00EC281C" w:rsidRDefault="00845954" w:rsidP="00EC281C">
      <w:pPr>
        <w:widowControl w:val="0"/>
        <w:tabs>
          <w:tab w:val="left" w:pos="284"/>
        </w:tabs>
        <w:suppressAutoHyphens w:val="0"/>
        <w:rPr>
          <w:szCs w:val="22"/>
          <w:lang w:val="nb-NO"/>
        </w:rPr>
      </w:pPr>
    </w:p>
    <w:p w14:paraId="1C6959D1" w14:textId="77777777" w:rsidR="00845954" w:rsidRPr="00EC281C" w:rsidRDefault="00845954" w:rsidP="00EC281C">
      <w:pPr>
        <w:widowControl w:val="0"/>
        <w:tabs>
          <w:tab w:val="left" w:pos="284"/>
        </w:tabs>
        <w:suppressAutoHyphens w:val="0"/>
        <w:rPr>
          <w:szCs w:val="22"/>
          <w:lang w:val="nb-NO"/>
        </w:rPr>
      </w:pPr>
      <w:r w:rsidRPr="00EC281C">
        <w:rPr>
          <w:szCs w:val="22"/>
          <w:lang w:val="nb-NO"/>
        </w:rPr>
        <w:t>Dersom du glemmer å ta insulinet ditt kan blodsukkeret bli for høyt (hyperglykemi)</w:t>
      </w:r>
      <w:r w:rsidR="00957A9A" w:rsidRPr="00EC281C">
        <w:rPr>
          <w:szCs w:val="22"/>
          <w:lang w:val="nb-NO"/>
        </w:rPr>
        <w:t>.</w:t>
      </w:r>
      <w:r w:rsidR="00BE4BAF" w:rsidRPr="00EC281C">
        <w:rPr>
          <w:bCs/>
          <w:szCs w:val="22"/>
          <w:lang w:val="nb-NO"/>
        </w:rPr>
        <w:t xml:space="preserve"> Se </w:t>
      </w:r>
      <w:r w:rsidR="00327C99" w:rsidRPr="00EC281C">
        <w:rPr>
          <w:bCs/>
          <w:szCs w:val="22"/>
          <w:lang w:val="nb-NO"/>
        </w:rPr>
        <w:t>c</w:t>
      </w:r>
      <w:r w:rsidR="00BE4BAF" w:rsidRPr="00EC281C">
        <w:rPr>
          <w:bCs/>
          <w:szCs w:val="22"/>
          <w:lang w:val="nb-NO"/>
        </w:rPr>
        <w:t xml:space="preserve">) </w:t>
      </w:r>
      <w:r w:rsidR="001C0E65" w:rsidRPr="00EC281C">
        <w:rPr>
          <w:szCs w:val="22"/>
          <w:lang w:val="nb-NO"/>
        </w:rPr>
        <w:t>Følger</w:t>
      </w:r>
      <w:r w:rsidR="00327C99" w:rsidRPr="00EC281C">
        <w:rPr>
          <w:szCs w:val="22"/>
          <w:lang w:val="nb-NO"/>
        </w:rPr>
        <w:t xml:space="preserve"> ved diabetes</w:t>
      </w:r>
      <w:r w:rsidR="00327C99" w:rsidRPr="00EC281C">
        <w:rPr>
          <w:bCs/>
          <w:szCs w:val="22"/>
          <w:lang w:val="nb-NO"/>
        </w:rPr>
        <w:t xml:space="preserve"> </w:t>
      </w:r>
      <w:r w:rsidR="00BE4BAF" w:rsidRPr="00EC281C">
        <w:rPr>
          <w:bCs/>
          <w:szCs w:val="22"/>
          <w:lang w:val="nb-NO"/>
        </w:rPr>
        <w:t xml:space="preserve">under </w:t>
      </w:r>
      <w:r w:rsidR="005F511C" w:rsidRPr="00EC281C">
        <w:rPr>
          <w:bCs/>
          <w:szCs w:val="22"/>
          <w:lang w:val="nb-NO"/>
        </w:rPr>
        <w:t>avsnitt</w:t>
      </w:r>
      <w:r w:rsidR="00BE4BAF" w:rsidRPr="00EC281C">
        <w:rPr>
          <w:bCs/>
          <w:szCs w:val="22"/>
          <w:lang w:val="nb-NO"/>
        </w:rPr>
        <w:t xml:space="preserve"> 4</w:t>
      </w:r>
      <w:r w:rsidRPr="00EC281C">
        <w:rPr>
          <w:szCs w:val="22"/>
          <w:lang w:val="nb-NO"/>
        </w:rPr>
        <w:t>.</w:t>
      </w:r>
    </w:p>
    <w:p w14:paraId="1C6959D2" w14:textId="77777777" w:rsidR="00845954" w:rsidRPr="00EC281C" w:rsidRDefault="00845954" w:rsidP="00EC281C">
      <w:pPr>
        <w:widowControl w:val="0"/>
        <w:tabs>
          <w:tab w:val="left" w:pos="284"/>
        </w:tabs>
        <w:suppressAutoHyphens w:val="0"/>
        <w:rPr>
          <w:szCs w:val="22"/>
          <w:lang w:val="nb-NO"/>
        </w:rPr>
      </w:pPr>
    </w:p>
    <w:p w14:paraId="1C6959D3" w14:textId="77777777" w:rsidR="00845954" w:rsidRPr="00EC281C" w:rsidRDefault="00845954" w:rsidP="00EC281C">
      <w:pPr>
        <w:widowControl w:val="0"/>
        <w:tabs>
          <w:tab w:val="left" w:pos="284"/>
        </w:tabs>
        <w:suppressAutoHyphens w:val="0"/>
        <w:rPr>
          <w:b/>
          <w:szCs w:val="22"/>
          <w:lang w:val="nb-NO"/>
        </w:rPr>
      </w:pPr>
      <w:r w:rsidRPr="00EC281C">
        <w:rPr>
          <w:b/>
          <w:szCs w:val="22"/>
          <w:lang w:val="nb-NO"/>
        </w:rPr>
        <w:t xml:space="preserve">Dersom du </w:t>
      </w:r>
      <w:r w:rsidR="00391876" w:rsidRPr="00EC281C">
        <w:rPr>
          <w:b/>
          <w:szCs w:val="22"/>
          <w:lang w:val="nb-NO"/>
        </w:rPr>
        <w:t>avbryter behandling med</w:t>
      </w:r>
      <w:r w:rsidRPr="00EC281C">
        <w:rPr>
          <w:b/>
          <w:szCs w:val="22"/>
          <w:lang w:val="nb-NO"/>
        </w:rPr>
        <w:t xml:space="preserve"> insulin</w:t>
      </w:r>
    </w:p>
    <w:p w14:paraId="1C6959D4" w14:textId="77777777" w:rsidR="00845954" w:rsidRPr="00EC281C" w:rsidRDefault="00845954" w:rsidP="00EC281C">
      <w:pPr>
        <w:widowControl w:val="0"/>
        <w:tabs>
          <w:tab w:val="left" w:pos="284"/>
        </w:tabs>
        <w:suppressAutoHyphens w:val="0"/>
        <w:rPr>
          <w:szCs w:val="22"/>
          <w:lang w:val="nb-NO"/>
        </w:rPr>
      </w:pPr>
    </w:p>
    <w:p w14:paraId="1C6959D5" w14:textId="77777777" w:rsidR="00845954" w:rsidRPr="00EC281C" w:rsidRDefault="00845954" w:rsidP="00EC281C">
      <w:pPr>
        <w:widowControl w:val="0"/>
        <w:tabs>
          <w:tab w:val="left" w:pos="284"/>
        </w:tabs>
        <w:suppressAutoHyphens w:val="0"/>
        <w:rPr>
          <w:szCs w:val="22"/>
          <w:lang w:val="nb-NO"/>
        </w:rPr>
      </w:pPr>
      <w:r w:rsidRPr="00EC281C">
        <w:rPr>
          <w:szCs w:val="22"/>
          <w:lang w:val="nb-NO"/>
        </w:rPr>
        <w:t>Ikke slutt med å ta insulin uten å snakke med en lege, som vil fortelle deg hva som må gjøres.</w:t>
      </w:r>
      <w:r w:rsidR="00957A9A" w:rsidRPr="00EC281C">
        <w:rPr>
          <w:szCs w:val="22"/>
          <w:lang w:val="nb-NO"/>
        </w:rPr>
        <w:t xml:space="preserve"> Dette kan føre til veldig høyt blodsukker (alvorlig hyperglykemi) og ketoacidose. </w:t>
      </w:r>
      <w:r w:rsidR="00327C99" w:rsidRPr="00EC281C">
        <w:rPr>
          <w:bCs/>
          <w:szCs w:val="22"/>
          <w:lang w:val="nb-NO"/>
        </w:rPr>
        <w:t xml:space="preserve">Se c) </w:t>
      </w:r>
      <w:r w:rsidR="001C0E65" w:rsidRPr="00EC281C">
        <w:rPr>
          <w:szCs w:val="22"/>
          <w:lang w:val="nb-NO"/>
        </w:rPr>
        <w:t>Følger</w:t>
      </w:r>
      <w:r w:rsidR="00327C99" w:rsidRPr="00EC281C">
        <w:rPr>
          <w:szCs w:val="22"/>
          <w:lang w:val="nb-NO"/>
        </w:rPr>
        <w:t xml:space="preserve"> ved diabetes</w:t>
      </w:r>
      <w:r w:rsidR="00327C99" w:rsidRPr="00EC281C">
        <w:rPr>
          <w:bCs/>
          <w:szCs w:val="22"/>
          <w:lang w:val="nb-NO"/>
        </w:rPr>
        <w:t xml:space="preserve"> under </w:t>
      </w:r>
      <w:r w:rsidR="005F511C" w:rsidRPr="00EC281C">
        <w:rPr>
          <w:bCs/>
          <w:szCs w:val="22"/>
          <w:lang w:val="nb-NO"/>
        </w:rPr>
        <w:t>avsnitt</w:t>
      </w:r>
      <w:r w:rsidR="00327C99" w:rsidRPr="00EC281C">
        <w:rPr>
          <w:bCs/>
          <w:szCs w:val="22"/>
          <w:lang w:val="nb-NO"/>
        </w:rPr>
        <w:t xml:space="preserve"> 4</w:t>
      </w:r>
      <w:r w:rsidR="00327C99" w:rsidRPr="00EC281C">
        <w:rPr>
          <w:szCs w:val="22"/>
          <w:lang w:val="nb-NO"/>
        </w:rPr>
        <w:t>.</w:t>
      </w:r>
    </w:p>
    <w:p w14:paraId="1C6959D6" w14:textId="77777777" w:rsidR="00367FBC" w:rsidRPr="00EC281C" w:rsidRDefault="00367FBC" w:rsidP="00EC281C">
      <w:pPr>
        <w:widowControl w:val="0"/>
        <w:tabs>
          <w:tab w:val="left" w:pos="284"/>
        </w:tabs>
        <w:suppressAutoHyphens w:val="0"/>
        <w:rPr>
          <w:szCs w:val="22"/>
          <w:lang w:val="nb-NO"/>
        </w:rPr>
      </w:pPr>
    </w:p>
    <w:p w14:paraId="1C6959D7" w14:textId="77777777" w:rsidR="00845954" w:rsidRPr="00EC281C" w:rsidRDefault="00845954" w:rsidP="00EC281C">
      <w:pPr>
        <w:widowControl w:val="0"/>
        <w:tabs>
          <w:tab w:val="left" w:pos="284"/>
        </w:tabs>
        <w:suppressAutoHyphens w:val="0"/>
        <w:rPr>
          <w:szCs w:val="22"/>
          <w:lang w:val="nb-NO"/>
        </w:rPr>
      </w:pPr>
      <w:r w:rsidRPr="00EC281C">
        <w:rPr>
          <w:szCs w:val="22"/>
          <w:lang w:val="nb-NO"/>
        </w:rPr>
        <w:t>Spør lege</w:t>
      </w:r>
      <w:r w:rsidR="00957A9A" w:rsidRPr="00EC281C">
        <w:rPr>
          <w:szCs w:val="22"/>
          <w:lang w:val="nb-NO"/>
        </w:rPr>
        <w:t>, sykepleier</w:t>
      </w:r>
      <w:r w:rsidRPr="00EC281C">
        <w:rPr>
          <w:szCs w:val="22"/>
          <w:lang w:val="nb-NO"/>
        </w:rPr>
        <w:t xml:space="preserve"> eller apotek dersom du har noen spørsmål om bruken av dette legemidlet.</w:t>
      </w:r>
    </w:p>
    <w:p w14:paraId="1C6959D8" w14:textId="77777777" w:rsidR="00041F01" w:rsidRPr="00EC281C" w:rsidRDefault="00041F01" w:rsidP="00EC281C">
      <w:pPr>
        <w:widowControl w:val="0"/>
        <w:tabs>
          <w:tab w:val="left" w:pos="300"/>
        </w:tabs>
        <w:suppressAutoHyphens w:val="0"/>
        <w:rPr>
          <w:szCs w:val="22"/>
          <w:lang w:val="nb-NO"/>
        </w:rPr>
      </w:pPr>
    </w:p>
    <w:p w14:paraId="1C6959D9" w14:textId="77777777" w:rsidR="007D499F" w:rsidRPr="00EC281C" w:rsidRDefault="007D499F" w:rsidP="00EC281C">
      <w:pPr>
        <w:widowControl w:val="0"/>
        <w:tabs>
          <w:tab w:val="left" w:pos="300"/>
        </w:tabs>
        <w:suppressAutoHyphens w:val="0"/>
        <w:rPr>
          <w:szCs w:val="22"/>
          <w:lang w:val="nb-NO"/>
        </w:rPr>
      </w:pPr>
    </w:p>
    <w:p w14:paraId="1C6959DA" w14:textId="77777777" w:rsidR="00041F01" w:rsidRPr="00EC281C" w:rsidRDefault="00041F01" w:rsidP="00EC281C">
      <w:pPr>
        <w:widowControl w:val="0"/>
        <w:suppressAutoHyphens w:val="0"/>
        <w:ind w:left="567" w:hanging="567"/>
        <w:rPr>
          <w:b/>
          <w:szCs w:val="22"/>
          <w:lang w:val="nb-NO"/>
        </w:rPr>
      </w:pPr>
      <w:r w:rsidRPr="00EC281C">
        <w:rPr>
          <w:b/>
          <w:szCs w:val="22"/>
          <w:lang w:val="nb-NO"/>
        </w:rPr>
        <w:t>4</w:t>
      </w:r>
      <w:r w:rsidR="000F72B6" w:rsidRPr="00EC281C">
        <w:rPr>
          <w:b/>
          <w:szCs w:val="22"/>
          <w:lang w:val="nb-NO"/>
        </w:rPr>
        <w:t>.</w:t>
      </w:r>
      <w:r w:rsidR="00B25CB8" w:rsidRPr="00EC281C">
        <w:rPr>
          <w:b/>
          <w:szCs w:val="22"/>
          <w:lang w:val="nb-NO"/>
        </w:rPr>
        <w:tab/>
      </w:r>
      <w:r w:rsidR="00637ED2" w:rsidRPr="00EC281C">
        <w:rPr>
          <w:b/>
          <w:szCs w:val="22"/>
          <w:lang w:val="nb-NO"/>
        </w:rPr>
        <w:t>M</w:t>
      </w:r>
      <w:r w:rsidR="00C37C89" w:rsidRPr="00EC281C">
        <w:rPr>
          <w:b/>
          <w:szCs w:val="22"/>
          <w:lang w:val="nb-NO"/>
        </w:rPr>
        <w:t>ulige bivirkninger</w:t>
      </w:r>
    </w:p>
    <w:p w14:paraId="1C6959DB" w14:textId="77777777" w:rsidR="00041F01" w:rsidRPr="00EC281C" w:rsidRDefault="00041F01" w:rsidP="00EC281C">
      <w:pPr>
        <w:pStyle w:val="EndnoteText"/>
        <w:widowControl w:val="0"/>
        <w:tabs>
          <w:tab w:val="left" w:pos="284"/>
        </w:tabs>
        <w:suppressAutoHyphens w:val="0"/>
        <w:rPr>
          <w:szCs w:val="22"/>
          <w:lang w:val="nb-NO"/>
        </w:rPr>
      </w:pPr>
    </w:p>
    <w:p w14:paraId="1C6959DC" w14:textId="77777777" w:rsidR="00637ED2" w:rsidRPr="00EC281C" w:rsidRDefault="00637ED2" w:rsidP="00EC281C">
      <w:pPr>
        <w:pStyle w:val="EndnoteText"/>
        <w:widowControl w:val="0"/>
        <w:tabs>
          <w:tab w:val="left" w:pos="284"/>
        </w:tabs>
        <w:suppressAutoHyphens w:val="0"/>
        <w:rPr>
          <w:szCs w:val="22"/>
          <w:lang w:val="nb-NO"/>
        </w:rPr>
      </w:pPr>
      <w:r w:rsidRPr="00EC281C">
        <w:rPr>
          <w:szCs w:val="22"/>
          <w:lang w:val="nb-NO"/>
        </w:rPr>
        <w:t xml:space="preserve">Som alle legemidler kan </w:t>
      </w:r>
      <w:r w:rsidR="00957A9A" w:rsidRPr="00EC281C">
        <w:rPr>
          <w:szCs w:val="22"/>
          <w:lang w:val="nb-NO"/>
        </w:rPr>
        <w:t>dette legemidlet</w:t>
      </w:r>
      <w:r w:rsidRPr="00EC281C">
        <w:rPr>
          <w:szCs w:val="22"/>
          <w:lang w:val="nb-NO"/>
        </w:rPr>
        <w:t xml:space="preserve"> forårsake bivirkninger, men ikke alle får det.</w:t>
      </w:r>
    </w:p>
    <w:p w14:paraId="1C6959DD" w14:textId="77777777" w:rsidR="00637ED2" w:rsidRPr="00EC281C" w:rsidRDefault="00637ED2" w:rsidP="00EC281C">
      <w:pPr>
        <w:pStyle w:val="EndnoteText"/>
        <w:widowControl w:val="0"/>
        <w:tabs>
          <w:tab w:val="left" w:pos="284"/>
        </w:tabs>
        <w:suppressAutoHyphens w:val="0"/>
        <w:rPr>
          <w:szCs w:val="22"/>
          <w:lang w:val="nb-NO"/>
        </w:rPr>
      </w:pPr>
    </w:p>
    <w:p w14:paraId="1C6959DE" w14:textId="77777777" w:rsidR="00A03A1C" w:rsidRPr="00EC281C" w:rsidRDefault="00E31499" w:rsidP="00EC281C">
      <w:pPr>
        <w:widowControl w:val="0"/>
        <w:tabs>
          <w:tab w:val="left" w:pos="540"/>
        </w:tabs>
        <w:suppressAutoHyphens w:val="0"/>
        <w:rPr>
          <w:b/>
          <w:szCs w:val="22"/>
          <w:lang w:val="nb-NO"/>
        </w:rPr>
      </w:pPr>
      <w:r w:rsidRPr="00EC281C">
        <w:rPr>
          <w:b/>
          <w:szCs w:val="22"/>
          <w:lang w:val="nb-NO"/>
        </w:rPr>
        <w:t>a)</w:t>
      </w:r>
      <w:r w:rsidR="003C1F8E" w:rsidRPr="00EC281C">
        <w:rPr>
          <w:szCs w:val="22"/>
          <w:lang w:val="nb-NO"/>
        </w:rPr>
        <w:tab/>
      </w:r>
      <w:r w:rsidRPr="00EC281C">
        <w:rPr>
          <w:b/>
          <w:bCs/>
          <w:szCs w:val="22"/>
          <w:lang w:val="nb-NO"/>
        </w:rPr>
        <w:t>Sammendrag av alvorlige og svært vanlige bivirkninger</w:t>
      </w:r>
    </w:p>
    <w:p w14:paraId="1C6959DF" w14:textId="77777777" w:rsidR="00E31499" w:rsidRPr="00EC281C" w:rsidRDefault="00E31499" w:rsidP="00EC281C">
      <w:pPr>
        <w:widowControl w:val="0"/>
        <w:tabs>
          <w:tab w:val="left" w:pos="540"/>
        </w:tabs>
        <w:suppressAutoHyphens w:val="0"/>
        <w:rPr>
          <w:lang w:val="nb-NO"/>
        </w:rPr>
      </w:pPr>
    </w:p>
    <w:p w14:paraId="1C6959E0" w14:textId="77777777" w:rsidR="00E31499" w:rsidRPr="00EC281C" w:rsidRDefault="00E31499" w:rsidP="00EC281C">
      <w:pPr>
        <w:widowControl w:val="0"/>
        <w:tabs>
          <w:tab w:val="left" w:pos="540"/>
        </w:tabs>
        <w:suppressAutoHyphens w:val="0"/>
        <w:rPr>
          <w:szCs w:val="22"/>
          <w:lang w:val="nb-NO"/>
        </w:rPr>
      </w:pPr>
      <w:r w:rsidRPr="00EC281C">
        <w:rPr>
          <w:b/>
          <w:szCs w:val="22"/>
          <w:lang w:val="nb-NO"/>
        </w:rPr>
        <w:t>Lavt blodsukker (føling, hypoglykemi)</w:t>
      </w:r>
      <w:r w:rsidRPr="00EC281C">
        <w:rPr>
          <w:szCs w:val="22"/>
          <w:lang w:val="nb-NO"/>
        </w:rPr>
        <w:t xml:space="preserve"> er </w:t>
      </w:r>
      <w:r w:rsidR="00391876" w:rsidRPr="00EC281C">
        <w:rPr>
          <w:szCs w:val="22"/>
          <w:lang w:val="nb-NO"/>
        </w:rPr>
        <w:t xml:space="preserve">en </w:t>
      </w:r>
      <w:r w:rsidRPr="00EC281C">
        <w:rPr>
          <w:szCs w:val="22"/>
          <w:lang w:val="nb-NO"/>
        </w:rPr>
        <w:t xml:space="preserve">svært vanlig bivirkning. Den </w:t>
      </w:r>
      <w:r w:rsidR="00391876" w:rsidRPr="00EC281C">
        <w:rPr>
          <w:szCs w:val="22"/>
          <w:lang w:val="nb-NO"/>
        </w:rPr>
        <w:t xml:space="preserve">kan </w:t>
      </w:r>
      <w:r w:rsidRPr="00EC281C">
        <w:rPr>
          <w:szCs w:val="22"/>
          <w:lang w:val="nb-NO"/>
        </w:rPr>
        <w:t xml:space="preserve">berøre flere enn 1 av 10 </w:t>
      </w:r>
      <w:r w:rsidR="005019F2" w:rsidRPr="00EC281C">
        <w:rPr>
          <w:szCs w:val="22"/>
          <w:lang w:val="nb-NO"/>
        </w:rPr>
        <w:t>personer</w:t>
      </w:r>
      <w:r w:rsidRPr="00EC281C">
        <w:rPr>
          <w:szCs w:val="22"/>
          <w:lang w:val="nb-NO"/>
        </w:rPr>
        <w:t>.</w:t>
      </w:r>
    </w:p>
    <w:p w14:paraId="1C6959E1" w14:textId="77777777" w:rsidR="00E31499" w:rsidRPr="00EC281C" w:rsidRDefault="00E31499" w:rsidP="00EC281C">
      <w:pPr>
        <w:widowControl w:val="0"/>
        <w:tabs>
          <w:tab w:val="left" w:pos="540"/>
        </w:tabs>
        <w:suppressAutoHyphens w:val="0"/>
        <w:rPr>
          <w:szCs w:val="22"/>
          <w:lang w:val="nb-NO"/>
        </w:rPr>
      </w:pPr>
    </w:p>
    <w:p w14:paraId="1C6959E2" w14:textId="77777777" w:rsidR="00776C0D" w:rsidRPr="00EC281C" w:rsidRDefault="00776C0D" w:rsidP="00EC281C">
      <w:pPr>
        <w:tabs>
          <w:tab w:val="left" w:pos="540"/>
        </w:tabs>
        <w:rPr>
          <w:szCs w:val="22"/>
          <w:u w:val="single"/>
          <w:lang w:val="nb-NO"/>
        </w:rPr>
      </w:pPr>
      <w:r w:rsidRPr="00EC281C">
        <w:rPr>
          <w:szCs w:val="22"/>
          <w:u w:val="single"/>
          <w:lang w:val="nb-NO"/>
        </w:rPr>
        <w:t>Lavt blodsukker kan inntreffe hvis du:</w:t>
      </w:r>
    </w:p>
    <w:p w14:paraId="1C6959E3" w14:textId="77777777" w:rsidR="00776C0D" w:rsidRPr="00EC281C" w:rsidRDefault="00776C0D" w:rsidP="00EC281C">
      <w:pPr>
        <w:ind w:left="567" w:hanging="567"/>
        <w:rPr>
          <w:szCs w:val="22"/>
          <w:lang w:val="nb-NO"/>
        </w:rPr>
      </w:pPr>
      <w:r w:rsidRPr="00EC281C">
        <w:rPr>
          <w:szCs w:val="22"/>
          <w:lang w:val="nb-NO"/>
        </w:rPr>
        <w:t>•</w:t>
      </w:r>
      <w:r w:rsidRPr="00EC281C">
        <w:rPr>
          <w:szCs w:val="22"/>
          <w:lang w:val="nb-NO"/>
        </w:rPr>
        <w:tab/>
        <w:t>Injiserer for mye insulin.</w:t>
      </w:r>
    </w:p>
    <w:p w14:paraId="1C6959E4" w14:textId="77777777" w:rsidR="00776C0D" w:rsidRPr="00EC281C" w:rsidRDefault="00776C0D" w:rsidP="00EC281C">
      <w:pPr>
        <w:ind w:left="567" w:hanging="567"/>
        <w:rPr>
          <w:szCs w:val="22"/>
          <w:lang w:val="nb-NO"/>
        </w:rPr>
      </w:pPr>
      <w:r w:rsidRPr="00EC281C">
        <w:rPr>
          <w:szCs w:val="22"/>
          <w:lang w:val="nb-NO"/>
        </w:rPr>
        <w:t>•</w:t>
      </w:r>
      <w:r w:rsidRPr="00EC281C">
        <w:rPr>
          <w:szCs w:val="22"/>
          <w:lang w:val="nb-NO"/>
        </w:rPr>
        <w:tab/>
        <w:t>Spiser for lite eller hopper over et måltid.</w:t>
      </w:r>
    </w:p>
    <w:p w14:paraId="1C6959E5" w14:textId="77777777" w:rsidR="00776C0D" w:rsidRPr="00EC281C" w:rsidRDefault="00776C0D" w:rsidP="00EC281C">
      <w:pPr>
        <w:ind w:left="567" w:hanging="567"/>
        <w:rPr>
          <w:szCs w:val="22"/>
          <w:lang w:val="nb-NO"/>
        </w:rPr>
      </w:pPr>
      <w:r w:rsidRPr="00EC281C">
        <w:rPr>
          <w:szCs w:val="22"/>
          <w:lang w:val="nb-NO"/>
        </w:rPr>
        <w:t>•</w:t>
      </w:r>
      <w:r w:rsidRPr="00EC281C">
        <w:rPr>
          <w:szCs w:val="22"/>
          <w:lang w:val="nb-NO"/>
        </w:rPr>
        <w:tab/>
        <w:t>Mosjonerer mer enn vanlig.</w:t>
      </w:r>
    </w:p>
    <w:p w14:paraId="1C6959E6" w14:textId="77777777" w:rsidR="00776C0D" w:rsidRPr="00EC281C" w:rsidRDefault="00776C0D" w:rsidP="00EC281C">
      <w:pPr>
        <w:ind w:left="567" w:hanging="567"/>
        <w:rPr>
          <w:szCs w:val="22"/>
          <w:lang w:val="nb-NO"/>
        </w:rPr>
      </w:pPr>
      <w:r w:rsidRPr="00EC281C">
        <w:rPr>
          <w:szCs w:val="22"/>
          <w:lang w:val="nb-NO"/>
        </w:rPr>
        <w:t>•</w:t>
      </w:r>
      <w:r w:rsidRPr="00EC281C">
        <w:rPr>
          <w:szCs w:val="22"/>
          <w:lang w:val="nb-NO"/>
        </w:rPr>
        <w:tab/>
        <w:t>Drikker alkohol (se Innt</w:t>
      </w:r>
      <w:r w:rsidR="00C3279A" w:rsidRPr="00EC281C">
        <w:rPr>
          <w:szCs w:val="22"/>
          <w:lang w:val="nb-NO"/>
        </w:rPr>
        <w:t>ak av alkohol sammen med NovoRapid</w:t>
      </w:r>
      <w:r w:rsidRPr="00EC281C">
        <w:rPr>
          <w:szCs w:val="22"/>
          <w:lang w:val="nb-NO"/>
        </w:rPr>
        <w:t xml:space="preserve"> under </w:t>
      </w:r>
      <w:r w:rsidR="005F511C" w:rsidRPr="00EC281C">
        <w:rPr>
          <w:szCs w:val="22"/>
          <w:lang w:val="nb-NO"/>
        </w:rPr>
        <w:t>avsnitt</w:t>
      </w:r>
      <w:r w:rsidRPr="00EC281C">
        <w:rPr>
          <w:szCs w:val="22"/>
          <w:lang w:val="nb-NO"/>
        </w:rPr>
        <w:t xml:space="preserve"> 2).</w:t>
      </w:r>
    </w:p>
    <w:p w14:paraId="1C6959E7" w14:textId="77777777" w:rsidR="00E31499" w:rsidRPr="00EC281C" w:rsidRDefault="00E31499" w:rsidP="00EC281C">
      <w:pPr>
        <w:widowControl w:val="0"/>
        <w:tabs>
          <w:tab w:val="left" w:pos="540"/>
        </w:tabs>
        <w:suppressAutoHyphens w:val="0"/>
        <w:rPr>
          <w:szCs w:val="22"/>
          <w:lang w:val="nb-NO"/>
        </w:rPr>
      </w:pPr>
    </w:p>
    <w:p w14:paraId="1C6959E8" w14:textId="77777777" w:rsidR="00776C0D" w:rsidRPr="00EC281C" w:rsidRDefault="00391876" w:rsidP="00EC281C">
      <w:pPr>
        <w:tabs>
          <w:tab w:val="left" w:pos="540"/>
        </w:tabs>
        <w:rPr>
          <w:szCs w:val="22"/>
          <w:lang w:val="nb-NO"/>
        </w:rPr>
      </w:pPr>
      <w:r w:rsidRPr="00EC281C">
        <w:rPr>
          <w:szCs w:val="22"/>
          <w:u w:val="single"/>
          <w:lang w:val="nb-NO"/>
        </w:rPr>
        <w:t>S</w:t>
      </w:r>
      <w:r w:rsidR="00776C0D" w:rsidRPr="00EC281C">
        <w:rPr>
          <w:szCs w:val="22"/>
          <w:u w:val="single"/>
          <w:lang w:val="nb-NO"/>
        </w:rPr>
        <w:t>ymptomer på lavt blodsukker:</w:t>
      </w:r>
      <w:r w:rsidR="00776C0D" w:rsidRPr="00EC281C">
        <w:rPr>
          <w:szCs w:val="22"/>
          <w:lang w:val="nb-NO"/>
        </w:rPr>
        <w:t xml:space="preserve"> Kaldsvetting, kald og blek hud, hodepine, hjertebank, kvalme, usedvanlig stor sultfølelse, forbigående synsforstyrrelser, døsighet, unormal tretthet og svakhet, nervøsitet eller skjelving, angst, forvirring og konsentrasjonsproblemer.</w:t>
      </w:r>
    </w:p>
    <w:p w14:paraId="1C6959E9" w14:textId="77777777" w:rsidR="00776C0D" w:rsidRPr="00EC281C" w:rsidRDefault="00776C0D" w:rsidP="00EC281C">
      <w:pPr>
        <w:tabs>
          <w:tab w:val="left" w:pos="540"/>
        </w:tabs>
        <w:rPr>
          <w:szCs w:val="22"/>
          <w:lang w:val="nb-NO"/>
        </w:rPr>
      </w:pPr>
    </w:p>
    <w:p w14:paraId="1C6959EA" w14:textId="77777777" w:rsidR="00C3279A" w:rsidRPr="00EC281C" w:rsidRDefault="00C3279A" w:rsidP="00EC281C">
      <w:pPr>
        <w:tabs>
          <w:tab w:val="left" w:pos="284"/>
        </w:tabs>
        <w:rPr>
          <w:szCs w:val="22"/>
          <w:lang w:val="nb-NO"/>
        </w:rPr>
      </w:pPr>
      <w:r w:rsidRPr="00EC281C">
        <w:rPr>
          <w:bCs/>
          <w:szCs w:val="22"/>
          <w:lang w:val="nb-NO"/>
        </w:rPr>
        <w:t xml:space="preserve">Alvorlig lavt blodsukker kan føre til bevisstløshet. </w:t>
      </w:r>
      <w:r w:rsidR="00776C0D" w:rsidRPr="00EC281C">
        <w:rPr>
          <w:bCs/>
          <w:szCs w:val="22"/>
          <w:lang w:val="nb-NO"/>
        </w:rPr>
        <w:t xml:space="preserve">Dersom langvarig alvorlig </w:t>
      </w:r>
      <w:r w:rsidRPr="00EC281C">
        <w:rPr>
          <w:bCs/>
          <w:szCs w:val="22"/>
          <w:lang w:val="nb-NO"/>
        </w:rPr>
        <w:t>lavt blodsukker</w:t>
      </w:r>
      <w:r w:rsidR="00776C0D" w:rsidRPr="00EC281C">
        <w:rPr>
          <w:szCs w:val="22"/>
          <w:lang w:val="nb-NO"/>
        </w:rPr>
        <w:t xml:space="preserve"> ikke behandles, kan det føre til hjerneskade (midlertidig eller livsvarig) og til og med død. </w:t>
      </w:r>
      <w:r w:rsidRPr="00EC281C">
        <w:rPr>
          <w:szCs w:val="22"/>
          <w:lang w:val="nb-NO"/>
        </w:rPr>
        <w:t>Du kan komme raskere til bevissthet igjen hvis du får en injeksjon av hormonet glukagon av en person som er blitt instruert i hvordan det skal brukes. Dersom glukagon er injisert, må du så snart du kommer til bevissthet få glukose eller et sukkerholdig mellommåltid. Hvis du ikke reagerer på glukagonbehandling, må du behandles ved et sykehus.</w:t>
      </w:r>
    </w:p>
    <w:p w14:paraId="1C6959EB" w14:textId="77777777" w:rsidR="00C3279A" w:rsidRPr="00EC281C" w:rsidRDefault="00C3279A" w:rsidP="00EC281C">
      <w:pPr>
        <w:tabs>
          <w:tab w:val="left" w:pos="540"/>
        </w:tabs>
        <w:rPr>
          <w:szCs w:val="22"/>
          <w:lang w:val="nb-NO"/>
        </w:rPr>
      </w:pPr>
    </w:p>
    <w:p w14:paraId="1C6959EC" w14:textId="77777777" w:rsidR="00C3279A" w:rsidRPr="00EC281C" w:rsidRDefault="00C3279A" w:rsidP="00EC281C">
      <w:pPr>
        <w:tabs>
          <w:tab w:val="left" w:pos="540"/>
        </w:tabs>
        <w:rPr>
          <w:szCs w:val="22"/>
          <w:u w:val="single"/>
          <w:lang w:val="nb-NO"/>
        </w:rPr>
      </w:pPr>
      <w:r w:rsidRPr="00EC281C">
        <w:rPr>
          <w:szCs w:val="22"/>
          <w:u w:val="single"/>
          <w:lang w:val="nb-NO"/>
        </w:rPr>
        <w:t>Hva skal du gjøre hvis du får lavt blodsukker:</w:t>
      </w:r>
    </w:p>
    <w:p w14:paraId="1C6959ED" w14:textId="77777777" w:rsidR="00C3279A" w:rsidRPr="00EC281C" w:rsidRDefault="00C3279A" w:rsidP="00EC281C">
      <w:pPr>
        <w:ind w:left="567" w:hanging="567"/>
        <w:rPr>
          <w:szCs w:val="22"/>
          <w:lang w:val="nb-NO"/>
        </w:rPr>
      </w:pPr>
      <w:r w:rsidRPr="00EC281C">
        <w:rPr>
          <w:szCs w:val="22"/>
          <w:lang w:val="nb-NO"/>
        </w:rPr>
        <w:t>►</w:t>
      </w:r>
      <w:r w:rsidRPr="00EC281C">
        <w:rPr>
          <w:szCs w:val="22"/>
          <w:lang w:val="nb-NO"/>
        </w:rPr>
        <w:tab/>
        <w:t>Dersom du opplever lavt blodsukker</w:t>
      </w:r>
      <w:r w:rsidR="00373820" w:rsidRPr="00EC281C">
        <w:rPr>
          <w:szCs w:val="22"/>
          <w:lang w:val="nb-NO"/>
        </w:rPr>
        <w:t>,</w:t>
      </w:r>
      <w:r w:rsidRPr="00EC281C">
        <w:rPr>
          <w:szCs w:val="22"/>
          <w:lang w:val="nb-NO"/>
        </w:rPr>
        <w:t xml:space="preserve"> spis glukosetabletter eller et annet mellommåltid med høyt sukkerinnhold (</w:t>
      </w:r>
      <w:r w:rsidR="00216871" w:rsidRPr="00EC281C">
        <w:rPr>
          <w:szCs w:val="22"/>
          <w:lang w:val="nb-NO"/>
        </w:rPr>
        <w:t xml:space="preserve">for eksempel </w:t>
      </w:r>
      <w:r w:rsidRPr="00EC281C">
        <w:rPr>
          <w:szCs w:val="22"/>
          <w:lang w:val="nb-NO"/>
        </w:rPr>
        <w:t>søtsaker, kjeks, fruktjuice). Hvis mulig, mål blodsukkeret ditt og ta en hvil. For sikkerhets skyld må du alltid ha med deg glukosetabletter</w:t>
      </w:r>
      <w:r w:rsidR="00E71EBC" w:rsidRPr="00EC281C">
        <w:rPr>
          <w:szCs w:val="22"/>
          <w:lang w:val="nb-NO"/>
        </w:rPr>
        <w:t xml:space="preserve"> eller et mellommåltid med høyt sukkerinnhold</w:t>
      </w:r>
      <w:r w:rsidRPr="00EC281C">
        <w:rPr>
          <w:szCs w:val="22"/>
          <w:lang w:val="nb-NO"/>
        </w:rPr>
        <w:t>.</w:t>
      </w:r>
    </w:p>
    <w:p w14:paraId="1C6959EE" w14:textId="77777777" w:rsidR="00216871" w:rsidRPr="00EC281C" w:rsidRDefault="00216871" w:rsidP="00EC281C">
      <w:pPr>
        <w:ind w:left="567" w:hanging="567"/>
        <w:rPr>
          <w:lang w:val="nb-NO"/>
        </w:rPr>
      </w:pPr>
      <w:r w:rsidRPr="00EC281C">
        <w:rPr>
          <w:lang w:val="nb-NO"/>
        </w:rPr>
        <w:t>►</w:t>
      </w:r>
      <w:r w:rsidRPr="00EC281C">
        <w:rPr>
          <w:lang w:val="nb-NO"/>
        </w:rPr>
        <w:tab/>
        <w:t>Når symptomer på lavt blodsukker har forsvunnet, eller når blodsukkernivået er stabilisert</w:t>
      </w:r>
      <w:r w:rsidR="00373820" w:rsidRPr="00EC281C">
        <w:rPr>
          <w:lang w:val="nb-NO"/>
        </w:rPr>
        <w:t>,</w:t>
      </w:r>
      <w:r w:rsidRPr="00EC281C">
        <w:rPr>
          <w:lang w:val="nb-NO"/>
        </w:rPr>
        <w:t xml:space="preserve"> fortsettes insulinbehandlingen som vanlig.</w:t>
      </w:r>
    </w:p>
    <w:p w14:paraId="1C6959EF" w14:textId="77777777" w:rsidR="00C3279A" w:rsidRPr="00EC281C" w:rsidRDefault="00216871" w:rsidP="00EC281C">
      <w:pPr>
        <w:ind w:left="567" w:hanging="567"/>
        <w:rPr>
          <w:lang w:val="nb-NO"/>
        </w:rPr>
      </w:pPr>
      <w:r w:rsidRPr="00EC281C">
        <w:rPr>
          <w:lang w:val="nb-NO"/>
        </w:rPr>
        <w:t>►</w:t>
      </w:r>
      <w:r w:rsidRPr="00EC281C">
        <w:rPr>
          <w:lang w:val="nb-NO"/>
        </w:rPr>
        <w:tab/>
      </w:r>
      <w:r w:rsidRPr="00EC281C">
        <w:rPr>
          <w:bCs/>
          <w:szCs w:val="22"/>
          <w:lang w:val="nb-NO"/>
        </w:rPr>
        <w:t>Dersom du får et så lavt blodsukker</w:t>
      </w:r>
      <w:r w:rsidRPr="00EC281C">
        <w:rPr>
          <w:szCs w:val="22"/>
          <w:lang w:val="nb-NO"/>
        </w:rPr>
        <w:t xml:space="preserve"> at du</w:t>
      </w:r>
      <w:r w:rsidR="00DA0BE5" w:rsidRPr="00EC281C">
        <w:rPr>
          <w:szCs w:val="22"/>
          <w:lang w:val="nb-NO"/>
        </w:rPr>
        <w:t xml:space="preserve"> besvimer</w:t>
      </w:r>
      <w:r w:rsidRPr="00EC281C">
        <w:rPr>
          <w:szCs w:val="22"/>
          <w:lang w:val="nb-NO"/>
        </w:rPr>
        <w:t xml:space="preserve">, dersom du har hatt behov for en injeksjon av glukagon, eller dersom du har hatt gjentatte episoder med lavt blodsukker skal du snakke med legen. </w:t>
      </w:r>
      <w:r w:rsidR="008E50A3" w:rsidRPr="00EC281C">
        <w:rPr>
          <w:szCs w:val="22"/>
          <w:lang w:val="nb-NO"/>
        </w:rPr>
        <w:t xml:space="preserve">Det kan være nødvendig å justere </w:t>
      </w:r>
      <w:r w:rsidRPr="00EC281C">
        <w:rPr>
          <w:szCs w:val="22"/>
          <w:lang w:val="nb-NO"/>
        </w:rPr>
        <w:t>insulindosen, tidspunktet for insulindosering, matinntak eller mengde fysisk aktivitet.</w:t>
      </w:r>
    </w:p>
    <w:p w14:paraId="1C6959F0" w14:textId="77777777" w:rsidR="00776C0D" w:rsidRPr="00EC281C" w:rsidRDefault="00776C0D" w:rsidP="00EC281C">
      <w:pPr>
        <w:tabs>
          <w:tab w:val="left" w:pos="540"/>
        </w:tabs>
        <w:rPr>
          <w:szCs w:val="22"/>
          <w:lang w:val="nb-NO"/>
        </w:rPr>
      </w:pPr>
    </w:p>
    <w:p w14:paraId="1C6959F1" w14:textId="77777777" w:rsidR="00216871" w:rsidRPr="00EC281C" w:rsidRDefault="00216871" w:rsidP="00EC281C">
      <w:pPr>
        <w:tabs>
          <w:tab w:val="clear" w:pos="567"/>
          <w:tab w:val="left" w:pos="0"/>
        </w:tabs>
        <w:rPr>
          <w:szCs w:val="22"/>
          <w:lang w:val="nb-NO"/>
        </w:rPr>
      </w:pPr>
      <w:r w:rsidRPr="00EC281C">
        <w:rPr>
          <w:bCs/>
          <w:szCs w:val="22"/>
          <w:lang w:val="nb-NO"/>
        </w:rPr>
        <w:t>Fortell relevante personer at du har diabetes</w:t>
      </w:r>
      <w:r w:rsidRPr="00EC281C">
        <w:rPr>
          <w:b/>
          <w:bCs/>
          <w:szCs w:val="22"/>
          <w:lang w:val="nb-NO"/>
        </w:rPr>
        <w:t xml:space="preserve"> </w:t>
      </w:r>
      <w:r w:rsidRPr="00EC281C">
        <w:rPr>
          <w:bCs/>
          <w:szCs w:val="22"/>
          <w:lang w:val="nb-NO"/>
        </w:rPr>
        <w:t xml:space="preserve">og hva konsekvensene kan være, inkludert risikoen for å </w:t>
      </w:r>
      <w:r w:rsidR="00DA0BE5" w:rsidRPr="00EC281C">
        <w:rPr>
          <w:bCs/>
          <w:szCs w:val="22"/>
          <w:lang w:val="nb-NO"/>
        </w:rPr>
        <w:t>besvime</w:t>
      </w:r>
      <w:r w:rsidRPr="00EC281C">
        <w:rPr>
          <w:bCs/>
          <w:szCs w:val="22"/>
          <w:lang w:val="nb-NO"/>
        </w:rPr>
        <w:t xml:space="preserve"> (bli bevisstløs) på grunn av lavt blodsukker. La dem få vite</w:t>
      </w:r>
      <w:r w:rsidRPr="00EC281C">
        <w:rPr>
          <w:szCs w:val="22"/>
          <w:lang w:val="nb-NO"/>
        </w:rPr>
        <w:t xml:space="preserve"> at hvis du </w:t>
      </w:r>
      <w:r w:rsidR="00DA0BE5" w:rsidRPr="00EC281C">
        <w:rPr>
          <w:szCs w:val="22"/>
          <w:lang w:val="nb-NO"/>
        </w:rPr>
        <w:t>besvimer</w:t>
      </w:r>
      <w:r w:rsidRPr="00EC281C">
        <w:rPr>
          <w:szCs w:val="22"/>
          <w:lang w:val="nb-NO"/>
        </w:rPr>
        <w:t xml:space="preserve"> må de legge deg i stabilt sideleie og tilkalle lege med det samme. De må ikke gi deg noe å spise eller drikke</w:t>
      </w:r>
      <w:r w:rsidRPr="00EC281C">
        <w:rPr>
          <w:b/>
          <w:bCs/>
          <w:szCs w:val="22"/>
          <w:lang w:val="nb-NO"/>
        </w:rPr>
        <w:t xml:space="preserve"> </w:t>
      </w:r>
      <w:r w:rsidRPr="00EC281C">
        <w:rPr>
          <w:szCs w:val="22"/>
          <w:lang w:val="nb-NO"/>
        </w:rPr>
        <w:t>på grunn av risiko for kvelning.</w:t>
      </w:r>
    </w:p>
    <w:p w14:paraId="1C6959F2" w14:textId="77777777" w:rsidR="00776C0D" w:rsidRPr="00EC281C" w:rsidRDefault="00776C0D" w:rsidP="00EC281C">
      <w:pPr>
        <w:tabs>
          <w:tab w:val="left" w:pos="0"/>
        </w:tabs>
        <w:rPr>
          <w:szCs w:val="22"/>
          <w:lang w:val="nb-NO"/>
        </w:rPr>
      </w:pPr>
    </w:p>
    <w:p w14:paraId="1C6959F3" w14:textId="77777777" w:rsidR="00364E37" w:rsidRPr="00EC281C" w:rsidRDefault="00364E37" w:rsidP="00EC281C">
      <w:pPr>
        <w:widowControl w:val="0"/>
        <w:tabs>
          <w:tab w:val="left" w:pos="284"/>
        </w:tabs>
        <w:suppressAutoHyphens w:val="0"/>
        <w:rPr>
          <w:szCs w:val="22"/>
          <w:lang w:val="nb-NO"/>
        </w:rPr>
      </w:pPr>
      <w:r w:rsidRPr="00EC281C">
        <w:rPr>
          <w:b/>
          <w:szCs w:val="22"/>
          <w:lang w:val="nb-NO"/>
        </w:rPr>
        <w:t>Alvorlig</w:t>
      </w:r>
      <w:r w:rsidR="0043121F" w:rsidRPr="00EC281C">
        <w:rPr>
          <w:b/>
          <w:szCs w:val="22"/>
          <w:lang w:val="nb-NO"/>
        </w:rPr>
        <w:t>e</w:t>
      </w:r>
      <w:r w:rsidRPr="00EC281C">
        <w:rPr>
          <w:b/>
          <w:szCs w:val="22"/>
          <w:lang w:val="nb-NO"/>
        </w:rPr>
        <w:t xml:space="preserve"> allergisk</w:t>
      </w:r>
      <w:r w:rsidR="0043121F" w:rsidRPr="00EC281C">
        <w:rPr>
          <w:b/>
          <w:szCs w:val="22"/>
          <w:lang w:val="nb-NO"/>
        </w:rPr>
        <w:t>e</w:t>
      </w:r>
      <w:r w:rsidRPr="00EC281C">
        <w:rPr>
          <w:b/>
          <w:szCs w:val="22"/>
          <w:lang w:val="nb-NO"/>
        </w:rPr>
        <w:t xml:space="preserve"> reaksjon</w:t>
      </w:r>
      <w:r w:rsidR="0043121F" w:rsidRPr="00EC281C">
        <w:rPr>
          <w:b/>
          <w:szCs w:val="22"/>
          <w:lang w:val="nb-NO"/>
        </w:rPr>
        <w:t>er</w:t>
      </w:r>
      <w:r w:rsidRPr="00EC281C">
        <w:rPr>
          <w:szCs w:val="22"/>
          <w:lang w:val="nb-NO"/>
        </w:rPr>
        <w:t xml:space="preserve"> overfor NovoRapid</w:t>
      </w:r>
      <w:r w:rsidRPr="00EC281C">
        <w:rPr>
          <w:i/>
          <w:iCs/>
          <w:szCs w:val="22"/>
          <w:lang w:val="nb-NO"/>
        </w:rPr>
        <w:t xml:space="preserve"> </w:t>
      </w:r>
      <w:r w:rsidRPr="00EC281C">
        <w:rPr>
          <w:szCs w:val="22"/>
          <w:lang w:val="nb-NO"/>
        </w:rPr>
        <w:t xml:space="preserve">eller et av innholdsstoffene i preparatet (en såkalt systemisk allergisk reaksjon) er en svært sjelden bivirkning, men kan potensielt være livstruende. Den kan </w:t>
      </w:r>
      <w:r w:rsidRPr="00EC281C">
        <w:rPr>
          <w:lang w:val="nb-NO"/>
        </w:rPr>
        <w:t xml:space="preserve">berøre færre enn 1 av 10 000 </w:t>
      </w:r>
      <w:r w:rsidR="005019F2" w:rsidRPr="00EC281C">
        <w:rPr>
          <w:lang w:val="nb-NO"/>
        </w:rPr>
        <w:t>personer</w:t>
      </w:r>
      <w:r w:rsidRPr="00EC281C">
        <w:rPr>
          <w:szCs w:val="22"/>
          <w:lang w:val="nb-NO"/>
        </w:rPr>
        <w:t xml:space="preserve">. </w:t>
      </w:r>
    </w:p>
    <w:p w14:paraId="1C6959F4" w14:textId="77777777" w:rsidR="00776C0D" w:rsidRPr="00EC281C" w:rsidRDefault="00776C0D" w:rsidP="00EC281C">
      <w:pPr>
        <w:tabs>
          <w:tab w:val="left" w:pos="540"/>
        </w:tabs>
        <w:rPr>
          <w:szCs w:val="22"/>
          <w:lang w:val="nb-NO"/>
        </w:rPr>
      </w:pPr>
    </w:p>
    <w:p w14:paraId="1C6959F5" w14:textId="77777777" w:rsidR="00364E37" w:rsidRPr="00EC281C" w:rsidRDefault="00364E37" w:rsidP="00EC281C">
      <w:pPr>
        <w:widowControl w:val="0"/>
        <w:tabs>
          <w:tab w:val="left" w:pos="284"/>
        </w:tabs>
        <w:suppressAutoHyphens w:val="0"/>
        <w:rPr>
          <w:szCs w:val="22"/>
          <w:lang w:val="nb-NO"/>
        </w:rPr>
      </w:pPr>
      <w:r w:rsidRPr="00EC281C">
        <w:rPr>
          <w:szCs w:val="22"/>
          <w:lang w:val="nb-NO"/>
        </w:rPr>
        <w:t>Søk råd hos helsepersonell omgående:</w:t>
      </w:r>
    </w:p>
    <w:p w14:paraId="1C6959F6" w14:textId="77777777" w:rsidR="00364E37" w:rsidRPr="00EC281C" w:rsidRDefault="00364E37" w:rsidP="00EC281C">
      <w:pPr>
        <w:ind w:left="567" w:hanging="567"/>
        <w:rPr>
          <w:lang w:val="nb-NO"/>
        </w:rPr>
      </w:pPr>
      <w:r w:rsidRPr="00EC281C">
        <w:rPr>
          <w:lang w:val="nb-NO"/>
        </w:rPr>
        <w:t>•</w:t>
      </w:r>
      <w:r w:rsidRPr="00EC281C">
        <w:rPr>
          <w:lang w:val="nb-NO"/>
        </w:rPr>
        <w:tab/>
        <w:t>Dersom symptomene på allergi sprer seg til andre deler av kroppen.</w:t>
      </w:r>
    </w:p>
    <w:p w14:paraId="1C6959F7" w14:textId="77777777" w:rsidR="00364E37" w:rsidRPr="00EC281C" w:rsidRDefault="00364E37" w:rsidP="00EC281C">
      <w:pPr>
        <w:ind w:left="567" w:hanging="567"/>
        <w:rPr>
          <w:lang w:val="nb-NO"/>
        </w:rPr>
      </w:pPr>
      <w:r w:rsidRPr="00EC281C">
        <w:rPr>
          <w:lang w:val="nb-NO"/>
        </w:rPr>
        <w:t>•</w:t>
      </w:r>
      <w:r w:rsidRPr="00EC281C">
        <w:rPr>
          <w:lang w:val="nb-NO"/>
        </w:rPr>
        <w:tab/>
        <w:t>Dersom du plutselig føler deg dårlig og du: begynner å svette, blir kvalm (kaster opp), får pustebesvær, får hjertebank, føler deg svimmel.</w:t>
      </w:r>
    </w:p>
    <w:p w14:paraId="1C6959F8" w14:textId="77777777" w:rsidR="00776C0D" w:rsidRPr="00EC281C" w:rsidRDefault="00364E37" w:rsidP="00EC281C">
      <w:pPr>
        <w:ind w:left="567" w:hanging="567"/>
        <w:rPr>
          <w:lang w:val="nb-NO"/>
        </w:rPr>
      </w:pPr>
      <w:r w:rsidRPr="00EC281C">
        <w:rPr>
          <w:lang w:val="nb-NO"/>
        </w:rPr>
        <w:t>►</w:t>
      </w:r>
      <w:r w:rsidRPr="00EC281C">
        <w:rPr>
          <w:lang w:val="nb-NO"/>
        </w:rPr>
        <w:tab/>
      </w:r>
      <w:r w:rsidR="00131B0A" w:rsidRPr="00EC281C">
        <w:rPr>
          <w:szCs w:val="22"/>
          <w:lang w:val="nb-NO"/>
        </w:rPr>
        <w:t xml:space="preserve">Dersom du merker </w:t>
      </w:r>
      <w:r w:rsidR="00396D99" w:rsidRPr="00EC281C">
        <w:rPr>
          <w:lang w:val="nb-NO"/>
        </w:rPr>
        <w:t>noe</w:t>
      </w:r>
      <w:r w:rsidR="00F32166" w:rsidRPr="00EC281C">
        <w:rPr>
          <w:lang w:val="nb-NO"/>
        </w:rPr>
        <w:t>n</w:t>
      </w:r>
      <w:r w:rsidR="00396D99" w:rsidRPr="00EC281C">
        <w:rPr>
          <w:lang w:val="nb-NO"/>
        </w:rPr>
        <w:t xml:space="preserve"> av disse symptomene</w:t>
      </w:r>
      <w:r w:rsidR="00131B0A" w:rsidRPr="00EC281C">
        <w:rPr>
          <w:lang w:val="nb-NO"/>
        </w:rPr>
        <w:t xml:space="preserve">, </w:t>
      </w:r>
      <w:r w:rsidR="00131B0A" w:rsidRPr="00EC281C">
        <w:rPr>
          <w:szCs w:val="22"/>
          <w:lang w:val="nb-NO"/>
        </w:rPr>
        <w:t>søk råd hos helsepersonell omgående</w:t>
      </w:r>
      <w:r w:rsidR="00760D7C" w:rsidRPr="00EC281C">
        <w:rPr>
          <w:szCs w:val="22"/>
          <w:lang w:val="nb-NO"/>
        </w:rPr>
        <w:t>.</w:t>
      </w:r>
    </w:p>
    <w:p w14:paraId="1C6959F9" w14:textId="77777777" w:rsidR="00B4065A" w:rsidRPr="00EC281C" w:rsidRDefault="00B4065A" w:rsidP="00EC281C">
      <w:pPr>
        <w:widowControl w:val="0"/>
        <w:tabs>
          <w:tab w:val="left" w:pos="540"/>
        </w:tabs>
        <w:suppressAutoHyphens w:val="0"/>
        <w:rPr>
          <w:szCs w:val="22"/>
          <w:lang w:val="nb-NO"/>
        </w:rPr>
      </w:pPr>
    </w:p>
    <w:p w14:paraId="1C6959FA" w14:textId="77777777" w:rsidR="00B4065A" w:rsidRPr="00EC281C" w:rsidRDefault="00B4065A" w:rsidP="00EC281C">
      <w:pPr>
        <w:widowControl w:val="0"/>
        <w:tabs>
          <w:tab w:val="left" w:pos="540"/>
        </w:tabs>
        <w:suppressAutoHyphens w:val="0"/>
        <w:rPr>
          <w:lang w:val="nb-NO"/>
        </w:rPr>
      </w:pPr>
      <w:r w:rsidRPr="00EC281C">
        <w:rPr>
          <w:b/>
          <w:lang w:val="nb-NO"/>
        </w:rPr>
        <w:t xml:space="preserve">Hudforandringer på injeksjonsstedet: </w:t>
      </w:r>
      <w:r w:rsidRPr="00EC281C">
        <w:rPr>
          <w:lang w:val="nb-NO"/>
        </w:rPr>
        <w:t>Fettvevet kan skrumpe (lipoatrofi) eller fortykkes (lipohypertrofi) (</w:t>
      </w:r>
      <w:r w:rsidRPr="00CD471F">
        <w:rPr>
          <w:lang w:val="nb-NO"/>
        </w:rPr>
        <w:t xml:space="preserve">kan berøre </w:t>
      </w:r>
      <w:r w:rsidR="00204B17" w:rsidRPr="00EC281C">
        <w:rPr>
          <w:lang w:val="nb-NO"/>
        </w:rPr>
        <w:t>færre enn</w:t>
      </w:r>
      <w:r w:rsidRPr="00CD471F">
        <w:rPr>
          <w:lang w:val="nb-NO"/>
        </w:rPr>
        <w:t xml:space="preserve"> 1 av 100 </w:t>
      </w:r>
      <w:r w:rsidR="00F112A2" w:rsidRPr="00EC281C">
        <w:rPr>
          <w:lang w:val="nb-NO"/>
        </w:rPr>
        <w:t>personer</w:t>
      </w:r>
      <w:r w:rsidRPr="00EC281C">
        <w:rPr>
          <w:lang w:val="nb-NO"/>
        </w:rPr>
        <w:t>) hvis du injiserer insulin på samme sted. Opphopning av et protein kalt amyloid kan også forårsake kuler under huden (kutan amyloidose; det er ikke kjent hvor ofte dette forekommer). Det kan hende at insulinet ikke virker så godt hvis du injiserer det i et klumpete</w:t>
      </w:r>
      <w:r w:rsidR="000E45EA" w:rsidRPr="00EC281C">
        <w:rPr>
          <w:lang w:val="nb-NO"/>
        </w:rPr>
        <w:t>, innskrumpet eller fortykket</w:t>
      </w:r>
      <w:r w:rsidRPr="00EC281C">
        <w:rPr>
          <w:lang w:val="nb-NO"/>
        </w:rPr>
        <w:t xml:space="preserve"> område. Bytt injeksjonssted for hver injeksjon for å bidra til å forebygge disse hudforandringene.</w:t>
      </w:r>
    </w:p>
    <w:p w14:paraId="1C6959FB" w14:textId="77777777" w:rsidR="00E31499" w:rsidRPr="00EC281C" w:rsidRDefault="00E31499" w:rsidP="00EC281C">
      <w:pPr>
        <w:widowControl w:val="0"/>
        <w:tabs>
          <w:tab w:val="left" w:pos="540"/>
        </w:tabs>
        <w:suppressAutoHyphens w:val="0"/>
        <w:rPr>
          <w:szCs w:val="22"/>
          <w:lang w:val="nb-NO"/>
        </w:rPr>
      </w:pPr>
    </w:p>
    <w:p w14:paraId="1C6959FC" w14:textId="77777777" w:rsidR="00E31499" w:rsidRPr="00EC281C" w:rsidRDefault="003C1F8E" w:rsidP="00EC281C">
      <w:pPr>
        <w:widowControl w:val="0"/>
        <w:tabs>
          <w:tab w:val="left" w:pos="540"/>
        </w:tabs>
        <w:suppressAutoHyphens w:val="0"/>
        <w:rPr>
          <w:b/>
          <w:lang w:val="nb-NO"/>
        </w:rPr>
      </w:pPr>
      <w:r w:rsidRPr="00EC281C">
        <w:rPr>
          <w:b/>
          <w:lang w:val="nb-NO"/>
        </w:rPr>
        <w:t>b)</w:t>
      </w:r>
      <w:r w:rsidRPr="00EC281C">
        <w:rPr>
          <w:lang w:val="nb-NO"/>
        </w:rPr>
        <w:tab/>
      </w:r>
      <w:r w:rsidR="00396D99" w:rsidRPr="00EC281C">
        <w:rPr>
          <w:b/>
          <w:lang w:val="nb-NO"/>
        </w:rPr>
        <w:t>Liste over andre bivirkninger</w:t>
      </w:r>
    </w:p>
    <w:p w14:paraId="1C6959FD" w14:textId="77777777" w:rsidR="00396D99" w:rsidRPr="00EC281C" w:rsidRDefault="00396D99" w:rsidP="00EC281C">
      <w:pPr>
        <w:widowControl w:val="0"/>
        <w:tabs>
          <w:tab w:val="left" w:pos="540"/>
        </w:tabs>
        <w:suppressAutoHyphens w:val="0"/>
        <w:rPr>
          <w:lang w:val="nb-NO"/>
        </w:rPr>
      </w:pPr>
    </w:p>
    <w:p w14:paraId="1C6959FE" w14:textId="77777777" w:rsidR="00A03A1C" w:rsidRPr="00EC281C" w:rsidRDefault="00A03A1C" w:rsidP="00EC281C">
      <w:pPr>
        <w:widowControl w:val="0"/>
        <w:tabs>
          <w:tab w:val="left" w:pos="540"/>
        </w:tabs>
        <w:suppressAutoHyphens w:val="0"/>
        <w:rPr>
          <w:b/>
          <w:lang w:val="nb-NO"/>
        </w:rPr>
      </w:pPr>
      <w:r w:rsidRPr="00EC281C">
        <w:rPr>
          <w:b/>
          <w:lang w:val="nb-NO"/>
        </w:rPr>
        <w:t>Mindre vanlige bivirkninger</w:t>
      </w:r>
    </w:p>
    <w:p w14:paraId="1C6959FF" w14:textId="77777777" w:rsidR="00D4105A" w:rsidRPr="00EC281C" w:rsidRDefault="00D4105A" w:rsidP="00EC281C">
      <w:pPr>
        <w:tabs>
          <w:tab w:val="left" w:pos="1276"/>
        </w:tabs>
        <w:ind w:left="567" w:hanging="567"/>
        <w:rPr>
          <w:lang w:val="nb-NO"/>
        </w:rPr>
      </w:pPr>
      <w:r w:rsidRPr="00EC281C">
        <w:rPr>
          <w:lang w:val="nb-NO"/>
        </w:rPr>
        <w:t>Kan berøre færre enn 1 av 100 personer.</w:t>
      </w:r>
    </w:p>
    <w:p w14:paraId="1C695A00" w14:textId="77777777" w:rsidR="00396D99" w:rsidRPr="00EC281C" w:rsidRDefault="00396D99" w:rsidP="00EC281C">
      <w:pPr>
        <w:widowControl w:val="0"/>
        <w:tabs>
          <w:tab w:val="left" w:pos="540"/>
        </w:tabs>
        <w:suppressAutoHyphens w:val="0"/>
        <w:rPr>
          <w:lang w:val="nb-NO"/>
        </w:rPr>
      </w:pPr>
    </w:p>
    <w:p w14:paraId="1C695A01" w14:textId="77777777" w:rsidR="007D499F" w:rsidRPr="00EC281C" w:rsidRDefault="007D499F" w:rsidP="00EC281C">
      <w:pPr>
        <w:widowControl w:val="0"/>
        <w:tabs>
          <w:tab w:val="left" w:pos="284"/>
        </w:tabs>
        <w:suppressAutoHyphens w:val="0"/>
        <w:rPr>
          <w:b/>
          <w:szCs w:val="22"/>
          <w:lang w:val="nb-NO"/>
        </w:rPr>
      </w:pPr>
      <w:r w:rsidRPr="00EC281C">
        <w:rPr>
          <w:bCs/>
          <w:szCs w:val="22"/>
          <w:u w:val="single"/>
          <w:lang w:val="nb-NO"/>
        </w:rPr>
        <w:lastRenderedPageBreak/>
        <w:t>Symptomer på allergi</w:t>
      </w:r>
      <w:r w:rsidR="00C04505" w:rsidRPr="00EC281C">
        <w:rPr>
          <w:bCs/>
          <w:szCs w:val="22"/>
          <w:u w:val="single"/>
          <w:lang w:val="nb-NO"/>
        </w:rPr>
        <w:t>:</w:t>
      </w:r>
      <w:r w:rsidRPr="00EC281C">
        <w:rPr>
          <w:szCs w:val="22"/>
          <w:lang w:val="nb-NO"/>
        </w:rPr>
        <w:t xml:space="preserve"> </w:t>
      </w:r>
      <w:r w:rsidR="00D4105A" w:rsidRPr="00EC281C">
        <w:rPr>
          <w:szCs w:val="22"/>
          <w:lang w:val="nb-NO"/>
        </w:rPr>
        <w:t>Lokale allergiske</w:t>
      </w:r>
      <w:r w:rsidRPr="00EC281C">
        <w:rPr>
          <w:szCs w:val="22"/>
          <w:lang w:val="nb-NO"/>
        </w:rPr>
        <w:t xml:space="preserve"> reaksjoner (smerte, rødhet, </w:t>
      </w:r>
      <w:r w:rsidR="00162D76" w:rsidRPr="00EC281C">
        <w:rPr>
          <w:szCs w:val="22"/>
          <w:lang w:val="nb-NO"/>
        </w:rPr>
        <w:t>elveblest</w:t>
      </w:r>
      <w:r w:rsidRPr="00EC281C">
        <w:rPr>
          <w:szCs w:val="22"/>
          <w:lang w:val="nb-NO"/>
        </w:rPr>
        <w:t>, inflammasjon,</w:t>
      </w:r>
      <w:r w:rsidR="00D4105A" w:rsidRPr="00EC281C">
        <w:rPr>
          <w:szCs w:val="22"/>
          <w:lang w:val="nb-NO"/>
        </w:rPr>
        <w:t xml:space="preserve"> blåmerker,</w:t>
      </w:r>
      <w:r w:rsidRPr="00EC281C">
        <w:rPr>
          <w:szCs w:val="22"/>
          <w:lang w:val="nb-NO"/>
        </w:rPr>
        <w:t xml:space="preserve"> hevelse og kløe) på injeksjonsstedet</w:t>
      </w:r>
      <w:r w:rsidR="00D4105A" w:rsidRPr="00EC281C">
        <w:rPr>
          <w:szCs w:val="22"/>
          <w:lang w:val="nb-NO"/>
        </w:rPr>
        <w:t xml:space="preserve"> kan forekomme</w:t>
      </w:r>
      <w:r w:rsidRPr="00EC281C">
        <w:rPr>
          <w:szCs w:val="22"/>
          <w:lang w:val="nb-NO"/>
        </w:rPr>
        <w:t>. Disse forsvinner vanligvis i løpet av få uker ved fortsatt bruk av insulin</w:t>
      </w:r>
      <w:r w:rsidR="00D4105A" w:rsidRPr="00EC281C">
        <w:rPr>
          <w:szCs w:val="22"/>
          <w:lang w:val="nb-NO"/>
        </w:rPr>
        <w:t>et</w:t>
      </w:r>
      <w:r w:rsidRPr="00EC281C">
        <w:rPr>
          <w:szCs w:val="22"/>
          <w:lang w:val="nb-NO"/>
        </w:rPr>
        <w:t>. Hvis de ikke forsvinner,</w:t>
      </w:r>
      <w:r w:rsidR="00D4105A" w:rsidRPr="00EC281C">
        <w:rPr>
          <w:szCs w:val="22"/>
          <w:lang w:val="nb-NO"/>
        </w:rPr>
        <w:t xml:space="preserve"> eller det sprer seg over </w:t>
      </w:r>
      <w:r w:rsidR="00F32166" w:rsidRPr="00EC281C">
        <w:rPr>
          <w:szCs w:val="22"/>
          <w:lang w:val="nb-NO"/>
        </w:rPr>
        <w:t xml:space="preserve">hele </w:t>
      </w:r>
      <w:r w:rsidR="00D4105A" w:rsidRPr="00EC281C">
        <w:rPr>
          <w:szCs w:val="22"/>
          <w:lang w:val="nb-NO"/>
        </w:rPr>
        <w:t>kroppen</w:t>
      </w:r>
      <w:r w:rsidR="0073220A" w:rsidRPr="00EC281C">
        <w:rPr>
          <w:szCs w:val="22"/>
          <w:lang w:val="nb-NO"/>
        </w:rPr>
        <w:t>,</w:t>
      </w:r>
      <w:r w:rsidRPr="00EC281C">
        <w:rPr>
          <w:szCs w:val="22"/>
          <w:lang w:val="nb-NO"/>
        </w:rPr>
        <w:t xml:space="preserve"> </w:t>
      </w:r>
      <w:r w:rsidR="0073220A" w:rsidRPr="00EC281C">
        <w:rPr>
          <w:szCs w:val="22"/>
          <w:lang w:val="nb-NO"/>
        </w:rPr>
        <w:t xml:space="preserve">snakk med </w:t>
      </w:r>
      <w:r w:rsidRPr="00EC281C">
        <w:rPr>
          <w:szCs w:val="22"/>
          <w:lang w:val="nb-NO"/>
        </w:rPr>
        <w:t>lege</w:t>
      </w:r>
      <w:r w:rsidR="0073220A" w:rsidRPr="00EC281C">
        <w:rPr>
          <w:szCs w:val="22"/>
          <w:lang w:val="nb-NO"/>
        </w:rPr>
        <w:t xml:space="preserve"> omgående</w:t>
      </w:r>
      <w:r w:rsidRPr="00EC281C">
        <w:rPr>
          <w:szCs w:val="22"/>
          <w:lang w:val="nb-NO"/>
        </w:rPr>
        <w:t>.</w:t>
      </w:r>
      <w:r w:rsidR="009C462E" w:rsidRPr="00EC281C">
        <w:rPr>
          <w:szCs w:val="22"/>
          <w:lang w:val="nb-NO"/>
        </w:rPr>
        <w:t xml:space="preserve"> Se også</w:t>
      </w:r>
      <w:r w:rsidR="00760D7C" w:rsidRPr="00EC281C">
        <w:rPr>
          <w:szCs w:val="22"/>
          <w:lang w:val="nb-NO"/>
        </w:rPr>
        <w:t xml:space="preserve"> </w:t>
      </w:r>
      <w:r w:rsidR="0073220A" w:rsidRPr="00EC281C">
        <w:rPr>
          <w:szCs w:val="22"/>
          <w:lang w:val="nb-NO"/>
        </w:rPr>
        <w:t>Alvorlige allergiske reaksjoner</w:t>
      </w:r>
      <w:r w:rsidR="009C462E" w:rsidRPr="00EC281C">
        <w:rPr>
          <w:szCs w:val="22"/>
          <w:lang w:val="nb-NO"/>
        </w:rPr>
        <w:t xml:space="preserve"> ovenfor</w:t>
      </w:r>
      <w:r w:rsidR="0073220A" w:rsidRPr="00EC281C">
        <w:rPr>
          <w:szCs w:val="22"/>
          <w:lang w:val="nb-NO"/>
        </w:rPr>
        <w:t>.</w:t>
      </w:r>
    </w:p>
    <w:p w14:paraId="1C695A02" w14:textId="77777777" w:rsidR="007D499F" w:rsidRPr="00EC281C" w:rsidRDefault="007D499F" w:rsidP="00EC281C">
      <w:pPr>
        <w:widowControl w:val="0"/>
        <w:tabs>
          <w:tab w:val="left" w:pos="540"/>
        </w:tabs>
        <w:suppressAutoHyphens w:val="0"/>
        <w:rPr>
          <w:bCs/>
          <w:szCs w:val="22"/>
          <w:lang w:val="nb-NO"/>
        </w:rPr>
      </w:pPr>
    </w:p>
    <w:p w14:paraId="1C695A03" w14:textId="77777777" w:rsidR="00A40A48" w:rsidRPr="00EC281C" w:rsidRDefault="00A40A48" w:rsidP="00EC281C">
      <w:pPr>
        <w:widowControl w:val="0"/>
        <w:tabs>
          <w:tab w:val="left" w:pos="540"/>
        </w:tabs>
        <w:suppressAutoHyphens w:val="0"/>
        <w:rPr>
          <w:szCs w:val="22"/>
          <w:lang w:val="nb-NO"/>
        </w:rPr>
      </w:pPr>
      <w:r w:rsidRPr="00EC281C">
        <w:rPr>
          <w:bCs/>
          <w:szCs w:val="22"/>
          <w:u w:val="single"/>
          <w:lang w:val="nb-NO"/>
        </w:rPr>
        <w:t>Synsforstyrrelser</w:t>
      </w:r>
      <w:r w:rsidR="0073220A" w:rsidRPr="00EC281C">
        <w:rPr>
          <w:bCs/>
          <w:szCs w:val="22"/>
          <w:u w:val="single"/>
          <w:lang w:val="nb-NO"/>
        </w:rPr>
        <w:t>:</w:t>
      </w:r>
      <w:r w:rsidRPr="00EC281C">
        <w:rPr>
          <w:b/>
          <w:bCs/>
          <w:szCs w:val="22"/>
          <w:lang w:val="nb-NO"/>
        </w:rPr>
        <w:t xml:space="preserve"> </w:t>
      </w:r>
      <w:r w:rsidRPr="00EC281C">
        <w:rPr>
          <w:szCs w:val="22"/>
          <w:lang w:val="nb-NO"/>
        </w:rPr>
        <w:t>Synsforstyrrelser kan oppstå i begynnelsen av en insulinbehandling, men er vanligvis av forbigående karakter.</w:t>
      </w:r>
    </w:p>
    <w:p w14:paraId="1C695A04" w14:textId="77777777" w:rsidR="00A40A48" w:rsidRPr="00EC281C" w:rsidRDefault="00A40A48" w:rsidP="00EC281C">
      <w:pPr>
        <w:widowControl w:val="0"/>
        <w:tabs>
          <w:tab w:val="left" w:pos="540"/>
        </w:tabs>
        <w:suppressAutoHyphens w:val="0"/>
        <w:rPr>
          <w:szCs w:val="22"/>
          <w:lang w:val="nb-NO"/>
        </w:rPr>
      </w:pPr>
    </w:p>
    <w:p w14:paraId="1C695A05" w14:textId="77777777" w:rsidR="007D499F" w:rsidRPr="00EC281C" w:rsidRDefault="007D499F" w:rsidP="00EC281C">
      <w:pPr>
        <w:widowControl w:val="0"/>
        <w:tabs>
          <w:tab w:val="left" w:pos="540"/>
        </w:tabs>
        <w:suppressAutoHyphens w:val="0"/>
        <w:rPr>
          <w:lang w:val="nb-NO"/>
        </w:rPr>
      </w:pPr>
      <w:r w:rsidRPr="00EC281C">
        <w:rPr>
          <w:bCs/>
          <w:szCs w:val="22"/>
          <w:u w:val="single"/>
          <w:lang w:val="nb-NO"/>
        </w:rPr>
        <w:t>Hovne ledd</w:t>
      </w:r>
      <w:r w:rsidR="00A07E13" w:rsidRPr="00EC281C">
        <w:rPr>
          <w:bCs/>
          <w:szCs w:val="22"/>
          <w:u w:val="single"/>
          <w:lang w:val="nb-NO"/>
        </w:rPr>
        <w:t>:</w:t>
      </w:r>
      <w:r w:rsidRPr="00EC281C">
        <w:rPr>
          <w:szCs w:val="22"/>
          <w:lang w:val="nb-NO"/>
        </w:rPr>
        <w:t xml:space="preserve"> Når du begynner insulinbehandlingen, kan væskeansamling forårsake hevelse rundt ankler og andre ledd. Dette er normalt av forbigående karakter</w:t>
      </w:r>
      <w:r w:rsidR="009C462E" w:rsidRPr="00EC281C">
        <w:rPr>
          <w:szCs w:val="22"/>
          <w:lang w:val="nb-NO"/>
        </w:rPr>
        <w:t>, hvis</w:t>
      </w:r>
      <w:r w:rsidR="00A07E13" w:rsidRPr="00EC281C">
        <w:rPr>
          <w:szCs w:val="22"/>
          <w:lang w:val="nb-NO"/>
        </w:rPr>
        <w:t xml:space="preserve"> ikke, snakk med legen.</w:t>
      </w:r>
    </w:p>
    <w:p w14:paraId="1C695A06" w14:textId="77777777" w:rsidR="007D499F" w:rsidRPr="00EC281C" w:rsidRDefault="007D499F" w:rsidP="00EC281C">
      <w:pPr>
        <w:widowControl w:val="0"/>
        <w:tabs>
          <w:tab w:val="left" w:pos="540"/>
        </w:tabs>
        <w:suppressAutoHyphens w:val="0"/>
        <w:rPr>
          <w:szCs w:val="22"/>
          <w:lang w:val="nb-NO"/>
        </w:rPr>
      </w:pPr>
    </w:p>
    <w:p w14:paraId="1C695A07" w14:textId="77777777" w:rsidR="00BF153C" w:rsidRPr="00EC281C" w:rsidRDefault="00BF153C" w:rsidP="00EC281C">
      <w:pPr>
        <w:widowControl w:val="0"/>
        <w:tabs>
          <w:tab w:val="left" w:pos="284"/>
        </w:tabs>
        <w:suppressAutoHyphens w:val="0"/>
        <w:rPr>
          <w:lang w:val="nb-NO"/>
        </w:rPr>
      </w:pPr>
      <w:r w:rsidRPr="00EC281C">
        <w:rPr>
          <w:bCs/>
          <w:szCs w:val="22"/>
          <w:u w:val="single"/>
          <w:lang w:val="nb-NO" w:eastAsia="da-DK"/>
        </w:rPr>
        <w:t>Diabetisk retinopati</w:t>
      </w:r>
      <w:r w:rsidR="00A07E13" w:rsidRPr="00EC281C">
        <w:rPr>
          <w:bCs/>
          <w:szCs w:val="22"/>
          <w:lang w:val="nb-NO" w:eastAsia="da-DK"/>
        </w:rPr>
        <w:t xml:space="preserve"> (en øyesykdom relatert til diabetes som kan føre til synstap):</w:t>
      </w:r>
      <w:r w:rsidRPr="00EC281C">
        <w:rPr>
          <w:b/>
          <w:bCs/>
          <w:szCs w:val="22"/>
          <w:lang w:val="nb-NO" w:eastAsia="da-DK"/>
        </w:rPr>
        <w:t xml:space="preserve"> </w:t>
      </w:r>
      <w:r w:rsidRPr="00EC281C">
        <w:rPr>
          <w:szCs w:val="22"/>
          <w:lang w:val="nb-NO" w:eastAsia="da-DK"/>
        </w:rPr>
        <w:t>Dersom du har diabetisk retinopati og blodsukkernivået ditt forbedres veldig raskt, kan retinopatien bli verre. Spør legen om dette.</w:t>
      </w:r>
    </w:p>
    <w:p w14:paraId="1C695A08" w14:textId="77777777" w:rsidR="007D499F" w:rsidRPr="00EC281C" w:rsidRDefault="007D499F" w:rsidP="00EC281C">
      <w:pPr>
        <w:widowControl w:val="0"/>
        <w:tabs>
          <w:tab w:val="left" w:pos="540"/>
        </w:tabs>
        <w:suppressAutoHyphens w:val="0"/>
        <w:rPr>
          <w:szCs w:val="22"/>
          <w:lang w:val="nb-NO"/>
        </w:rPr>
      </w:pPr>
    </w:p>
    <w:p w14:paraId="1C695A09" w14:textId="77777777" w:rsidR="00BF153C" w:rsidRPr="00EC281C" w:rsidRDefault="00BF153C" w:rsidP="00EC281C">
      <w:pPr>
        <w:widowControl w:val="0"/>
        <w:tabs>
          <w:tab w:val="left" w:pos="540"/>
        </w:tabs>
        <w:suppressAutoHyphens w:val="0"/>
        <w:rPr>
          <w:szCs w:val="22"/>
          <w:lang w:val="nb-NO"/>
        </w:rPr>
      </w:pPr>
      <w:r w:rsidRPr="00EC281C">
        <w:rPr>
          <w:b/>
          <w:bCs/>
          <w:szCs w:val="22"/>
          <w:lang w:val="nb-NO"/>
        </w:rPr>
        <w:t>Sjeldne bivirkninger</w:t>
      </w:r>
    </w:p>
    <w:p w14:paraId="1C695A0A" w14:textId="77777777" w:rsidR="00A07E13" w:rsidRPr="00EC281C" w:rsidRDefault="00A07E13" w:rsidP="00EC281C">
      <w:pPr>
        <w:tabs>
          <w:tab w:val="left" w:pos="1276"/>
        </w:tabs>
        <w:ind w:left="567" w:hanging="567"/>
        <w:rPr>
          <w:lang w:val="nb-NO"/>
        </w:rPr>
      </w:pPr>
      <w:r w:rsidRPr="00EC281C">
        <w:rPr>
          <w:lang w:val="nb-NO"/>
        </w:rPr>
        <w:t>Kan berøre færre enn 1 av 1000 personer.</w:t>
      </w:r>
    </w:p>
    <w:p w14:paraId="1C695A0B" w14:textId="77777777" w:rsidR="00A07E13" w:rsidRPr="00EC281C" w:rsidRDefault="00A07E13" w:rsidP="00EC281C">
      <w:pPr>
        <w:widowControl w:val="0"/>
        <w:tabs>
          <w:tab w:val="left" w:pos="284"/>
        </w:tabs>
        <w:suppressAutoHyphens w:val="0"/>
        <w:rPr>
          <w:lang w:val="nb-NO"/>
        </w:rPr>
      </w:pPr>
    </w:p>
    <w:p w14:paraId="1C695A0C" w14:textId="77777777" w:rsidR="00BF153C" w:rsidRPr="00EC281C" w:rsidRDefault="00BF153C" w:rsidP="00EC281C">
      <w:pPr>
        <w:widowControl w:val="0"/>
        <w:tabs>
          <w:tab w:val="left" w:pos="284"/>
        </w:tabs>
        <w:suppressAutoHyphens w:val="0"/>
        <w:rPr>
          <w:lang w:val="nb-NO"/>
        </w:rPr>
      </w:pPr>
      <w:r w:rsidRPr="00EC281C">
        <w:rPr>
          <w:bCs/>
          <w:szCs w:val="22"/>
          <w:u w:val="single"/>
          <w:lang w:val="nb-NO" w:eastAsia="da-DK"/>
        </w:rPr>
        <w:t>Smertefull neuropati</w:t>
      </w:r>
      <w:r w:rsidRPr="00EC281C">
        <w:rPr>
          <w:bCs/>
          <w:szCs w:val="22"/>
          <w:lang w:val="nb-NO" w:eastAsia="da-DK"/>
        </w:rPr>
        <w:t xml:space="preserve"> </w:t>
      </w:r>
      <w:r w:rsidR="0096467D" w:rsidRPr="00EC281C">
        <w:rPr>
          <w:bCs/>
          <w:szCs w:val="22"/>
          <w:lang w:val="nb-NO" w:eastAsia="da-DK"/>
        </w:rPr>
        <w:t xml:space="preserve">(smerte som skyldes nerveskade): </w:t>
      </w:r>
      <w:r w:rsidRPr="00EC281C">
        <w:rPr>
          <w:szCs w:val="22"/>
          <w:lang w:val="nb-NO" w:eastAsia="da-DK"/>
        </w:rPr>
        <w:t>Hvis blodsukkernivået ditt forbedres veldig raskt kan du få en nerverelatert smerte</w:t>
      </w:r>
      <w:r w:rsidR="008F096D" w:rsidRPr="00EC281C">
        <w:rPr>
          <w:szCs w:val="22"/>
          <w:lang w:val="nb-NO" w:eastAsia="da-DK"/>
        </w:rPr>
        <w:t>.</w:t>
      </w:r>
      <w:r w:rsidRPr="00EC281C">
        <w:rPr>
          <w:szCs w:val="22"/>
          <w:lang w:val="nb-NO" w:eastAsia="da-DK"/>
        </w:rPr>
        <w:t xml:space="preserve"> </w:t>
      </w:r>
      <w:r w:rsidR="008F096D" w:rsidRPr="00EC281C">
        <w:rPr>
          <w:szCs w:val="22"/>
          <w:lang w:val="nb-NO" w:eastAsia="da-DK"/>
        </w:rPr>
        <w:t>D</w:t>
      </w:r>
      <w:r w:rsidRPr="00EC281C">
        <w:rPr>
          <w:szCs w:val="22"/>
          <w:lang w:val="nb-NO" w:eastAsia="da-DK"/>
        </w:rPr>
        <w:t>ette kalles akutt smertefull neuropati og er vanligvis forbigående.</w:t>
      </w:r>
    </w:p>
    <w:p w14:paraId="1C695A0D" w14:textId="77777777" w:rsidR="006B4BB2" w:rsidRPr="00EC281C" w:rsidRDefault="006B4BB2" w:rsidP="00EC281C">
      <w:pPr>
        <w:widowControl w:val="0"/>
        <w:tabs>
          <w:tab w:val="left" w:pos="540"/>
        </w:tabs>
        <w:suppressAutoHyphens w:val="0"/>
        <w:rPr>
          <w:szCs w:val="22"/>
          <w:lang w:val="nb-NO"/>
        </w:rPr>
      </w:pPr>
    </w:p>
    <w:p w14:paraId="1C695A0E" w14:textId="77777777" w:rsidR="006B4BB2" w:rsidRPr="00EC281C" w:rsidRDefault="006B4BB2" w:rsidP="00EC281C">
      <w:pPr>
        <w:widowControl w:val="0"/>
        <w:tabs>
          <w:tab w:val="left" w:pos="540"/>
        </w:tabs>
        <w:suppressAutoHyphens w:val="0"/>
        <w:rPr>
          <w:b/>
          <w:szCs w:val="22"/>
          <w:lang w:val="nb-NO"/>
        </w:rPr>
      </w:pPr>
      <w:r w:rsidRPr="00EC281C">
        <w:rPr>
          <w:b/>
          <w:szCs w:val="22"/>
          <w:lang w:val="nb-NO"/>
        </w:rPr>
        <w:t>Melding av bivirkninger</w:t>
      </w:r>
    </w:p>
    <w:p w14:paraId="1C695A0F" w14:textId="77777777" w:rsidR="006B4BB2" w:rsidRPr="00EC281C" w:rsidRDefault="006B4BB2" w:rsidP="00EC281C">
      <w:pPr>
        <w:widowControl w:val="0"/>
        <w:tabs>
          <w:tab w:val="left" w:pos="284"/>
        </w:tabs>
        <w:suppressAutoHyphens w:val="0"/>
        <w:rPr>
          <w:lang w:val="nb-NO"/>
        </w:rPr>
      </w:pPr>
    </w:p>
    <w:p w14:paraId="1C695A10" w14:textId="77777777" w:rsidR="00BF153C" w:rsidRPr="00EC281C" w:rsidRDefault="00BF153C" w:rsidP="00EC281C">
      <w:pPr>
        <w:widowControl w:val="0"/>
        <w:tabs>
          <w:tab w:val="left" w:pos="540"/>
        </w:tabs>
        <w:suppressAutoHyphens w:val="0"/>
        <w:rPr>
          <w:szCs w:val="22"/>
          <w:lang w:val="nb-NO"/>
        </w:rPr>
      </w:pPr>
      <w:r w:rsidRPr="00EC281C">
        <w:rPr>
          <w:szCs w:val="22"/>
          <w:lang w:val="nb-NO"/>
        </w:rPr>
        <w:t xml:space="preserve">Kontakt lege, sykepleier eller apotek dersom </w:t>
      </w:r>
      <w:r w:rsidR="0096467D" w:rsidRPr="00EC281C">
        <w:rPr>
          <w:szCs w:val="22"/>
          <w:lang w:val="nb-NO"/>
        </w:rPr>
        <w:t>du opplever</w:t>
      </w:r>
      <w:r w:rsidRPr="00EC281C">
        <w:rPr>
          <w:szCs w:val="22"/>
          <w:lang w:val="nb-NO"/>
        </w:rPr>
        <w:t xml:space="preserve"> bivirkninge</w:t>
      </w:r>
      <w:r w:rsidR="0096467D" w:rsidRPr="00EC281C">
        <w:rPr>
          <w:szCs w:val="22"/>
          <w:lang w:val="nb-NO"/>
        </w:rPr>
        <w:t>r</w:t>
      </w:r>
      <w:r w:rsidR="00AC54BC" w:rsidRPr="00EC281C">
        <w:rPr>
          <w:szCs w:val="22"/>
          <w:lang w:val="nb-NO"/>
        </w:rPr>
        <w:t>. Dette gjelder også</w:t>
      </w:r>
      <w:r w:rsidRPr="00EC281C">
        <w:rPr>
          <w:szCs w:val="22"/>
          <w:lang w:val="nb-NO"/>
        </w:rPr>
        <w:t xml:space="preserve"> bivirkninger som ikke er nevnt i pakningsvedlegget.</w:t>
      </w:r>
      <w:r w:rsidR="006B4BB2" w:rsidRPr="00EC281C">
        <w:rPr>
          <w:szCs w:val="22"/>
          <w:lang w:val="nb-NO"/>
        </w:rPr>
        <w:t xml:space="preserve"> Du kan også melde fra om bivirkninger direkte via </w:t>
      </w:r>
      <w:r w:rsidR="006B4BB2" w:rsidRPr="00CD471F">
        <w:rPr>
          <w:szCs w:val="22"/>
          <w:highlight w:val="lightGray"/>
          <w:lang w:val="nb-NO"/>
        </w:rPr>
        <w:t xml:space="preserve">det nasjonale meldesystemet som beskrevet i </w:t>
      </w:r>
      <w:r w:rsidR="00A84384">
        <w:fldChar w:fldCharType="begin"/>
      </w:r>
      <w:r w:rsidR="00A84384" w:rsidRPr="006C11B7">
        <w:rPr>
          <w:lang w:val="nb-NO"/>
          <w:rPrChange w:id="318" w:author="GEBV (Grethe Berven)" w:date="2025-04-24T08:56:00Z" w16du:dateUtc="2025-04-24T06:56:00Z">
            <w:rPr/>
          </w:rPrChange>
        </w:rPr>
        <w:instrText>HYPERLINK "http://www.ema.europa.eu/docs/en_GB/document_library/Template_or_form/2013/03/WC500139752.doc"</w:instrText>
      </w:r>
      <w:r w:rsidR="00A84384">
        <w:fldChar w:fldCharType="separate"/>
      </w:r>
      <w:r w:rsidR="00A84384" w:rsidRPr="00CD471F">
        <w:rPr>
          <w:color w:val="0000FF"/>
          <w:highlight w:val="lightGray"/>
          <w:u w:val="single"/>
          <w:lang w:val="nb-NO"/>
        </w:rPr>
        <w:t>Appendix V</w:t>
      </w:r>
      <w:r w:rsidR="00A84384">
        <w:fldChar w:fldCharType="end"/>
      </w:r>
      <w:r w:rsidR="006B4BB2" w:rsidRPr="00EC281C">
        <w:rPr>
          <w:szCs w:val="22"/>
          <w:lang w:val="nb-NO"/>
        </w:rPr>
        <w:t>. Ved å melde fra om bivirkninger bidrar du med informasjon om sikkerheten ved bruk av dette legemidlet.</w:t>
      </w:r>
    </w:p>
    <w:p w14:paraId="1C695A11" w14:textId="77777777" w:rsidR="002129B3" w:rsidRPr="00EC281C" w:rsidRDefault="002129B3" w:rsidP="00EC281C">
      <w:pPr>
        <w:widowControl w:val="0"/>
        <w:tabs>
          <w:tab w:val="left" w:pos="284"/>
        </w:tabs>
        <w:suppressAutoHyphens w:val="0"/>
        <w:rPr>
          <w:szCs w:val="22"/>
          <w:lang w:val="nb-NO"/>
        </w:rPr>
      </w:pPr>
    </w:p>
    <w:p w14:paraId="1C695A12" w14:textId="77777777" w:rsidR="005A47F6" w:rsidRPr="00EC281C" w:rsidRDefault="003C1F8E" w:rsidP="00EC281C">
      <w:pPr>
        <w:widowControl w:val="0"/>
        <w:tabs>
          <w:tab w:val="left" w:pos="0"/>
        </w:tabs>
        <w:suppressAutoHyphens w:val="0"/>
        <w:rPr>
          <w:b/>
          <w:szCs w:val="22"/>
          <w:lang w:val="nb-NO"/>
        </w:rPr>
      </w:pPr>
      <w:r w:rsidRPr="00EC281C">
        <w:rPr>
          <w:b/>
          <w:lang w:val="nb-NO"/>
        </w:rPr>
        <w:t>c)</w:t>
      </w:r>
      <w:r w:rsidRPr="00EC281C">
        <w:rPr>
          <w:lang w:val="nb-NO"/>
        </w:rPr>
        <w:tab/>
      </w:r>
      <w:r w:rsidR="001C0E65" w:rsidRPr="00EC281C">
        <w:rPr>
          <w:b/>
          <w:szCs w:val="22"/>
          <w:lang w:val="nb-NO"/>
        </w:rPr>
        <w:t>Følger</w:t>
      </w:r>
      <w:r w:rsidR="006458BC" w:rsidRPr="00EC281C">
        <w:rPr>
          <w:b/>
          <w:szCs w:val="22"/>
          <w:lang w:val="nb-NO"/>
        </w:rPr>
        <w:t xml:space="preserve"> ved diabetes</w:t>
      </w:r>
    </w:p>
    <w:p w14:paraId="1C695A13" w14:textId="77777777" w:rsidR="006458BC" w:rsidRPr="00EC281C" w:rsidRDefault="006458BC" w:rsidP="00EC281C">
      <w:pPr>
        <w:widowControl w:val="0"/>
        <w:tabs>
          <w:tab w:val="left" w:pos="284"/>
        </w:tabs>
        <w:suppressAutoHyphens w:val="0"/>
        <w:rPr>
          <w:szCs w:val="22"/>
          <w:lang w:val="nb-NO"/>
        </w:rPr>
      </w:pPr>
    </w:p>
    <w:p w14:paraId="1C695A14" w14:textId="77777777" w:rsidR="006458BC" w:rsidRPr="00EC281C" w:rsidRDefault="006458BC" w:rsidP="00EC281C">
      <w:pPr>
        <w:widowControl w:val="0"/>
        <w:tabs>
          <w:tab w:val="left" w:pos="284"/>
        </w:tabs>
        <w:suppressAutoHyphens w:val="0"/>
        <w:rPr>
          <w:b/>
          <w:szCs w:val="22"/>
          <w:lang w:val="nb-NO"/>
        </w:rPr>
      </w:pPr>
      <w:r w:rsidRPr="00EC281C">
        <w:rPr>
          <w:b/>
          <w:szCs w:val="22"/>
          <w:lang w:val="nb-NO"/>
        </w:rPr>
        <w:t>Høyt blodsukker (hyperglykemi)</w:t>
      </w:r>
    </w:p>
    <w:p w14:paraId="1C695A15" w14:textId="77777777" w:rsidR="006458BC" w:rsidRPr="00EC281C" w:rsidRDefault="006458BC" w:rsidP="00EC281C">
      <w:pPr>
        <w:widowControl w:val="0"/>
        <w:tabs>
          <w:tab w:val="left" w:pos="284"/>
        </w:tabs>
        <w:suppressAutoHyphens w:val="0"/>
        <w:rPr>
          <w:szCs w:val="22"/>
          <w:lang w:val="nb-NO"/>
        </w:rPr>
      </w:pPr>
    </w:p>
    <w:p w14:paraId="1C695A16" w14:textId="77777777" w:rsidR="006458BC" w:rsidRPr="00EC281C" w:rsidRDefault="006458BC" w:rsidP="00EC281C">
      <w:pPr>
        <w:tabs>
          <w:tab w:val="left" w:pos="1276"/>
        </w:tabs>
        <w:ind w:left="567" w:hanging="567"/>
        <w:rPr>
          <w:szCs w:val="22"/>
          <w:u w:val="single"/>
          <w:lang w:val="nb-NO"/>
        </w:rPr>
      </w:pPr>
      <w:r w:rsidRPr="00EC281C">
        <w:rPr>
          <w:szCs w:val="22"/>
          <w:u w:val="single"/>
          <w:lang w:val="nb-NO"/>
        </w:rPr>
        <w:t>Høyt blodsukker kan inntreffe hvis du:</w:t>
      </w:r>
    </w:p>
    <w:p w14:paraId="1C695A17" w14:textId="77777777" w:rsidR="006458BC" w:rsidRPr="00EC281C" w:rsidRDefault="006458BC" w:rsidP="00EC281C">
      <w:pPr>
        <w:tabs>
          <w:tab w:val="left" w:pos="1276"/>
        </w:tabs>
        <w:ind w:left="567" w:hanging="567"/>
        <w:rPr>
          <w:szCs w:val="22"/>
          <w:lang w:val="nb-NO"/>
        </w:rPr>
      </w:pPr>
      <w:r w:rsidRPr="00EC281C">
        <w:rPr>
          <w:szCs w:val="22"/>
          <w:lang w:val="nb-NO"/>
        </w:rPr>
        <w:t>•</w:t>
      </w:r>
      <w:r w:rsidRPr="00EC281C">
        <w:rPr>
          <w:szCs w:val="22"/>
          <w:lang w:val="nb-NO"/>
        </w:rPr>
        <w:tab/>
        <w:t>Ikke har injisert nok insulin.</w:t>
      </w:r>
    </w:p>
    <w:p w14:paraId="1C695A18" w14:textId="77777777" w:rsidR="006458BC" w:rsidRPr="00EC281C" w:rsidRDefault="006458BC" w:rsidP="00EC281C">
      <w:pPr>
        <w:tabs>
          <w:tab w:val="left" w:pos="1276"/>
        </w:tabs>
        <w:ind w:left="567" w:hanging="567"/>
        <w:rPr>
          <w:szCs w:val="22"/>
          <w:lang w:val="nb-NO"/>
        </w:rPr>
      </w:pPr>
      <w:r w:rsidRPr="00EC281C">
        <w:rPr>
          <w:szCs w:val="22"/>
          <w:lang w:val="nb-NO"/>
        </w:rPr>
        <w:t>•</w:t>
      </w:r>
      <w:r w:rsidRPr="00EC281C">
        <w:rPr>
          <w:szCs w:val="22"/>
          <w:lang w:val="nb-NO"/>
        </w:rPr>
        <w:tab/>
        <w:t>Glemmer å ta insulin eller avbryter behandlingen med insulin.</w:t>
      </w:r>
    </w:p>
    <w:p w14:paraId="1C695A19" w14:textId="77777777" w:rsidR="006458BC" w:rsidRPr="00EC281C" w:rsidRDefault="006458BC" w:rsidP="00EC281C">
      <w:pPr>
        <w:tabs>
          <w:tab w:val="left" w:pos="1276"/>
        </w:tabs>
        <w:ind w:left="567" w:hanging="567"/>
        <w:rPr>
          <w:szCs w:val="22"/>
          <w:lang w:val="nb-NO"/>
        </w:rPr>
      </w:pPr>
      <w:r w:rsidRPr="00EC281C">
        <w:rPr>
          <w:szCs w:val="22"/>
          <w:lang w:val="nb-NO"/>
        </w:rPr>
        <w:t>•</w:t>
      </w:r>
      <w:r w:rsidRPr="00EC281C">
        <w:rPr>
          <w:szCs w:val="22"/>
          <w:lang w:val="nb-NO"/>
        </w:rPr>
        <w:tab/>
        <w:t>Gjentatte ganger tar mindre insulin enn det du trenger.</w:t>
      </w:r>
    </w:p>
    <w:p w14:paraId="1C695A1A" w14:textId="77777777" w:rsidR="006458BC" w:rsidRPr="00EC281C" w:rsidRDefault="006458BC" w:rsidP="00EC281C">
      <w:pPr>
        <w:tabs>
          <w:tab w:val="left" w:pos="1276"/>
        </w:tabs>
        <w:ind w:left="567" w:hanging="567"/>
        <w:rPr>
          <w:szCs w:val="22"/>
          <w:lang w:val="nb-NO"/>
        </w:rPr>
      </w:pPr>
      <w:r w:rsidRPr="00EC281C">
        <w:rPr>
          <w:szCs w:val="22"/>
          <w:lang w:val="nb-NO"/>
        </w:rPr>
        <w:t>•</w:t>
      </w:r>
      <w:r w:rsidRPr="00EC281C">
        <w:rPr>
          <w:szCs w:val="22"/>
          <w:lang w:val="nb-NO"/>
        </w:rPr>
        <w:tab/>
        <w:t xml:space="preserve">Får </w:t>
      </w:r>
      <w:r w:rsidR="00373820" w:rsidRPr="00EC281C">
        <w:rPr>
          <w:szCs w:val="22"/>
          <w:lang w:val="nb-NO"/>
        </w:rPr>
        <w:t xml:space="preserve">en </w:t>
      </w:r>
      <w:r w:rsidRPr="00EC281C">
        <w:rPr>
          <w:szCs w:val="22"/>
          <w:lang w:val="nb-NO"/>
        </w:rPr>
        <w:t>infeksjon og/eller feber.</w:t>
      </w:r>
    </w:p>
    <w:p w14:paraId="1C695A1B" w14:textId="77777777" w:rsidR="006458BC" w:rsidRPr="00EC281C" w:rsidRDefault="006458BC" w:rsidP="00EC281C">
      <w:pPr>
        <w:tabs>
          <w:tab w:val="left" w:pos="1276"/>
        </w:tabs>
        <w:ind w:left="567" w:hanging="567"/>
        <w:rPr>
          <w:szCs w:val="22"/>
          <w:lang w:val="nb-NO"/>
        </w:rPr>
      </w:pPr>
      <w:r w:rsidRPr="00EC281C">
        <w:rPr>
          <w:szCs w:val="22"/>
          <w:lang w:val="nb-NO"/>
        </w:rPr>
        <w:t>•</w:t>
      </w:r>
      <w:r w:rsidRPr="00EC281C">
        <w:rPr>
          <w:szCs w:val="22"/>
          <w:lang w:val="nb-NO"/>
        </w:rPr>
        <w:tab/>
        <w:t>Spiser mer enn vanlig.</w:t>
      </w:r>
    </w:p>
    <w:p w14:paraId="1C695A1C" w14:textId="77777777" w:rsidR="006458BC" w:rsidRPr="00EC281C" w:rsidRDefault="006458BC" w:rsidP="00EC281C">
      <w:pPr>
        <w:tabs>
          <w:tab w:val="left" w:pos="1276"/>
        </w:tabs>
        <w:ind w:left="567" w:hanging="567"/>
        <w:rPr>
          <w:szCs w:val="22"/>
          <w:lang w:val="nb-NO"/>
        </w:rPr>
      </w:pPr>
      <w:r w:rsidRPr="00EC281C">
        <w:rPr>
          <w:szCs w:val="22"/>
          <w:lang w:val="nb-NO"/>
        </w:rPr>
        <w:t>•</w:t>
      </w:r>
      <w:r w:rsidRPr="00EC281C">
        <w:rPr>
          <w:szCs w:val="22"/>
          <w:lang w:val="nb-NO"/>
        </w:rPr>
        <w:tab/>
        <w:t>Mosjonerer mindre enn vanlig.</w:t>
      </w:r>
    </w:p>
    <w:p w14:paraId="1C695A1D" w14:textId="77777777" w:rsidR="006458BC" w:rsidRPr="00EC281C" w:rsidRDefault="006458BC" w:rsidP="00EC281C">
      <w:pPr>
        <w:tabs>
          <w:tab w:val="left" w:pos="1276"/>
        </w:tabs>
        <w:ind w:left="567" w:hanging="567"/>
        <w:rPr>
          <w:szCs w:val="22"/>
          <w:lang w:val="nb-NO"/>
        </w:rPr>
      </w:pPr>
    </w:p>
    <w:p w14:paraId="1C695A1E" w14:textId="77777777" w:rsidR="006458BC" w:rsidRPr="00EC281C" w:rsidRDefault="006458BC" w:rsidP="00EC281C">
      <w:pPr>
        <w:tabs>
          <w:tab w:val="left" w:pos="1276"/>
        </w:tabs>
        <w:ind w:left="567" w:hanging="567"/>
        <w:rPr>
          <w:szCs w:val="22"/>
          <w:u w:val="single"/>
          <w:lang w:val="nb-NO"/>
        </w:rPr>
      </w:pPr>
      <w:r w:rsidRPr="00EC281C">
        <w:rPr>
          <w:szCs w:val="22"/>
          <w:u w:val="single"/>
          <w:lang w:val="nb-NO"/>
        </w:rPr>
        <w:t>Varselsymptomer på høyt blodsukker:</w:t>
      </w:r>
    </w:p>
    <w:p w14:paraId="1C695A1F" w14:textId="77777777" w:rsidR="006458BC" w:rsidRPr="00EC281C" w:rsidRDefault="006458BC" w:rsidP="00EC281C">
      <w:pPr>
        <w:tabs>
          <w:tab w:val="left" w:pos="284"/>
          <w:tab w:val="left" w:pos="1276"/>
        </w:tabs>
        <w:rPr>
          <w:szCs w:val="22"/>
          <w:lang w:val="nb-NO"/>
        </w:rPr>
      </w:pPr>
      <w:r w:rsidRPr="00EC281C">
        <w:rPr>
          <w:bCs/>
          <w:szCs w:val="22"/>
          <w:lang w:val="nb-NO"/>
        </w:rPr>
        <w:t>Varselsymptomene</w:t>
      </w:r>
      <w:r w:rsidRPr="00EC281C">
        <w:rPr>
          <w:szCs w:val="22"/>
          <w:lang w:val="nb-NO"/>
        </w:rPr>
        <w:t xml:space="preserve"> utvikler seg gradvis. De inkluderer: økt vannlating, tørste, manglende appetitt, uvelhet (kvalme eller oppkast), døsighet eller tretthet, rødmende hud, tørr hud, munntørrhet og fruktluktende (acetonluktende) ånde.</w:t>
      </w:r>
    </w:p>
    <w:p w14:paraId="1C695A20" w14:textId="77777777" w:rsidR="006458BC" w:rsidRPr="00EC281C" w:rsidRDefault="006458BC" w:rsidP="00EC281C">
      <w:pPr>
        <w:tabs>
          <w:tab w:val="left" w:pos="284"/>
          <w:tab w:val="left" w:pos="1276"/>
        </w:tabs>
        <w:rPr>
          <w:szCs w:val="22"/>
          <w:lang w:val="nb-NO"/>
        </w:rPr>
      </w:pPr>
    </w:p>
    <w:p w14:paraId="1C695A21" w14:textId="77777777" w:rsidR="006458BC" w:rsidRPr="00EC281C" w:rsidRDefault="006458BC" w:rsidP="00EC281C">
      <w:pPr>
        <w:tabs>
          <w:tab w:val="left" w:pos="284"/>
          <w:tab w:val="left" w:pos="1276"/>
        </w:tabs>
        <w:rPr>
          <w:szCs w:val="22"/>
          <w:u w:val="single"/>
          <w:lang w:val="nb-NO"/>
        </w:rPr>
      </w:pPr>
      <w:r w:rsidRPr="00EC281C">
        <w:rPr>
          <w:szCs w:val="22"/>
          <w:u w:val="single"/>
          <w:lang w:val="nb-NO"/>
        </w:rPr>
        <w:t>Hva gjør du hvis du får høyt blodsukker:</w:t>
      </w:r>
    </w:p>
    <w:p w14:paraId="1C695A22" w14:textId="77777777" w:rsidR="006458BC" w:rsidRPr="00EC281C" w:rsidRDefault="006458BC" w:rsidP="00EC281C">
      <w:pPr>
        <w:tabs>
          <w:tab w:val="left" w:pos="1276"/>
        </w:tabs>
        <w:ind w:left="567" w:hanging="567"/>
        <w:rPr>
          <w:szCs w:val="22"/>
          <w:lang w:val="nb-NO"/>
        </w:rPr>
      </w:pPr>
      <w:r w:rsidRPr="00EC281C">
        <w:rPr>
          <w:szCs w:val="22"/>
          <w:lang w:val="nb-NO"/>
        </w:rPr>
        <w:t>►</w:t>
      </w:r>
      <w:r w:rsidRPr="00EC281C">
        <w:rPr>
          <w:szCs w:val="22"/>
          <w:lang w:val="nb-NO"/>
        </w:rPr>
        <w:tab/>
      </w:r>
      <w:r w:rsidRPr="00EC281C">
        <w:rPr>
          <w:bCs/>
          <w:szCs w:val="22"/>
          <w:lang w:val="nb-NO"/>
        </w:rPr>
        <w:t>Dersom du får noen av symptomene nevnt ovenfor:</w:t>
      </w:r>
      <w:r w:rsidRPr="00EC281C">
        <w:rPr>
          <w:b/>
          <w:bCs/>
          <w:szCs w:val="22"/>
          <w:lang w:val="nb-NO"/>
        </w:rPr>
        <w:t xml:space="preserve"> </w:t>
      </w:r>
      <w:r w:rsidRPr="00EC281C">
        <w:rPr>
          <w:szCs w:val="22"/>
          <w:lang w:val="nb-NO"/>
        </w:rPr>
        <w:t>kontroller blodsukkernivået, hvis mulig kontroller urinen for ketoner,</w:t>
      </w:r>
      <w:r w:rsidR="009C6539" w:rsidRPr="00EC281C">
        <w:rPr>
          <w:szCs w:val="22"/>
          <w:lang w:val="nb-NO"/>
        </w:rPr>
        <w:t xml:space="preserve"> søk</w:t>
      </w:r>
      <w:r w:rsidRPr="00EC281C">
        <w:rPr>
          <w:szCs w:val="22"/>
          <w:lang w:val="nb-NO"/>
        </w:rPr>
        <w:t xml:space="preserve"> deretter råd hos helsepersonell omgående.</w:t>
      </w:r>
    </w:p>
    <w:p w14:paraId="1C695A23" w14:textId="77777777" w:rsidR="006458BC" w:rsidRPr="00EC281C" w:rsidRDefault="006458BC" w:rsidP="00EC281C">
      <w:pPr>
        <w:widowControl w:val="0"/>
        <w:tabs>
          <w:tab w:val="left" w:pos="1276"/>
        </w:tabs>
        <w:suppressAutoHyphens w:val="0"/>
        <w:ind w:left="567" w:hanging="567"/>
        <w:rPr>
          <w:szCs w:val="22"/>
          <w:lang w:val="nb-NO"/>
        </w:rPr>
      </w:pPr>
      <w:r w:rsidRPr="00EC281C">
        <w:rPr>
          <w:szCs w:val="22"/>
          <w:lang w:val="nb-NO"/>
        </w:rPr>
        <w:t>►</w:t>
      </w:r>
      <w:r w:rsidRPr="00EC281C">
        <w:rPr>
          <w:szCs w:val="22"/>
          <w:lang w:val="nb-NO"/>
        </w:rPr>
        <w:tab/>
        <w:t>Dette kan være symptomer på en meget alvorlig tilstand kalt diabetisk ketoacidose (opphopning av syre i blodet fordi kroppen bryter ned fett i stedet for sukker). Dersom den ikke behandles, kan den føre til diabetisk koma og til slutt død.</w:t>
      </w:r>
    </w:p>
    <w:p w14:paraId="1C695A24" w14:textId="77777777" w:rsidR="006458BC" w:rsidRPr="00EC281C" w:rsidRDefault="006458BC" w:rsidP="00EC281C">
      <w:pPr>
        <w:widowControl w:val="0"/>
        <w:tabs>
          <w:tab w:val="left" w:pos="284"/>
        </w:tabs>
        <w:suppressAutoHyphens w:val="0"/>
        <w:rPr>
          <w:szCs w:val="22"/>
          <w:lang w:val="nb-NO"/>
        </w:rPr>
      </w:pPr>
    </w:p>
    <w:p w14:paraId="1C695A25" w14:textId="77777777" w:rsidR="006458BC" w:rsidRPr="00EC281C" w:rsidRDefault="006458BC" w:rsidP="00EC281C">
      <w:pPr>
        <w:widowControl w:val="0"/>
        <w:tabs>
          <w:tab w:val="left" w:pos="284"/>
        </w:tabs>
        <w:suppressAutoHyphens w:val="0"/>
        <w:rPr>
          <w:szCs w:val="22"/>
          <w:lang w:val="nb-NO"/>
        </w:rPr>
      </w:pPr>
    </w:p>
    <w:p w14:paraId="1C695A26" w14:textId="77777777" w:rsidR="003E2774" w:rsidRPr="00EC281C" w:rsidRDefault="009B4AFA" w:rsidP="00EC281C">
      <w:pPr>
        <w:widowControl w:val="0"/>
        <w:suppressAutoHyphens w:val="0"/>
        <w:ind w:left="567" w:hanging="567"/>
        <w:rPr>
          <w:b/>
          <w:szCs w:val="22"/>
          <w:lang w:val="nb-NO"/>
        </w:rPr>
      </w:pPr>
      <w:r w:rsidRPr="00EC281C">
        <w:rPr>
          <w:b/>
          <w:szCs w:val="22"/>
          <w:lang w:val="nb-NO"/>
        </w:rPr>
        <w:t>5</w:t>
      </w:r>
      <w:r w:rsidR="003E2774" w:rsidRPr="00EC281C">
        <w:rPr>
          <w:b/>
          <w:szCs w:val="22"/>
          <w:lang w:val="nb-NO"/>
        </w:rPr>
        <w:t>.</w:t>
      </w:r>
      <w:r w:rsidR="003E2774" w:rsidRPr="00EC281C">
        <w:rPr>
          <w:b/>
          <w:szCs w:val="22"/>
          <w:lang w:val="nb-NO"/>
        </w:rPr>
        <w:tab/>
      </w:r>
      <w:r w:rsidR="00917443" w:rsidRPr="00EC281C">
        <w:rPr>
          <w:b/>
          <w:szCs w:val="22"/>
          <w:lang w:val="nb-NO"/>
        </w:rPr>
        <w:t>H</w:t>
      </w:r>
      <w:r w:rsidR="00C37C89" w:rsidRPr="00EC281C">
        <w:rPr>
          <w:b/>
          <w:szCs w:val="22"/>
          <w:lang w:val="nb-NO"/>
        </w:rPr>
        <w:t>vordan du oppbevarer NovoRapid</w:t>
      </w:r>
    </w:p>
    <w:p w14:paraId="1C695A27" w14:textId="77777777" w:rsidR="00041F01" w:rsidRPr="00EC281C" w:rsidRDefault="00041F01" w:rsidP="00EC281C">
      <w:pPr>
        <w:widowControl w:val="0"/>
        <w:tabs>
          <w:tab w:val="left" w:pos="284"/>
        </w:tabs>
        <w:suppressAutoHyphens w:val="0"/>
        <w:rPr>
          <w:b/>
          <w:szCs w:val="22"/>
          <w:lang w:val="nb-NO"/>
        </w:rPr>
      </w:pPr>
    </w:p>
    <w:p w14:paraId="1C695A28" w14:textId="77777777" w:rsidR="00041F01" w:rsidRPr="00EC281C" w:rsidRDefault="00041F01" w:rsidP="00EC281C">
      <w:pPr>
        <w:widowControl w:val="0"/>
        <w:tabs>
          <w:tab w:val="left" w:pos="284"/>
        </w:tabs>
        <w:suppressAutoHyphens w:val="0"/>
        <w:rPr>
          <w:szCs w:val="22"/>
          <w:lang w:val="nb-NO"/>
        </w:rPr>
      </w:pPr>
      <w:r w:rsidRPr="00EC281C">
        <w:rPr>
          <w:szCs w:val="22"/>
          <w:lang w:val="nb-NO"/>
        </w:rPr>
        <w:t>Oppbevares utilgjengelig for barn.</w:t>
      </w:r>
    </w:p>
    <w:p w14:paraId="1C695A29" w14:textId="77777777" w:rsidR="007B6D6C" w:rsidRPr="00EC281C" w:rsidRDefault="000C2DC3" w:rsidP="00EC281C">
      <w:pPr>
        <w:widowControl w:val="0"/>
        <w:tabs>
          <w:tab w:val="left" w:pos="284"/>
        </w:tabs>
        <w:suppressAutoHyphens w:val="0"/>
        <w:rPr>
          <w:szCs w:val="22"/>
          <w:lang w:val="nb-NO"/>
        </w:rPr>
      </w:pPr>
      <w:r w:rsidRPr="00EC281C">
        <w:rPr>
          <w:szCs w:val="22"/>
          <w:lang w:val="nb-NO"/>
        </w:rPr>
        <w:lastRenderedPageBreak/>
        <w:t>Bruk i</w:t>
      </w:r>
      <w:r w:rsidR="007B6D6C" w:rsidRPr="00EC281C">
        <w:rPr>
          <w:szCs w:val="22"/>
          <w:lang w:val="nb-NO"/>
        </w:rPr>
        <w:t xml:space="preserve">kke </w:t>
      </w:r>
      <w:r w:rsidR="006458BC" w:rsidRPr="00EC281C">
        <w:rPr>
          <w:szCs w:val="22"/>
          <w:lang w:val="nb-NO"/>
        </w:rPr>
        <w:t>dette legemidlet</w:t>
      </w:r>
      <w:r w:rsidR="007B6D6C" w:rsidRPr="00EC281C">
        <w:rPr>
          <w:szCs w:val="22"/>
          <w:lang w:val="nb-NO"/>
        </w:rPr>
        <w:t xml:space="preserve"> etter utløpsdatoen som er angitt på </w:t>
      </w:r>
      <w:r w:rsidR="00960E1D" w:rsidRPr="00EC281C">
        <w:rPr>
          <w:szCs w:val="22"/>
          <w:lang w:val="nb-NO"/>
        </w:rPr>
        <w:t xml:space="preserve">hetteglassets </w:t>
      </w:r>
      <w:r w:rsidR="007B6D6C" w:rsidRPr="00EC281C">
        <w:rPr>
          <w:szCs w:val="22"/>
          <w:lang w:val="nb-NO"/>
        </w:rPr>
        <w:t>etikett og eske</w:t>
      </w:r>
      <w:r w:rsidR="00960E1D" w:rsidRPr="00EC281C">
        <w:rPr>
          <w:szCs w:val="22"/>
          <w:lang w:val="nb-NO"/>
        </w:rPr>
        <w:t xml:space="preserve"> etter </w:t>
      </w:r>
      <w:r w:rsidR="00F55CE5" w:rsidRPr="00EC281C">
        <w:rPr>
          <w:szCs w:val="22"/>
          <w:lang w:val="nb-NO"/>
        </w:rPr>
        <w:t>“</w:t>
      </w:r>
      <w:r w:rsidR="00B370F1" w:rsidRPr="00EC281C">
        <w:rPr>
          <w:szCs w:val="22"/>
          <w:lang w:val="nb-NO"/>
        </w:rPr>
        <w:t>EXP</w:t>
      </w:r>
      <w:r w:rsidR="00F55CE5" w:rsidRPr="00EC281C">
        <w:rPr>
          <w:szCs w:val="22"/>
          <w:lang w:val="nb-NO"/>
        </w:rPr>
        <w:t>”</w:t>
      </w:r>
      <w:r w:rsidR="007B6D6C" w:rsidRPr="00EC281C">
        <w:rPr>
          <w:szCs w:val="22"/>
          <w:lang w:val="nb-NO"/>
        </w:rPr>
        <w:t>.</w:t>
      </w:r>
      <w:r w:rsidR="00A97D2E" w:rsidRPr="00EC281C">
        <w:rPr>
          <w:szCs w:val="22"/>
          <w:lang w:val="nb-NO"/>
        </w:rPr>
        <w:t xml:space="preserve"> Utløpsdatoen </w:t>
      </w:r>
      <w:r w:rsidR="00AC54BC" w:rsidRPr="00EC281C">
        <w:rPr>
          <w:szCs w:val="22"/>
          <w:lang w:val="nb-NO"/>
        </w:rPr>
        <w:t>er</w:t>
      </w:r>
      <w:r w:rsidR="00A97D2E" w:rsidRPr="00EC281C">
        <w:rPr>
          <w:szCs w:val="22"/>
          <w:lang w:val="nb-NO"/>
        </w:rPr>
        <w:t xml:space="preserve"> den siste dagen i den </w:t>
      </w:r>
      <w:r w:rsidR="00AC54BC" w:rsidRPr="00EC281C">
        <w:rPr>
          <w:szCs w:val="22"/>
          <w:lang w:val="nb-NO"/>
        </w:rPr>
        <w:t xml:space="preserve">angitte </w:t>
      </w:r>
      <w:r w:rsidR="00A97D2E" w:rsidRPr="00EC281C">
        <w:rPr>
          <w:szCs w:val="22"/>
          <w:lang w:val="nb-NO"/>
        </w:rPr>
        <w:t>måneden.</w:t>
      </w:r>
    </w:p>
    <w:p w14:paraId="1C695A2A" w14:textId="77777777" w:rsidR="00C53971" w:rsidRPr="00EC281C" w:rsidRDefault="00C53971" w:rsidP="00EC281C">
      <w:pPr>
        <w:widowControl w:val="0"/>
        <w:tabs>
          <w:tab w:val="left" w:pos="284"/>
        </w:tabs>
        <w:suppressAutoHyphens w:val="0"/>
        <w:rPr>
          <w:szCs w:val="22"/>
          <w:lang w:val="nb-NO"/>
        </w:rPr>
      </w:pPr>
      <w:r w:rsidRPr="00EC281C">
        <w:rPr>
          <w:szCs w:val="22"/>
          <w:lang w:val="nb-NO"/>
        </w:rPr>
        <w:t>Oppbevar hetteglasset i ytter</w:t>
      </w:r>
      <w:r w:rsidR="006441D5" w:rsidRPr="00EC281C">
        <w:rPr>
          <w:szCs w:val="22"/>
          <w:lang w:val="nb-NO"/>
        </w:rPr>
        <w:t>emballasjen</w:t>
      </w:r>
      <w:r w:rsidRPr="00EC281C">
        <w:rPr>
          <w:szCs w:val="22"/>
          <w:lang w:val="nb-NO"/>
        </w:rPr>
        <w:t xml:space="preserve"> for å beskytte </w:t>
      </w:r>
      <w:r w:rsidR="00D02EC5" w:rsidRPr="00EC281C">
        <w:rPr>
          <w:szCs w:val="22"/>
          <w:lang w:val="nb-NO"/>
        </w:rPr>
        <w:t xml:space="preserve">det </w:t>
      </w:r>
      <w:r w:rsidRPr="00EC281C">
        <w:rPr>
          <w:szCs w:val="22"/>
          <w:lang w:val="nb-NO"/>
        </w:rPr>
        <w:t>mot lys.</w:t>
      </w:r>
    </w:p>
    <w:p w14:paraId="1C695A2B" w14:textId="77777777" w:rsidR="0030076A" w:rsidRPr="00EC281C" w:rsidRDefault="0030076A" w:rsidP="00EC281C">
      <w:pPr>
        <w:widowControl w:val="0"/>
        <w:suppressAutoHyphens w:val="0"/>
        <w:rPr>
          <w:szCs w:val="22"/>
          <w:lang w:val="nb-NO"/>
        </w:rPr>
      </w:pPr>
    </w:p>
    <w:p w14:paraId="1C695A2C" w14:textId="77777777" w:rsidR="00C53971" w:rsidRPr="00EC281C" w:rsidRDefault="007A5EDB" w:rsidP="00EC281C">
      <w:pPr>
        <w:widowControl w:val="0"/>
        <w:suppressAutoHyphens w:val="0"/>
        <w:rPr>
          <w:szCs w:val="22"/>
          <w:lang w:val="nb-NO"/>
        </w:rPr>
      </w:pPr>
      <w:r w:rsidRPr="00EC281C">
        <w:rPr>
          <w:b/>
          <w:szCs w:val="22"/>
          <w:u w:val="single"/>
          <w:lang w:val="nb-NO"/>
        </w:rPr>
        <w:t>Før anbrudd</w:t>
      </w:r>
      <w:r w:rsidR="00C53971" w:rsidRPr="00EC281C">
        <w:rPr>
          <w:b/>
          <w:szCs w:val="22"/>
          <w:u w:val="single"/>
          <w:lang w:val="nb-NO"/>
        </w:rPr>
        <w:t>:</w:t>
      </w:r>
      <w:r w:rsidR="00C53971" w:rsidRPr="00EC281C">
        <w:rPr>
          <w:szCs w:val="22"/>
          <w:lang w:val="nb-NO"/>
        </w:rPr>
        <w:t xml:space="preserve"> </w:t>
      </w:r>
      <w:r w:rsidR="002064D9" w:rsidRPr="00EC281C">
        <w:rPr>
          <w:szCs w:val="22"/>
          <w:lang w:val="nb-NO"/>
        </w:rPr>
        <w:t xml:space="preserve">Oppbevares i kjøleskap </w:t>
      </w:r>
      <w:r w:rsidR="00C53971" w:rsidRPr="00EC281C">
        <w:rPr>
          <w:szCs w:val="22"/>
          <w:lang w:val="nb-NO"/>
        </w:rPr>
        <w:t>2</w:t>
      </w:r>
      <w:r w:rsidR="00B370F1" w:rsidRPr="00EC281C">
        <w:rPr>
          <w:szCs w:val="22"/>
          <w:lang w:val="nb-NO"/>
        </w:rPr>
        <w:t> </w:t>
      </w:r>
      <w:r w:rsidR="00C53971" w:rsidRPr="00EC281C">
        <w:rPr>
          <w:szCs w:val="22"/>
          <w:lang w:val="nb-NO"/>
        </w:rPr>
        <w:sym w:font="Symbol" w:char="00B0"/>
      </w:r>
      <w:r w:rsidR="00C53971" w:rsidRPr="00EC281C">
        <w:rPr>
          <w:szCs w:val="22"/>
          <w:lang w:val="nb-NO"/>
        </w:rPr>
        <w:t xml:space="preserve">C </w:t>
      </w:r>
      <w:r w:rsidR="00B370F1" w:rsidRPr="00EC281C">
        <w:rPr>
          <w:szCs w:val="22"/>
          <w:lang w:val="nb-NO"/>
        </w:rPr>
        <w:t>–</w:t>
      </w:r>
      <w:r w:rsidR="00C53971" w:rsidRPr="00EC281C">
        <w:rPr>
          <w:szCs w:val="22"/>
          <w:lang w:val="nb-NO"/>
        </w:rPr>
        <w:t xml:space="preserve"> 8</w:t>
      </w:r>
      <w:r w:rsidR="00B370F1" w:rsidRPr="00EC281C">
        <w:rPr>
          <w:szCs w:val="22"/>
          <w:lang w:val="nb-NO"/>
        </w:rPr>
        <w:t> </w:t>
      </w:r>
      <w:r w:rsidR="00C53971" w:rsidRPr="00EC281C">
        <w:rPr>
          <w:szCs w:val="22"/>
          <w:lang w:val="nb-NO"/>
        </w:rPr>
        <w:sym w:font="Symbol" w:char="00B0"/>
      </w:r>
      <w:r w:rsidR="00C53971" w:rsidRPr="00EC281C">
        <w:rPr>
          <w:szCs w:val="22"/>
          <w:lang w:val="nb-NO"/>
        </w:rPr>
        <w:t>C</w:t>
      </w:r>
      <w:r w:rsidR="001B291E" w:rsidRPr="00EC281C">
        <w:rPr>
          <w:szCs w:val="22"/>
          <w:lang w:val="nb-NO"/>
        </w:rPr>
        <w:t>,</w:t>
      </w:r>
      <w:r w:rsidR="000E2C14" w:rsidRPr="00EC281C">
        <w:rPr>
          <w:szCs w:val="22"/>
          <w:lang w:val="nb-NO"/>
        </w:rPr>
        <w:t xml:space="preserve"> </w:t>
      </w:r>
      <w:r w:rsidR="00D427A9" w:rsidRPr="00EC281C">
        <w:rPr>
          <w:szCs w:val="22"/>
          <w:lang w:val="nb-NO"/>
        </w:rPr>
        <w:t xml:space="preserve">borte </w:t>
      </w:r>
      <w:r w:rsidR="000E2C14" w:rsidRPr="00EC281C">
        <w:rPr>
          <w:szCs w:val="22"/>
          <w:lang w:val="nb-NO"/>
        </w:rPr>
        <w:t>fra kjøleelementet</w:t>
      </w:r>
      <w:r w:rsidR="00C53971" w:rsidRPr="00EC281C">
        <w:rPr>
          <w:szCs w:val="22"/>
          <w:lang w:val="nb-NO"/>
        </w:rPr>
        <w:t>. Skal ikke fryses.</w:t>
      </w:r>
    </w:p>
    <w:p w14:paraId="1C695A2D" w14:textId="77777777" w:rsidR="00C53971" w:rsidRPr="00EC281C" w:rsidRDefault="00C53971" w:rsidP="00EC281C">
      <w:pPr>
        <w:widowControl w:val="0"/>
        <w:suppressAutoHyphens w:val="0"/>
        <w:rPr>
          <w:szCs w:val="22"/>
          <w:lang w:val="nb-NO"/>
        </w:rPr>
      </w:pPr>
    </w:p>
    <w:p w14:paraId="1C695A2E" w14:textId="77777777" w:rsidR="00C53971" w:rsidRPr="00EC281C" w:rsidRDefault="007A5EDB" w:rsidP="00EC281C">
      <w:pPr>
        <w:widowControl w:val="0"/>
        <w:suppressAutoHyphens w:val="0"/>
        <w:rPr>
          <w:szCs w:val="22"/>
          <w:lang w:val="nb-NO"/>
        </w:rPr>
      </w:pPr>
      <w:r w:rsidRPr="00EC281C">
        <w:rPr>
          <w:b/>
          <w:szCs w:val="22"/>
          <w:u w:val="single"/>
          <w:lang w:val="nb-NO"/>
        </w:rPr>
        <w:t>Under</w:t>
      </w:r>
      <w:r w:rsidR="00C53971" w:rsidRPr="00EC281C">
        <w:rPr>
          <w:b/>
          <w:szCs w:val="22"/>
          <w:u w:val="single"/>
          <w:lang w:val="nb-NO"/>
        </w:rPr>
        <w:t xml:space="preserve"> bruk eller medbrakt som reserve:</w:t>
      </w:r>
      <w:r w:rsidR="00C53971" w:rsidRPr="00EC281C">
        <w:rPr>
          <w:szCs w:val="22"/>
          <w:lang w:val="nb-NO"/>
        </w:rPr>
        <w:t xml:space="preserve"> Preparatet kan oppbevares i opptil 4 uker. Oppbevares ved høyst 30</w:t>
      </w:r>
      <w:r w:rsidR="00B370F1" w:rsidRPr="00EC281C">
        <w:rPr>
          <w:szCs w:val="22"/>
          <w:lang w:val="nb-NO"/>
        </w:rPr>
        <w:t> </w:t>
      </w:r>
      <w:r w:rsidR="00F74F9E" w:rsidRPr="00EC281C">
        <w:rPr>
          <w:szCs w:val="22"/>
          <w:lang w:val="nb-NO"/>
        </w:rPr>
        <w:t>°</w:t>
      </w:r>
      <w:r w:rsidR="00C53971" w:rsidRPr="00EC281C">
        <w:rPr>
          <w:szCs w:val="22"/>
          <w:lang w:val="nb-NO"/>
        </w:rPr>
        <w:t>C. Skal ikke oppbevares i kjøleskap eller fryses.</w:t>
      </w:r>
    </w:p>
    <w:p w14:paraId="1C695A2F" w14:textId="77777777" w:rsidR="00C53971" w:rsidRPr="00EC281C" w:rsidRDefault="00C53971" w:rsidP="00EC281C">
      <w:pPr>
        <w:widowControl w:val="0"/>
        <w:tabs>
          <w:tab w:val="left" w:pos="284"/>
        </w:tabs>
        <w:suppressAutoHyphens w:val="0"/>
        <w:rPr>
          <w:szCs w:val="22"/>
          <w:lang w:val="nb-NO"/>
        </w:rPr>
      </w:pPr>
    </w:p>
    <w:p w14:paraId="1C695A30" w14:textId="77777777" w:rsidR="00C53971" w:rsidRPr="00EC281C" w:rsidRDefault="00C53971" w:rsidP="00EC281C">
      <w:pPr>
        <w:widowControl w:val="0"/>
        <w:tabs>
          <w:tab w:val="left" w:pos="284"/>
        </w:tabs>
        <w:suppressAutoHyphens w:val="0"/>
        <w:rPr>
          <w:szCs w:val="22"/>
          <w:lang w:val="nb-NO"/>
        </w:rPr>
      </w:pPr>
      <w:r w:rsidRPr="00EC281C">
        <w:rPr>
          <w:szCs w:val="22"/>
          <w:lang w:val="nb-NO"/>
        </w:rPr>
        <w:t>Kast nålen etter hver injeksjon.</w:t>
      </w:r>
    </w:p>
    <w:p w14:paraId="1C695A31" w14:textId="77777777" w:rsidR="00917443" w:rsidRPr="00EC281C" w:rsidRDefault="00917443" w:rsidP="00EC281C">
      <w:pPr>
        <w:widowControl w:val="0"/>
        <w:tabs>
          <w:tab w:val="left" w:pos="284"/>
        </w:tabs>
        <w:suppressAutoHyphens w:val="0"/>
        <w:rPr>
          <w:szCs w:val="22"/>
          <w:lang w:val="nb-NO"/>
        </w:rPr>
      </w:pPr>
    </w:p>
    <w:p w14:paraId="1C695A32" w14:textId="77777777" w:rsidR="00917443" w:rsidRPr="00EC281C" w:rsidRDefault="000602FE" w:rsidP="00EC281C">
      <w:pPr>
        <w:widowControl w:val="0"/>
        <w:tabs>
          <w:tab w:val="left" w:pos="284"/>
        </w:tabs>
        <w:suppressAutoHyphens w:val="0"/>
        <w:rPr>
          <w:szCs w:val="22"/>
          <w:lang w:val="nb-NO"/>
        </w:rPr>
      </w:pPr>
      <w:r w:rsidRPr="00EC281C">
        <w:rPr>
          <w:szCs w:val="22"/>
          <w:lang w:val="nb-NO"/>
        </w:rPr>
        <w:t>Legemidler</w:t>
      </w:r>
      <w:r w:rsidR="00917443" w:rsidRPr="00EC281C">
        <w:rPr>
          <w:szCs w:val="22"/>
          <w:lang w:val="nb-NO"/>
        </w:rPr>
        <w:t xml:space="preserve"> skal ikke kastes i avløpsvann eller sammen med husholdningsavfall. Spør på apoteket hvordan</w:t>
      </w:r>
      <w:r w:rsidR="00F730EC" w:rsidRPr="00EC281C">
        <w:rPr>
          <w:szCs w:val="22"/>
          <w:lang w:val="nb-NO"/>
        </w:rPr>
        <w:t xml:space="preserve"> du skal kaste</w:t>
      </w:r>
      <w:r w:rsidR="00917443" w:rsidRPr="00EC281C">
        <w:rPr>
          <w:szCs w:val="22"/>
          <w:lang w:val="nb-NO"/>
        </w:rPr>
        <w:t xml:space="preserve"> legemidler som</w:t>
      </w:r>
      <w:r w:rsidR="00C53971" w:rsidRPr="00EC281C">
        <w:rPr>
          <w:szCs w:val="22"/>
          <w:lang w:val="nb-NO"/>
        </w:rPr>
        <w:t xml:space="preserve"> du</w:t>
      </w:r>
      <w:r w:rsidR="00917443" w:rsidRPr="00EC281C">
        <w:rPr>
          <w:szCs w:val="22"/>
          <w:lang w:val="nb-NO"/>
        </w:rPr>
        <w:t xml:space="preserve"> ikke</w:t>
      </w:r>
      <w:r w:rsidR="00C53971" w:rsidRPr="00EC281C">
        <w:rPr>
          <w:szCs w:val="22"/>
          <w:lang w:val="nb-NO"/>
        </w:rPr>
        <w:t xml:space="preserve"> lenger bruker</w:t>
      </w:r>
      <w:r w:rsidR="00F730EC" w:rsidRPr="00EC281C">
        <w:rPr>
          <w:szCs w:val="22"/>
          <w:lang w:val="nb-NO"/>
        </w:rPr>
        <w:t>.</w:t>
      </w:r>
      <w:r w:rsidR="00917443" w:rsidRPr="00EC281C">
        <w:rPr>
          <w:szCs w:val="22"/>
          <w:lang w:val="nb-NO"/>
        </w:rPr>
        <w:t xml:space="preserve"> Disse tiltakene bidrar til å beskytte miljøet.</w:t>
      </w:r>
    </w:p>
    <w:p w14:paraId="1C695A33" w14:textId="77777777" w:rsidR="00917443" w:rsidRPr="00EC281C" w:rsidRDefault="00917443" w:rsidP="00EC281C">
      <w:pPr>
        <w:widowControl w:val="0"/>
        <w:tabs>
          <w:tab w:val="left" w:pos="284"/>
        </w:tabs>
        <w:suppressAutoHyphens w:val="0"/>
        <w:rPr>
          <w:szCs w:val="22"/>
          <w:lang w:val="nb-NO"/>
        </w:rPr>
      </w:pPr>
    </w:p>
    <w:p w14:paraId="1C695A34" w14:textId="77777777" w:rsidR="007B20F3" w:rsidRPr="00EC281C" w:rsidRDefault="007B20F3" w:rsidP="00EC281C">
      <w:pPr>
        <w:widowControl w:val="0"/>
        <w:tabs>
          <w:tab w:val="left" w:pos="284"/>
        </w:tabs>
        <w:suppressAutoHyphens w:val="0"/>
        <w:rPr>
          <w:szCs w:val="22"/>
          <w:lang w:val="nb-NO"/>
        </w:rPr>
      </w:pPr>
    </w:p>
    <w:p w14:paraId="1C695A35" w14:textId="77777777" w:rsidR="00917443" w:rsidRPr="00EC281C" w:rsidRDefault="000602FE" w:rsidP="00EC281C">
      <w:pPr>
        <w:widowControl w:val="0"/>
        <w:suppressAutoHyphens w:val="0"/>
        <w:ind w:left="567" w:hanging="567"/>
        <w:rPr>
          <w:b/>
          <w:szCs w:val="22"/>
          <w:lang w:val="nb-NO"/>
        </w:rPr>
      </w:pPr>
      <w:r w:rsidRPr="00EC281C">
        <w:rPr>
          <w:b/>
          <w:szCs w:val="22"/>
          <w:lang w:val="nb-NO"/>
        </w:rPr>
        <w:t>6</w:t>
      </w:r>
      <w:r w:rsidR="00917443" w:rsidRPr="00EC281C">
        <w:rPr>
          <w:b/>
          <w:szCs w:val="22"/>
          <w:lang w:val="nb-NO"/>
        </w:rPr>
        <w:t>.</w:t>
      </w:r>
      <w:r w:rsidR="00917443" w:rsidRPr="00EC281C">
        <w:rPr>
          <w:b/>
          <w:szCs w:val="22"/>
          <w:lang w:val="nb-NO"/>
        </w:rPr>
        <w:tab/>
      </w:r>
      <w:r w:rsidR="00C37C89" w:rsidRPr="00EC281C">
        <w:rPr>
          <w:b/>
          <w:szCs w:val="22"/>
          <w:lang w:val="nb-NO"/>
        </w:rPr>
        <w:t>Innholdet i pakningen og ytterligere informasjon</w:t>
      </w:r>
    </w:p>
    <w:p w14:paraId="1C695A36" w14:textId="77777777" w:rsidR="00607269" w:rsidRPr="00EC281C" w:rsidRDefault="00607269" w:rsidP="00EC281C">
      <w:pPr>
        <w:widowControl w:val="0"/>
        <w:tabs>
          <w:tab w:val="left" w:pos="284"/>
        </w:tabs>
        <w:suppressAutoHyphens w:val="0"/>
        <w:rPr>
          <w:szCs w:val="22"/>
          <w:lang w:val="nb-NO"/>
        </w:rPr>
      </w:pPr>
    </w:p>
    <w:p w14:paraId="1C695A37" w14:textId="77777777" w:rsidR="00607269" w:rsidRPr="00EC281C" w:rsidRDefault="00607269" w:rsidP="00EC281C">
      <w:pPr>
        <w:widowControl w:val="0"/>
        <w:tabs>
          <w:tab w:val="left" w:pos="284"/>
        </w:tabs>
        <w:suppressAutoHyphens w:val="0"/>
        <w:rPr>
          <w:b/>
          <w:szCs w:val="22"/>
          <w:lang w:val="nb-NO"/>
        </w:rPr>
      </w:pPr>
      <w:r w:rsidRPr="00EC281C">
        <w:rPr>
          <w:b/>
          <w:szCs w:val="22"/>
          <w:lang w:val="nb-NO"/>
        </w:rPr>
        <w:t>Sammensetning av NovoRapid</w:t>
      </w:r>
    </w:p>
    <w:p w14:paraId="1C695A38" w14:textId="77777777" w:rsidR="00FA7965" w:rsidRPr="00EC281C" w:rsidRDefault="00FA7965" w:rsidP="00EC281C">
      <w:pPr>
        <w:widowControl w:val="0"/>
        <w:tabs>
          <w:tab w:val="left" w:pos="284"/>
        </w:tabs>
        <w:suppressAutoHyphens w:val="0"/>
        <w:rPr>
          <w:b/>
          <w:szCs w:val="22"/>
          <w:lang w:val="nb-NO"/>
        </w:rPr>
      </w:pPr>
    </w:p>
    <w:p w14:paraId="1C695A39" w14:textId="77777777" w:rsidR="00607269" w:rsidRPr="00EC281C" w:rsidRDefault="002B430A" w:rsidP="00EC281C">
      <w:pPr>
        <w:ind w:left="567" w:hanging="567"/>
        <w:rPr>
          <w:lang w:val="nb-NO"/>
        </w:rPr>
      </w:pPr>
      <w:r w:rsidRPr="00EC281C">
        <w:rPr>
          <w:lang w:val="nb-NO"/>
        </w:rPr>
        <w:t>•</w:t>
      </w:r>
      <w:r w:rsidRPr="00EC281C">
        <w:rPr>
          <w:lang w:val="nb-NO"/>
        </w:rPr>
        <w:tab/>
      </w:r>
      <w:r w:rsidR="00607269" w:rsidRPr="00EC281C">
        <w:rPr>
          <w:lang w:val="nb-NO"/>
        </w:rPr>
        <w:t>Virkestoff er insulin aspart</w:t>
      </w:r>
      <w:r w:rsidR="004531FC" w:rsidRPr="00EC281C">
        <w:rPr>
          <w:lang w:val="nb-NO"/>
        </w:rPr>
        <w:t>.</w:t>
      </w:r>
      <w:r w:rsidR="00A46676" w:rsidRPr="00EC281C">
        <w:rPr>
          <w:lang w:val="nb-NO"/>
        </w:rPr>
        <w:t xml:space="preserve"> </w:t>
      </w:r>
      <w:r w:rsidR="00736062" w:rsidRPr="00EC281C">
        <w:rPr>
          <w:lang w:val="nb-NO"/>
        </w:rPr>
        <w:t>Hver ml inneholder 100 </w:t>
      </w:r>
      <w:r w:rsidRPr="00EC281C">
        <w:rPr>
          <w:lang w:val="nb-NO"/>
        </w:rPr>
        <w:t>enheter</w:t>
      </w:r>
      <w:r w:rsidR="00736062" w:rsidRPr="00EC281C">
        <w:rPr>
          <w:lang w:val="nb-NO"/>
        </w:rPr>
        <w:t xml:space="preserve"> insulin </w:t>
      </w:r>
      <w:r w:rsidR="004531FC" w:rsidRPr="00EC281C">
        <w:rPr>
          <w:lang w:val="nb-NO"/>
        </w:rPr>
        <w:t>aspart</w:t>
      </w:r>
      <w:r w:rsidR="00736062" w:rsidRPr="00EC281C">
        <w:rPr>
          <w:lang w:val="nb-NO"/>
        </w:rPr>
        <w:t xml:space="preserve">. </w:t>
      </w:r>
      <w:r w:rsidR="00A46676" w:rsidRPr="00EC281C">
        <w:rPr>
          <w:lang w:val="nb-NO"/>
        </w:rPr>
        <w:t>Hver</w:t>
      </w:r>
      <w:r w:rsidR="0002585E" w:rsidRPr="00EC281C">
        <w:rPr>
          <w:lang w:val="nb-NO"/>
        </w:rPr>
        <w:t>t</w:t>
      </w:r>
      <w:r w:rsidR="00A46676" w:rsidRPr="00EC281C">
        <w:rPr>
          <w:lang w:val="nb-NO"/>
        </w:rPr>
        <w:t xml:space="preserve"> </w:t>
      </w:r>
      <w:r w:rsidR="0002585E" w:rsidRPr="00EC281C">
        <w:rPr>
          <w:lang w:val="nb-NO"/>
        </w:rPr>
        <w:t>hetteglass</w:t>
      </w:r>
      <w:r w:rsidR="00A46676" w:rsidRPr="00EC281C">
        <w:rPr>
          <w:lang w:val="nb-NO"/>
        </w:rPr>
        <w:t xml:space="preserve"> inneholder </w:t>
      </w:r>
      <w:r w:rsidR="0002585E" w:rsidRPr="00EC281C">
        <w:rPr>
          <w:lang w:val="nb-NO"/>
        </w:rPr>
        <w:t>10</w:t>
      </w:r>
      <w:r w:rsidR="00A46676" w:rsidRPr="00EC281C">
        <w:rPr>
          <w:lang w:val="nb-NO"/>
        </w:rPr>
        <w:t>00 </w:t>
      </w:r>
      <w:r w:rsidRPr="00EC281C">
        <w:rPr>
          <w:lang w:val="nb-NO"/>
        </w:rPr>
        <w:t>enheter</w:t>
      </w:r>
      <w:r w:rsidR="00A46676" w:rsidRPr="00EC281C">
        <w:rPr>
          <w:lang w:val="nb-NO"/>
        </w:rPr>
        <w:t xml:space="preserve"> insulin </w:t>
      </w:r>
      <w:r w:rsidR="0002585E" w:rsidRPr="00EC281C">
        <w:rPr>
          <w:lang w:val="nb-NO"/>
        </w:rPr>
        <w:t>aspart</w:t>
      </w:r>
      <w:r w:rsidR="00A46676" w:rsidRPr="00EC281C">
        <w:rPr>
          <w:lang w:val="nb-NO"/>
        </w:rPr>
        <w:t xml:space="preserve"> </w:t>
      </w:r>
      <w:r w:rsidR="0002585E" w:rsidRPr="00EC281C">
        <w:rPr>
          <w:lang w:val="nb-NO"/>
        </w:rPr>
        <w:t>i 10</w:t>
      </w:r>
      <w:r w:rsidR="00A46676" w:rsidRPr="00EC281C">
        <w:rPr>
          <w:lang w:val="nb-NO"/>
        </w:rPr>
        <w:t> ml oppløsning til injeksjon</w:t>
      </w:r>
      <w:r w:rsidRPr="00EC281C">
        <w:rPr>
          <w:lang w:val="nb-NO"/>
        </w:rPr>
        <w:t>.</w:t>
      </w:r>
    </w:p>
    <w:p w14:paraId="1C695A3A" w14:textId="77777777" w:rsidR="00607269" w:rsidRPr="00EC281C" w:rsidRDefault="002B430A" w:rsidP="00EC281C">
      <w:pPr>
        <w:ind w:left="567" w:hanging="567"/>
        <w:rPr>
          <w:lang w:val="nb-NO"/>
        </w:rPr>
      </w:pPr>
      <w:r w:rsidRPr="00EC281C">
        <w:rPr>
          <w:lang w:val="nb-NO"/>
        </w:rPr>
        <w:t>•</w:t>
      </w:r>
      <w:r w:rsidRPr="00EC281C">
        <w:rPr>
          <w:lang w:val="nb-NO"/>
        </w:rPr>
        <w:tab/>
      </w:r>
      <w:r w:rsidR="000602FE" w:rsidRPr="00EC281C">
        <w:rPr>
          <w:lang w:val="nb-NO"/>
        </w:rPr>
        <w:t>Andre innholdstoffer</w:t>
      </w:r>
      <w:r w:rsidR="00607269" w:rsidRPr="00EC281C">
        <w:rPr>
          <w:lang w:val="nb-NO"/>
        </w:rPr>
        <w:t xml:space="preserve"> </w:t>
      </w:r>
      <w:r w:rsidR="00FA7965" w:rsidRPr="00EC281C">
        <w:rPr>
          <w:lang w:val="nb-NO"/>
        </w:rPr>
        <w:t xml:space="preserve">er </w:t>
      </w:r>
      <w:r w:rsidR="00607269" w:rsidRPr="00EC281C">
        <w:rPr>
          <w:lang w:val="nb-NO"/>
        </w:rPr>
        <w:t xml:space="preserve">glyserol, fenol, metakresol, sinkklorid, </w:t>
      </w:r>
      <w:r w:rsidR="000602FE" w:rsidRPr="00EC281C">
        <w:rPr>
          <w:lang w:val="nb-NO"/>
        </w:rPr>
        <w:t xml:space="preserve">dinatriumfosfatdihydrat, </w:t>
      </w:r>
      <w:r w:rsidR="00607269" w:rsidRPr="00EC281C">
        <w:rPr>
          <w:lang w:val="nb-NO"/>
        </w:rPr>
        <w:t xml:space="preserve">natriumklorid, </w:t>
      </w:r>
      <w:r w:rsidR="000602FE" w:rsidRPr="00EC281C">
        <w:rPr>
          <w:lang w:val="nb-NO"/>
        </w:rPr>
        <w:t xml:space="preserve">saltsyre, </w:t>
      </w:r>
      <w:r w:rsidR="00607269" w:rsidRPr="00EC281C">
        <w:rPr>
          <w:lang w:val="nb-NO"/>
        </w:rPr>
        <w:t>natriumhydroksid og vann til injeksjonsvæsker.</w:t>
      </w:r>
    </w:p>
    <w:p w14:paraId="1C695A3B" w14:textId="77777777" w:rsidR="00607269" w:rsidRPr="00EC281C" w:rsidRDefault="00607269" w:rsidP="00EC281C">
      <w:pPr>
        <w:widowControl w:val="0"/>
        <w:tabs>
          <w:tab w:val="left" w:pos="284"/>
        </w:tabs>
        <w:suppressAutoHyphens w:val="0"/>
        <w:rPr>
          <w:szCs w:val="22"/>
          <w:lang w:val="nb-NO"/>
        </w:rPr>
      </w:pPr>
    </w:p>
    <w:p w14:paraId="1C695A3C" w14:textId="77777777" w:rsidR="00607269" w:rsidRPr="00EC281C" w:rsidRDefault="00607269" w:rsidP="00EC281C">
      <w:pPr>
        <w:widowControl w:val="0"/>
        <w:suppressAutoHyphens w:val="0"/>
        <w:rPr>
          <w:b/>
          <w:szCs w:val="22"/>
          <w:lang w:val="nb-NO"/>
        </w:rPr>
      </w:pPr>
      <w:r w:rsidRPr="00EC281C">
        <w:rPr>
          <w:b/>
          <w:szCs w:val="22"/>
          <w:lang w:val="nb-NO"/>
        </w:rPr>
        <w:t>Hvordan NovoRapid ser ut og innholdet i pakningen</w:t>
      </w:r>
    </w:p>
    <w:p w14:paraId="1C695A3D" w14:textId="77777777" w:rsidR="007B6D6C" w:rsidRPr="00EC281C" w:rsidRDefault="007B6D6C" w:rsidP="00EC281C">
      <w:pPr>
        <w:widowControl w:val="0"/>
        <w:suppressAutoHyphens w:val="0"/>
        <w:rPr>
          <w:b/>
          <w:szCs w:val="22"/>
          <w:lang w:val="nb-NO"/>
        </w:rPr>
      </w:pPr>
    </w:p>
    <w:p w14:paraId="1C695A3E" w14:textId="77777777" w:rsidR="002B430A" w:rsidRPr="00EC281C" w:rsidRDefault="000602FE" w:rsidP="00EC281C">
      <w:pPr>
        <w:widowControl w:val="0"/>
        <w:tabs>
          <w:tab w:val="left" w:pos="284"/>
        </w:tabs>
        <w:suppressAutoHyphens w:val="0"/>
        <w:rPr>
          <w:szCs w:val="22"/>
          <w:lang w:val="nb-NO"/>
        </w:rPr>
      </w:pPr>
      <w:r w:rsidRPr="00EC281C">
        <w:rPr>
          <w:szCs w:val="22"/>
          <w:lang w:val="nb-NO"/>
        </w:rPr>
        <w:t>NovoRapid</w:t>
      </w:r>
      <w:r w:rsidR="00DE51F5" w:rsidRPr="00EC281C">
        <w:rPr>
          <w:szCs w:val="22"/>
          <w:lang w:val="nb-NO"/>
        </w:rPr>
        <w:t xml:space="preserve"> finnes</w:t>
      </w:r>
      <w:r w:rsidR="00A45F5F" w:rsidRPr="00EC281C">
        <w:rPr>
          <w:szCs w:val="22"/>
          <w:lang w:val="nb-NO"/>
        </w:rPr>
        <w:t xml:space="preserve"> som injeksjonsvæske, </w:t>
      </w:r>
      <w:r w:rsidR="002B430A" w:rsidRPr="00EC281C">
        <w:rPr>
          <w:szCs w:val="22"/>
          <w:lang w:val="nb-NO"/>
        </w:rPr>
        <w:t>oppløsning.</w:t>
      </w:r>
    </w:p>
    <w:p w14:paraId="1C695A3F" w14:textId="77777777" w:rsidR="002B430A" w:rsidRPr="00EC281C" w:rsidRDefault="002B430A" w:rsidP="00EC281C">
      <w:pPr>
        <w:widowControl w:val="0"/>
        <w:tabs>
          <w:tab w:val="left" w:pos="284"/>
        </w:tabs>
        <w:suppressAutoHyphens w:val="0"/>
        <w:rPr>
          <w:szCs w:val="22"/>
          <w:lang w:val="nb-NO"/>
        </w:rPr>
      </w:pPr>
    </w:p>
    <w:p w14:paraId="1C695A40" w14:textId="77777777" w:rsidR="00607269" w:rsidRPr="00EC281C" w:rsidRDefault="0002585E" w:rsidP="00EC281C">
      <w:pPr>
        <w:widowControl w:val="0"/>
        <w:tabs>
          <w:tab w:val="left" w:pos="284"/>
        </w:tabs>
        <w:suppressAutoHyphens w:val="0"/>
        <w:rPr>
          <w:szCs w:val="22"/>
          <w:lang w:val="nb-NO"/>
        </w:rPr>
      </w:pPr>
      <w:r w:rsidRPr="00EC281C">
        <w:rPr>
          <w:szCs w:val="22"/>
          <w:lang w:val="nb-NO"/>
        </w:rPr>
        <w:t>P</w:t>
      </w:r>
      <w:r w:rsidR="00101AE8" w:rsidRPr="00EC281C">
        <w:rPr>
          <w:szCs w:val="22"/>
          <w:lang w:val="nb-NO"/>
        </w:rPr>
        <w:t>akning</w:t>
      </w:r>
      <w:r w:rsidR="00736062" w:rsidRPr="00EC281C">
        <w:rPr>
          <w:szCs w:val="22"/>
          <w:lang w:val="nb-NO"/>
        </w:rPr>
        <w:t>s</w:t>
      </w:r>
      <w:r w:rsidRPr="00EC281C">
        <w:rPr>
          <w:szCs w:val="22"/>
          <w:lang w:val="nb-NO"/>
        </w:rPr>
        <w:t>størrels</w:t>
      </w:r>
      <w:r w:rsidR="00101AE8" w:rsidRPr="00EC281C">
        <w:rPr>
          <w:szCs w:val="22"/>
          <w:lang w:val="nb-NO"/>
        </w:rPr>
        <w:t xml:space="preserve">er </w:t>
      </w:r>
      <w:r w:rsidR="00E72718" w:rsidRPr="00EC281C">
        <w:rPr>
          <w:szCs w:val="22"/>
          <w:lang w:val="nb-NO"/>
        </w:rPr>
        <w:t>på</w:t>
      </w:r>
      <w:r w:rsidR="00101AE8" w:rsidRPr="00EC281C">
        <w:rPr>
          <w:szCs w:val="22"/>
          <w:lang w:val="nb-NO"/>
        </w:rPr>
        <w:t xml:space="preserve"> 1 </w:t>
      </w:r>
      <w:r w:rsidR="002B430A" w:rsidRPr="00EC281C">
        <w:rPr>
          <w:szCs w:val="22"/>
          <w:lang w:val="nb-NO"/>
        </w:rPr>
        <w:t>eller</w:t>
      </w:r>
      <w:r w:rsidR="00607269" w:rsidRPr="00EC281C">
        <w:rPr>
          <w:szCs w:val="22"/>
          <w:lang w:val="nb-NO"/>
        </w:rPr>
        <w:t xml:space="preserve"> 5</w:t>
      </w:r>
      <w:r w:rsidR="00AF7B40" w:rsidRPr="00EC281C">
        <w:rPr>
          <w:szCs w:val="22"/>
          <w:lang w:val="nb-NO"/>
        </w:rPr>
        <w:t> </w:t>
      </w:r>
      <w:r w:rsidR="00607269" w:rsidRPr="00EC281C">
        <w:rPr>
          <w:szCs w:val="22"/>
          <w:lang w:val="nb-NO"/>
        </w:rPr>
        <w:t xml:space="preserve">hetteglass </w:t>
      </w:r>
      <w:r w:rsidR="00FA7965" w:rsidRPr="00EC281C">
        <w:rPr>
          <w:szCs w:val="22"/>
          <w:lang w:val="nb-NO"/>
        </w:rPr>
        <w:t>à</w:t>
      </w:r>
      <w:r w:rsidR="00607269" w:rsidRPr="00EC281C">
        <w:rPr>
          <w:szCs w:val="22"/>
          <w:lang w:val="nb-NO"/>
        </w:rPr>
        <w:t xml:space="preserve"> </w:t>
      </w:r>
      <w:r w:rsidR="008C0566" w:rsidRPr="00EC281C">
        <w:rPr>
          <w:szCs w:val="22"/>
          <w:lang w:val="nb-NO"/>
        </w:rPr>
        <w:t xml:space="preserve">10 ml </w:t>
      </w:r>
      <w:r w:rsidR="005E65E7" w:rsidRPr="00EC281C">
        <w:rPr>
          <w:szCs w:val="22"/>
          <w:lang w:val="nb-NO"/>
        </w:rPr>
        <w:t>eller en flerpakning med 5</w:t>
      </w:r>
      <w:r w:rsidR="00A45F5F" w:rsidRPr="00EC281C">
        <w:rPr>
          <w:szCs w:val="22"/>
          <w:lang w:val="nb-NO"/>
        </w:rPr>
        <w:t> pakninger</w:t>
      </w:r>
      <w:r w:rsidR="002B430A" w:rsidRPr="00EC281C">
        <w:rPr>
          <w:szCs w:val="22"/>
          <w:lang w:val="nb-NO"/>
        </w:rPr>
        <w:t xml:space="preserve"> à</w:t>
      </w:r>
      <w:r w:rsidR="00B32C47" w:rsidRPr="00EC281C">
        <w:rPr>
          <w:szCs w:val="22"/>
          <w:lang w:val="nb-NO"/>
        </w:rPr>
        <w:t xml:space="preserve"> </w:t>
      </w:r>
      <w:r w:rsidR="005E65E7" w:rsidRPr="00EC281C">
        <w:rPr>
          <w:szCs w:val="22"/>
          <w:lang w:val="nb-NO"/>
        </w:rPr>
        <w:t>1 x 10 ml hetteglass</w:t>
      </w:r>
      <w:r w:rsidR="000602FE" w:rsidRPr="00EC281C">
        <w:rPr>
          <w:szCs w:val="22"/>
          <w:lang w:val="nb-NO"/>
        </w:rPr>
        <w:t>.</w:t>
      </w:r>
      <w:r w:rsidR="00E45AB1" w:rsidRPr="00EC281C">
        <w:rPr>
          <w:szCs w:val="22"/>
          <w:lang w:val="nb-NO"/>
        </w:rPr>
        <w:t xml:space="preserve"> </w:t>
      </w:r>
      <w:r w:rsidR="00A107A3" w:rsidRPr="00EC281C">
        <w:rPr>
          <w:szCs w:val="22"/>
          <w:lang w:val="nb-NO"/>
        </w:rPr>
        <w:t>I</w:t>
      </w:r>
      <w:r w:rsidR="00607269" w:rsidRPr="00EC281C">
        <w:rPr>
          <w:szCs w:val="22"/>
          <w:lang w:val="nb-NO"/>
        </w:rPr>
        <w:t xml:space="preserve">kke alle pakningsstørrelser vil </w:t>
      </w:r>
      <w:r w:rsidR="00A107A3" w:rsidRPr="00EC281C">
        <w:rPr>
          <w:szCs w:val="22"/>
          <w:lang w:val="nb-NO"/>
        </w:rPr>
        <w:t xml:space="preserve">nødvendigvis </w:t>
      </w:r>
      <w:r w:rsidR="00607269" w:rsidRPr="00EC281C">
        <w:rPr>
          <w:szCs w:val="22"/>
          <w:lang w:val="nb-NO"/>
        </w:rPr>
        <w:t>bli markedsført.</w:t>
      </w:r>
    </w:p>
    <w:p w14:paraId="1C695A41" w14:textId="77777777" w:rsidR="002B430A" w:rsidRPr="00EC281C" w:rsidRDefault="002B430A" w:rsidP="00EC281C">
      <w:pPr>
        <w:widowControl w:val="0"/>
        <w:tabs>
          <w:tab w:val="left" w:pos="284"/>
        </w:tabs>
        <w:suppressAutoHyphens w:val="0"/>
        <w:rPr>
          <w:szCs w:val="22"/>
          <w:lang w:val="nb-NO"/>
        </w:rPr>
      </w:pPr>
    </w:p>
    <w:p w14:paraId="1C695A42" w14:textId="77777777" w:rsidR="00607269" w:rsidRPr="00EC281C" w:rsidRDefault="002B430A" w:rsidP="00EC281C">
      <w:pPr>
        <w:widowControl w:val="0"/>
        <w:tabs>
          <w:tab w:val="left" w:pos="284"/>
        </w:tabs>
        <w:suppressAutoHyphens w:val="0"/>
        <w:rPr>
          <w:bCs/>
          <w:szCs w:val="22"/>
          <w:lang w:val="nb-NO"/>
        </w:rPr>
      </w:pPr>
      <w:r w:rsidRPr="00EC281C">
        <w:rPr>
          <w:szCs w:val="22"/>
          <w:lang w:val="nb-NO"/>
        </w:rPr>
        <w:t>Oppløsningen er k</w:t>
      </w:r>
      <w:r w:rsidR="007C33CA" w:rsidRPr="00EC281C">
        <w:rPr>
          <w:szCs w:val="22"/>
          <w:lang w:val="nb-NO"/>
        </w:rPr>
        <w:t xml:space="preserve">lar </w:t>
      </w:r>
      <w:r w:rsidR="001A08D8" w:rsidRPr="00EC281C">
        <w:rPr>
          <w:szCs w:val="22"/>
          <w:lang w:val="nb-NO"/>
        </w:rPr>
        <w:t xml:space="preserve">og </w:t>
      </w:r>
      <w:r w:rsidR="007C33CA" w:rsidRPr="00EC281C">
        <w:rPr>
          <w:szCs w:val="22"/>
          <w:lang w:val="nb-NO"/>
        </w:rPr>
        <w:t>fargeløs</w:t>
      </w:r>
      <w:r w:rsidR="001A08D8" w:rsidRPr="00EC281C">
        <w:rPr>
          <w:szCs w:val="22"/>
          <w:lang w:val="nb-NO"/>
        </w:rPr>
        <w:t>.</w:t>
      </w:r>
    </w:p>
    <w:p w14:paraId="1C695A43" w14:textId="77777777" w:rsidR="002B430A" w:rsidRPr="00EC281C" w:rsidRDefault="002B430A" w:rsidP="00EC281C">
      <w:pPr>
        <w:widowControl w:val="0"/>
        <w:numPr>
          <w:ilvl w:val="12"/>
          <w:numId w:val="0"/>
        </w:numPr>
        <w:suppressAutoHyphens w:val="0"/>
        <w:rPr>
          <w:bCs/>
          <w:szCs w:val="22"/>
          <w:lang w:val="nb-NO"/>
        </w:rPr>
      </w:pPr>
    </w:p>
    <w:p w14:paraId="1C695A44" w14:textId="77777777" w:rsidR="00607269" w:rsidRPr="00EC281C" w:rsidRDefault="00607269" w:rsidP="00EC281C">
      <w:pPr>
        <w:widowControl w:val="0"/>
        <w:numPr>
          <w:ilvl w:val="12"/>
          <w:numId w:val="0"/>
        </w:numPr>
        <w:suppressAutoHyphens w:val="0"/>
        <w:ind w:right="-2"/>
        <w:rPr>
          <w:b/>
          <w:szCs w:val="22"/>
          <w:lang w:val="nb-NO"/>
        </w:rPr>
      </w:pPr>
      <w:r w:rsidRPr="00EC281C">
        <w:rPr>
          <w:b/>
          <w:szCs w:val="22"/>
          <w:lang w:val="nb-NO"/>
        </w:rPr>
        <w:t>Innehaver av markedsføringstillatelsen og tilvirker</w:t>
      </w:r>
    </w:p>
    <w:p w14:paraId="1C695A45" w14:textId="77777777" w:rsidR="007B6D6C" w:rsidRPr="00EC281C" w:rsidRDefault="007B6D6C" w:rsidP="00EC281C">
      <w:pPr>
        <w:widowControl w:val="0"/>
        <w:numPr>
          <w:ilvl w:val="12"/>
          <w:numId w:val="0"/>
        </w:numPr>
        <w:suppressAutoHyphens w:val="0"/>
        <w:ind w:right="-2"/>
        <w:rPr>
          <w:szCs w:val="22"/>
          <w:lang w:val="nb-NO"/>
        </w:rPr>
      </w:pPr>
    </w:p>
    <w:p w14:paraId="1C695A46" w14:textId="77777777" w:rsidR="00607269" w:rsidRPr="00EC281C" w:rsidRDefault="00607269" w:rsidP="00EC281C">
      <w:pPr>
        <w:widowControl w:val="0"/>
        <w:numPr>
          <w:ilvl w:val="12"/>
          <w:numId w:val="0"/>
        </w:numPr>
        <w:suppressAutoHyphens w:val="0"/>
        <w:ind w:right="-2"/>
        <w:rPr>
          <w:szCs w:val="22"/>
          <w:lang w:val="nb-NO"/>
        </w:rPr>
      </w:pPr>
      <w:r w:rsidRPr="00EC281C">
        <w:rPr>
          <w:szCs w:val="22"/>
          <w:lang w:val="nb-NO"/>
        </w:rPr>
        <w:t>Novo Nordisk A/S</w:t>
      </w:r>
      <w:r w:rsidR="00DE7480" w:rsidRPr="00EC281C">
        <w:rPr>
          <w:szCs w:val="22"/>
          <w:lang w:val="nb-NO"/>
        </w:rPr>
        <w:t>,</w:t>
      </w:r>
      <w:r w:rsidR="00DE77AB" w:rsidRPr="00EC281C">
        <w:rPr>
          <w:szCs w:val="22"/>
          <w:lang w:val="nb-NO"/>
        </w:rPr>
        <w:t xml:space="preserve"> </w:t>
      </w:r>
      <w:r w:rsidRPr="00EC281C">
        <w:rPr>
          <w:szCs w:val="22"/>
          <w:lang w:val="nb-NO"/>
        </w:rPr>
        <w:t>Novo Allé</w:t>
      </w:r>
      <w:r w:rsidR="00DE7480" w:rsidRPr="00EC281C">
        <w:rPr>
          <w:szCs w:val="22"/>
          <w:lang w:val="nb-NO"/>
        </w:rPr>
        <w:t xml:space="preserve">, </w:t>
      </w:r>
      <w:r w:rsidRPr="00EC281C">
        <w:rPr>
          <w:szCs w:val="22"/>
          <w:lang w:val="nb-NO"/>
        </w:rPr>
        <w:t>DK-2880 Bagsværd, Danmark</w:t>
      </w:r>
    </w:p>
    <w:p w14:paraId="1C695A47" w14:textId="77777777" w:rsidR="00041F01" w:rsidRPr="00EC281C" w:rsidRDefault="00041F01" w:rsidP="00EC281C">
      <w:pPr>
        <w:widowControl w:val="0"/>
        <w:tabs>
          <w:tab w:val="left" w:pos="284"/>
        </w:tabs>
        <w:suppressAutoHyphens w:val="0"/>
        <w:rPr>
          <w:szCs w:val="22"/>
          <w:lang w:val="nb-NO"/>
        </w:rPr>
      </w:pPr>
    </w:p>
    <w:p w14:paraId="1C695A48" w14:textId="77777777" w:rsidR="00172967" w:rsidRPr="00EC281C" w:rsidRDefault="00041F01" w:rsidP="00EC281C">
      <w:pPr>
        <w:widowControl w:val="0"/>
        <w:suppressAutoHyphens w:val="0"/>
        <w:rPr>
          <w:szCs w:val="22"/>
          <w:lang w:val="nb-NO"/>
        </w:rPr>
      </w:pPr>
      <w:r w:rsidRPr="00EC281C">
        <w:rPr>
          <w:b/>
          <w:szCs w:val="22"/>
          <w:lang w:val="nb-NO"/>
        </w:rPr>
        <w:t xml:space="preserve">Dette pakningsvedlegget ble sist </w:t>
      </w:r>
      <w:r w:rsidR="00C37C89" w:rsidRPr="00EC281C">
        <w:rPr>
          <w:b/>
          <w:szCs w:val="22"/>
          <w:lang w:val="nb-NO"/>
        </w:rPr>
        <w:t>oppdatert</w:t>
      </w:r>
    </w:p>
    <w:p w14:paraId="1C695A49" w14:textId="77777777" w:rsidR="009807D8" w:rsidRPr="00EC281C" w:rsidRDefault="009807D8" w:rsidP="00EC281C">
      <w:pPr>
        <w:widowControl w:val="0"/>
        <w:suppressAutoHyphens w:val="0"/>
        <w:rPr>
          <w:szCs w:val="22"/>
          <w:lang w:val="nb-NO"/>
        </w:rPr>
      </w:pPr>
    </w:p>
    <w:p w14:paraId="1C695A4A" w14:textId="77777777" w:rsidR="00921BC5" w:rsidRPr="00EC281C" w:rsidRDefault="00B32C47" w:rsidP="00EC281C">
      <w:pPr>
        <w:widowControl w:val="0"/>
        <w:suppressAutoHyphens w:val="0"/>
        <w:ind w:left="567" w:hanging="567"/>
        <w:rPr>
          <w:b/>
          <w:szCs w:val="22"/>
          <w:lang w:val="nb-NO"/>
        </w:rPr>
      </w:pPr>
      <w:r w:rsidRPr="00EC281C">
        <w:rPr>
          <w:b/>
          <w:szCs w:val="22"/>
          <w:lang w:val="nb-NO"/>
        </w:rPr>
        <w:t>Andre informasjonskilder</w:t>
      </w:r>
    </w:p>
    <w:p w14:paraId="1C695A4B" w14:textId="77777777" w:rsidR="00B32C47" w:rsidRPr="00EC281C" w:rsidRDefault="00B32C47" w:rsidP="00EC281C">
      <w:pPr>
        <w:widowControl w:val="0"/>
        <w:suppressAutoHyphens w:val="0"/>
        <w:ind w:left="567" w:hanging="567"/>
        <w:rPr>
          <w:szCs w:val="22"/>
          <w:lang w:val="nb-NO"/>
        </w:rPr>
      </w:pPr>
    </w:p>
    <w:p w14:paraId="1C695A4C" w14:textId="6D5A4FA6" w:rsidR="00B32C47" w:rsidRPr="00EC281C" w:rsidRDefault="00B32C47" w:rsidP="00EC281C">
      <w:pPr>
        <w:widowControl w:val="0"/>
        <w:tabs>
          <w:tab w:val="left" w:pos="1276"/>
        </w:tabs>
        <w:suppressAutoHyphens w:val="0"/>
        <w:rPr>
          <w:bCs/>
          <w:szCs w:val="22"/>
          <w:lang w:val="nb-NO"/>
        </w:rPr>
      </w:pPr>
      <w:r w:rsidRPr="00EC281C">
        <w:rPr>
          <w:szCs w:val="22"/>
          <w:lang w:val="nb-NO"/>
        </w:rPr>
        <w:t>Detaljert informasjon om dette legemidlet er tilgjengelig på nettstedet til Det europeiske legemiddelkontoret (</w:t>
      </w:r>
      <w:r w:rsidR="00AC54BC" w:rsidRPr="00EC281C">
        <w:rPr>
          <w:szCs w:val="22"/>
          <w:lang w:val="nb-NO"/>
        </w:rPr>
        <w:t>t</w:t>
      </w:r>
      <w:r w:rsidRPr="00EC281C">
        <w:rPr>
          <w:szCs w:val="22"/>
          <w:lang w:val="nb-NO"/>
        </w:rPr>
        <w:t xml:space="preserve">he </w:t>
      </w:r>
      <w:r w:rsidRPr="00EC281C">
        <w:rPr>
          <w:bCs/>
          <w:szCs w:val="22"/>
          <w:lang w:val="nb-NO"/>
        </w:rPr>
        <w:t>European Medicines Agency)</w:t>
      </w:r>
      <w:r w:rsidR="00BA281B" w:rsidRPr="00EC281C">
        <w:rPr>
          <w:bCs/>
          <w:szCs w:val="22"/>
          <w:lang w:val="nb-NO"/>
        </w:rPr>
        <w:t>:</w:t>
      </w:r>
      <w:r w:rsidRPr="00EC281C">
        <w:rPr>
          <w:bCs/>
          <w:szCs w:val="22"/>
          <w:lang w:val="nb-NO"/>
        </w:rPr>
        <w:t xml:space="preserve"> </w:t>
      </w:r>
      <w:r>
        <w:fldChar w:fldCharType="begin"/>
      </w:r>
      <w:r w:rsidRPr="006C11B7">
        <w:rPr>
          <w:lang w:val="nb-NO"/>
          <w:rPrChange w:id="319" w:author="GEBV (Grethe Berven)" w:date="2025-04-24T08:56:00Z" w16du:dateUtc="2025-04-24T06:56:00Z">
            <w:rPr/>
          </w:rPrChange>
        </w:rPr>
        <w:instrText>HYPERLINK "http://www.ema.europa.eu"</w:instrText>
      </w:r>
      <w:r>
        <w:fldChar w:fldCharType="separate"/>
      </w:r>
      <w:r w:rsidRPr="00EC281C">
        <w:rPr>
          <w:rStyle w:val="Hyperlink"/>
          <w:bCs/>
          <w:szCs w:val="22"/>
          <w:lang w:val="nb-NO"/>
        </w:rPr>
        <w:t>http://www.ema.europa.eu</w:t>
      </w:r>
      <w:r>
        <w:fldChar w:fldCharType="end"/>
      </w:r>
      <w:r w:rsidR="000C2CF4" w:rsidRPr="007F49C6">
        <w:rPr>
          <w:rStyle w:val="Hyperlink"/>
          <w:bCs/>
          <w:color w:val="002060"/>
          <w:szCs w:val="22"/>
          <w:u w:val="none"/>
          <w:lang w:val="nb-NO"/>
        </w:rPr>
        <w:t xml:space="preserve">, </w:t>
      </w:r>
      <w:r w:rsidR="000C2CF4" w:rsidRPr="007F49C6">
        <w:rPr>
          <w:rStyle w:val="Hyperlink"/>
          <w:bCs/>
          <w:color w:val="000000" w:themeColor="text1"/>
          <w:szCs w:val="22"/>
          <w:u w:val="none"/>
          <w:lang w:val="nb-NO"/>
        </w:rPr>
        <w:t xml:space="preserve">og på nettstedet til </w:t>
      </w:r>
      <w:r w:rsidR="001A061F">
        <w:fldChar w:fldCharType="begin"/>
      </w:r>
      <w:r w:rsidR="001A061F" w:rsidRPr="006C11B7">
        <w:rPr>
          <w:lang w:val="nb-NO"/>
          <w:rPrChange w:id="320" w:author="GEBV (Grethe Berven)" w:date="2025-04-24T08:56:00Z" w16du:dateUtc="2025-04-24T06:56:00Z">
            <w:rPr/>
          </w:rPrChange>
        </w:rPr>
        <w:instrText>HYPERLINK "http://www.felleskatalogen.no"</w:instrText>
      </w:r>
      <w:r w:rsidR="001A061F">
        <w:fldChar w:fldCharType="separate"/>
      </w:r>
      <w:r w:rsidR="001A061F" w:rsidRPr="00A32A1E">
        <w:rPr>
          <w:rStyle w:val="Hyperlink"/>
          <w:bCs/>
          <w:szCs w:val="22"/>
          <w:lang w:val="nb-NO"/>
        </w:rPr>
        <w:t>www.felleskatalogen.no</w:t>
      </w:r>
      <w:r w:rsidR="001A061F">
        <w:fldChar w:fldCharType="end"/>
      </w:r>
      <w:r w:rsidRPr="00EC281C">
        <w:rPr>
          <w:bCs/>
          <w:szCs w:val="22"/>
          <w:lang w:val="nb-NO"/>
        </w:rPr>
        <w:t>.</w:t>
      </w:r>
    </w:p>
    <w:p w14:paraId="1C695A4D" w14:textId="77777777" w:rsidR="008661AE" w:rsidRPr="00EC281C" w:rsidRDefault="00041F01" w:rsidP="00EC281C">
      <w:pPr>
        <w:widowControl w:val="0"/>
        <w:suppressAutoHyphens w:val="0"/>
        <w:jc w:val="center"/>
        <w:rPr>
          <w:b/>
          <w:szCs w:val="22"/>
          <w:lang w:val="nb-NO"/>
        </w:rPr>
      </w:pPr>
      <w:r w:rsidRPr="00EC281C">
        <w:rPr>
          <w:szCs w:val="22"/>
          <w:lang w:val="nb-NO"/>
        </w:rPr>
        <w:br w:type="page"/>
      </w:r>
      <w:r w:rsidR="004C41BD" w:rsidRPr="00EC281C">
        <w:rPr>
          <w:b/>
          <w:szCs w:val="22"/>
          <w:lang w:val="nb-NO"/>
        </w:rPr>
        <w:lastRenderedPageBreak/>
        <w:t>Pakningsvedlegg: Informasjon til brukeren</w:t>
      </w:r>
    </w:p>
    <w:p w14:paraId="1C695A4E" w14:textId="77777777" w:rsidR="008661AE" w:rsidRPr="00EC281C" w:rsidRDefault="008661AE" w:rsidP="00EC281C">
      <w:pPr>
        <w:widowControl w:val="0"/>
        <w:suppressAutoHyphens w:val="0"/>
        <w:jc w:val="center"/>
        <w:rPr>
          <w:b/>
          <w:szCs w:val="22"/>
          <w:lang w:val="nb-NO"/>
        </w:rPr>
      </w:pPr>
    </w:p>
    <w:p w14:paraId="1C695A4F" w14:textId="77777777" w:rsidR="008661AE" w:rsidRPr="00EC281C" w:rsidRDefault="008661AE" w:rsidP="00EC281C">
      <w:pPr>
        <w:widowControl w:val="0"/>
        <w:suppressAutoHyphens w:val="0"/>
        <w:jc w:val="center"/>
        <w:rPr>
          <w:b/>
          <w:szCs w:val="22"/>
          <w:lang w:val="nb-NO"/>
        </w:rPr>
      </w:pPr>
      <w:r w:rsidRPr="00EC281C">
        <w:rPr>
          <w:b/>
          <w:szCs w:val="22"/>
          <w:lang w:val="nb-NO"/>
        </w:rPr>
        <w:t>NovoRapid Penfill 100 </w:t>
      </w:r>
      <w:r w:rsidR="004C41BD" w:rsidRPr="00EC281C">
        <w:rPr>
          <w:b/>
          <w:szCs w:val="22"/>
          <w:lang w:val="nb-NO"/>
        </w:rPr>
        <w:t>enheter</w:t>
      </w:r>
      <w:r w:rsidRPr="00EC281C">
        <w:rPr>
          <w:b/>
          <w:szCs w:val="22"/>
          <w:lang w:val="nb-NO"/>
        </w:rPr>
        <w:t>/ml</w:t>
      </w:r>
      <w:r w:rsidR="002434F7" w:rsidRPr="00EC281C">
        <w:rPr>
          <w:b/>
          <w:szCs w:val="22"/>
          <w:lang w:val="nb-NO"/>
        </w:rPr>
        <w:t xml:space="preserve"> injeksjonsvæske, oppløsning i sylinderampulle</w:t>
      </w:r>
    </w:p>
    <w:p w14:paraId="1C695A50" w14:textId="77777777" w:rsidR="008661AE" w:rsidRPr="00EC281C" w:rsidRDefault="00012E7C" w:rsidP="00EC281C">
      <w:pPr>
        <w:widowControl w:val="0"/>
        <w:suppressAutoHyphens w:val="0"/>
        <w:jc w:val="center"/>
        <w:rPr>
          <w:szCs w:val="22"/>
          <w:lang w:val="nb-NO"/>
        </w:rPr>
      </w:pPr>
      <w:r w:rsidRPr="00EC281C">
        <w:rPr>
          <w:szCs w:val="22"/>
          <w:lang w:val="nb-NO"/>
        </w:rPr>
        <w:t>i</w:t>
      </w:r>
      <w:r w:rsidR="008661AE" w:rsidRPr="00EC281C">
        <w:rPr>
          <w:szCs w:val="22"/>
          <w:lang w:val="nb-NO"/>
        </w:rPr>
        <w:t>nsulin aspart</w:t>
      </w:r>
    </w:p>
    <w:p w14:paraId="1C695A51" w14:textId="77777777" w:rsidR="00041F01" w:rsidRPr="00EC281C" w:rsidRDefault="00041F01" w:rsidP="00EC281C">
      <w:pPr>
        <w:widowControl w:val="0"/>
        <w:suppressAutoHyphens w:val="0"/>
        <w:rPr>
          <w:szCs w:val="22"/>
          <w:lang w:val="nb-NO"/>
        </w:rPr>
      </w:pPr>
    </w:p>
    <w:p w14:paraId="1C695A52" w14:textId="77777777" w:rsidR="008661AE" w:rsidRPr="00EC281C" w:rsidRDefault="00041F01" w:rsidP="00EC281C">
      <w:pPr>
        <w:widowControl w:val="0"/>
        <w:suppressAutoHyphens w:val="0"/>
        <w:ind w:right="-2"/>
        <w:rPr>
          <w:b/>
          <w:szCs w:val="22"/>
          <w:lang w:val="nb-NO"/>
        </w:rPr>
      </w:pPr>
      <w:r w:rsidRPr="00EC281C">
        <w:rPr>
          <w:b/>
          <w:szCs w:val="22"/>
          <w:lang w:val="nb-NO"/>
        </w:rPr>
        <w:t>Les nøye gjennom dette pakningsvedlegget før du begynner å bruke</w:t>
      </w:r>
      <w:r w:rsidR="004C41BD" w:rsidRPr="00EC281C">
        <w:rPr>
          <w:b/>
          <w:szCs w:val="22"/>
          <w:lang w:val="nb-NO"/>
        </w:rPr>
        <w:t xml:space="preserve"> dette</w:t>
      </w:r>
      <w:r w:rsidRPr="00EC281C">
        <w:rPr>
          <w:b/>
          <w:szCs w:val="22"/>
          <w:lang w:val="nb-NO"/>
        </w:rPr>
        <w:t xml:space="preserve"> legemidlet.</w:t>
      </w:r>
      <w:r w:rsidR="004C41BD" w:rsidRPr="00EC281C">
        <w:rPr>
          <w:b/>
          <w:szCs w:val="22"/>
          <w:lang w:val="nb-NO"/>
        </w:rPr>
        <w:t xml:space="preserve"> Det inneholder informasjon som er viktig for deg.</w:t>
      </w:r>
    </w:p>
    <w:p w14:paraId="1C695A53" w14:textId="77777777" w:rsidR="00926537" w:rsidRPr="00EC281C" w:rsidRDefault="004C41BD" w:rsidP="00EC281C">
      <w:pPr>
        <w:ind w:left="567" w:hanging="567"/>
        <w:rPr>
          <w:lang w:val="nb-NO"/>
        </w:rPr>
      </w:pPr>
      <w:r w:rsidRPr="00EC281C">
        <w:rPr>
          <w:lang w:val="nb-NO"/>
        </w:rPr>
        <w:t>•</w:t>
      </w:r>
      <w:r w:rsidRPr="00EC281C">
        <w:rPr>
          <w:lang w:val="nb-NO"/>
        </w:rPr>
        <w:tab/>
      </w:r>
      <w:r w:rsidR="00041F01" w:rsidRPr="00EC281C">
        <w:rPr>
          <w:lang w:val="nb-NO"/>
        </w:rPr>
        <w:t xml:space="preserve">Ta vare på </w:t>
      </w:r>
      <w:r w:rsidR="00926537" w:rsidRPr="00EC281C">
        <w:rPr>
          <w:lang w:val="nb-NO"/>
        </w:rPr>
        <w:t xml:space="preserve">dette </w:t>
      </w:r>
      <w:r w:rsidR="00041F01" w:rsidRPr="00EC281C">
        <w:rPr>
          <w:lang w:val="nb-NO"/>
        </w:rPr>
        <w:t>pakningsvedlegget. Du kan få behov for å lese det igjen.</w:t>
      </w:r>
    </w:p>
    <w:p w14:paraId="1C695A54" w14:textId="77777777" w:rsidR="008661AE" w:rsidRPr="00EC281C" w:rsidRDefault="004C41BD" w:rsidP="00EC281C">
      <w:pPr>
        <w:ind w:left="567" w:hanging="567"/>
        <w:rPr>
          <w:lang w:val="nb-NO"/>
        </w:rPr>
      </w:pPr>
      <w:r w:rsidRPr="00EC281C">
        <w:rPr>
          <w:lang w:val="nb-NO"/>
        </w:rPr>
        <w:t>•</w:t>
      </w:r>
      <w:r w:rsidRPr="00EC281C">
        <w:rPr>
          <w:lang w:val="nb-NO"/>
        </w:rPr>
        <w:tab/>
      </w:r>
      <w:r w:rsidR="00AC54BC" w:rsidRPr="00EC281C">
        <w:rPr>
          <w:lang w:val="nb-NO"/>
        </w:rPr>
        <w:t>Spør lege, apotek eller sykepleier hvis du har flere spørsmål eller trenger mer informasjon</w:t>
      </w:r>
      <w:r w:rsidR="00041F01" w:rsidRPr="00EC281C">
        <w:rPr>
          <w:lang w:val="nb-NO"/>
        </w:rPr>
        <w:t>.</w:t>
      </w:r>
    </w:p>
    <w:p w14:paraId="1C695A55" w14:textId="77777777" w:rsidR="00041F01" w:rsidRPr="00EC281C" w:rsidRDefault="004C41BD" w:rsidP="00EC281C">
      <w:pPr>
        <w:ind w:left="567" w:hanging="567"/>
        <w:rPr>
          <w:lang w:val="nb-NO"/>
        </w:rPr>
      </w:pPr>
      <w:r w:rsidRPr="00EC281C">
        <w:rPr>
          <w:lang w:val="nb-NO"/>
        </w:rPr>
        <w:t>•</w:t>
      </w:r>
      <w:r w:rsidRPr="00EC281C">
        <w:rPr>
          <w:lang w:val="nb-NO"/>
        </w:rPr>
        <w:tab/>
      </w:r>
      <w:r w:rsidR="00041F01" w:rsidRPr="00EC281C">
        <w:rPr>
          <w:lang w:val="nb-NO"/>
        </w:rPr>
        <w:t xml:space="preserve">Dette legemidlet er skrevet ut </w:t>
      </w:r>
      <w:r w:rsidRPr="00EC281C">
        <w:rPr>
          <w:lang w:val="nb-NO"/>
        </w:rPr>
        <w:t xml:space="preserve">kun </w:t>
      </w:r>
      <w:r w:rsidR="00041F01" w:rsidRPr="00EC281C">
        <w:rPr>
          <w:lang w:val="nb-NO"/>
        </w:rPr>
        <w:t>til deg</w:t>
      </w:r>
      <w:r w:rsidR="00926537" w:rsidRPr="00EC281C">
        <w:rPr>
          <w:lang w:val="nb-NO"/>
        </w:rPr>
        <w:t>.</w:t>
      </w:r>
      <w:r w:rsidR="008661AE" w:rsidRPr="00EC281C">
        <w:rPr>
          <w:lang w:val="nb-NO"/>
        </w:rPr>
        <w:t xml:space="preserve"> I</w:t>
      </w:r>
      <w:r w:rsidR="00041F01" w:rsidRPr="00EC281C">
        <w:rPr>
          <w:lang w:val="nb-NO"/>
        </w:rPr>
        <w:t xml:space="preserve">kke gi </w:t>
      </w:r>
      <w:r w:rsidR="008661AE" w:rsidRPr="00EC281C">
        <w:rPr>
          <w:lang w:val="nb-NO"/>
        </w:rPr>
        <w:t xml:space="preserve">det </w:t>
      </w:r>
      <w:r w:rsidR="00041F01" w:rsidRPr="00EC281C">
        <w:rPr>
          <w:lang w:val="nb-NO"/>
        </w:rPr>
        <w:t xml:space="preserve">videre til andre. Det kan skade dem, selv om de har symptomer </w:t>
      </w:r>
      <w:r w:rsidR="00C34E0E" w:rsidRPr="00EC281C">
        <w:rPr>
          <w:lang w:val="nb-NO"/>
        </w:rPr>
        <w:t xml:space="preserve">på sykdom </w:t>
      </w:r>
      <w:r w:rsidR="00041F01" w:rsidRPr="00EC281C">
        <w:rPr>
          <w:lang w:val="nb-NO"/>
        </w:rPr>
        <w:t>som ligner dine.</w:t>
      </w:r>
    </w:p>
    <w:p w14:paraId="1C695A56" w14:textId="77777777" w:rsidR="008661AE" w:rsidRPr="00EC281C" w:rsidRDefault="004C41BD" w:rsidP="00EC281C">
      <w:pPr>
        <w:ind w:left="567" w:hanging="567"/>
        <w:rPr>
          <w:lang w:val="nb-NO"/>
        </w:rPr>
      </w:pPr>
      <w:r w:rsidRPr="00EC281C">
        <w:rPr>
          <w:lang w:val="nb-NO"/>
        </w:rPr>
        <w:t>•</w:t>
      </w:r>
      <w:r w:rsidRPr="00EC281C">
        <w:rPr>
          <w:lang w:val="nb-NO"/>
        </w:rPr>
        <w:tab/>
      </w:r>
      <w:r w:rsidR="00560230" w:rsidRPr="00EC281C">
        <w:rPr>
          <w:lang w:val="nb-NO"/>
        </w:rPr>
        <w:t>Kontakt lege, sykepleier eller apotek d</w:t>
      </w:r>
      <w:r w:rsidR="008661AE" w:rsidRPr="00EC281C">
        <w:rPr>
          <w:lang w:val="nb-NO"/>
        </w:rPr>
        <w:t xml:space="preserve">ersom </w:t>
      </w:r>
      <w:r w:rsidRPr="00EC281C">
        <w:rPr>
          <w:lang w:val="nb-NO"/>
        </w:rPr>
        <w:t>du opplever</w:t>
      </w:r>
      <w:r w:rsidR="008661AE" w:rsidRPr="00EC281C">
        <w:rPr>
          <w:lang w:val="nb-NO"/>
        </w:rPr>
        <w:t xml:space="preserve"> bivirkninge</w:t>
      </w:r>
      <w:r w:rsidRPr="00EC281C">
        <w:rPr>
          <w:lang w:val="nb-NO"/>
        </w:rPr>
        <w:t>r,</w:t>
      </w:r>
      <w:r w:rsidR="008661AE" w:rsidRPr="00EC281C">
        <w:rPr>
          <w:lang w:val="nb-NO"/>
        </w:rPr>
        <w:t xml:space="preserve"> </w:t>
      </w:r>
      <w:r w:rsidR="00C34E0E" w:rsidRPr="00EC281C">
        <w:rPr>
          <w:lang w:val="nb-NO"/>
        </w:rPr>
        <w:t>inkludert mulige</w:t>
      </w:r>
      <w:r w:rsidR="008661AE" w:rsidRPr="00EC281C">
        <w:rPr>
          <w:lang w:val="nb-NO"/>
        </w:rPr>
        <w:t xml:space="preserve"> bivirkninger som ikke er nevnt i dette pakningsvedlegget</w:t>
      </w:r>
      <w:r w:rsidR="00560230" w:rsidRPr="00EC281C">
        <w:rPr>
          <w:lang w:val="nb-NO"/>
        </w:rPr>
        <w:t>.</w:t>
      </w:r>
      <w:r w:rsidR="00707A69" w:rsidRPr="00EC281C">
        <w:rPr>
          <w:lang w:val="nb-NO"/>
        </w:rPr>
        <w:t xml:space="preserve"> Se avsnitt 4.</w:t>
      </w:r>
    </w:p>
    <w:p w14:paraId="1C695A57" w14:textId="77777777" w:rsidR="00AD4414" w:rsidRPr="00EC281C" w:rsidRDefault="00AD4414" w:rsidP="00EC281C">
      <w:pPr>
        <w:widowControl w:val="0"/>
        <w:suppressAutoHyphens w:val="0"/>
        <w:rPr>
          <w:szCs w:val="22"/>
          <w:lang w:val="nb-NO"/>
        </w:rPr>
      </w:pPr>
    </w:p>
    <w:p w14:paraId="1C695A58" w14:textId="77777777" w:rsidR="00AD4414" w:rsidRPr="00EC281C" w:rsidRDefault="00AD4414" w:rsidP="00EC281C">
      <w:pPr>
        <w:widowControl w:val="0"/>
        <w:suppressAutoHyphens w:val="0"/>
        <w:rPr>
          <w:b/>
          <w:szCs w:val="22"/>
          <w:lang w:val="nb-NO"/>
        </w:rPr>
      </w:pPr>
      <w:r w:rsidRPr="00EC281C">
        <w:rPr>
          <w:b/>
          <w:szCs w:val="22"/>
          <w:lang w:val="nb-NO"/>
        </w:rPr>
        <w:t>I dette pakningsvedlegget finner du informasjon om:</w:t>
      </w:r>
    </w:p>
    <w:p w14:paraId="1C695A59" w14:textId="77777777" w:rsidR="00AD4414" w:rsidRPr="00EC281C" w:rsidRDefault="00AD4414" w:rsidP="00EC281C">
      <w:pPr>
        <w:widowControl w:val="0"/>
        <w:suppressAutoHyphens w:val="0"/>
        <w:rPr>
          <w:szCs w:val="22"/>
          <w:lang w:val="nb-NO"/>
        </w:rPr>
      </w:pPr>
      <w:r w:rsidRPr="00EC281C">
        <w:rPr>
          <w:szCs w:val="22"/>
          <w:lang w:val="nb-NO"/>
        </w:rPr>
        <w:t>1.</w:t>
      </w:r>
      <w:r w:rsidRPr="00EC281C">
        <w:rPr>
          <w:szCs w:val="22"/>
          <w:lang w:val="nb-NO"/>
        </w:rPr>
        <w:tab/>
        <w:t>Hva NovoRapid er og hva det brukes mot</w:t>
      </w:r>
    </w:p>
    <w:p w14:paraId="1C695A5A" w14:textId="77777777" w:rsidR="00AD4414" w:rsidRPr="00EC281C" w:rsidRDefault="00AD4414" w:rsidP="00EC281C">
      <w:pPr>
        <w:widowControl w:val="0"/>
        <w:suppressAutoHyphens w:val="0"/>
        <w:rPr>
          <w:szCs w:val="22"/>
          <w:lang w:val="nb-NO"/>
        </w:rPr>
      </w:pPr>
      <w:r w:rsidRPr="00EC281C">
        <w:rPr>
          <w:szCs w:val="22"/>
          <w:lang w:val="nb-NO"/>
        </w:rPr>
        <w:t>2.</w:t>
      </w:r>
      <w:r w:rsidRPr="00EC281C">
        <w:rPr>
          <w:szCs w:val="22"/>
          <w:lang w:val="nb-NO"/>
        </w:rPr>
        <w:tab/>
        <w:t xml:space="preserve">Hva du må </w:t>
      </w:r>
      <w:r w:rsidR="00C34E0E" w:rsidRPr="00EC281C">
        <w:rPr>
          <w:szCs w:val="22"/>
          <w:lang w:val="nb-NO"/>
        </w:rPr>
        <w:t>vite</w:t>
      </w:r>
      <w:r w:rsidRPr="00EC281C">
        <w:rPr>
          <w:szCs w:val="22"/>
          <w:lang w:val="nb-NO"/>
        </w:rPr>
        <w:t xml:space="preserve"> før du bruker NovoRapid</w:t>
      </w:r>
    </w:p>
    <w:p w14:paraId="1C695A5B" w14:textId="77777777" w:rsidR="00AD4414" w:rsidRPr="00EC281C" w:rsidRDefault="00AD4414" w:rsidP="00EC281C">
      <w:pPr>
        <w:widowControl w:val="0"/>
        <w:suppressAutoHyphens w:val="0"/>
        <w:rPr>
          <w:szCs w:val="22"/>
          <w:lang w:val="nb-NO"/>
        </w:rPr>
      </w:pPr>
      <w:r w:rsidRPr="00EC281C">
        <w:rPr>
          <w:szCs w:val="22"/>
          <w:lang w:val="nb-NO"/>
        </w:rPr>
        <w:t>3.</w:t>
      </w:r>
      <w:r w:rsidRPr="00EC281C">
        <w:rPr>
          <w:szCs w:val="22"/>
          <w:lang w:val="nb-NO"/>
        </w:rPr>
        <w:tab/>
        <w:t>Hvordan du bruker NovoRapid</w:t>
      </w:r>
    </w:p>
    <w:p w14:paraId="1C695A5C" w14:textId="77777777" w:rsidR="00AD4414" w:rsidRPr="00EC281C" w:rsidRDefault="00AD4414" w:rsidP="00EC281C">
      <w:pPr>
        <w:widowControl w:val="0"/>
        <w:suppressAutoHyphens w:val="0"/>
        <w:rPr>
          <w:szCs w:val="22"/>
          <w:lang w:val="nb-NO"/>
        </w:rPr>
      </w:pPr>
      <w:r w:rsidRPr="00EC281C">
        <w:rPr>
          <w:szCs w:val="22"/>
          <w:lang w:val="nb-NO"/>
        </w:rPr>
        <w:t>4.</w:t>
      </w:r>
      <w:r w:rsidRPr="00EC281C">
        <w:rPr>
          <w:szCs w:val="22"/>
          <w:lang w:val="nb-NO"/>
        </w:rPr>
        <w:tab/>
        <w:t>Mulige bivirkninger</w:t>
      </w:r>
    </w:p>
    <w:p w14:paraId="1C695A5D" w14:textId="77777777" w:rsidR="00AD4414" w:rsidRPr="00EC281C" w:rsidRDefault="00AD4414" w:rsidP="00EC281C">
      <w:pPr>
        <w:widowControl w:val="0"/>
        <w:suppressAutoHyphens w:val="0"/>
        <w:rPr>
          <w:szCs w:val="22"/>
          <w:lang w:val="nb-NO"/>
        </w:rPr>
      </w:pPr>
      <w:r w:rsidRPr="00EC281C">
        <w:rPr>
          <w:szCs w:val="22"/>
          <w:lang w:val="nb-NO"/>
        </w:rPr>
        <w:t>5.</w:t>
      </w:r>
      <w:r w:rsidRPr="00EC281C">
        <w:rPr>
          <w:szCs w:val="22"/>
          <w:lang w:val="nb-NO"/>
        </w:rPr>
        <w:tab/>
        <w:t>Hvordan du oppbevarer NovoRapid</w:t>
      </w:r>
    </w:p>
    <w:p w14:paraId="1C695A5E" w14:textId="77777777" w:rsidR="00AD4414" w:rsidRPr="00EC281C" w:rsidRDefault="00AD4414" w:rsidP="00EC281C">
      <w:pPr>
        <w:widowControl w:val="0"/>
        <w:suppressAutoHyphens w:val="0"/>
        <w:rPr>
          <w:szCs w:val="22"/>
          <w:lang w:val="nb-NO"/>
        </w:rPr>
      </w:pPr>
      <w:r w:rsidRPr="00EC281C">
        <w:rPr>
          <w:szCs w:val="22"/>
          <w:lang w:val="nb-NO"/>
        </w:rPr>
        <w:t>6.</w:t>
      </w:r>
      <w:r w:rsidRPr="00EC281C">
        <w:rPr>
          <w:szCs w:val="22"/>
          <w:lang w:val="nb-NO"/>
        </w:rPr>
        <w:tab/>
      </w:r>
      <w:r w:rsidR="00C34E0E" w:rsidRPr="00EC281C">
        <w:rPr>
          <w:szCs w:val="22"/>
          <w:lang w:val="nb-NO"/>
        </w:rPr>
        <w:t xml:space="preserve">Innholdet i pakningen </w:t>
      </w:r>
      <w:r w:rsidR="00707A69" w:rsidRPr="00EC281C">
        <w:rPr>
          <w:szCs w:val="22"/>
          <w:lang w:val="nb-NO"/>
        </w:rPr>
        <w:t>og</w:t>
      </w:r>
      <w:r w:rsidR="00C34E0E" w:rsidRPr="00EC281C">
        <w:rPr>
          <w:szCs w:val="22"/>
          <w:lang w:val="nb-NO"/>
        </w:rPr>
        <w:t xml:space="preserve"> y</w:t>
      </w:r>
      <w:r w:rsidRPr="00EC281C">
        <w:rPr>
          <w:szCs w:val="22"/>
          <w:lang w:val="nb-NO"/>
        </w:rPr>
        <w:t>tterligere informasjon</w:t>
      </w:r>
    </w:p>
    <w:p w14:paraId="1C695A5F" w14:textId="77777777" w:rsidR="00041F01" w:rsidRPr="00EC281C" w:rsidRDefault="00041F01" w:rsidP="00EC281C">
      <w:pPr>
        <w:widowControl w:val="0"/>
        <w:suppressAutoHyphens w:val="0"/>
        <w:rPr>
          <w:szCs w:val="22"/>
          <w:lang w:val="nb-NO"/>
        </w:rPr>
      </w:pPr>
    </w:p>
    <w:p w14:paraId="1C695A60" w14:textId="77777777" w:rsidR="007B20F3" w:rsidRPr="00EC281C" w:rsidRDefault="007B20F3" w:rsidP="00EC281C">
      <w:pPr>
        <w:widowControl w:val="0"/>
        <w:suppressAutoHyphens w:val="0"/>
        <w:rPr>
          <w:szCs w:val="22"/>
          <w:lang w:val="nb-NO"/>
        </w:rPr>
      </w:pPr>
    </w:p>
    <w:p w14:paraId="1C695A61" w14:textId="77777777" w:rsidR="00041F01" w:rsidRPr="00EC281C" w:rsidRDefault="00041F01" w:rsidP="00EC281C">
      <w:pPr>
        <w:widowControl w:val="0"/>
        <w:suppressAutoHyphens w:val="0"/>
        <w:ind w:left="567" w:hanging="567"/>
        <w:rPr>
          <w:szCs w:val="22"/>
          <w:lang w:val="nb-NO"/>
        </w:rPr>
      </w:pPr>
      <w:r w:rsidRPr="00EC281C">
        <w:rPr>
          <w:b/>
          <w:szCs w:val="22"/>
          <w:lang w:val="nb-NO"/>
        </w:rPr>
        <w:t>1</w:t>
      </w:r>
      <w:r w:rsidR="003E2774" w:rsidRPr="00EC281C">
        <w:rPr>
          <w:b/>
          <w:szCs w:val="22"/>
          <w:lang w:val="nb-NO"/>
        </w:rPr>
        <w:t>.</w:t>
      </w:r>
      <w:r w:rsidR="003E2774" w:rsidRPr="00EC281C">
        <w:rPr>
          <w:b/>
          <w:szCs w:val="22"/>
          <w:lang w:val="nb-NO"/>
        </w:rPr>
        <w:tab/>
        <w:t>H</w:t>
      </w:r>
      <w:r w:rsidR="00C34E0E" w:rsidRPr="00EC281C">
        <w:rPr>
          <w:b/>
          <w:szCs w:val="22"/>
          <w:lang w:val="nb-NO"/>
        </w:rPr>
        <w:t>va NovoRapid er og hva det brukes mot</w:t>
      </w:r>
    </w:p>
    <w:p w14:paraId="1C695A62" w14:textId="77777777" w:rsidR="00041F01" w:rsidRPr="00EC281C" w:rsidRDefault="00041F01" w:rsidP="00EC281C">
      <w:pPr>
        <w:widowControl w:val="0"/>
        <w:suppressAutoHyphens w:val="0"/>
        <w:rPr>
          <w:szCs w:val="22"/>
          <w:lang w:val="nb-NO"/>
        </w:rPr>
      </w:pPr>
    </w:p>
    <w:p w14:paraId="1C695A63" w14:textId="77777777" w:rsidR="00041F01" w:rsidRPr="00EC281C" w:rsidRDefault="00041F01" w:rsidP="00EC281C">
      <w:pPr>
        <w:pStyle w:val="Style4"/>
        <w:widowControl w:val="0"/>
        <w:suppressAutoHyphens w:val="0"/>
        <w:rPr>
          <w:szCs w:val="22"/>
          <w:lang w:val="nb-NO"/>
        </w:rPr>
      </w:pPr>
      <w:r w:rsidRPr="006C11B7">
        <w:rPr>
          <w:szCs w:val="22"/>
          <w:lang w:val="da-DK"/>
          <w:rPrChange w:id="321" w:author="GEBV (Grethe Berven)" w:date="2025-04-24T08:56:00Z" w16du:dateUtc="2025-04-24T06:56:00Z">
            <w:rPr>
              <w:szCs w:val="22"/>
              <w:lang w:val="nb-NO"/>
            </w:rPr>
          </w:rPrChange>
        </w:rPr>
        <w:t>NovoRapid er e</w:t>
      </w:r>
      <w:r w:rsidR="00E520AF" w:rsidRPr="006C11B7">
        <w:rPr>
          <w:szCs w:val="22"/>
          <w:lang w:val="da-DK"/>
          <w:rPrChange w:id="322" w:author="GEBV (Grethe Berven)" w:date="2025-04-24T08:56:00Z" w16du:dateUtc="2025-04-24T06:56:00Z">
            <w:rPr>
              <w:szCs w:val="22"/>
              <w:lang w:val="nb-NO"/>
            </w:rPr>
          </w:rPrChange>
        </w:rPr>
        <w:t>t</w:t>
      </w:r>
      <w:r w:rsidRPr="006C11B7">
        <w:rPr>
          <w:szCs w:val="22"/>
          <w:lang w:val="da-DK"/>
          <w:rPrChange w:id="323" w:author="GEBV (Grethe Berven)" w:date="2025-04-24T08:56:00Z" w16du:dateUtc="2025-04-24T06:56:00Z">
            <w:rPr>
              <w:szCs w:val="22"/>
              <w:lang w:val="nb-NO"/>
            </w:rPr>
          </w:rPrChange>
        </w:rPr>
        <w:t xml:space="preserve"> </w:t>
      </w:r>
      <w:r w:rsidR="00E520AF" w:rsidRPr="006C11B7">
        <w:rPr>
          <w:szCs w:val="22"/>
          <w:lang w:val="da-DK"/>
          <w:rPrChange w:id="324" w:author="GEBV (Grethe Berven)" w:date="2025-04-24T08:56:00Z" w16du:dateUtc="2025-04-24T06:56:00Z">
            <w:rPr>
              <w:szCs w:val="22"/>
              <w:lang w:val="nb-NO"/>
            </w:rPr>
          </w:rPrChange>
        </w:rPr>
        <w:t xml:space="preserve">moderne insulin (insulinanalog) med en hurtigvirkende effekt. </w:t>
      </w:r>
      <w:r w:rsidR="00E520AF" w:rsidRPr="00EC281C">
        <w:rPr>
          <w:szCs w:val="22"/>
          <w:lang w:val="nb-NO"/>
        </w:rPr>
        <w:t>Moderne insulin</w:t>
      </w:r>
      <w:r w:rsidR="00C34E0E" w:rsidRPr="00EC281C">
        <w:rPr>
          <w:szCs w:val="22"/>
          <w:lang w:val="nb-NO"/>
        </w:rPr>
        <w:t>preparat</w:t>
      </w:r>
      <w:r w:rsidR="00E520AF" w:rsidRPr="00EC281C">
        <w:rPr>
          <w:szCs w:val="22"/>
          <w:lang w:val="nb-NO"/>
        </w:rPr>
        <w:t>er er forbedrete versjoner av humant insulin.</w:t>
      </w:r>
    </w:p>
    <w:p w14:paraId="1C695A64" w14:textId="77777777" w:rsidR="00AD4414" w:rsidRPr="00EC281C" w:rsidRDefault="00AD4414" w:rsidP="00EC281C">
      <w:pPr>
        <w:pStyle w:val="Style4"/>
        <w:widowControl w:val="0"/>
        <w:suppressAutoHyphens w:val="0"/>
        <w:rPr>
          <w:szCs w:val="22"/>
          <w:lang w:val="nb-NO"/>
        </w:rPr>
      </w:pPr>
    </w:p>
    <w:p w14:paraId="1C695A65" w14:textId="77777777" w:rsidR="00C34E0E" w:rsidRPr="00EC281C" w:rsidRDefault="00C34E0E" w:rsidP="00EC281C">
      <w:pPr>
        <w:pStyle w:val="Style4"/>
        <w:widowControl w:val="0"/>
        <w:suppressAutoHyphens w:val="0"/>
        <w:rPr>
          <w:szCs w:val="22"/>
          <w:lang w:val="nb-NO"/>
        </w:rPr>
      </w:pPr>
      <w:r w:rsidRPr="00EC281C">
        <w:rPr>
          <w:szCs w:val="22"/>
          <w:lang w:val="nb-NO"/>
        </w:rPr>
        <w:t xml:space="preserve">NovoRapid brukes til å senke det høye blodsukkernivået hos voksne, ungdom og </w:t>
      </w:r>
      <w:r w:rsidRPr="00EC281C">
        <w:rPr>
          <w:iCs/>
          <w:szCs w:val="22"/>
          <w:lang w:val="nb-NO"/>
        </w:rPr>
        <w:t xml:space="preserve">barn fra </w:t>
      </w:r>
      <w:r w:rsidR="0038171B" w:rsidRPr="00EC281C">
        <w:rPr>
          <w:iCs/>
          <w:szCs w:val="22"/>
          <w:lang w:val="nb-NO"/>
        </w:rPr>
        <w:t>1</w:t>
      </w:r>
      <w:r w:rsidRPr="00EC281C">
        <w:rPr>
          <w:iCs/>
          <w:szCs w:val="22"/>
          <w:lang w:val="nb-NO"/>
        </w:rPr>
        <w:t> år og oppover med diabetes mellitus (diabetes).</w:t>
      </w:r>
      <w:r w:rsidRPr="00EC281C">
        <w:rPr>
          <w:szCs w:val="22"/>
          <w:lang w:val="nb-NO"/>
        </w:rPr>
        <w:t xml:space="preserve"> Diabetes er en sykdom hvor kroppen ikke produserer nok insulin til å kontrollere blodsukkernivået. Behandling med NovoRapid hjelper med å for</w:t>
      </w:r>
      <w:r w:rsidR="00DE7480" w:rsidRPr="00EC281C">
        <w:rPr>
          <w:szCs w:val="22"/>
          <w:lang w:val="nb-NO"/>
        </w:rPr>
        <w:t>hindre</w:t>
      </w:r>
      <w:r w:rsidRPr="00EC281C">
        <w:rPr>
          <w:szCs w:val="22"/>
          <w:lang w:val="nb-NO"/>
        </w:rPr>
        <w:t xml:space="preserve"> komplikasjoner </w:t>
      </w:r>
      <w:r w:rsidR="00DE7480" w:rsidRPr="00EC281C">
        <w:rPr>
          <w:szCs w:val="22"/>
          <w:lang w:val="nb-NO"/>
        </w:rPr>
        <w:t>fra</w:t>
      </w:r>
      <w:r w:rsidRPr="00EC281C">
        <w:rPr>
          <w:szCs w:val="22"/>
          <w:lang w:val="nb-NO"/>
        </w:rPr>
        <w:t xml:space="preserve"> din diabetes.</w:t>
      </w:r>
    </w:p>
    <w:p w14:paraId="1C695A66" w14:textId="77777777" w:rsidR="00C34E0E" w:rsidRPr="00EC281C" w:rsidRDefault="00C34E0E" w:rsidP="00EC281C">
      <w:pPr>
        <w:rPr>
          <w:lang w:val="nb-NO"/>
        </w:rPr>
      </w:pPr>
    </w:p>
    <w:p w14:paraId="1C695A67" w14:textId="77777777" w:rsidR="00907D64" w:rsidRPr="00EC281C" w:rsidRDefault="00907D64" w:rsidP="00EC281C">
      <w:pPr>
        <w:pStyle w:val="Style4"/>
        <w:widowControl w:val="0"/>
        <w:suppressAutoHyphens w:val="0"/>
        <w:rPr>
          <w:szCs w:val="22"/>
          <w:lang w:val="nb-NO"/>
        </w:rPr>
      </w:pPr>
      <w:r w:rsidRPr="00EC281C">
        <w:rPr>
          <w:szCs w:val="22"/>
          <w:lang w:val="nb-NO"/>
        </w:rPr>
        <w:t>NovoRapid</w:t>
      </w:r>
      <w:r w:rsidR="00041F01" w:rsidRPr="00EC281C">
        <w:rPr>
          <w:szCs w:val="22"/>
          <w:lang w:val="nb-NO"/>
        </w:rPr>
        <w:t xml:space="preserve"> vil begynne </w:t>
      </w:r>
      <w:r w:rsidR="00181716" w:rsidRPr="00EC281C">
        <w:rPr>
          <w:szCs w:val="22"/>
          <w:lang w:val="nb-NO"/>
        </w:rPr>
        <w:t>å senke blodsukkeret ditt 10</w:t>
      </w:r>
      <w:r w:rsidR="00A25AAD" w:rsidRPr="00EC281C">
        <w:rPr>
          <w:szCs w:val="22"/>
          <w:lang w:val="nb-NO"/>
        </w:rPr>
        <w:t>–</w:t>
      </w:r>
      <w:r w:rsidR="00181716" w:rsidRPr="00EC281C">
        <w:rPr>
          <w:szCs w:val="22"/>
          <w:lang w:val="nb-NO"/>
        </w:rPr>
        <w:t>20 </w:t>
      </w:r>
      <w:r w:rsidR="00041F01" w:rsidRPr="00EC281C">
        <w:rPr>
          <w:szCs w:val="22"/>
          <w:lang w:val="nb-NO"/>
        </w:rPr>
        <w:t>minutter etter in</w:t>
      </w:r>
      <w:r w:rsidR="00C34E0E" w:rsidRPr="00EC281C">
        <w:rPr>
          <w:szCs w:val="22"/>
          <w:lang w:val="nb-NO"/>
        </w:rPr>
        <w:t>jeksjon</w:t>
      </w:r>
      <w:r w:rsidR="00041F01" w:rsidRPr="00EC281C">
        <w:rPr>
          <w:szCs w:val="22"/>
          <w:lang w:val="nb-NO"/>
        </w:rPr>
        <w:t>, og har e</w:t>
      </w:r>
      <w:r w:rsidR="00181716" w:rsidRPr="00EC281C">
        <w:rPr>
          <w:szCs w:val="22"/>
          <w:lang w:val="nb-NO"/>
        </w:rPr>
        <w:t>n maksimal effekt mellom 1</w:t>
      </w:r>
      <w:r w:rsidRPr="00EC281C">
        <w:rPr>
          <w:szCs w:val="22"/>
          <w:lang w:val="nb-NO"/>
        </w:rPr>
        <w:t> </w:t>
      </w:r>
      <w:r w:rsidR="00181716" w:rsidRPr="00EC281C">
        <w:rPr>
          <w:szCs w:val="22"/>
          <w:lang w:val="nb-NO"/>
        </w:rPr>
        <w:t>og 3 timer</w:t>
      </w:r>
      <w:r w:rsidR="00C34E0E" w:rsidRPr="00EC281C">
        <w:rPr>
          <w:szCs w:val="22"/>
          <w:lang w:val="nb-NO"/>
        </w:rPr>
        <w:t xml:space="preserve"> etter injeksjonen</w:t>
      </w:r>
      <w:r w:rsidR="00181716" w:rsidRPr="00EC281C">
        <w:rPr>
          <w:szCs w:val="22"/>
          <w:lang w:val="nb-NO"/>
        </w:rPr>
        <w:t>. Effekten vil vare i 3</w:t>
      </w:r>
      <w:r w:rsidR="00E1284E" w:rsidRPr="00EC281C">
        <w:rPr>
          <w:szCs w:val="22"/>
          <w:lang w:val="nb-NO"/>
        </w:rPr>
        <w:t>–</w:t>
      </w:r>
      <w:r w:rsidR="00181716" w:rsidRPr="00EC281C">
        <w:rPr>
          <w:szCs w:val="22"/>
          <w:lang w:val="nb-NO"/>
        </w:rPr>
        <w:t>5 </w:t>
      </w:r>
      <w:r w:rsidR="00041F01" w:rsidRPr="00EC281C">
        <w:rPr>
          <w:szCs w:val="22"/>
          <w:lang w:val="nb-NO"/>
        </w:rPr>
        <w:t>timer.</w:t>
      </w:r>
      <w:r w:rsidR="0066619E" w:rsidRPr="00EC281C">
        <w:rPr>
          <w:szCs w:val="22"/>
          <w:lang w:val="nb-NO"/>
        </w:rPr>
        <w:t xml:space="preserve"> </w:t>
      </w:r>
      <w:r w:rsidR="00041F01" w:rsidRPr="00EC281C">
        <w:rPr>
          <w:szCs w:val="22"/>
          <w:lang w:val="nb-NO"/>
        </w:rPr>
        <w:t>På grunn av den korte virketiden bør NovoRapid normalt tas i kombinasjon med middels langtidsvirkende eller langtidsvirkende insulinpreparater</w:t>
      </w:r>
    </w:p>
    <w:p w14:paraId="1C695A68" w14:textId="77777777" w:rsidR="00041F01" w:rsidRPr="00EC281C" w:rsidRDefault="00041F01" w:rsidP="00EC281C">
      <w:pPr>
        <w:pStyle w:val="Style4"/>
        <w:widowControl w:val="0"/>
        <w:suppressAutoHyphens w:val="0"/>
        <w:rPr>
          <w:szCs w:val="22"/>
          <w:lang w:val="nb-NO"/>
        </w:rPr>
      </w:pPr>
    </w:p>
    <w:p w14:paraId="1C695A69" w14:textId="77777777" w:rsidR="00041F01" w:rsidRPr="00EC281C" w:rsidRDefault="00041F01" w:rsidP="00EC281C">
      <w:pPr>
        <w:widowControl w:val="0"/>
        <w:tabs>
          <w:tab w:val="left" w:pos="284"/>
        </w:tabs>
        <w:suppressAutoHyphens w:val="0"/>
        <w:rPr>
          <w:szCs w:val="22"/>
          <w:lang w:val="nb-NO"/>
        </w:rPr>
      </w:pPr>
    </w:p>
    <w:p w14:paraId="1C695A6A" w14:textId="77777777" w:rsidR="00041F01" w:rsidRPr="00EC281C" w:rsidRDefault="00041F01" w:rsidP="00EC281C">
      <w:pPr>
        <w:widowControl w:val="0"/>
        <w:suppressAutoHyphens w:val="0"/>
        <w:rPr>
          <w:b/>
          <w:szCs w:val="22"/>
          <w:lang w:val="nb-NO"/>
        </w:rPr>
      </w:pPr>
      <w:r w:rsidRPr="00EC281C">
        <w:rPr>
          <w:b/>
          <w:szCs w:val="22"/>
          <w:lang w:val="nb-NO"/>
        </w:rPr>
        <w:t>2</w:t>
      </w:r>
      <w:r w:rsidR="000F72B6" w:rsidRPr="00EC281C">
        <w:rPr>
          <w:b/>
          <w:szCs w:val="22"/>
          <w:lang w:val="nb-NO"/>
        </w:rPr>
        <w:t>.</w:t>
      </w:r>
      <w:r w:rsidR="00555710" w:rsidRPr="00EC281C">
        <w:rPr>
          <w:b/>
          <w:szCs w:val="22"/>
          <w:lang w:val="nb-NO"/>
        </w:rPr>
        <w:tab/>
      </w:r>
      <w:r w:rsidR="00AC5A50" w:rsidRPr="00EC281C">
        <w:rPr>
          <w:b/>
          <w:szCs w:val="22"/>
          <w:lang w:val="nb-NO"/>
        </w:rPr>
        <w:t>H</w:t>
      </w:r>
      <w:r w:rsidR="00CE0459" w:rsidRPr="00EC281C">
        <w:rPr>
          <w:b/>
          <w:szCs w:val="22"/>
          <w:lang w:val="nb-NO"/>
        </w:rPr>
        <w:t>va du må vite før du bruker NovoRapid</w:t>
      </w:r>
    </w:p>
    <w:p w14:paraId="1C695A6B" w14:textId="77777777" w:rsidR="00041F01" w:rsidRPr="00EC281C" w:rsidRDefault="00041F01" w:rsidP="00EC281C">
      <w:pPr>
        <w:widowControl w:val="0"/>
        <w:suppressAutoHyphens w:val="0"/>
        <w:rPr>
          <w:szCs w:val="22"/>
          <w:lang w:val="nb-NO"/>
        </w:rPr>
      </w:pPr>
    </w:p>
    <w:p w14:paraId="1C695A6C" w14:textId="77777777" w:rsidR="00041F01" w:rsidRPr="00EC281C" w:rsidRDefault="00041F01" w:rsidP="00EC281C">
      <w:pPr>
        <w:widowControl w:val="0"/>
        <w:tabs>
          <w:tab w:val="left" w:pos="284"/>
        </w:tabs>
        <w:suppressAutoHyphens w:val="0"/>
        <w:rPr>
          <w:b/>
          <w:szCs w:val="22"/>
          <w:lang w:val="nb-NO"/>
        </w:rPr>
      </w:pPr>
      <w:r w:rsidRPr="00EC281C">
        <w:rPr>
          <w:b/>
          <w:szCs w:val="22"/>
          <w:lang w:val="nb-NO"/>
        </w:rPr>
        <w:t>Bruk ikke NovoRapid</w:t>
      </w:r>
    </w:p>
    <w:p w14:paraId="1C695A6D" w14:textId="77777777" w:rsidR="00966EDE" w:rsidRPr="00EC281C" w:rsidRDefault="00966EDE" w:rsidP="00EC281C">
      <w:pPr>
        <w:widowControl w:val="0"/>
        <w:tabs>
          <w:tab w:val="left" w:pos="284"/>
        </w:tabs>
        <w:suppressAutoHyphens w:val="0"/>
        <w:rPr>
          <w:bCs/>
          <w:szCs w:val="22"/>
          <w:lang w:val="nb-NO"/>
        </w:rPr>
      </w:pPr>
    </w:p>
    <w:p w14:paraId="1C695A6E" w14:textId="77777777" w:rsidR="007B6D6C" w:rsidRPr="00EC281C" w:rsidRDefault="007B6D6C" w:rsidP="00EC281C">
      <w:pPr>
        <w:widowControl w:val="0"/>
        <w:suppressAutoHyphens w:val="0"/>
        <w:ind w:left="567" w:hanging="567"/>
        <w:rPr>
          <w:lang w:val="nb-NO"/>
        </w:rPr>
      </w:pPr>
      <w:r w:rsidRPr="00EC281C">
        <w:rPr>
          <w:lang w:val="nb-NO"/>
        </w:rPr>
        <w:t>►</w:t>
      </w:r>
      <w:r w:rsidRPr="00EC281C">
        <w:rPr>
          <w:lang w:val="nb-NO"/>
        </w:rPr>
        <w:tab/>
      </w:r>
      <w:r w:rsidR="00C92B67" w:rsidRPr="00EC281C">
        <w:rPr>
          <w:lang w:val="nb-NO"/>
        </w:rPr>
        <w:t>D</w:t>
      </w:r>
      <w:r w:rsidR="00CE0459" w:rsidRPr="00EC281C">
        <w:rPr>
          <w:lang w:val="nb-NO"/>
        </w:rPr>
        <w:t>ersom</w:t>
      </w:r>
      <w:r w:rsidRPr="00EC281C">
        <w:rPr>
          <w:lang w:val="nb-NO"/>
        </w:rPr>
        <w:t xml:space="preserve"> du er allergisk overfor insulin aspart eller </w:t>
      </w:r>
      <w:r w:rsidR="00CE0459" w:rsidRPr="00EC281C">
        <w:rPr>
          <w:lang w:val="nb-NO"/>
        </w:rPr>
        <w:t>noen</w:t>
      </w:r>
      <w:r w:rsidRPr="00EC281C">
        <w:rPr>
          <w:lang w:val="nb-NO"/>
        </w:rPr>
        <w:t xml:space="preserve"> av de andre </w:t>
      </w:r>
      <w:r w:rsidR="00872B07" w:rsidRPr="00EC281C">
        <w:rPr>
          <w:lang w:val="nb-NO"/>
        </w:rPr>
        <w:t>innholds</w:t>
      </w:r>
      <w:r w:rsidRPr="00EC281C">
        <w:rPr>
          <w:lang w:val="nb-NO"/>
        </w:rPr>
        <w:t xml:space="preserve">stoffene </w:t>
      </w:r>
      <w:r w:rsidR="008C263E" w:rsidRPr="00EC281C">
        <w:rPr>
          <w:lang w:val="nb-NO"/>
        </w:rPr>
        <w:t xml:space="preserve">i </w:t>
      </w:r>
      <w:r w:rsidR="00CE0459" w:rsidRPr="00EC281C">
        <w:rPr>
          <w:lang w:val="nb-NO"/>
        </w:rPr>
        <w:t>dette legemidlet</w:t>
      </w:r>
      <w:r w:rsidR="008C263E" w:rsidRPr="00EC281C">
        <w:rPr>
          <w:lang w:val="nb-NO"/>
        </w:rPr>
        <w:t xml:space="preserve"> </w:t>
      </w:r>
      <w:r w:rsidRPr="00EC281C">
        <w:rPr>
          <w:lang w:val="nb-NO"/>
        </w:rPr>
        <w:t>(</w:t>
      </w:r>
      <w:r w:rsidR="005F511C" w:rsidRPr="00EC281C">
        <w:rPr>
          <w:lang w:val="nb-NO"/>
        </w:rPr>
        <w:t>listet opp i</w:t>
      </w:r>
      <w:r w:rsidRPr="00EC281C">
        <w:rPr>
          <w:lang w:val="nb-NO"/>
        </w:rPr>
        <w:t xml:space="preserve"> </w:t>
      </w:r>
      <w:r w:rsidR="005F511C" w:rsidRPr="00EC281C">
        <w:rPr>
          <w:lang w:val="nb-NO"/>
        </w:rPr>
        <w:t>avsnitt</w:t>
      </w:r>
      <w:r w:rsidRPr="00EC281C">
        <w:rPr>
          <w:lang w:val="nb-NO"/>
        </w:rPr>
        <w:t xml:space="preserve"> </w:t>
      </w:r>
      <w:r w:rsidR="008C263E" w:rsidRPr="00EC281C">
        <w:rPr>
          <w:iCs/>
          <w:lang w:val="nb-NO"/>
        </w:rPr>
        <w:t>6</w:t>
      </w:r>
      <w:r w:rsidRPr="00EC281C">
        <w:rPr>
          <w:iCs/>
          <w:lang w:val="nb-NO"/>
        </w:rPr>
        <w:t xml:space="preserve">, </w:t>
      </w:r>
      <w:r w:rsidR="00CE0459" w:rsidRPr="00EC281C">
        <w:rPr>
          <w:iCs/>
          <w:lang w:val="nb-NO"/>
        </w:rPr>
        <w:t>Innholdet i pakningen og y</w:t>
      </w:r>
      <w:r w:rsidRPr="00EC281C">
        <w:rPr>
          <w:iCs/>
          <w:lang w:val="nb-NO"/>
        </w:rPr>
        <w:t>tterligere informasjon</w:t>
      </w:r>
      <w:r w:rsidRPr="00EC281C">
        <w:rPr>
          <w:lang w:val="nb-NO"/>
        </w:rPr>
        <w:t>)</w:t>
      </w:r>
      <w:r w:rsidR="00CE0459" w:rsidRPr="00EC281C">
        <w:rPr>
          <w:lang w:val="nb-NO"/>
        </w:rPr>
        <w:t>.</w:t>
      </w:r>
    </w:p>
    <w:p w14:paraId="1C695A6F" w14:textId="77777777" w:rsidR="00041F01" w:rsidRPr="00EC281C" w:rsidRDefault="003D4827" w:rsidP="00EC281C">
      <w:pPr>
        <w:widowControl w:val="0"/>
        <w:suppressAutoHyphens w:val="0"/>
        <w:ind w:left="567" w:hanging="567"/>
        <w:rPr>
          <w:lang w:val="nb-NO"/>
        </w:rPr>
      </w:pPr>
      <w:r w:rsidRPr="00EC281C">
        <w:rPr>
          <w:lang w:val="nb-NO"/>
        </w:rPr>
        <w:t>►</w:t>
      </w:r>
      <w:r w:rsidRPr="00EC281C">
        <w:rPr>
          <w:lang w:val="nb-NO"/>
        </w:rPr>
        <w:tab/>
      </w:r>
      <w:r w:rsidR="00491A75" w:rsidRPr="00EC281C">
        <w:rPr>
          <w:lang w:val="nb-NO"/>
        </w:rPr>
        <w:t>Dersom</w:t>
      </w:r>
      <w:r w:rsidR="008C263E" w:rsidRPr="00EC281C">
        <w:rPr>
          <w:lang w:val="nb-NO"/>
        </w:rPr>
        <w:t xml:space="preserve"> du tror at du begynner å få føling (hypoglykemi, lavt blodsukker) (se </w:t>
      </w:r>
      <w:r w:rsidR="00CE0459" w:rsidRPr="00EC281C">
        <w:rPr>
          <w:lang w:val="nb-NO"/>
        </w:rPr>
        <w:t xml:space="preserve">a) Sammendrag av alvorlige og svært vanlige bivirkninger </w:t>
      </w:r>
      <w:r w:rsidR="0032549D" w:rsidRPr="00EC281C">
        <w:rPr>
          <w:lang w:val="nb-NO"/>
        </w:rPr>
        <w:t xml:space="preserve">under </w:t>
      </w:r>
      <w:r w:rsidR="005F511C" w:rsidRPr="00EC281C">
        <w:rPr>
          <w:lang w:val="nb-NO"/>
        </w:rPr>
        <w:t>avsnitt</w:t>
      </w:r>
      <w:r w:rsidR="008C263E" w:rsidRPr="00EC281C">
        <w:rPr>
          <w:lang w:val="nb-NO"/>
        </w:rPr>
        <w:t xml:space="preserve"> 4)</w:t>
      </w:r>
      <w:r w:rsidR="00CE0459" w:rsidRPr="00EC281C">
        <w:rPr>
          <w:lang w:val="nb-NO"/>
        </w:rPr>
        <w:t>.</w:t>
      </w:r>
    </w:p>
    <w:p w14:paraId="1C695A70" w14:textId="77777777" w:rsidR="003F3089" w:rsidRPr="00EC281C" w:rsidRDefault="003F3089" w:rsidP="00EC281C">
      <w:pPr>
        <w:widowControl w:val="0"/>
        <w:suppressAutoHyphens w:val="0"/>
        <w:ind w:left="567" w:hanging="567"/>
        <w:rPr>
          <w:lang w:val="nb-NO"/>
        </w:rPr>
      </w:pPr>
      <w:r w:rsidRPr="00EC281C">
        <w:rPr>
          <w:lang w:val="nb-NO"/>
        </w:rPr>
        <w:t>►</w:t>
      </w:r>
      <w:r w:rsidRPr="00EC281C">
        <w:rPr>
          <w:lang w:val="nb-NO"/>
        </w:rPr>
        <w:tab/>
      </w:r>
      <w:r w:rsidRPr="00EC281C">
        <w:rPr>
          <w:bCs/>
          <w:lang w:val="nb-NO"/>
        </w:rPr>
        <w:t>Dersom sylinderampullen eller injeksjonssystemet som inneholder sylinderampullen utsettes for støt, skades eller klemmes</w:t>
      </w:r>
      <w:r w:rsidR="00CE0459" w:rsidRPr="00EC281C">
        <w:rPr>
          <w:bCs/>
          <w:lang w:val="nb-NO"/>
        </w:rPr>
        <w:t>.</w:t>
      </w:r>
    </w:p>
    <w:p w14:paraId="1C695A71" w14:textId="77777777" w:rsidR="003F3089" w:rsidRPr="00EC281C" w:rsidRDefault="003F3089" w:rsidP="00EC281C">
      <w:pPr>
        <w:widowControl w:val="0"/>
        <w:suppressAutoHyphens w:val="0"/>
        <w:ind w:left="567" w:hanging="567"/>
        <w:rPr>
          <w:i/>
          <w:lang w:val="nb-NO"/>
        </w:rPr>
      </w:pPr>
      <w:r w:rsidRPr="00EC281C">
        <w:rPr>
          <w:lang w:val="nb-NO"/>
        </w:rPr>
        <w:t>►</w:t>
      </w:r>
      <w:r w:rsidRPr="00EC281C">
        <w:rPr>
          <w:lang w:val="nb-NO"/>
        </w:rPr>
        <w:tab/>
      </w:r>
      <w:r w:rsidRPr="00EC281C">
        <w:rPr>
          <w:bCs/>
          <w:lang w:val="nb-NO"/>
        </w:rPr>
        <w:t>Dersom det ikke har vært riktig oppbevart,</w:t>
      </w:r>
      <w:r w:rsidRPr="00EC281C">
        <w:rPr>
          <w:lang w:val="nb-NO"/>
        </w:rPr>
        <w:t xml:space="preserve"> eller </w:t>
      </w:r>
      <w:r w:rsidR="0044648F" w:rsidRPr="00EC281C">
        <w:rPr>
          <w:lang w:val="nb-NO"/>
        </w:rPr>
        <w:t xml:space="preserve">dersom det har </w:t>
      </w:r>
      <w:r w:rsidRPr="00EC281C">
        <w:rPr>
          <w:lang w:val="nb-NO"/>
        </w:rPr>
        <w:t xml:space="preserve">vært frosset (se </w:t>
      </w:r>
      <w:r w:rsidR="005F511C" w:rsidRPr="00EC281C">
        <w:rPr>
          <w:lang w:val="nb-NO"/>
        </w:rPr>
        <w:t>avsnitt</w:t>
      </w:r>
      <w:r w:rsidRPr="00EC281C">
        <w:rPr>
          <w:lang w:val="nb-NO"/>
        </w:rPr>
        <w:t xml:space="preserve"> 5, Hvordan du oppbevarer NovoRapid)</w:t>
      </w:r>
      <w:r w:rsidR="00CE0459" w:rsidRPr="00EC281C">
        <w:rPr>
          <w:lang w:val="nb-NO"/>
        </w:rPr>
        <w:t>.</w:t>
      </w:r>
    </w:p>
    <w:p w14:paraId="1C695A72" w14:textId="77777777" w:rsidR="001509E7" w:rsidRPr="00EC281C" w:rsidRDefault="003F3089" w:rsidP="00EC281C">
      <w:pPr>
        <w:widowControl w:val="0"/>
        <w:suppressAutoHyphens w:val="0"/>
        <w:ind w:left="567" w:hanging="567"/>
        <w:rPr>
          <w:szCs w:val="22"/>
          <w:lang w:val="nb-NO"/>
        </w:rPr>
      </w:pPr>
      <w:r w:rsidRPr="00EC281C">
        <w:rPr>
          <w:lang w:val="nb-NO"/>
        </w:rPr>
        <w:t>►</w:t>
      </w:r>
      <w:r w:rsidRPr="00EC281C">
        <w:rPr>
          <w:lang w:val="nb-NO"/>
        </w:rPr>
        <w:tab/>
        <w:t>Dersom insulinet ikke fremstår som klart</w:t>
      </w:r>
      <w:r w:rsidR="00292822" w:rsidRPr="00EC281C">
        <w:rPr>
          <w:lang w:val="nb-NO"/>
        </w:rPr>
        <w:t xml:space="preserve"> og</w:t>
      </w:r>
      <w:r w:rsidRPr="00EC281C">
        <w:rPr>
          <w:lang w:val="nb-NO"/>
        </w:rPr>
        <w:t xml:space="preserve"> fargeløst</w:t>
      </w:r>
      <w:r w:rsidR="00292822" w:rsidRPr="00EC281C">
        <w:rPr>
          <w:lang w:val="nb-NO"/>
        </w:rPr>
        <w:t>.</w:t>
      </w:r>
    </w:p>
    <w:p w14:paraId="1C695A73" w14:textId="77777777" w:rsidR="00CE0459" w:rsidRPr="00EC281C" w:rsidRDefault="00CE0459" w:rsidP="00EC281C">
      <w:pPr>
        <w:widowControl w:val="0"/>
        <w:suppressAutoHyphens w:val="0"/>
        <w:rPr>
          <w:szCs w:val="22"/>
          <w:lang w:val="nb-NO"/>
        </w:rPr>
      </w:pPr>
    </w:p>
    <w:p w14:paraId="1C695A74" w14:textId="77777777" w:rsidR="00CE0459" w:rsidRPr="00EC281C" w:rsidRDefault="00CE0459" w:rsidP="00EC281C">
      <w:pPr>
        <w:widowControl w:val="0"/>
        <w:suppressAutoHyphens w:val="0"/>
        <w:rPr>
          <w:szCs w:val="22"/>
          <w:lang w:val="nb-NO"/>
        </w:rPr>
      </w:pPr>
      <w:r w:rsidRPr="00EC281C">
        <w:rPr>
          <w:szCs w:val="22"/>
          <w:lang w:val="nb-NO"/>
        </w:rPr>
        <w:t xml:space="preserve">Bruk ikke NovoRapid hvis noe av dette forekommer. </w:t>
      </w:r>
      <w:r w:rsidR="007D6747" w:rsidRPr="00EC281C">
        <w:rPr>
          <w:szCs w:val="22"/>
          <w:lang w:val="nb-NO"/>
        </w:rPr>
        <w:t>Snakk</w:t>
      </w:r>
      <w:r w:rsidRPr="00EC281C">
        <w:rPr>
          <w:szCs w:val="22"/>
          <w:lang w:val="nb-NO"/>
        </w:rPr>
        <w:t xml:space="preserve"> med lege, sykepleier eller apotek.</w:t>
      </w:r>
    </w:p>
    <w:p w14:paraId="1C695A75" w14:textId="77777777" w:rsidR="003F3089" w:rsidRPr="00EC281C" w:rsidRDefault="003F3089" w:rsidP="00EC281C">
      <w:pPr>
        <w:widowControl w:val="0"/>
        <w:suppressAutoHyphens w:val="0"/>
        <w:rPr>
          <w:szCs w:val="22"/>
          <w:lang w:val="nb-NO"/>
        </w:rPr>
      </w:pPr>
    </w:p>
    <w:p w14:paraId="1C695A76" w14:textId="77777777" w:rsidR="00E520AF" w:rsidRPr="00EC281C" w:rsidRDefault="00E520AF" w:rsidP="00EC281C">
      <w:pPr>
        <w:widowControl w:val="0"/>
        <w:suppressAutoHyphens w:val="0"/>
        <w:rPr>
          <w:b/>
          <w:szCs w:val="22"/>
          <w:lang w:val="nb-NO"/>
        </w:rPr>
      </w:pPr>
      <w:r w:rsidRPr="00EC281C">
        <w:rPr>
          <w:b/>
          <w:szCs w:val="22"/>
          <w:lang w:val="nb-NO"/>
        </w:rPr>
        <w:t>Før du bruker NovoRapid</w:t>
      </w:r>
    </w:p>
    <w:p w14:paraId="1C695A77" w14:textId="77777777" w:rsidR="00E520AF" w:rsidRPr="00EC281C" w:rsidRDefault="00E520AF" w:rsidP="00EC281C">
      <w:pPr>
        <w:widowControl w:val="0"/>
        <w:suppressAutoHyphens w:val="0"/>
        <w:rPr>
          <w:szCs w:val="22"/>
          <w:lang w:val="nb-NO"/>
        </w:rPr>
      </w:pPr>
    </w:p>
    <w:p w14:paraId="1C695A78" w14:textId="77777777" w:rsidR="00E520AF" w:rsidRPr="00EC281C" w:rsidRDefault="00E520AF" w:rsidP="00EC281C">
      <w:pPr>
        <w:widowControl w:val="0"/>
        <w:suppressAutoHyphens w:val="0"/>
        <w:ind w:left="567" w:hanging="567"/>
        <w:rPr>
          <w:lang w:val="nb-NO"/>
        </w:rPr>
      </w:pPr>
      <w:r w:rsidRPr="00EC281C">
        <w:rPr>
          <w:lang w:val="nb-NO"/>
        </w:rPr>
        <w:lastRenderedPageBreak/>
        <w:t>►</w:t>
      </w:r>
      <w:r w:rsidRPr="00EC281C">
        <w:rPr>
          <w:lang w:val="nb-NO"/>
        </w:rPr>
        <w:tab/>
      </w:r>
      <w:r w:rsidRPr="00EC281C">
        <w:rPr>
          <w:bCs/>
          <w:lang w:val="nb-NO"/>
        </w:rPr>
        <w:t>Kontroller etiketten for å forsikre deg om</w:t>
      </w:r>
      <w:r w:rsidRPr="00EC281C">
        <w:rPr>
          <w:lang w:val="nb-NO"/>
        </w:rPr>
        <w:t xml:space="preserve"> at det er riktig type insulin</w:t>
      </w:r>
      <w:r w:rsidR="00CE0459" w:rsidRPr="00EC281C">
        <w:rPr>
          <w:lang w:val="nb-NO"/>
        </w:rPr>
        <w:t>.</w:t>
      </w:r>
    </w:p>
    <w:p w14:paraId="1C695A79" w14:textId="77777777" w:rsidR="00E520AF" w:rsidRPr="00EC281C" w:rsidRDefault="00E520AF" w:rsidP="00EC281C">
      <w:pPr>
        <w:widowControl w:val="0"/>
        <w:suppressAutoHyphens w:val="0"/>
        <w:ind w:left="567" w:hanging="567"/>
        <w:rPr>
          <w:lang w:val="nb-NO"/>
        </w:rPr>
      </w:pPr>
      <w:r w:rsidRPr="00EC281C">
        <w:rPr>
          <w:lang w:val="nb-NO"/>
        </w:rPr>
        <w:t>►</w:t>
      </w:r>
      <w:r w:rsidRPr="00EC281C">
        <w:rPr>
          <w:lang w:val="nb-NO"/>
        </w:rPr>
        <w:tab/>
      </w:r>
      <w:r w:rsidRPr="00EC281C">
        <w:rPr>
          <w:bCs/>
          <w:lang w:val="nb-NO"/>
        </w:rPr>
        <w:t>Du må alltid kontrollere</w:t>
      </w:r>
      <w:r w:rsidRPr="00EC281C">
        <w:rPr>
          <w:lang w:val="nb-NO"/>
        </w:rPr>
        <w:t xml:space="preserve"> sylinderampullen samt gummistemplet</w:t>
      </w:r>
      <w:r w:rsidR="00CE0459" w:rsidRPr="00EC281C">
        <w:rPr>
          <w:szCs w:val="22"/>
          <w:lang w:val="nb-NO"/>
        </w:rPr>
        <w:t xml:space="preserve"> i bunnen av sylinderampullen. </w:t>
      </w:r>
      <w:r w:rsidR="003F3089" w:rsidRPr="00EC281C">
        <w:rPr>
          <w:lang w:val="nb-NO"/>
        </w:rPr>
        <w:t>Ikke bruk den</w:t>
      </w:r>
      <w:r w:rsidRPr="00EC281C">
        <w:rPr>
          <w:lang w:val="nb-NO"/>
        </w:rPr>
        <w:t xml:space="preserve"> hvis det er synlig skade på den, eller hvis </w:t>
      </w:r>
      <w:r w:rsidR="00C62629" w:rsidRPr="00EC281C">
        <w:rPr>
          <w:szCs w:val="22"/>
          <w:lang w:val="nb-NO"/>
        </w:rPr>
        <w:t>gummistemplet er trukket over det hvite etikettbåndet i bunnen av sylinderampullen. Dette kan være et resultat av insulinlekkasje. Hvis du tror sylinderampullen er skadet,</w:t>
      </w:r>
      <w:r w:rsidRPr="00EC281C">
        <w:rPr>
          <w:lang w:val="nb-NO"/>
        </w:rPr>
        <w:t xml:space="preserve"> returneres preparatet til apoteket. Se </w:t>
      </w:r>
      <w:r w:rsidR="00C62629" w:rsidRPr="00EC281C">
        <w:rPr>
          <w:szCs w:val="22"/>
          <w:lang w:val="nb-NO"/>
        </w:rPr>
        <w:t>pennens</w:t>
      </w:r>
      <w:r w:rsidR="00C62629" w:rsidRPr="00EC281C">
        <w:rPr>
          <w:lang w:val="nb-NO"/>
        </w:rPr>
        <w:t xml:space="preserve"> </w:t>
      </w:r>
      <w:r w:rsidRPr="00EC281C">
        <w:rPr>
          <w:lang w:val="nb-NO"/>
        </w:rPr>
        <w:t>bruksanvisning for nærmere instruksjoner</w:t>
      </w:r>
      <w:r w:rsidR="00C62629" w:rsidRPr="00EC281C">
        <w:rPr>
          <w:lang w:val="nb-NO"/>
        </w:rPr>
        <w:t>.</w:t>
      </w:r>
    </w:p>
    <w:p w14:paraId="1C695A7A" w14:textId="77777777" w:rsidR="001509E7" w:rsidRPr="00EC281C" w:rsidRDefault="00E520AF" w:rsidP="00EC281C">
      <w:pPr>
        <w:widowControl w:val="0"/>
        <w:suppressAutoHyphens w:val="0"/>
        <w:rPr>
          <w:lang w:val="nb-NO"/>
        </w:rPr>
      </w:pPr>
      <w:r w:rsidRPr="00EC281C">
        <w:rPr>
          <w:lang w:val="nb-NO"/>
        </w:rPr>
        <w:t>►</w:t>
      </w:r>
      <w:r w:rsidRPr="00EC281C">
        <w:rPr>
          <w:lang w:val="nb-NO"/>
        </w:rPr>
        <w:tab/>
        <w:t>Bruk alltid en ny nål til hver injeksjon for å unngå urenheter.</w:t>
      </w:r>
    </w:p>
    <w:p w14:paraId="1C695A7B" w14:textId="77777777" w:rsidR="00C62629" w:rsidRPr="00EC281C" w:rsidRDefault="00C62629" w:rsidP="00EC281C">
      <w:pPr>
        <w:ind w:left="567" w:hanging="567"/>
        <w:rPr>
          <w:lang w:val="nb-NO"/>
        </w:rPr>
      </w:pPr>
      <w:r w:rsidRPr="00EC281C">
        <w:rPr>
          <w:lang w:val="nb-NO"/>
        </w:rPr>
        <w:t>►</w:t>
      </w:r>
      <w:r w:rsidRPr="00EC281C">
        <w:rPr>
          <w:lang w:val="nb-NO"/>
        </w:rPr>
        <w:tab/>
        <w:t>Nåler og NovoRapid Penfill må ikke deles med andre.</w:t>
      </w:r>
    </w:p>
    <w:p w14:paraId="1C695A7C" w14:textId="055E4D18" w:rsidR="0005051F" w:rsidRPr="00EC281C" w:rsidRDefault="0005051F" w:rsidP="00EC281C">
      <w:pPr>
        <w:ind w:left="567" w:hanging="567"/>
        <w:rPr>
          <w:lang w:val="nb-NO"/>
        </w:rPr>
      </w:pPr>
      <w:r w:rsidRPr="00EC281C">
        <w:rPr>
          <w:lang w:val="nb-NO"/>
        </w:rPr>
        <w:t>►</w:t>
      </w:r>
      <w:r w:rsidRPr="00EC281C">
        <w:rPr>
          <w:lang w:val="nb-NO"/>
        </w:rPr>
        <w:tab/>
        <w:t xml:space="preserve">NovoRapid Penfill er kun tilpasset injeksjon under huden ved bruk av en flergangspenn. </w:t>
      </w:r>
      <w:r w:rsidR="009921ED">
        <w:rPr>
          <w:lang w:val="nb-NO"/>
        </w:rPr>
        <w:t xml:space="preserve">Snakk </w:t>
      </w:r>
      <w:r w:rsidRPr="00EC281C">
        <w:rPr>
          <w:lang w:val="nb-NO"/>
        </w:rPr>
        <w:t>med legen din dersom du trenger å injisere insulinet ved hjelp av en annen metode.</w:t>
      </w:r>
    </w:p>
    <w:p w14:paraId="1C695A7D" w14:textId="77777777" w:rsidR="0005051F" w:rsidRPr="00EC281C" w:rsidRDefault="0005051F" w:rsidP="00EC281C">
      <w:pPr>
        <w:ind w:left="567" w:hanging="567"/>
        <w:rPr>
          <w:lang w:val="nb-NO"/>
        </w:rPr>
      </w:pPr>
    </w:p>
    <w:p w14:paraId="1C695A7E" w14:textId="77777777" w:rsidR="005F511C" w:rsidRPr="00EC281C" w:rsidRDefault="005F511C" w:rsidP="00EC281C">
      <w:pPr>
        <w:widowControl w:val="0"/>
        <w:tabs>
          <w:tab w:val="left" w:pos="284"/>
        </w:tabs>
        <w:suppressAutoHyphens w:val="0"/>
        <w:rPr>
          <w:szCs w:val="22"/>
          <w:lang w:val="nb-NO"/>
        </w:rPr>
      </w:pPr>
    </w:p>
    <w:p w14:paraId="1C695A7F" w14:textId="3375251B" w:rsidR="00041F01" w:rsidRPr="00EC281C" w:rsidRDefault="00C62629" w:rsidP="00EC281C">
      <w:pPr>
        <w:pStyle w:val="Heading2"/>
        <w:keepNext w:val="0"/>
        <w:widowControl w:val="0"/>
        <w:tabs>
          <w:tab w:val="left" w:pos="284"/>
        </w:tabs>
        <w:suppressAutoHyphens w:val="0"/>
        <w:rPr>
          <w:noProof w:val="0"/>
          <w:szCs w:val="22"/>
          <w:lang w:val="nb-NO"/>
        </w:rPr>
      </w:pPr>
      <w:r w:rsidRPr="00EC281C">
        <w:rPr>
          <w:lang w:val="nb-NO"/>
        </w:rPr>
        <w:t>Advarsler og forsiktighetsregler</w:t>
      </w:r>
      <w:r w:rsidR="00FC3CBC">
        <w:rPr>
          <w:lang w:val="nb-NO"/>
        </w:rPr>
        <w:fldChar w:fldCharType="begin"/>
      </w:r>
      <w:r w:rsidR="00FC3CBC">
        <w:rPr>
          <w:lang w:val="nb-NO"/>
        </w:rPr>
        <w:instrText xml:space="preserve"> DOCVARIABLE vault_nd_15289aac-782a-40d0-9e6e-1d28a08ff6b2 \* MERGEFORMAT </w:instrText>
      </w:r>
      <w:r w:rsidR="00FC3CBC">
        <w:rPr>
          <w:lang w:val="nb-NO"/>
        </w:rPr>
        <w:fldChar w:fldCharType="separate"/>
      </w:r>
      <w:r w:rsidR="00FC3CBC">
        <w:rPr>
          <w:lang w:val="nb-NO"/>
        </w:rPr>
        <w:t xml:space="preserve"> </w:t>
      </w:r>
      <w:r w:rsidR="00FC3CBC">
        <w:rPr>
          <w:lang w:val="nb-NO"/>
        </w:rPr>
        <w:fldChar w:fldCharType="end"/>
      </w:r>
    </w:p>
    <w:p w14:paraId="1C695A80" w14:textId="77777777" w:rsidR="00966EDE" w:rsidRPr="00EC281C" w:rsidRDefault="00966EDE" w:rsidP="00EC281C">
      <w:pPr>
        <w:widowControl w:val="0"/>
        <w:tabs>
          <w:tab w:val="left" w:pos="284"/>
        </w:tabs>
        <w:suppressAutoHyphens w:val="0"/>
        <w:rPr>
          <w:szCs w:val="22"/>
          <w:lang w:val="nb-NO"/>
        </w:rPr>
      </w:pPr>
    </w:p>
    <w:p w14:paraId="1C695A81" w14:textId="77777777" w:rsidR="00C62629" w:rsidRPr="00EC281C" w:rsidRDefault="00C62629" w:rsidP="00EC281C">
      <w:pPr>
        <w:widowControl w:val="0"/>
        <w:suppressAutoHyphens w:val="0"/>
        <w:ind w:left="567" w:hanging="567"/>
        <w:rPr>
          <w:szCs w:val="22"/>
          <w:lang w:val="nb-NO"/>
        </w:rPr>
      </w:pPr>
      <w:r w:rsidRPr="00EC281C">
        <w:rPr>
          <w:lang w:val="nb-NO"/>
        </w:rPr>
        <w:t>Noen tilstander og aktiviteter kan påvirke insulinbehovet ditt. Rådfør deg med lege:</w:t>
      </w:r>
    </w:p>
    <w:p w14:paraId="1C695A82" w14:textId="77777777" w:rsidR="00041F01" w:rsidRPr="00EC281C" w:rsidRDefault="003D4827" w:rsidP="00EC281C">
      <w:pPr>
        <w:widowControl w:val="0"/>
        <w:suppressAutoHyphens w:val="0"/>
        <w:ind w:left="567" w:hanging="567"/>
        <w:rPr>
          <w:lang w:val="nb-NO"/>
        </w:rPr>
      </w:pPr>
      <w:r w:rsidRPr="00EC281C">
        <w:rPr>
          <w:lang w:val="nb-NO"/>
        </w:rPr>
        <w:t>►</w:t>
      </w:r>
      <w:r w:rsidRPr="00EC281C">
        <w:rPr>
          <w:lang w:val="nb-NO"/>
        </w:rPr>
        <w:tab/>
      </w:r>
      <w:r w:rsidR="002C453B" w:rsidRPr="00EC281C">
        <w:rPr>
          <w:lang w:val="nb-NO"/>
        </w:rPr>
        <w:t>Dersom</w:t>
      </w:r>
      <w:r w:rsidR="00041F01" w:rsidRPr="00EC281C">
        <w:rPr>
          <w:lang w:val="nb-NO"/>
        </w:rPr>
        <w:t xml:space="preserve"> du har nyre- eller leverproblemer, </w:t>
      </w:r>
      <w:r w:rsidR="009C4B09" w:rsidRPr="00EC281C">
        <w:rPr>
          <w:lang w:val="nb-NO"/>
        </w:rPr>
        <w:t>eller problemer med binyre</w:t>
      </w:r>
      <w:r w:rsidR="00046D6E" w:rsidRPr="00EC281C">
        <w:rPr>
          <w:lang w:val="nb-NO"/>
        </w:rPr>
        <w:t>ne</w:t>
      </w:r>
      <w:r w:rsidR="009C4B09" w:rsidRPr="00EC281C">
        <w:rPr>
          <w:lang w:val="nb-NO"/>
        </w:rPr>
        <w:t>, hypofyse</w:t>
      </w:r>
      <w:r w:rsidR="00BD5731" w:rsidRPr="00EC281C">
        <w:rPr>
          <w:lang w:val="nb-NO"/>
        </w:rPr>
        <w:t>n</w:t>
      </w:r>
      <w:r w:rsidR="009C4B09" w:rsidRPr="00EC281C">
        <w:rPr>
          <w:lang w:val="nb-NO"/>
        </w:rPr>
        <w:t xml:space="preserve"> eller skjoldbruskkjertel</w:t>
      </w:r>
      <w:r w:rsidR="00BD5731" w:rsidRPr="00EC281C">
        <w:rPr>
          <w:lang w:val="nb-NO"/>
        </w:rPr>
        <w:t>en</w:t>
      </w:r>
      <w:r w:rsidR="00C62629" w:rsidRPr="00EC281C">
        <w:rPr>
          <w:lang w:val="nb-NO"/>
        </w:rPr>
        <w:t>.</w:t>
      </w:r>
    </w:p>
    <w:p w14:paraId="1C695A83" w14:textId="77777777" w:rsidR="00041F01" w:rsidRPr="00EC281C" w:rsidRDefault="003D4827" w:rsidP="00EC281C">
      <w:pPr>
        <w:widowControl w:val="0"/>
        <w:suppressAutoHyphens w:val="0"/>
        <w:ind w:left="567" w:hanging="567"/>
        <w:rPr>
          <w:lang w:val="nb-NO"/>
        </w:rPr>
      </w:pPr>
      <w:r w:rsidRPr="00EC281C">
        <w:rPr>
          <w:lang w:val="nb-NO"/>
        </w:rPr>
        <w:t>►</w:t>
      </w:r>
      <w:r w:rsidRPr="00EC281C">
        <w:rPr>
          <w:lang w:val="nb-NO"/>
        </w:rPr>
        <w:tab/>
      </w:r>
      <w:r w:rsidR="002C453B" w:rsidRPr="00EC281C">
        <w:rPr>
          <w:lang w:val="nb-NO"/>
        </w:rPr>
        <w:t>Dersom</w:t>
      </w:r>
      <w:r w:rsidR="00041F01" w:rsidRPr="00EC281C">
        <w:rPr>
          <w:lang w:val="nb-NO"/>
        </w:rPr>
        <w:t xml:space="preserve"> du mosjonerer mer enn vanlig eller hvis du ønsker å endre ditt vanlige kosthold</w:t>
      </w:r>
      <w:r w:rsidR="003F3089" w:rsidRPr="00EC281C">
        <w:rPr>
          <w:lang w:val="nb-NO"/>
        </w:rPr>
        <w:t>, da dette kan påvirke blodsukkernivå</w:t>
      </w:r>
      <w:r w:rsidR="00A04C8C" w:rsidRPr="00EC281C">
        <w:rPr>
          <w:lang w:val="nb-NO"/>
        </w:rPr>
        <w:t>et</w:t>
      </w:r>
      <w:r w:rsidR="00A94D47" w:rsidRPr="00EC281C">
        <w:rPr>
          <w:lang w:val="nb-NO"/>
        </w:rPr>
        <w:t xml:space="preserve"> ditt</w:t>
      </w:r>
      <w:r w:rsidR="00C62629" w:rsidRPr="00EC281C">
        <w:rPr>
          <w:lang w:val="nb-NO"/>
        </w:rPr>
        <w:t>.</w:t>
      </w:r>
    </w:p>
    <w:p w14:paraId="1C695A84" w14:textId="77777777" w:rsidR="00041F01" w:rsidRPr="00EC281C" w:rsidRDefault="003D4827" w:rsidP="00EC281C">
      <w:pPr>
        <w:widowControl w:val="0"/>
        <w:suppressAutoHyphens w:val="0"/>
        <w:ind w:left="567" w:hanging="567"/>
        <w:rPr>
          <w:lang w:val="nb-NO"/>
        </w:rPr>
      </w:pPr>
      <w:r w:rsidRPr="00EC281C">
        <w:rPr>
          <w:lang w:val="nb-NO"/>
        </w:rPr>
        <w:t>►</w:t>
      </w:r>
      <w:r w:rsidRPr="00EC281C">
        <w:rPr>
          <w:lang w:val="nb-NO"/>
        </w:rPr>
        <w:tab/>
      </w:r>
      <w:r w:rsidR="002C453B" w:rsidRPr="00EC281C">
        <w:rPr>
          <w:lang w:val="nb-NO"/>
        </w:rPr>
        <w:t>Dersom</w:t>
      </w:r>
      <w:r w:rsidR="00041F01" w:rsidRPr="00EC281C">
        <w:rPr>
          <w:lang w:val="nb-NO"/>
        </w:rPr>
        <w:t xml:space="preserve"> du </w:t>
      </w:r>
      <w:r w:rsidR="00B01916" w:rsidRPr="00EC281C">
        <w:rPr>
          <w:lang w:val="nb-NO"/>
        </w:rPr>
        <w:t>e</w:t>
      </w:r>
      <w:r w:rsidR="00041F01" w:rsidRPr="00EC281C">
        <w:rPr>
          <w:lang w:val="nb-NO"/>
        </w:rPr>
        <w:t>r syk</w:t>
      </w:r>
      <w:r w:rsidR="00C62629" w:rsidRPr="00EC281C">
        <w:rPr>
          <w:lang w:val="nb-NO"/>
        </w:rPr>
        <w:t>,</w:t>
      </w:r>
      <w:r w:rsidR="00041F01" w:rsidRPr="00EC281C">
        <w:rPr>
          <w:lang w:val="nb-NO"/>
        </w:rPr>
        <w:t xml:space="preserve"> </w:t>
      </w:r>
      <w:r w:rsidR="004F5BDE" w:rsidRPr="00EC281C">
        <w:rPr>
          <w:lang w:val="nb-NO"/>
        </w:rPr>
        <w:t>f</w:t>
      </w:r>
      <w:r w:rsidR="00041F01" w:rsidRPr="00EC281C">
        <w:rPr>
          <w:lang w:val="nb-NO"/>
        </w:rPr>
        <w:t>ortsett å ta insulin</w:t>
      </w:r>
      <w:r w:rsidR="003F3089" w:rsidRPr="00EC281C">
        <w:rPr>
          <w:lang w:val="nb-NO"/>
        </w:rPr>
        <w:t xml:space="preserve"> og rådfør deg med lege</w:t>
      </w:r>
      <w:r w:rsidR="00C62629" w:rsidRPr="00EC281C">
        <w:rPr>
          <w:lang w:val="nb-NO"/>
        </w:rPr>
        <w:t>.</w:t>
      </w:r>
    </w:p>
    <w:p w14:paraId="1C695A85" w14:textId="77777777" w:rsidR="00041F01" w:rsidRPr="00EC281C" w:rsidRDefault="003D4827" w:rsidP="00EC281C">
      <w:pPr>
        <w:widowControl w:val="0"/>
        <w:suppressAutoHyphens w:val="0"/>
        <w:ind w:left="567" w:hanging="567"/>
        <w:rPr>
          <w:lang w:val="nb-NO"/>
        </w:rPr>
      </w:pPr>
      <w:r w:rsidRPr="00EC281C">
        <w:rPr>
          <w:lang w:val="nb-NO"/>
        </w:rPr>
        <w:t>►</w:t>
      </w:r>
      <w:r w:rsidRPr="00EC281C">
        <w:rPr>
          <w:lang w:val="nb-NO"/>
        </w:rPr>
        <w:tab/>
      </w:r>
      <w:r w:rsidR="002C453B" w:rsidRPr="00EC281C">
        <w:rPr>
          <w:lang w:val="nb-NO"/>
        </w:rPr>
        <w:t>Dersom</w:t>
      </w:r>
      <w:r w:rsidR="00041F01" w:rsidRPr="00EC281C">
        <w:rPr>
          <w:lang w:val="nb-NO"/>
        </w:rPr>
        <w:t xml:space="preserve"> du </w:t>
      </w:r>
      <w:r w:rsidR="009C4B09" w:rsidRPr="00EC281C">
        <w:rPr>
          <w:lang w:val="nb-NO"/>
        </w:rPr>
        <w:t>skal</w:t>
      </w:r>
      <w:r w:rsidR="00041F01" w:rsidRPr="00EC281C">
        <w:rPr>
          <w:lang w:val="nb-NO"/>
        </w:rPr>
        <w:t xml:space="preserve"> reise utenlands</w:t>
      </w:r>
      <w:r w:rsidR="00C62629" w:rsidRPr="00EC281C">
        <w:rPr>
          <w:lang w:val="nb-NO"/>
        </w:rPr>
        <w:t>,</w:t>
      </w:r>
      <w:r w:rsidR="00041F01" w:rsidRPr="00EC281C">
        <w:rPr>
          <w:lang w:val="nb-NO"/>
        </w:rPr>
        <w:t xml:space="preserve"> </w:t>
      </w:r>
      <w:r w:rsidR="00C62629" w:rsidRPr="00EC281C">
        <w:rPr>
          <w:lang w:val="nb-NO"/>
        </w:rPr>
        <w:t>t</w:t>
      </w:r>
      <w:r w:rsidR="00041F01" w:rsidRPr="00EC281C">
        <w:rPr>
          <w:lang w:val="nb-NO"/>
        </w:rPr>
        <w:t xml:space="preserve">idsforskjellen mellom ulike land kan påvirke insulinbehovet og tidspunktene for </w:t>
      </w:r>
      <w:r w:rsidR="007A28DF" w:rsidRPr="00EC281C">
        <w:rPr>
          <w:lang w:val="nb-NO"/>
        </w:rPr>
        <w:t xml:space="preserve">dine </w:t>
      </w:r>
      <w:r w:rsidR="00041F01" w:rsidRPr="00EC281C">
        <w:rPr>
          <w:lang w:val="nb-NO"/>
        </w:rPr>
        <w:t>injeksjoner.</w:t>
      </w:r>
    </w:p>
    <w:p w14:paraId="1C695A86" w14:textId="77777777" w:rsidR="008B3BD5" w:rsidRPr="00EC281C" w:rsidRDefault="008B3BD5" w:rsidP="00EC281C">
      <w:pPr>
        <w:tabs>
          <w:tab w:val="left" w:pos="284"/>
        </w:tabs>
        <w:rPr>
          <w:szCs w:val="22"/>
          <w:lang w:val="nb-NO"/>
        </w:rPr>
      </w:pPr>
    </w:p>
    <w:p w14:paraId="1C695A87" w14:textId="77777777" w:rsidR="008B3BD5" w:rsidRPr="00EC281C" w:rsidRDefault="008B3BD5" w:rsidP="00EC281C">
      <w:pPr>
        <w:tabs>
          <w:tab w:val="left" w:pos="284"/>
        </w:tabs>
        <w:rPr>
          <w:b/>
          <w:szCs w:val="22"/>
          <w:lang w:val="nb-NO"/>
        </w:rPr>
      </w:pPr>
      <w:r w:rsidRPr="00EC281C">
        <w:rPr>
          <w:b/>
          <w:szCs w:val="22"/>
          <w:lang w:val="nb-NO"/>
        </w:rPr>
        <w:t>Hudforandringer på injeksjonsstedet</w:t>
      </w:r>
    </w:p>
    <w:p w14:paraId="1C695A88" w14:textId="77777777" w:rsidR="008B3BD5" w:rsidRPr="00EC281C" w:rsidRDefault="008B3BD5" w:rsidP="00EC281C">
      <w:pPr>
        <w:tabs>
          <w:tab w:val="left" w:pos="284"/>
        </w:tabs>
        <w:rPr>
          <w:szCs w:val="22"/>
          <w:lang w:val="nb-NO"/>
        </w:rPr>
      </w:pPr>
    </w:p>
    <w:p w14:paraId="1C695A89" w14:textId="77777777" w:rsidR="008B3BD5" w:rsidRPr="00EC281C" w:rsidRDefault="008B3BD5" w:rsidP="00EC281C">
      <w:pPr>
        <w:tabs>
          <w:tab w:val="left" w:pos="284"/>
        </w:tabs>
        <w:rPr>
          <w:szCs w:val="22"/>
          <w:lang w:val="nb-NO"/>
        </w:rPr>
      </w:pPr>
      <w:r w:rsidRPr="00EC281C">
        <w:rPr>
          <w:szCs w:val="22"/>
          <w:lang w:val="nb-NO"/>
        </w:rPr>
        <w:t xml:space="preserve">Injeksjonsstedet bør roteres for å bidra til å forebygge forandringer i fettvevet under huden, som f.eks. fortykning av huden, innskrumping av huden eller kuler under huden. Det kan hende at insulinet ikke virker så godt hvis du injiserer det på et klumpete, innskrumpet eller fortykket sted på huden (se avsnitt 3, </w:t>
      </w:r>
      <w:r w:rsidR="00277E74" w:rsidRPr="00EC281C">
        <w:rPr>
          <w:szCs w:val="22"/>
          <w:lang w:val="nb-NO"/>
        </w:rPr>
        <w:t>”</w:t>
      </w:r>
      <w:r w:rsidRPr="00EC281C">
        <w:rPr>
          <w:szCs w:val="22"/>
          <w:lang w:val="nb-NO"/>
        </w:rPr>
        <w:t>Hvordan du bruker NovoRapid</w:t>
      </w:r>
      <w:r w:rsidR="00277E74" w:rsidRPr="00EC281C">
        <w:rPr>
          <w:szCs w:val="22"/>
          <w:lang w:val="nb-NO"/>
        </w:rPr>
        <w:t>”</w:t>
      </w:r>
      <w:r w:rsidRPr="00EC281C">
        <w:rPr>
          <w:szCs w:val="22"/>
          <w:lang w:val="nb-NO"/>
        </w:rPr>
        <w:t>). Snakk med legen din hvis du merker noen hudforandringer på injeksjonsstedet. Hvis du pleier å injisere på områder med reaksjoner og vil endre injeksjonssted til et annet område, må du snakke med legen din først. Legen din kan gi deg beskjed om å kontrollere blodsukkeret ditt mer nøye og å justere dosen på insulinet ditt eller andre legemidler du bruker mot diabetes.</w:t>
      </w:r>
    </w:p>
    <w:p w14:paraId="1C695A8A" w14:textId="77777777" w:rsidR="002434F7" w:rsidRPr="00EC281C" w:rsidRDefault="002434F7" w:rsidP="00EC281C">
      <w:pPr>
        <w:widowControl w:val="0"/>
        <w:tabs>
          <w:tab w:val="left" w:pos="284"/>
        </w:tabs>
        <w:suppressAutoHyphens w:val="0"/>
        <w:rPr>
          <w:szCs w:val="22"/>
          <w:lang w:val="nb-NO"/>
        </w:rPr>
      </w:pPr>
    </w:p>
    <w:p w14:paraId="1C695A8B" w14:textId="77777777" w:rsidR="00B02456" w:rsidRPr="00EC281C" w:rsidRDefault="00B02456" w:rsidP="00EC281C">
      <w:pPr>
        <w:widowControl w:val="0"/>
        <w:tabs>
          <w:tab w:val="left" w:pos="284"/>
        </w:tabs>
        <w:suppressAutoHyphens w:val="0"/>
        <w:rPr>
          <w:b/>
          <w:szCs w:val="22"/>
          <w:lang w:val="nb-NO"/>
        </w:rPr>
      </w:pPr>
      <w:r w:rsidRPr="00EC281C">
        <w:rPr>
          <w:b/>
          <w:szCs w:val="22"/>
          <w:lang w:val="nb-NO"/>
        </w:rPr>
        <w:t>Barn og ungdom</w:t>
      </w:r>
    </w:p>
    <w:p w14:paraId="1C695A8C" w14:textId="77777777" w:rsidR="00B02456" w:rsidRPr="00EC281C" w:rsidRDefault="00B02456" w:rsidP="00EC281C">
      <w:pPr>
        <w:widowControl w:val="0"/>
        <w:tabs>
          <w:tab w:val="left" w:pos="284"/>
        </w:tabs>
        <w:suppressAutoHyphens w:val="0"/>
        <w:rPr>
          <w:szCs w:val="22"/>
          <w:lang w:val="nb-NO"/>
        </w:rPr>
      </w:pPr>
    </w:p>
    <w:p w14:paraId="1C695A8D" w14:textId="77777777" w:rsidR="00B02456" w:rsidRPr="00EC281C" w:rsidRDefault="00B02456" w:rsidP="00EC281C">
      <w:pPr>
        <w:widowControl w:val="0"/>
        <w:suppressAutoHyphens w:val="0"/>
        <w:rPr>
          <w:lang w:val="nb-NO"/>
        </w:rPr>
      </w:pPr>
      <w:r w:rsidRPr="00EC281C">
        <w:rPr>
          <w:lang w:val="nb-NO"/>
        </w:rPr>
        <w:t xml:space="preserve">Ikke gi dette legemidlet til barn under </w:t>
      </w:r>
      <w:r w:rsidR="0038171B" w:rsidRPr="00EC281C">
        <w:rPr>
          <w:lang w:val="nb-NO"/>
        </w:rPr>
        <w:t>1</w:t>
      </w:r>
      <w:r w:rsidRPr="00EC281C">
        <w:rPr>
          <w:lang w:val="nb-NO"/>
        </w:rPr>
        <w:t xml:space="preserve"> år, da det ikke er utført kliniske studier hos barn under </w:t>
      </w:r>
      <w:r w:rsidR="0038171B" w:rsidRPr="00EC281C">
        <w:rPr>
          <w:lang w:val="nb-NO"/>
        </w:rPr>
        <w:t>1</w:t>
      </w:r>
      <w:r w:rsidRPr="00EC281C">
        <w:rPr>
          <w:lang w:val="nb-NO"/>
        </w:rPr>
        <w:t> år.</w:t>
      </w:r>
    </w:p>
    <w:p w14:paraId="1C695A8E" w14:textId="77777777" w:rsidR="00B02456" w:rsidRPr="00EC281C" w:rsidRDefault="00B02456" w:rsidP="00EC281C">
      <w:pPr>
        <w:widowControl w:val="0"/>
        <w:tabs>
          <w:tab w:val="left" w:pos="284"/>
        </w:tabs>
        <w:suppressAutoHyphens w:val="0"/>
        <w:rPr>
          <w:szCs w:val="22"/>
          <w:lang w:val="nb-NO"/>
        </w:rPr>
      </w:pPr>
    </w:p>
    <w:p w14:paraId="1C695A8F" w14:textId="77777777" w:rsidR="002434F7" w:rsidRPr="00EC281C" w:rsidRDefault="008B613C" w:rsidP="00EC281C">
      <w:pPr>
        <w:widowControl w:val="0"/>
        <w:tabs>
          <w:tab w:val="left" w:pos="284"/>
        </w:tabs>
        <w:suppressAutoHyphens w:val="0"/>
        <w:rPr>
          <w:b/>
          <w:szCs w:val="22"/>
          <w:lang w:val="nb-NO"/>
        </w:rPr>
      </w:pPr>
      <w:r w:rsidRPr="00EC281C">
        <w:rPr>
          <w:b/>
          <w:szCs w:val="22"/>
          <w:lang w:val="nb-NO"/>
        </w:rPr>
        <w:t>Andre legemidler og NovoRapid</w:t>
      </w:r>
    </w:p>
    <w:p w14:paraId="1C695A90" w14:textId="77777777" w:rsidR="00C87FDF" w:rsidRPr="00EC281C" w:rsidRDefault="00C87FDF" w:rsidP="00EC281C">
      <w:pPr>
        <w:widowControl w:val="0"/>
        <w:suppressAutoHyphens w:val="0"/>
        <w:rPr>
          <w:szCs w:val="22"/>
          <w:lang w:val="nb-NO"/>
        </w:rPr>
      </w:pPr>
    </w:p>
    <w:p w14:paraId="1C695A91" w14:textId="77777777" w:rsidR="008B613C" w:rsidRPr="00EC281C" w:rsidRDefault="007D6747" w:rsidP="00EC281C">
      <w:pPr>
        <w:widowControl w:val="0"/>
        <w:suppressAutoHyphens w:val="0"/>
        <w:rPr>
          <w:szCs w:val="22"/>
          <w:lang w:val="nb-NO"/>
        </w:rPr>
      </w:pPr>
      <w:r w:rsidRPr="00EC281C">
        <w:rPr>
          <w:szCs w:val="22"/>
          <w:lang w:val="nb-NO"/>
        </w:rPr>
        <w:t>Snakk</w:t>
      </w:r>
      <w:r w:rsidR="008B613C" w:rsidRPr="00EC281C">
        <w:rPr>
          <w:szCs w:val="22"/>
          <w:lang w:val="nb-NO"/>
        </w:rPr>
        <w:t xml:space="preserve"> med lege, sykepleier eller apotek dersom du bruker, nylig har brukt eller planlegger å bruke andre legemidler.</w:t>
      </w:r>
    </w:p>
    <w:p w14:paraId="1C695A92" w14:textId="77777777" w:rsidR="003F3089" w:rsidRPr="00EC281C" w:rsidRDefault="00FF4884" w:rsidP="00EC281C">
      <w:pPr>
        <w:widowControl w:val="0"/>
        <w:suppressAutoHyphens w:val="0"/>
        <w:rPr>
          <w:szCs w:val="22"/>
          <w:lang w:val="nb-NO"/>
        </w:rPr>
      </w:pPr>
      <w:r w:rsidRPr="00EC281C">
        <w:rPr>
          <w:szCs w:val="22"/>
          <w:lang w:val="nb-NO"/>
        </w:rPr>
        <w:t>Noen legemidler påvirker blodsukkernivået</w:t>
      </w:r>
      <w:r w:rsidR="000255DD" w:rsidRPr="00EC281C">
        <w:rPr>
          <w:szCs w:val="22"/>
          <w:lang w:val="nb-NO"/>
        </w:rPr>
        <w:t>,</w:t>
      </w:r>
      <w:r w:rsidRPr="00EC281C">
        <w:rPr>
          <w:szCs w:val="22"/>
          <w:lang w:val="nb-NO"/>
        </w:rPr>
        <w:t xml:space="preserve"> og dette kan bety at insulindosen må endres.</w:t>
      </w:r>
      <w:r w:rsidR="002434F7" w:rsidRPr="00EC281C">
        <w:rPr>
          <w:szCs w:val="22"/>
          <w:lang w:val="nb-NO"/>
        </w:rPr>
        <w:t xml:space="preserve"> Nedenfor følger en oversikt over de vanligste legemidlene som kan påvirke insulinbehandlingen din.</w:t>
      </w:r>
    </w:p>
    <w:p w14:paraId="1C695A93" w14:textId="77777777" w:rsidR="001A08D8" w:rsidRPr="00EC281C" w:rsidRDefault="001A08D8" w:rsidP="00EC281C">
      <w:pPr>
        <w:widowControl w:val="0"/>
        <w:suppressAutoHyphens w:val="0"/>
        <w:rPr>
          <w:szCs w:val="22"/>
          <w:lang w:val="nb-NO"/>
        </w:rPr>
      </w:pPr>
    </w:p>
    <w:p w14:paraId="1C695A94" w14:textId="77777777" w:rsidR="003F3089" w:rsidRPr="00EC281C" w:rsidRDefault="008B613C" w:rsidP="00EC281C">
      <w:pPr>
        <w:widowControl w:val="0"/>
        <w:suppressAutoHyphens w:val="0"/>
        <w:rPr>
          <w:szCs w:val="22"/>
          <w:lang w:val="nb-NO"/>
        </w:rPr>
      </w:pPr>
      <w:r w:rsidRPr="00EC281C">
        <w:rPr>
          <w:szCs w:val="22"/>
          <w:u w:val="single"/>
          <w:lang w:val="nb-NO"/>
        </w:rPr>
        <w:t>Blodsukkernivået ditt kan synke (hypoglykemi, føling) dersom du bruker:</w:t>
      </w:r>
    </w:p>
    <w:p w14:paraId="1C695A95" w14:textId="77777777" w:rsidR="003F3089" w:rsidRPr="00EC281C" w:rsidRDefault="003F3089" w:rsidP="00EC281C">
      <w:pPr>
        <w:widowControl w:val="0"/>
        <w:suppressAutoHyphens w:val="0"/>
        <w:ind w:left="567" w:hanging="567"/>
        <w:rPr>
          <w:lang w:val="nb-NO"/>
        </w:rPr>
      </w:pPr>
      <w:r w:rsidRPr="00EC281C">
        <w:rPr>
          <w:lang w:val="nb-NO"/>
        </w:rPr>
        <w:t>•</w:t>
      </w:r>
      <w:r w:rsidRPr="00EC281C">
        <w:rPr>
          <w:lang w:val="nb-NO"/>
        </w:rPr>
        <w:tab/>
        <w:t>Andre medisiner til behandling av diabetes</w:t>
      </w:r>
    </w:p>
    <w:p w14:paraId="1C695A96" w14:textId="77777777" w:rsidR="003F3089" w:rsidRPr="00EC281C" w:rsidRDefault="003F3089" w:rsidP="00EC281C">
      <w:pPr>
        <w:widowControl w:val="0"/>
        <w:suppressAutoHyphens w:val="0"/>
        <w:ind w:left="567" w:hanging="567"/>
        <w:rPr>
          <w:iCs/>
          <w:lang w:val="nb-NO"/>
        </w:rPr>
      </w:pPr>
      <w:r w:rsidRPr="00EC281C">
        <w:rPr>
          <w:lang w:val="nb-NO"/>
        </w:rPr>
        <w:t>•</w:t>
      </w:r>
      <w:r w:rsidRPr="00EC281C">
        <w:rPr>
          <w:lang w:val="nb-NO"/>
        </w:rPr>
        <w:tab/>
        <w:t>Monoaminoksidasehemmere (MAOH) (brukes til behandling av depresjon)</w:t>
      </w:r>
    </w:p>
    <w:p w14:paraId="1C695A97" w14:textId="77777777" w:rsidR="003F3089" w:rsidRPr="00EC281C" w:rsidRDefault="003F3089" w:rsidP="00EC281C">
      <w:pPr>
        <w:widowControl w:val="0"/>
        <w:suppressAutoHyphens w:val="0"/>
        <w:ind w:left="567" w:hanging="567"/>
        <w:rPr>
          <w:lang w:val="nb-NO"/>
        </w:rPr>
      </w:pPr>
      <w:r w:rsidRPr="00EC281C">
        <w:rPr>
          <w:lang w:val="nb-NO"/>
        </w:rPr>
        <w:t>•</w:t>
      </w:r>
      <w:r w:rsidRPr="00EC281C">
        <w:rPr>
          <w:lang w:val="nb-NO"/>
        </w:rPr>
        <w:tab/>
        <w:t>Betablokkere (brukes til behandling av høyt blodtrykk)</w:t>
      </w:r>
    </w:p>
    <w:p w14:paraId="1C695A98" w14:textId="2D4D594E" w:rsidR="003F3089" w:rsidRPr="00EC281C" w:rsidRDefault="003F3089" w:rsidP="00EC281C">
      <w:pPr>
        <w:widowControl w:val="0"/>
        <w:suppressAutoHyphens w:val="0"/>
        <w:ind w:left="567" w:hanging="567"/>
        <w:rPr>
          <w:lang w:val="nb-NO"/>
        </w:rPr>
      </w:pPr>
      <w:r w:rsidRPr="00EC281C">
        <w:rPr>
          <w:lang w:val="nb-NO"/>
        </w:rPr>
        <w:t>•</w:t>
      </w:r>
      <w:r w:rsidRPr="00EC281C">
        <w:rPr>
          <w:lang w:val="nb-NO"/>
        </w:rPr>
        <w:tab/>
        <w:t>Angiotensinkonverterende enzym</w:t>
      </w:r>
      <w:r w:rsidR="000C2CF4">
        <w:rPr>
          <w:lang w:val="nb-NO"/>
        </w:rPr>
        <w:t xml:space="preserve"> </w:t>
      </w:r>
      <w:r w:rsidRPr="00EC281C">
        <w:rPr>
          <w:lang w:val="nb-NO"/>
        </w:rPr>
        <w:t>(ACE)</w:t>
      </w:r>
      <w:r w:rsidR="000C2CF4">
        <w:rPr>
          <w:lang w:val="nb-NO"/>
        </w:rPr>
        <w:t>-</w:t>
      </w:r>
      <w:r w:rsidRPr="00EC281C">
        <w:rPr>
          <w:lang w:val="nb-NO"/>
        </w:rPr>
        <w:t>hemmere (brukes til behandling av visse hjertelidelser eller høyt blodtrykk)</w:t>
      </w:r>
    </w:p>
    <w:p w14:paraId="1C695A99" w14:textId="77777777" w:rsidR="003F3089" w:rsidRPr="00EC281C" w:rsidRDefault="003F3089" w:rsidP="00EC281C">
      <w:pPr>
        <w:widowControl w:val="0"/>
        <w:suppressAutoHyphens w:val="0"/>
        <w:ind w:left="567" w:hanging="567"/>
        <w:rPr>
          <w:lang w:val="nb-NO"/>
        </w:rPr>
      </w:pPr>
      <w:r w:rsidRPr="00EC281C">
        <w:rPr>
          <w:lang w:val="nb-NO"/>
        </w:rPr>
        <w:t>•</w:t>
      </w:r>
      <w:r w:rsidRPr="00EC281C">
        <w:rPr>
          <w:lang w:val="nb-NO"/>
        </w:rPr>
        <w:tab/>
        <w:t>Salisylater (brukes til å lindre smerte og som febernedsettende)</w:t>
      </w:r>
    </w:p>
    <w:p w14:paraId="1C695A9A" w14:textId="77777777" w:rsidR="003F3089" w:rsidRPr="00EC281C" w:rsidRDefault="003F3089" w:rsidP="00EC281C">
      <w:pPr>
        <w:widowControl w:val="0"/>
        <w:suppressAutoHyphens w:val="0"/>
        <w:ind w:left="567" w:hanging="567"/>
        <w:rPr>
          <w:lang w:val="nb-NO"/>
        </w:rPr>
      </w:pPr>
      <w:r w:rsidRPr="00EC281C">
        <w:rPr>
          <w:lang w:val="nb-NO"/>
        </w:rPr>
        <w:t>•</w:t>
      </w:r>
      <w:r w:rsidRPr="00EC281C">
        <w:rPr>
          <w:lang w:val="nb-NO"/>
        </w:rPr>
        <w:tab/>
        <w:t>Anabole steroider (slik som testosteron)</w:t>
      </w:r>
    </w:p>
    <w:p w14:paraId="1C695A9B" w14:textId="77777777" w:rsidR="003F3089" w:rsidRPr="00EC281C" w:rsidRDefault="003F3089" w:rsidP="00EC281C">
      <w:pPr>
        <w:widowControl w:val="0"/>
        <w:suppressAutoHyphens w:val="0"/>
        <w:ind w:left="567" w:hanging="567"/>
        <w:rPr>
          <w:lang w:val="nb-NO"/>
        </w:rPr>
      </w:pPr>
      <w:r w:rsidRPr="00EC281C">
        <w:rPr>
          <w:lang w:val="nb-NO"/>
        </w:rPr>
        <w:t>•</w:t>
      </w:r>
      <w:r w:rsidRPr="00EC281C">
        <w:rPr>
          <w:lang w:val="nb-NO"/>
        </w:rPr>
        <w:tab/>
        <w:t>Sulfonamider (brukes til behandling av infeksjoner).</w:t>
      </w:r>
    </w:p>
    <w:p w14:paraId="1C695A9C" w14:textId="77777777" w:rsidR="003F3089" w:rsidRPr="00EC281C" w:rsidRDefault="003F3089" w:rsidP="00EC281C">
      <w:pPr>
        <w:widowControl w:val="0"/>
        <w:suppressAutoHyphens w:val="0"/>
        <w:ind w:left="567" w:hanging="567"/>
        <w:rPr>
          <w:lang w:val="nb-NO"/>
        </w:rPr>
      </w:pPr>
    </w:p>
    <w:p w14:paraId="1C695A9D" w14:textId="77777777" w:rsidR="003F3089" w:rsidRPr="00EC281C" w:rsidRDefault="008B613C" w:rsidP="00EC281C">
      <w:pPr>
        <w:widowControl w:val="0"/>
        <w:tabs>
          <w:tab w:val="left" w:pos="0"/>
        </w:tabs>
        <w:suppressAutoHyphens w:val="0"/>
        <w:rPr>
          <w:lang w:val="nb-NO"/>
        </w:rPr>
      </w:pPr>
      <w:r w:rsidRPr="00EC281C">
        <w:rPr>
          <w:szCs w:val="22"/>
          <w:u w:val="single"/>
          <w:lang w:val="nb-NO"/>
        </w:rPr>
        <w:t xml:space="preserve">Blodsukkernivået ditt kan stige </w:t>
      </w:r>
      <w:r w:rsidR="003F3089" w:rsidRPr="00EC281C">
        <w:rPr>
          <w:szCs w:val="22"/>
          <w:u w:val="single"/>
          <w:lang w:val="nb-NO"/>
        </w:rPr>
        <w:t>(hyperglykemi)</w:t>
      </w:r>
      <w:r w:rsidRPr="00EC281C">
        <w:rPr>
          <w:szCs w:val="22"/>
          <w:u w:val="single"/>
          <w:lang w:val="nb-NO"/>
        </w:rPr>
        <w:t xml:space="preserve"> dersom du bruker</w:t>
      </w:r>
      <w:r w:rsidR="003F3089" w:rsidRPr="00EC281C">
        <w:rPr>
          <w:szCs w:val="22"/>
          <w:u w:val="single"/>
          <w:lang w:val="nb-NO"/>
        </w:rPr>
        <w:t>:</w:t>
      </w:r>
    </w:p>
    <w:p w14:paraId="1C695A9E" w14:textId="77777777" w:rsidR="003F3089" w:rsidRPr="00EC281C" w:rsidRDefault="003F3089" w:rsidP="00EC281C">
      <w:pPr>
        <w:widowControl w:val="0"/>
        <w:suppressAutoHyphens w:val="0"/>
        <w:ind w:left="567" w:hanging="567"/>
        <w:rPr>
          <w:lang w:val="nb-NO"/>
        </w:rPr>
      </w:pPr>
      <w:r w:rsidRPr="00EC281C">
        <w:rPr>
          <w:lang w:val="nb-NO"/>
        </w:rPr>
        <w:t>•</w:t>
      </w:r>
      <w:r w:rsidRPr="00EC281C">
        <w:rPr>
          <w:lang w:val="nb-NO"/>
        </w:rPr>
        <w:tab/>
        <w:t>Orale antikonsepsjonsmidler (p-piller)</w:t>
      </w:r>
    </w:p>
    <w:p w14:paraId="1C695A9F" w14:textId="77777777" w:rsidR="003F3089" w:rsidRPr="00EC281C" w:rsidRDefault="003F3089" w:rsidP="00EC281C">
      <w:pPr>
        <w:widowControl w:val="0"/>
        <w:suppressAutoHyphens w:val="0"/>
        <w:ind w:left="567" w:hanging="567"/>
        <w:rPr>
          <w:lang w:val="nb-NO"/>
        </w:rPr>
      </w:pPr>
      <w:r w:rsidRPr="00EC281C">
        <w:rPr>
          <w:lang w:val="nb-NO"/>
        </w:rPr>
        <w:lastRenderedPageBreak/>
        <w:t>•</w:t>
      </w:r>
      <w:r w:rsidRPr="00EC281C">
        <w:rPr>
          <w:lang w:val="nb-NO"/>
        </w:rPr>
        <w:tab/>
        <w:t>Tiazider (brukes til behandling av høyt blodtrykk eller ved omfattende væskeopphopning)</w:t>
      </w:r>
    </w:p>
    <w:p w14:paraId="1C695AA0" w14:textId="77777777" w:rsidR="003F3089" w:rsidRPr="00EC281C" w:rsidRDefault="003F3089" w:rsidP="00EC281C">
      <w:pPr>
        <w:widowControl w:val="0"/>
        <w:suppressAutoHyphens w:val="0"/>
        <w:ind w:left="567" w:hanging="567"/>
        <w:rPr>
          <w:lang w:val="nb-NO"/>
        </w:rPr>
      </w:pPr>
      <w:r w:rsidRPr="00EC281C">
        <w:rPr>
          <w:lang w:val="nb-NO"/>
        </w:rPr>
        <w:t>•</w:t>
      </w:r>
      <w:r w:rsidRPr="00EC281C">
        <w:rPr>
          <w:lang w:val="nb-NO"/>
        </w:rPr>
        <w:tab/>
        <w:t xml:space="preserve">Glukokortikoider (slik som </w:t>
      </w:r>
      <w:r w:rsidR="00D054DB" w:rsidRPr="00EC281C">
        <w:rPr>
          <w:lang w:val="nb-NO"/>
        </w:rPr>
        <w:t>”</w:t>
      </w:r>
      <w:r w:rsidRPr="00EC281C">
        <w:rPr>
          <w:lang w:val="nb-NO"/>
        </w:rPr>
        <w:t xml:space="preserve">kortison”, </w:t>
      </w:r>
      <w:r w:rsidR="006A6BFB" w:rsidRPr="00EC281C">
        <w:rPr>
          <w:lang w:val="nb-NO"/>
        </w:rPr>
        <w:t xml:space="preserve">som </w:t>
      </w:r>
      <w:r w:rsidRPr="00EC281C">
        <w:rPr>
          <w:lang w:val="nb-NO"/>
        </w:rPr>
        <w:t>brukes til behandling av inflammasjon)</w:t>
      </w:r>
    </w:p>
    <w:p w14:paraId="1C695AA1" w14:textId="77777777" w:rsidR="003F3089" w:rsidRPr="00EC281C" w:rsidRDefault="003F3089" w:rsidP="00EC281C">
      <w:pPr>
        <w:widowControl w:val="0"/>
        <w:suppressAutoHyphens w:val="0"/>
        <w:ind w:left="567" w:hanging="567"/>
        <w:rPr>
          <w:lang w:val="nb-NO"/>
        </w:rPr>
      </w:pPr>
      <w:r w:rsidRPr="00EC281C">
        <w:rPr>
          <w:lang w:val="nb-NO"/>
        </w:rPr>
        <w:t>•</w:t>
      </w:r>
      <w:r w:rsidRPr="00EC281C">
        <w:rPr>
          <w:lang w:val="nb-NO"/>
        </w:rPr>
        <w:tab/>
        <w:t>Thyreoideahormoner (brukes til behandling av sykdommer i skjoldbrusk</w:t>
      </w:r>
      <w:r w:rsidR="009E5216" w:rsidRPr="00EC281C">
        <w:rPr>
          <w:lang w:val="nb-NO"/>
        </w:rPr>
        <w:t>k</w:t>
      </w:r>
      <w:r w:rsidRPr="00EC281C">
        <w:rPr>
          <w:lang w:val="nb-NO"/>
        </w:rPr>
        <w:t>jertelen)</w:t>
      </w:r>
    </w:p>
    <w:p w14:paraId="1C695AA2" w14:textId="77777777" w:rsidR="003F3089" w:rsidRPr="00EC281C" w:rsidRDefault="003F3089" w:rsidP="00EC281C">
      <w:pPr>
        <w:widowControl w:val="0"/>
        <w:suppressAutoHyphens w:val="0"/>
        <w:ind w:left="567" w:hanging="567"/>
        <w:rPr>
          <w:lang w:val="nb-NO"/>
        </w:rPr>
      </w:pPr>
      <w:r w:rsidRPr="00EC281C">
        <w:rPr>
          <w:lang w:val="nb-NO"/>
        </w:rPr>
        <w:t>•</w:t>
      </w:r>
      <w:r w:rsidRPr="00EC281C">
        <w:rPr>
          <w:lang w:val="nb-NO"/>
        </w:rPr>
        <w:tab/>
        <w:t xml:space="preserve">Sympatomimetika (som adrenalin eller salbutamol, terbutalin </w:t>
      </w:r>
      <w:r w:rsidR="006A6BFB" w:rsidRPr="00EC281C">
        <w:rPr>
          <w:lang w:val="nb-NO"/>
        </w:rPr>
        <w:t xml:space="preserve">som </w:t>
      </w:r>
      <w:r w:rsidRPr="00EC281C">
        <w:rPr>
          <w:lang w:val="nb-NO"/>
        </w:rPr>
        <w:t>brukes til behandling av astma)</w:t>
      </w:r>
    </w:p>
    <w:p w14:paraId="1C695AA3" w14:textId="77777777" w:rsidR="003F3089" w:rsidRPr="00EC281C" w:rsidRDefault="003F3089" w:rsidP="00EC281C">
      <w:pPr>
        <w:widowControl w:val="0"/>
        <w:suppressAutoHyphens w:val="0"/>
        <w:ind w:left="567" w:hanging="567"/>
        <w:rPr>
          <w:lang w:val="nb-NO"/>
        </w:rPr>
      </w:pPr>
      <w:r w:rsidRPr="00EC281C">
        <w:rPr>
          <w:lang w:val="nb-NO"/>
        </w:rPr>
        <w:t>•</w:t>
      </w:r>
      <w:r w:rsidRPr="00EC281C">
        <w:rPr>
          <w:lang w:val="nb-NO"/>
        </w:rPr>
        <w:tab/>
        <w:t>Veksthormon (legemiddel til stimulering av skjelett- og kroppslig vekst og med omfattende påvirkning på kroppens stoffskifteprosesser)</w:t>
      </w:r>
    </w:p>
    <w:p w14:paraId="1C695AA4" w14:textId="77777777" w:rsidR="003F3089" w:rsidRPr="00EC281C" w:rsidRDefault="003F3089" w:rsidP="00EC281C">
      <w:pPr>
        <w:widowControl w:val="0"/>
        <w:suppressAutoHyphens w:val="0"/>
        <w:ind w:left="567" w:hanging="567"/>
        <w:rPr>
          <w:lang w:val="nb-NO"/>
        </w:rPr>
      </w:pPr>
      <w:r w:rsidRPr="00EC281C">
        <w:rPr>
          <w:lang w:val="nb-NO"/>
        </w:rPr>
        <w:t>•</w:t>
      </w:r>
      <w:r w:rsidRPr="00EC281C">
        <w:rPr>
          <w:lang w:val="nb-NO"/>
        </w:rPr>
        <w:tab/>
        <w:t>Danazol (legemiddel som påvirker eggløsningen).</w:t>
      </w:r>
    </w:p>
    <w:p w14:paraId="1C695AA5" w14:textId="77777777" w:rsidR="003F3089" w:rsidRPr="00EC281C" w:rsidRDefault="003F3089" w:rsidP="00EC281C">
      <w:pPr>
        <w:widowControl w:val="0"/>
        <w:suppressAutoHyphens w:val="0"/>
        <w:ind w:left="567" w:hanging="567"/>
        <w:rPr>
          <w:lang w:val="nb-NO"/>
        </w:rPr>
      </w:pPr>
    </w:p>
    <w:p w14:paraId="1C695AA6" w14:textId="77777777" w:rsidR="003F3089" w:rsidRPr="00EC281C" w:rsidRDefault="003F3089" w:rsidP="00EC281C">
      <w:pPr>
        <w:widowControl w:val="0"/>
        <w:tabs>
          <w:tab w:val="left" w:pos="0"/>
        </w:tabs>
        <w:suppressAutoHyphens w:val="0"/>
        <w:rPr>
          <w:lang w:val="nb-NO"/>
        </w:rPr>
      </w:pPr>
      <w:r w:rsidRPr="00EC281C">
        <w:rPr>
          <w:lang w:val="nb-NO"/>
        </w:rPr>
        <w:t>Oktreotid og lanreotid (brukes til behandling av akromegali</w:t>
      </w:r>
      <w:r w:rsidR="008B613C" w:rsidRPr="00EC281C">
        <w:rPr>
          <w:lang w:val="nb-NO"/>
        </w:rPr>
        <w:t>, en sjelden hormonell sykdom som vanligvis oppstår hos middelaldrende voksne og som kommer av at hypofysen produserer for mye veksthormon</w:t>
      </w:r>
      <w:r w:rsidRPr="00EC281C">
        <w:rPr>
          <w:lang w:val="nb-NO"/>
        </w:rPr>
        <w:t xml:space="preserve">) kan </w:t>
      </w:r>
      <w:r w:rsidR="008B613C" w:rsidRPr="00EC281C">
        <w:rPr>
          <w:lang w:val="nb-NO"/>
        </w:rPr>
        <w:t>enten</w:t>
      </w:r>
      <w:r w:rsidRPr="00EC281C">
        <w:rPr>
          <w:lang w:val="nb-NO"/>
        </w:rPr>
        <w:t xml:space="preserve"> øke eller senke blodsukkernivået ditt.</w:t>
      </w:r>
    </w:p>
    <w:p w14:paraId="1C695AA7" w14:textId="77777777" w:rsidR="003F3089" w:rsidRPr="00EC281C" w:rsidRDefault="003F3089" w:rsidP="00EC281C">
      <w:pPr>
        <w:widowControl w:val="0"/>
        <w:tabs>
          <w:tab w:val="left" w:pos="0"/>
        </w:tabs>
        <w:suppressAutoHyphens w:val="0"/>
        <w:rPr>
          <w:lang w:val="nb-NO"/>
        </w:rPr>
      </w:pPr>
    </w:p>
    <w:p w14:paraId="1C695AA8" w14:textId="77777777" w:rsidR="003F3089" w:rsidRPr="00EC281C" w:rsidRDefault="003F3089" w:rsidP="00EC281C">
      <w:pPr>
        <w:widowControl w:val="0"/>
        <w:tabs>
          <w:tab w:val="left" w:pos="0"/>
        </w:tabs>
        <w:suppressAutoHyphens w:val="0"/>
        <w:rPr>
          <w:lang w:val="nb-NO"/>
        </w:rPr>
      </w:pPr>
      <w:r w:rsidRPr="00EC281C">
        <w:rPr>
          <w:lang w:val="nb-NO"/>
        </w:rPr>
        <w:t xml:space="preserve">Betablokkere (brukes til behandling av høyt blodtrykk) kan svekke eller fullstendig dempe de første varselsymptomene som hjelper deg til å gjenkjenne </w:t>
      </w:r>
      <w:r w:rsidR="008B613C" w:rsidRPr="00EC281C">
        <w:rPr>
          <w:lang w:val="nb-NO"/>
        </w:rPr>
        <w:t>lavt blodsukker</w:t>
      </w:r>
      <w:r w:rsidRPr="00EC281C">
        <w:rPr>
          <w:lang w:val="nb-NO"/>
        </w:rPr>
        <w:t>.</w:t>
      </w:r>
    </w:p>
    <w:p w14:paraId="1C695AA9" w14:textId="77777777" w:rsidR="00465586" w:rsidRPr="00EC281C" w:rsidRDefault="00465586" w:rsidP="00EC281C">
      <w:pPr>
        <w:widowControl w:val="0"/>
        <w:suppressAutoHyphens w:val="0"/>
        <w:ind w:left="567" w:hanging="567"/>
        <w:rPr>
          <w:lang w:val="nb-NO"/>
        </w:rPr>
      </w:pPr>
    </w:p>
    <w:p w14:paraId="1C695AAA" w14:textId="77777777" w:rsidR="00465586" w:rsidRPr="00EC281C" w:rsidRDefault="00465586" w:rsidP="00EC281C">
      <w:pPr>
        <w:widowControl w:val="0"/>
        <w:suppressAutoHyphens w:val="0"/>
        <w:ind w:left="567" w:hanging="567"/>
        <w:rPr>
          <w:u w:val="single"/>
          <w:lang w:val="nb-NO"/>
        </w:rPr>
      </w:pPr>
      <w:r w:rsidRPr="00EC281C">
        <w:rPr>
          <w:u w:val="single"/>
          <w:lang w:val="nb-NO"/>
        </w:rPr>
        <w:t>Pioglitazon (</w:t>
      </w:r>
      <w:r w:rsidR="008B613C" w:rsidRPr="00EC281C">
        <w:rPr>
          <w:u w:val="single"/>
          <w:lang w:val="nb-NO"/>
        </w:rPr>
        <w:t>tabletter</w:t>
      </w:r>
      <w:r w:rsidRPr="00EC281C">
        <w:rPr>
          <w:u w:val="single"/>
          <w:lang w:val="nb-NO"/>
        </w:rPr>
        <w:t xml:space="preserve"> brukt til behandling av type 2 diabetes)</w:t>
      </w:r>
    </w:p>
    <w:p w14:paraId="1C695AAB" w14:textId="77777777" w:rsidR="00465586" w:rsidRPr="00EC281C" w:rsidRDefault="00465586" w:rsidP="00EC281C">
      <w:pPr>
        <w:widowControl w:val="0"/>
        <w:tabs>
          <w:tab w:val="clear" w:pos="567"/>
          <w:tab w:val="left" w:pos="0"/>
        </w:tabs>
        <w:suppressAutoHyphens w:val="0"/>
        <w:rPr>
          <w:lang w:val="nb-NO"/>
        </w:rPr>
      </w:pPr>
      <w:r w:rsidRPr="00EC281C">
        <w:rPr>
          <w:lang w:val="nb-NO"/>
        </w:rPr>
        <w:t>Noen pasienter</w:t>
      </w:r>
      <w:r w:rsidR="00792EB6" w:rsidRPr="00EC281C">
        <w:rPr>
          <w:lang w:val="nb-NO"/>
        </w:rPr>
        <w:t xml:space="preserve"> med mangeårig type 2 diabetes </w:t>
      </w:r>
      <w:r w:rsidRPr="00EC281C">
        <w:rPr>
          <w:lang w:val="nb-NO"/>
        </w:rPr>
        <w:t xml:space="preserve">og hjertesykdom eller som har hatt slag og som ble behandlet med pioglitazon og insulin, utviklet hjertesvikt. </w:t>
      </w:r>
      <w:r w:rsidR="008A07E4" w:rsidRPr="00EC281C">
        <w:rPr>
          <w:lang w:val="nb-NO"/>
        </w:rPr>
        <w:t>Snakk</w:t>
      </w:r>
      <w:r w:rsidRPr="00EC281C">
        <w:rPr>
          <w:lang w:val="nb-NO"/>
        </w:rPr>
        <w:t xml:space="preserve"> med lege så snart som mulig hvis du opplever tegn på hjertesvikt slik som uvanlig kortpustethet eller rask vektøkning eller lokale væskeansamlinger (hevelse i bena, ødem).</w:t>
      </w:r>
    </w:p>
    <w:p w14:paraId="1C695AAC" w14:textId="77777777" w:rsidR="008B613C" w:rsidRPr="00EC281C" w:rsidRDefault="008B613C" w:rsidP="00EC281C">
      <w:pPr>
        <w:widowControl w:val="0"/>
        <w:suppressAutoHyphens w:val="0"/>
        <w:ind w:left="567" w:hanging="567"/>
        <w:rPr>
          <w:lang w:val="nb-NO"/>
        </w:rPr>
      </w:pPr>
    </w:p>
    <w:p w14:paraId="1C695AAD" w14:textId="77777777" w:rsidR="008B613C" w:rsidRPr="00EC281C" w:rsidRDefault="00AC54BC" w:rsidP="00EC281C">
      <w:pPr>
        <w:widowControl w:val="0"/>
        <w:tabs>
          <w:tab w:val="clear" w:pos="567"/>
          <w:tab w:val="left" w:pos="0"/>
        </w:tabs>
        <w:suppressAutoHyphens w:val="0"/>
        <w:rPr>
          <w:lang w:val="nb-NO"/>
        </w:rPr>
      </w:pPr>
      <w:r w:rsidRPr="00EC281C">
        <w:rPr>
          <w:lang w:val="nb-NO"/>
        </w:rPr>
        <w:t>Snakk</w:t>
      </w:r>
      <w:r w:rsidR="008B613C" w:rsidRPr="00EC281C">
        <w:rPr>
          <w:lang w:val="nb-NO"/>
        </w:rPr>
        <w:t xml:space="preserve"> med lege, sykepleier eller apotek dersom du bruk</w:t>
      </w:r>
      <w:r w:rsidR="000A1F5A" w:rsidRPr="00EC281C">
        <w:rPr>
          <w:lang w:val="nb-NO"/>
        </w:rPr>
        <w:t>er</w:t>
      </w:r>
      <w:r w:rsidR="008B613C" w:rsidRPr="00EC281C">
        <w:rPr>
          <w:lang w:val="nb-NO"/>
        </w:rPr>
        <w:t xml:space="preserve"> </w:t>
      </w:r>
      <w:r w:rsidR="000A1F5A" w:rsidRPr="00EC281C">
        <w:rPr>
          <w:lang w:val="nb-NO"/>
        </w:rPr>
        <w:t>noen av</w:t>
      </w:r>
      <w:r w:rsidR="008B613C" w:rsidRPr="00EC281C">
        <w:rPr>
          <w:lang w:val="nb-NO"/>
        </w:rPr>
        <w:t xml:space="preserve"> legemid</w:t>
      </w:r>
      <w:r w:rsidR="00585107" w:rsidRPr="00EC281C">
        <w:rPr>
          <w:lang w:val="nb-NO"/>
        </w:rPr>
        <w:t>lene</w:t>
      </w:r>
      <w:r w:rsidR="008B613C" w:rsidRPr="00EC281C">
        <w:rPr>
          <w:lang w:val="nb-NO"/>
        </w:rPr>
        <w:t xml:space="preserve"> som er nevnt her.</w:t>
      </w:r>
    </w:p>
    <w:p w14:paraId="1C695AAE" w14:textId="77777777" w:rsidR="003F3089" w:rsidRPr="00EC281C" w:rsidRDefault="003F3089" w:rsidP="00EC281C">
      <w:pPr>
        <w:widowControl w:val="0"/>
        <w:suppressAutoHyphens w:val="0"/>
        <w:ind w:left="567" w:hanging="567"/>
        <w:rPr>
          <w:lang w:val="nb-NO"/>
        </w:rPr>
      </w:pPr>
    </w:p>
    <w:p w14:paraId="1C695AAF" w14:textId="77777777" w:rsidR="003F3089" w:rsidRPr="00EC281C" w:rsidRDefault="003F3089" w:rsidP="00EC281C">
      <w:pPr>
        <w:widowControl w:val="0"/>
        <w:suppressAutoHyphens w:val="0"/>
        <w:ind w:left="567" w:hanging="567"/>
        <w:rPr>
          <w:lang w:val="nb-NO"/>
        </w:rPr>
      </w:pPr>
      <w:r w:rsidRPr="00EC281C">
        <w:rPr>
          <w:b/>
          <w:lang w:val="nb-NO"/>
        </w:rPr>
        <w:t>Inntak av</w:t>
      </w:r>
      <w:r w:rsidR="008B613C" w:rsidRPr="00EC281C">
        <w:rPr>
          <w:b/>
          <w:lang w:val="nb-NO"/>
        </w:rPr>
        <w:t xml:space="preserve"> alkohol sammen med</w:t>
      </w:r>
      <w:r w:rsidRPr="00EC281C">
        <w:rPr>
          <w:b/>
          <w:lang w:val="nb-NO"/>
        </w:rPr>
        <w:t xml:space="preserve"> NovoRapid</w:t>
      </w:r>
    </w:p>
    <w:p w14:paraId="1C695AB0" w14:textId="77777777" w:rsidR="003F3089" w:rsidRPr="00EC281C" w:rsidRDefault="003F3089" w:rsidP="00EC281C">
      <w:pPr>
        <w:widowControl w:val="0"/>
        <w:suppressAutoHyphens w:val="0"/>
        <w:ind w:left="567" w:hanging="567"/>
        <w:rPr>
          <w:lang w:val="nb-NO"/>
        </w:rPr>
      </w:pPr>
    </w:p>
    <w:p w14:paraId="1C695AB1" w14:textId="77777777" w:rsidR="003F3089" w:rsidRPr="00EC281C" w:rsidRDefault="003F3089" w:rsidP="00EC281C">
      <w:pPr>
        <w:widowControl w:val="0"/>
        <w:suppressAutoHyphens w:val="0"/>
        <w:ind w:left="567" w:hanging="567"/>
        <w:rPr>
          <w:lang w:val="nb-NO"/>
        </w:rPr>
      </w:pPr>
      <w:r w:rsidRPr="00EC281C">
        <w:rPr>
          <w:lang w:val="nb-NO"/>
        </w:rPr>
        <w:t>►</w:t>
      </w:r>
      <w:r w:rsidRPr="00EC281C">
        <w:rPr>
          <w:lang w:val="nb-NO"/>
        </w:rPr>
        <w:tab/>
        <w:t xml:space="preserve">Dersom du drikker alkohol, kan behovet for insulin endre seg fordi blodsukkernivået enten kan stige eller synke. Nøye </w:t>
      </w:r>
      <w:r w:rsidR="00561BA0" w:rsidRPr="00EC281C">
        <w:rPr>
          <w:lang w:val="nb-NO"/>
        </w:rPr>
        <w:t>blodsukker</w:t>
      </w:r>
      <w:r w:rsidRPr="00EC281C">
        <w:rPr>
          <w:lang w:val="nb-NO"/>
        </w:rPr>
        <w:t>kontroll anbefales.</w:t>
      </w:r>
    </w:p>
    <w:p w14:paraId="1C695AB2" w14:textId="77777777" w:rsidR="00CC5BBD" w:rsidRPr="00EC281C" w:rsidRDefault="00CC5BBD" w:rsidP="00EC281C">
      <w:pPr>
        <w:widowControl w:val="0"/>
        <w:suppressAutoHyphens w:val="0"/>
        <w:ind w:left="567" w:hanging="567"/>
        <w:rPr>
          <w:lang w:val="nb-NO"/>
        </w:rPr>
      </w:pPr>
    </w:p>
    <w:p w14:paraId="1C695AB3" w14:textId="77777777" w:rsidR="006F2871" w:rsidRPr="00EC281C" w:rsidRDefault="006F2871" w:rsidP="00EC281C">
      <w:pPr>
        <w:widowControl w:val="0"/>
        <w:suppressAutoHyphens w:val="0"/>
        <w:rPr>
          <w:lang w:val="nb-NO"/>
        </w:rPr>
      </w:pPr>
      <w:r w:rsidRPr="00EC281C">
        <w:rPr>
          <w:b/>
          <w:lang w:val="nb-NO"/>
        </w:rPr>
        <w:t>Graviditet og amming</w:t>
      </w:r>
    </w:p>
    <w:p w14:paraId="1C695AB4" w14:textId="77777777" w:rsidR="00C87FDF" w:rsidRPr="00EC281C" w:rsidRDefault="00C87FDF" w:rsidP="00EC281C">
      <w:pPr>
        <w:widowControl w:val="0"/>
        <w:suppressAutoHyphens w:val="0"/>
        <w:rPr>
          <w:lang w:val="nb-NO"/>
        </w:rPr>
      </w:pPr>
    </w:p>
    <w:p w14:paraId="1C695AB5" w14:textId="77777777" w:rsidR="007B20F3" w:rsidRPr="00EC281C" w:rsidRDefault="00C87FDF" w:rsidP="00EC281C">
      <w:pPr>
        <w:widowControl w:val="0"/>
        <w:suppressAutoHyphens w:val="0"/>
        <w:ind w:left="567" w:hanging="567"/>
        <w:rPr>
          <w:lang w:val="nb-NO"/>
        </w:rPr>
      </w:pPr>
      <w:r w:rsidRPr="00EC281C">
        <w:rPr>
          <w:lang w:val="nb-NO"/>
        </w:rPr>
        <w:t>►</w:t>
      </w:r>
      <w:r w:rsidRPr="00EC281C">
        <w:rPr>
          <w:lang w:val="nb-NO"/>
        </w:rPr>
        <w:tab/>
      </w:r>
      <w:r w:rsidR="00AC54BC" w:rsidRPr="00EC281C">
        <w:rPr>
          <w:lang w:val="nb-NO"/>
        </w:rPr>
        <w:t>Snakk</w:t>
      </w:r>
      <w:r w:rsidR="006D3731" w:rsidRPr="00EC281C">
        <w:rPr>
          <w:lang w:val="nb-NO"/>
        </w:rPr>
        <w:t xml:space="preserve"> med lege før du tar dette legemidlet d</w:t>
      </w:r>
      <w:r w:rsidR="00EA1D95" w:rsidRPr="00EC281C">
        <w:rPr>
          <w:lang w:val="nb-NO"/>
        </w:rPr>
        <w:t>ersom</w:t>
      </w:r>
      <w:r w:rsidR="00041F01" w:rsidRPr="00EC281C">
        <w:rPr>
          <w:lang w:val="nb-NO"/>
        </w:rPr>
        <w:t xml:space="preserve"> du </w:t>
      </w:r>
      <w:r w:rsidRPr="00EC281C">
        <w:rPr>
          <w:lang w:val="nb-NO"/>
        </w:rPr>
        <w:t xml:space="preserve">er gravid, </w:t>
      </w:r>
      <w:r w:rsidR="006D3731" w:rsidRPr="00EC281C">
        <w:rPr>
          <w:lang w:val="nb-NO"/>
        </w:rPr>
        <w:t xml:space="preserve">tror at du kan være gravid eller </w:t>
      </w:r>
      <w:r w:rsidR="00041F01" w:rsidRPr="00EC281C">
        <w:rPr>
          <w:lang w:val="nb-NO"/>
        </w:rPr>
        <w:t xml:space="preserve">planlegger å bli gravid. </w:t>
      </w:r>
      <w:r w:rsidR="007B20F3" w:rsidRPr="00EC281C">
        <w:rPr>
          <w:lang w:val="nb-NO"/>
        </w:rPr>
        <w:t>NovoRapid kan brukes under graviditet</w:t>
      </w:r>
      <w:r w:rsidR="0033407C" w:rsidRPr="00EC281C">
        <w:rPr>
          <w:lang w:val="nb-NO"/>
        </w:rPr>
        <w:t>.</w:t>
      </w:r>
      <w:r w:rsidR="007B20F3" w:rsidRPr="00EC281C">
        <w:rPr>
          <w:lang w:val="nb-NO"/>
        </w:rPr>
        <w:t xml:space="preserve"> Det kan være behov for å </w:t>
      </w:r>
      <w:r w:rsidR="0033407C" w:rsidRPr="00EC281C">
        <w:rPr>
          <w:lang w:val="nb-NO"/>
        </w:rPr>
        <w:t>en</w:t>
      </w:r>
      <w:r w:rsidR="007B20F3" w:rsidRPr="00EC281C">
        <w:rPr>
          <w:lang w:val="nb-NO"/>
        </w:rPr>
        <w:t xml:space="preserve">dre insulindosen under svangerskapet og etter fødselen. Det er viktig </w:t>
      </w:r>
      <w:r w:rsidR="0033407C" w:rsidRPr="00EC281C">
        <w:rPr>
          <w:lang w:val="nb-NO"/>
        </w:rPr>
        <w:t>med nøye</w:t>
      </w:r>
      <w:r w:rsidR="007B20F3" w:rsidRPr="00EC281C">
        <w:rPr>
          <w:lang w:val="nb-NO"/>
        </w:rPr>
        <w:t xml:space="preserve"> kontroll </w:t>
      </w:r>
      <w:r w:rsidR="0033407C" w:rsidRPr="00EC281C">
        <w:rPr>
          <w:lang w:val="nb-NO"/>
        </w:rPr>
        <w:t xml:space="preserve">av </w:t>
      </w:r>
      <w:r w:rsidR="007B20F3" w:rsidRPr="00EC281C">
        <w:rPr>
          <w:lang w:val="nb-NO"/>
        </w:rPr>
        <w:t>din diabetes</w:t>
      </w:r>
      <w:r w:rsidR="003F3089" w:rsidRPr="00EC281C">
        <w:rPr>
          <w:lang w:val="nb-NO"/>
        </w:rPr>
        <w:t>, særlig</w:t>
      </w:r>
      <w:r w:rsidR="003F3089" w:rsidRPr="00EC281C" w:rsidDel="00222F66">
        <w:rPr>
          <w:lang w:val="nb-NO"/>
        </w:rPr>
        <w:t xml:space="preserve"> </w:t>
      </w:r>
      <w:r w:rsidR="003F3089" w:rsidRPr="00EC281C">
        <w:rPr>
          <w:lang w:val="nb-NO"/>
        </w:rPr>
        <w:t>er det viktig</w:t>
      </w:r>
      <w:r w:rsidR="007B20F3" w:rsidRPr="00EC281C">
        <w:rPr>
          <w:lang w:val="nb-NO"/>
        </w:rPr>
        <w:t xml:space="preserve"> å for</w:t>
      </w:r>
      <w:r w:rsidR="0033407C" w:rsidRPr="00EC281C">
        <w:rPr>
          <w:lang w:val="nb-NO"/>
        </w:rPr>
        <w:t>hindre</w:t>
      </w:r>
      <w:r w:rsidR="007B20F3" w:rsidRPr="00EC281C">
        <w:rPr>
          <w:lang w:val="nb-NO"/>
        </w:rPr>
        <w:t xml:space="preserve"> </w:t>
      </w:r>
      <w:r w:rsidRPr="00EC281C">
        <w:rPr>
          <w:lang w:val="nb-NO"/>
        </w:rPr>
        <w:t>føling</w:t>
      </w:r>
      <w:r w:rsidR="007B20F3" w:rsidRPr="00EC281C">
        <w:rPr>
          <w:lang w:val="nb-NO"/>
        </w:rPr>
        <w:t>, dette for di</w:t>
      </w:r>
      <w:r w:rsidR="0033407C" w:rsidRPr="00EC281C">
        <w:rPr>
          <w:lang w:val="nb-NO"/>
        </w:rPr>
        <w:t>tt</w:t>
      </w:r>
      <w:r w:rsidR="007B20F3" w:rsidRPr="00EC281C">
        <w:rPr>
          <w:lang w:val="nb-NO"/>
        </w:rPr>
        <w:t xml:space="preserve"> ba</w:t>
      </w:r>
      <w:r w:rsidR="0033407C" w:rsidRPr="00EC281C">
        <w:rPr>
          <w:lang w:val="nb-NO"/>
        </w:rPr>
        <w:t>rn</w:t>
      </w:r>
      <w:r w:rsidR="007B20F3" w:rsidRPr="00EC281C">
        <w:rPr>
          <w:lang w:val="nb-NO"/>
        </w:rPr>
        <w:t>s helse</w:t>
      </w:r>
      <w:r w:rsidR="006F2871" w:rsidRPr="00EC281C">
        <w:rPr>
          <w:lang w:val="nb-NO"/>
        </w:rPr>
        <w:t>.</w:t>
      </w:r>
    </w:p>
    <w:p w14:paraId="1C695AB6" w14:textId="77777777" w:rsidR="006D3731" w:rsidRPr="00EC281C" w:rsidRDefault="006D3731" w:rsidP="00EC281C">
      <w:pPr>
        <w:ind w:left="567" w:hanging="567"/>
        <w:rPr>
          <w:lang w:val="nb-NO"/>
        </w:rPr>
      </w:pPr>
      <w:r w:rsidRPr="00EC281C">
        <w:rPr>
          <w:lang w:val="nb-NO"/>
        </w:rPr>
        <w:t>►</w:t>
      </w:r>
      <w:r w:rsidRPr="00EC281C">
        <w:rPr>
          <w:lang w:val="nb-NO"/>
        </w:rPr>
        <w:tab/>
        <w:t xml:space="preserve">Det er ingen restriksjoner </w:t>
      </w:r>
      <w:r w:rsidR="00980955" w:rsidRPr="00EC281C">
        <w:rPr>
          <w:lang w:val="nb-NO"/>
        </w:rPr>
        <w:t>for</w:t>
      </w:r>
      <w:r w:rsidRPr="00EC281C">
        <w:rPr>
          <w:lang w:val="nb-NO"/>
        </w:rPr>
        <w:t xml:space="preserve"> behandling med NovoRapid </w:t>
      </w:r>
      <w:r w:rsidR="00980955" w:rsidRPr="00EC281C">
        <w:rPr>
          <w:lang w:val="nb-NO"/>
        </w:rPr>
        <w:t>under</w:t>
      </w:r>
      <w:r w:rsidRPr="00EC281C">
        <w:rPr>
          <w:lang w:val="nb-NO"/>
        </w:rPr>
        <w:t xml:space="preserve"> amming.</w:t>
      </w:r>
    </w:p>
    <w:p w14:paraId="1C695AB7" w14:textId="77777777" w:rsidR="006D3731" w:rsidRPr="00EC281C" w:rsidRDefault="006D3731" w:rsidP="00EC281C">
      <w:pPr>
        <w:widowControl w:val="0"/>
        <w:suppressAutoHyphens w:val="0"/>
        <w:ind w:left="567" w:hanging="567"/>
        <w:rPr>
          <w:lang w:val="nb-NO"/>
        </w:rPr>
      </w:pPr>
    </w:p>
    <w:p w14:paraId="1C695AB8" w14:textId="77777777" w:rsidR="006D3731" w:rsidRPr="00EC281C" w:rsidRDefault="00253523" w:rsidP="00EC281C">
      <w:pPr>
        <w:widowControl w:val="0"/>
        <w:tabs>
          <w:tab w:val="clear" w:pos="567"/>
          <w:tab w:val="left" w:pos="0"/>
        </w:tabs>
        <w:suppressAutoHyphens w:val="0"/>
        <w:rPr>
          <w:lang w:val="nb-NO"/>
        </w:rPr>
      </w:pPr>
      <w:r w:rsidRPr="00EC281C">
        <w:rPr>
          <w:lang w:val="nb-NO"/>
        </w:rPr>
        <w:t>Snakk</w:t>
      </w:r>
      <w:r w:rsidR="006D3731" w:rsidRPr="00EC281C">
        <w:rPr>
          <w:lang w:val="nb-NO"/>
        </w:rPr>
        <w:t xml:space="preserve"> med lege, sykepleier eller apotek før du tar dette legemidlet dersom du er gravid eller ammer.</w:t>
      </w:r>
    </w:p>
    <w:p w14:paraId="1C695AB9" w14:textId="77777777" w:rsidR="006F2871" w:rsidRPr="00EC281C" w:rsidRDefault="006F2871" w:rsidP="00EC281C">
      <w:pPr>
        <w:widowControl w:val="0"/>
        <w:suppressAutoHyphens w:val="0"/>
        <w:ind w:left="567" w:hanging="567"/>
        <w:rPr>
          <w:lang w:val="nb-NO"/>
        </w:rPr>
      </w:pPr>
    </w:p>
    <w:p w14:paraId="1C695ABA" w14:textId="77777777" w:rsidR="006F2871" w:rsidRPr="00EC281C" w:rsidRDefault="006F2871" w:rsidP="00EC281C">
      <w:pPr>
        <w:widowControl w:val="0"/>
        <w:suppressAutoHyphens w:val="0"/>
        <w:ind w:left="567" w:hanging="567"/>
        <w:rPr>
          <w:lang w:val="nb-NO"/>
        </w:rPr>
      </w:pPr>
      <w:r w:rsidRPr="00EC281C">
        <w:rPr>
          <w:b/>
          <w:lang w:val="nb-NO"/>
        </w:rPr>
        <w:t>Kjøring og bruk av maskiner</w:t>
      </w:r>
    </w:p>
    <w:p w14:paraId="1C695ABB" w14:textId="77777777" w:rsidR="00C87FDF" w:rsidRPr="00EC281C" w:rsidRDefault="00C87FDF" w:rsidP="00EC281C">
      <w:pPr>
        <w:widowControl w:val="0"/>
        <w:suppressAutoHyphens w:val="0"/>
        <w:rPr>
          <w:lang w:val="nb-NO"/>
        </w:rPr>
      </w:pPr>
    </w:p>
    <w:p w14:paraId="1C695ABC" w14:textId="77777777" w:rsidR="00041F01" w:rsidRPr="00EC281C" w:rsidRDefault="006D3731" w:rsidP="00EC281C">
      <w:pPr>
        <w:ind w:left="567" w:hanging="567"/>
        <w:rPr>
          <w:lang w:val="nb-NO"/>
        </w:rPr>
      </w:pPr>
      <w:r w:rsidRPr="00EC281C">
        <w:rPr>
          <w:lang w:val="nb-NO"/>
        </w:rPr>
        <w:t>►</w:t>
      </w:r>
      <w:r w:rsidRPr="00EC281C">
        <w:rPr>
          <w:lang w:val="nb-NO"/>
        </w:rPr>
        <w:tab/>
      </w:r>
      <w:r w:rsidR="004C0316" w:rsidRPr="00EC281C">
        <w:rPr>
          <w:lang w:val="nb-NO"/>
        </w:rPr>
        <w:t>Spør legen om du kan kjøre bil</w:t>
      </w:r>
      <w:r w:rsidRPr="00EC281C">
        <w:rPr>
          <w:lang w:val="nb-NO"/>
        </w:rPr>
        <w:t xml:space="preserve"> eller betjene en maskin</w:t>
      </w:r>
      <w:r w:rsidR="004C0316" w:rsidRPr="00EC281C">
        <w:rPr>
          <w:lang w:val="nb-NO"/>
        </w:rPr>
        <w:t>:</w:t>
      </w:r>
    </w:p>
    <w:p w14:paraId="1C695ABD" w14:textId="77777777" w:rsidR="004C0316" w:rsidRPr="00EC281C" w:rsidRDefault="006D3731" w:rsidP="00EC281C">
      <w:pPr>
        <w:ind w:left="567" w:hanging="567"/>
        <w:rPr>
          <w:lang w:val="nb-NO"/>
        </w:rPr>
      </w:pPr>
      <w:r w:rsidRPr="00EC281C">
        <w:rPr>
          <w:lang w:val="nb-NO"/>
        </w:rPr>
        <w:t>•</w:t>
      </w:r>
      <w:r w:rsidRPr="00EC281C">
        <w:rPr>
          <w:lang w:val="nb-NO"/>
        </w:rPr>
        <w:tab/>
      </w:r>
      <w:r w:rsidR="004C0316" w:rsidRPr="00EC281C">
        <w:rPr>
          <w:lang w:val="nb-NO"/>
        </w:rPr>
        <w:t>Dersom du ofte får føling</w:t>
      </w:r>
      <w:r w:rsidRPr="00EC281C">
        <w:rPr>
          <w:lang w:val="nb-NO"/>
        </w:rPr>
        <w:t>.</w:t>
      </w:r>
    </w:p>
    <w:p w14:paraId="1C695ABE" w14:textId="77777777" w:rsidR="004C0316" w:rsidRPr="00EC281C" w:rsidRDefault="006D3731" w:rsidP="00EC281C">
      <w:pPr>
        <w:ind w:left="567" w:hanging="567"/>
        <w:rPr>
          <w:lang w:val="nb-NO"/>
        </w:rPr>
      </w:pPr>
      <w:r w:rsidRPr="00EC281C">
        <w:rPr>
          <w:lang w:val="nb-NO"/>
        </w:rPr>
        <w:t>•</w:t>
      </w:r>
      <w:r w:rsidRPr="00EC281C">
        <w:rPr>
          <w:lang w:val="nb-NO"/>
        </w:rPr>
        <w:tab/>
      </w:r>
      <w:r w:rsidR="004C0316" w:rsidRPr="00EC281C">
        <w:rPr>
          <w:lang w:val="nb-NO"/>
        </w:rPr>
        <w:t>Dersom du har problemer med å gjenkjenne føling.</w:t>
      </w:r>
    </w:p>
    <w:p w14:paraId="1C695ABF" w14:textId="77777777" w:rsidR="006D3731" w:rsidRPr="00EC281C" w:rsidRDefault="006D3731" w:rsidP="00EC281C">
      <w:pPr>
        <w:widowControl w:val="0"/>
        <w:suppressAutoHyphens w:val="0"/>
        <w:ind w:left="567" w:hanging="567"/>
        <w:rPr>
          <w:lang w:val="nb-NO"/>
        </w:rPr>
      </w:pPr>
    </w:p>
    <w:p w14:paraId="1C695AC0" w14:textId="77777777" w:rsidR="006D3731" w:rsidRPr="00EC281C" w:rsidRDefault="006D3731" w:rsidP="00EC281C">
      <w:pPr>
        <w:widowControl w:val="0"/>
        <w:tabs>
          <w:tab w:val="clear" w:pos="567"/>
          <w:tab w:val="left" w:pos="0"/>
        </w:tabs>
        <w:suppressAutoHyphens w:val="0"/>
        <w:rPr>
          <w:lang w:val="nb-NO"/>
        </w:rPr>
      </w:pPr>
      <w:r w:rsidRPr="00EC281C">
        <w:rPr>
          <w:szCs w:val="22"/>
          <w:lang w:val="nb-NO"/>
        </w:rPr>
        <w:t>Dersom blodsukkeret ditt er lavt eller høyt, kan det påvirke konsentrasjons- og reaksjonsevnen og derfor også evnen til å kjøre eller betjene en maskin</w:t>
      </w:r>
      <w:r w:rsidRPr="00EC281C">
        <w:rPr>
          <w:lang w:val="nb-NO"/>
        </w:rPr>
        <w:t>. Tenk på at du kan utsette deg selv eller andre for fare.</w:t>
      </w:r>
    </w:p>
    <w:p w14:paraId="1C695AC1" w14:textId="77777777" w:rsidR="00041F01" w:rsidRPr="00EC281C" w:rsidRDefault="00041F01" w:rsidP="00EC281C">
      <w:pPr>
        <w:widowControl w:val="0"/>
        <w:suppressAutoHyphens w:val="0"/>
        <w:rPr>
          <w:szCs w:val="22"/>
          <w:lang w:val="nb-NO"/>
        </w:rPr>
      </w:pPr>
    </w:p>
    <w:p w14:paraId="1C695AC2" w14:textId="77777777" w:rsidR="00041F01" w:rsidRPr="00EC281C" w:rsidRDefault="00041F01" w:rsidP="00EC281C">
      <w:pPr>
        <w:widowControl w:val="0"/>
        <w:suppressAutoHyphens w:val="0"/>
        <w:rPr>
          <w:szCs w:val="22"/>
          <w:lang w:val="nb-NO"/>
        </w:rPr>
      </w:pPr>
      <w:r w:rsidRPr="00EC281C">
        <w:rPr>
          <w:szCs w:val="22"/>
          <w:lang w:val="nb-NO"/>
        </w:rPr>
        <w:t xml:space="preserve">NovoRapid har en hurtig innsettende effekt, derfor kan du, hvis </w:t>
      </w:r>
      <w:r w:rsidR="00CD7D0A" w:rsidRPr="00EC281C">
        <w:rPr>
          <w:szCs w:val="22"/>
          <w:lang w:val="nb-NO"/>
        </w:rPr>
        <w:t>føling</w:t>
      </w:r>
      <w:r w:rsidRPr="00EC281C">
        <w:rPr>
          <w:szCs w:val="22"/>
          <w:lang w:val="nb-NO"/>
        </w:rPr>
        <w:t xml:space="preserve"> inntreffer, merke </w:t>
      </w:r>
      <w:r w:rsidR="00CD7D0A" w:rsidRPr="00EC281C">
        <w:rPr>
          <w:szCs w:val="22"/>
          <w:lang w:val="nb-NO"/>
        </w:rPr>
        <w:t>den</w:t>
      </w:r>
      <w:r w:rsidRPr="00EC281C">
        <w:rPr>
          <w:szCs w:val="22"/>
          <w:lang w:val="nb-NO"/>
        </w:rPr>
        <w:t xml:space="preserve"> tidligere enn etter en injeksjon med hurtigvirkende humant insulin.</w:t>
      </w:r>
    </w:p>
    <w:p w14:paraId="1C695AC3" w14:textId="77777777" w:rsidR="006D3731" w:rsidRPr="00EC281C" w:rsidRDefault="006D3731" w:rsidP="00EC281C">
      <w:pPr>
        <w:widowControl w:val="0"/>
        <w:suppressAutoHyphens w:val="0"/>
        <w:rPr>
          <w:szCs w:val="22"/>
          <w:lang w:val="nb-NO"/>
        </w:rPr>
      </w:pPr>
    </w:p>
    <w:p w14:paraId="1C695AC4" w14:textId="77777777" w:rsidR="00C23569" w:rsidRPr="00EC281C" w:rsidRDefault="00C23569" w:rsidP="00EC281C">
      <w:pPr>
        <w:widowControl w:val="0"/>
        <w:suppressAutoHyphens w:val="0"/>
        <w:rPr>
          <w:b/>
          <w:szCs w:val="22"/>
          <w:lang w:val="nb-NO"/>
        </w:rPr>
      </w:pPr>
      <w:r w:rsidRPr="00EC281C">
        <w:rPr>
          <w:b/>
          <w:szCs w:val="22"/>
          <w:lang w:val="nb-NO"/>
        </w:rPr>
        <w:t>Viktig informasjon om noen av innholdsstoffene i NovoRapid</w:t>
      </w:r>
    </w:p>
    <w:p w14:paraId="1C695AC5" w14:textId="77777777" w:rsidR="006D3731" w:rsidRPr="00EC281C" w:rsidRDefault="006D3731" w:rsidP="00EC281C">
      <w:pPr>
        <w:widowControl w:val="0"/>
        <w:suppressAutoHyphens w:val="0"/>
        <w:rPr>
          <w:szCs w:val="22"/>
          <w:lang w:val="nb-NO"/>
        </w:rPr>
      </w:pPr>
    </w:p>
    <w:p w14:paraId="1C695AC6" w14:textId="77777777" w:rsidR="006D3731" w:rsidRPr="00EC281C" w:rsidRDefault="006D3731" w:rsidP="00EC281C">
      <w:pPr>
        <w:rPr>
          <w:szCs w:val="22"/>
          <w:lang w:val="nb-NO"/>
        </w:rPr>
      </w:pPr>
      <w:r w:rsidRPr="00EC281C">
        <w:rPr>
          <w:lang w:val="nb-NO"/>
        </w:rPr>
        <w:t>NovoRapid inneholder mindre enn 1 mmol natrium (23 mg) pr. dose, det vil si at NovoRapid praktisk talt</w:t>
      </w:r>
      <w:r w:rsidR="00980955" w:rsidRPr="00EC281C">
        <w:rPr>
          <w:lang w:val="nb-NO"/>
        </w:rPr>
        <w:t xml:space="preserve"> er</w:t>
      </w:r>
      <w:r w:rsidRPr="00EC281C">
        <w:rPr>
          <w:lang w:val="nb-NO"/>
        </w:rPr>
        <w:t xml:space="preserve"> ”natriumfritt”.</w:t>
      </w:r>
    </w:p>
    <w:p w14:paraId="1C695AC7" w14:textId="77777777" w:rsidR="00041F01" w:rsidRPr="00EC281C" w:rsidRDefault="00041F01" w:rsidP="00EC281C">
      <w:pPr>
        <w:widowControl w:val="0"/>
        <w:suppressAutoHyphens w:val="0"/>
        <w:rPr>
          <w:szCs w:val="22"/>
          <w:lang w:val="nb-NO"/>
        </w:rPr>
      </w:pPr>
    </w:p>
    <w:p w14:paraId="1C695AC8" w14:textId="77777777" w:rsidR="00966EDE" w:rsidRPr="00EC281C" w:rsidRDefault="00966EDE" w:rsidP="00EC281C">
      <w:pPr>
        <w:pStyle w:val="BodyText"/>
        <w:widowControl w:val="0"/>
        <w:suppressAutoHyphens w:val="0"/>
        <w:spacing w:after="0"/>
        <w:rPr>
          <w:szCs w:val="22"/>
          <w:lang w:val="nb-NO"/>
        </w:rPr>
      </w:pPr>
    </w:p>
    <w:p w14:paraId="1C695AC9" w14:textId="77777777" w:rsidR="00041F01" w:rsidRPr="00EC281C" w:rsidRDefault="00041F01" w:rsidP="00EC281C">
      <w:pPr>
        <w:widowControl w:val="0"/>
        <w:suppressAutoHyphens w:val="0"/>
        <w:ind w:left="567" w:hanging="567"/>
        <w:rPr>
          <w:b/>
          <w:szCs w:val="22"/>
          <w:lang w:val="nb-NO"/>
        </w:rPr>
      </w:pPr>
      <w:r w:rsidRPr="00EC281C">
        <w:rPr>
          <w:b/>
          <w:szCs w:val="22"/>
          <w:lang w:val="nb-NO"/>
        </w:rPr>
        <w:t>3</w:t>
      </w:r>
      <w:r w:rsidR="000F72B6" w:rsidRPr="00EC281C">
        <w:rPr>
          <w:b/>
          <w:szCs w:val="22"/>
          <w:lang w:val="nb-NO"/>
        </w:rPr>
        <w:t>.</w:t>
      </w:r>
      <w:r w:rsidR="00555710" w:rsidRPr="00EC281C">
        <w:rPr>
          <w:b/>
          <w:szCs w:val="22"/>
          <w:lang w:val="nb-NO"/>
        </w:rPr>
        <w:tab/>
      </w:r>
      <w:r w:rsidR="00E51C75" w:rsidRPr="00EC281C">
        <w:rPr>
          <w:b/>
          <w:szCs w:val="22"/>
          <w:lang w:val="nb-NO"/>
        </w:rPr>
        <w:t>H</w:t>
      </w:r>
      <w:r w:rsidR="00E8168C" w:rsidRPr="00EC281C">
        <w:rPr>
          <w:b/>
          <w:szCs w:val="22"/>
          <w:lang w:val="nb-NO"/>
        </w:rPr>
        <w:t>vordan du bruker NovoRapid</w:t>
      </w:r>
    </w:p>
    <w:p w14:paraId="1C695ACA" w14:textId="77777777" w:rsidR="00041F01" w:rsidRPr="00EC281C" w:rsidRDefault="00041F01" w:rsidP="00EC281C">
      <w:pPr>
        <w:widowControl w:val="0"/>
        <w:tabs>
          <w:tab w:val="left" w:pos="284"/>
        </w:tabs>
        <w:suppressAutoHyphens w:val="0"/>
        <w:rPr>
          <w:szCs w:val="22"/>
          <w:lang w:val="nb-NO"/>
        </w:rPr>
      </w:pPr>
    </w:p>
    <w:p w14:paraId="1C695ACB" w14:textId="77777777" w:rsidR="00942B6F" w:rsidRPr="00EC281C" w:rsidRDefault="00942B6F" w:rsidP="00EC281C">
      <w:pPr>
        <w:widowControl w:val="0"/>
        <w:tabs>
          <w:tab w:val="left" w:pos="284"/>
        </w:tabs>
        <w:suppressAutoHyphens w:val="0"/>
        <w:rPr>
          <w:szCs w:val="22"/>
          <w:lang w:val="nb-NO"/>
        </w:rPr>
      </w:pPr>
      <w:r w:rsidRPr="00EC281C">
        <w:rPr>
          <w:b/>
          <w:szCs w:val="22"/>
          <w:lang w:val="nb-NO"/>
        </w:rPr>
        <w:t>Dose</w:t>
      </w:r>
      <w:r w:rsidR="00E8168C" w:rsidRPr="00EC281C">
        <w:rPr>
          <w:b/>
          <w:szCs w:val="22"/>
          <w:lang w:val="nb-NO"/>
        </w:rPr>
        <w:t xml:space="preserve"> og når skal du ta insulin</w:t>
      </w:r>
    </w:p>
    <w:p w14:paraId="1C695ACC" w14:textId="77777777" w:rsidR="00942B6F" w:rsidRPr="00EC281C" w:rsidRDefault="00942B6F" w:rsidP="00EC281C">
      <w:pPr>
        <w:widowControl w:val="0"/>
        <w:tabs>
          <w:tab w:val="left" w:pos="284"/>
        </w:tabs>
        <w:suppressAutoHyphens w:val="0"/>
        <w:rPr>
          <w:szCs w:val="22"/>
          <w:lang w:val="nb-NO"/>
        </w:rPr>
      </w:pPr>
    </w:p>
    <w:p w14:paraId="1C695ACD" w14:textId="77777777" w:rsidR="009C77DA" w:rsidRPr="00EC281C" w:rsidRDefault="009C77DA" w:rsidP="00EC281C">
      <w:pPr>
        <w:numPr>
          <w:ilvl w:val="12"/>
          <w:numId w:val="0"/>
        </w:numPr>
        <w:rPr>
          <w:szCs w:val="22"/>
          <w:lang w:val="nb-NO"/>
        </w:rPr>
      </w:pPr>
      <w:r w:rsidRPr="00EC281C">
        <w:rPr>
          <w:szCs w:val="22"/>
          <w:lang w:val="nb-NO"/>
        </w:rPr>
        <w:t>Bruk alltid insulinet og innstill dosen din nøyaktig slik legen har fortalt deg. Kontakt lege, sykepleier eller apotek hvis du er usikker.</w:t>
      </w:r>
    </w:p>
    <w:p w14:paraId="1C695ACE" w14:textId="77777777" w:rsidR="005B370F" w:rsidRPr="00EC281C" w:rsidRDefault="005B370F" w:rsidP="00EC281C">
      <w:pPr>
        <w:numPr>
          <w:ilvl w:val="12"/>
          <w:numId w:val="0"/>
        </w:numPr>
        <w:rPr>
          <w:szCs w:val="22"/>
          <w:lang w:val="nb-NO"/>
        </w:rPr>
      </w:pPr>
    </w:p>
    <w:p w14:paraId="1C695ACF" w14:textId="77777777" w:rsidR="009C77DA" w:rsidRPr="00EC281C" w:rsidRDefault="009C77DA" w:rsidP="00EC281C">
      <w:pPr>
        <w:numPr>
          <w:ilvl w:val="12"/>
          <w:numId w:val="0"/>
        </w:numPr>
        <w:rPr>
          <w:szCs w:val="22"/>
          <w:lang w:val="nb-NO"/>
        </w:rPr>
      </w:pPr>
      <w:r w:rsidRPr="00EC281C">
        <w:rPr>
          <w:szCs w:val="22"/>
          <w:lang w:val="nb-NO"/>
        </w:rPr>
        <w:t>NovoRapid tas vanligvis rett før et måltid. Spis et måltid eller mellommåltid innen 10 minutter etter injeksjonen for å unngå lavt blodsukker (føling). Om nødvendig, kan NovoRapid gis umiddelbart etter et måltid. For informasjon se under Hvordan og hvor skal det injiseres.</w:t>
      </w:r>
    </w:p>
    <w:p w14:paraId="1C695AD0" w14:textId="77777777" w:rsidR="009C77DA" w:rsidRPr="00EC281C" w:rsidRDefault="009C77DA" w:rsidP="00EC281C">
      <w:pPr>
        <w:numPr>
          <w:ilvl w:val="12"/>
          <w:numId w:val="0"/>
        </w:numPr>
        <w:rPr>
          <w:szCs w:val="22"/>
          <w:lang w:val="nb-NO"/>
        </w:rPr>
      </w:pPr>
    </w:p>
    <w:p w14:paraId="1C695AD1" w14:textId="77777777" w:rsidR="009C77DA" w:rsidRPr="00EC281C" w:rsidDel="009C77DA" w:rsidRDefault="009C77DA" w:rsidP="00EC281C">
      <w:pPr>
        <w:widowControl w:val="0"/>
        <w:tabs>
          <w:tab w:val="left" w:pos="284"/>
        </w:tabs>
        <w:suppressAutoHyphens w:val="0"/>
        <w:rPr>
          <w:szCs w:val="22"/>
          <w:lang w:val="nb-NO"/>
        </w:rPr>
      </w:pPr>
      <w:r w:rsidRPr="00EC281C">
        <w:rPr>
          <w:szCs w:val="22"/>
          <w:lang w:val="nb-NO"/>
        </w:rPr>
        <w:t>Ikke skift insulinet ditt med mindre legen din har gitt deg beskjed om det.</w:t>
      </w:r>
      <w:r w:rsidR="002E2778" w:rsidRPr="00EC281C">
        <w:rPr>
          <w:szCs w:val="22"/>
          <w:lang w:val="nb-NO"/>
        </w:rPr>
        <w:t xml:space="preserve"> </w:t>
      </w:r>
      <w:r w:rsidR="00041F01" w:rsidRPr="00EC281C">
        <w:rPr>
          <w:szCs w:val="22"/>
          <w:lang w:val="nb-NO"/>
        </w:rPr>
        <w:t>Skifte av insulintype eller -merke kan medføre at legen vil justere dosen</w:t>
      </w:r>
      <w:r w:rsidR="000E7B15" w:rsidRPr="00EC281C">
        <w:rPr>
          <w:szCs w:val="22"/>
          <w:lang w:val="nb-NO"/>
        </w:rPr>
        <w:t>.</w:t>
      </w:r>
    </w:p>
    <w:p w14:paraId="1C695AD2" w14:textId="77777777" w:rsidR="00942B6F" w:rsidRPr="00EC281C" w:rsidRDefault="00942B6F" w:rsidP="00EC281C">
      <w:pPr>
        <w:widowControl w:val="0"/>
        <w:tabs>
          <w:tab w:val="left" w:pos="284"/>
        </w:tabs>
        <w:suppressAutoHyphens w:val="0"/>
        <w:rPr>
          <w:bCs/>
          <w:lang w:val="nb-NO"/>
        </w:rPr>
      </w:pPr>
    </w:p>
    <w:p w14:paraId="1C695AD3" w14:textId="77777777" w:rsidR="009C77DA" w:rsidRPr="00EC281C" w:rsidRDefault="009C77DA" w:rsidP="00EC281C">
      <w:pPr>
        <w:widowControl w:val="0"/>
        <w:suppressAutoHyphens w:val="0"/>
        <w:ind w:left="567" w:hanging="567"/>
        <w:rPr>
          <w:lang w:val="nb-NO"/>
        </w:rPr>
      </w:pPr>
      <w:r w:rsidRPr="00EC281C">
        <w:rPr>
          <w:b/>
          <w:lang w:val="nb-NO"/>
        </w:rPr>
        <w:t>Bruk hos barn og ungdom</w:t>
      </w:r>
    </w:p>
    <w:p w14:paraId="1C695AD4" w14:textId="77777777" w:rsidR="009C77DA" w:rsidRPr="00EC281C" w:rsidRDefault="009C77DA" w:rsidP="00EC281C">
      <w:pPr>
        <w:widowControl w:val="0"/>
        <w:tabs>
          <w:tab w:val="left" w:pos="284"/>
        </w:tabs>
        <w:suppressAutoHyphens w:val="0"/>
        <w:rPr>
          <w:szCs w:val="22"/>
          <w:lang w:val="nb-NO"/>
        </w:rPr>
      </w:pPr>
    </w:p>
    <w:p w14:paraId="1C695AD5" w14:textId="77777777" w:rsidR="009C77DA" w:rsidRPr="00EC281C" w:rsidRDefault="009C77DA" w:rsidP="00EC281C">
      <w:pPr>
        <w:widowControl w:val="0"/>
        <w:tabs>
          <w:tab w:val="left" w:pos="284"/>
        </w:tabs>
        <w:suppressAutoHyphens w:val="0"/>
        <w:rPr>
          <w:szCs w:val="22"/>
          <w:lang w:val="nb-NO"/>
        </w:rPr>
      </w:pPr>
      <w:r w:rsidRPr="00EC281C">
        <w:rPr>
          <w:szCs w:val="22"/>
          <w:lang w:val="nb-NO"/>
        </w:rPr>
        <w:t>NovoRapid kan brukes til</w:t>
      </w:r>
      <w:r w:rsidR="001A08D8" w:rsidRPr="00EC281C">
        <w:rPr>
          <w:szCs w:val="22"/>
          <w:lang w:val="nb-NO"/>
        </w:rPr>
        <w:t xml:space="preserve"> ungdom og</w:t>
      </w:r>
      <w:r w:rsidRPr="00EC281C">
        <w:rPr>
          <w:szCs w:val="22"/>
          <w:lang w:val="nb-NO"/>
        </w:rPr>
        <w:t xml:space="preserve"> barn </w:t>
      </w:r>
      <w:r w:rsidR="00C23569" w:rsidRPr="00EC281C">
        <w:rPr>
          <w:szCs w:val="22"/>
          <w:lang w:val="nb-NO"/>
        </w:rPr>
        <w:t xml:space="preserve">fra </w:t>
      </w:r>
      <w:r w:rsidR="0038171B" w:rsidRPr="00EC281C">
        <w:rPr>
          <w:szCs w:val="22"/>
          <w:lang w:val="nb-NO"/>
        </w:rPr>
        <w:t>1</w:t>
      </w:r>
      <w:r w:rsidR="00C23569" w:rsidRPr="00EC281C">
        <w:rPr>
          <w:szCs w:val="22"/>
          <w:lang w:val="nb-NO"/>
        </w:rPr>
        <w:t xml:space="preserve"> år og oppover </w:t>
      </w:r>
      <w:r w:rsidRPr="00EC281C">
        <w:rPr>
          <w:szCs w:val="22"/>
          <w:lang w:val="nb-NO"/>
        </w:rPr>
        <w:t>i stedet for hurtigvirkende humant insulin der en rask innsettende virkning er å foretrekke, som for eksempel når det er vanskelig med insulindosering i forbindelse med barnets måltider.</w:t>
      </w:r>
    </w:p>
    <w:p w14:paraId="1C695AD6" w14:textId="77777777" w:rsidR="009C77DA" w:rsidRPr="00EC281C" w:rsidRDefault="009C77DA" w:rsidP="00EC281C">
      <w:pPr>
        <w:widowControl w:val="0"/>
        <w:tabs>
          <w:tab w:val="left" w:pos="284"/>
        </w:tabs>
        <w:suppressAutoHyphens w:val="0"/>
        <w:rPr>
          <w:szCs w:val="22"/>
          <w:lang w:val="nb-NO"/>
        </w:rPr>
      </w:pPr>
    </w:p>
    <w:p w14:paraId="1C695AD7" w14:textId="77777777" w:rsidR="009C77DA" w:rsidRPr="00EC281C" w:rsidRDefault="009C77DA" w:rsidP="00EC281C">
      <w:pPr>
        <w:ind w:left="567" w:hanging="567"/>
        <w:rPr>
          <w:szCs w:val="22"/>
          <w:lang w:val="nb-NO"/>
        </w:rPr>
      </w:pPr>
      <w:r w:rsidRPr="00EC281C">
        <w:rPr>
          <w:b/>
          <w:szCs w:val="22"/>
          <w:lang w:val="nb-NO"/>
        </w:rPr>
        <w:t>Bruk hos spesielle pasientgrupper</w:t>
      </w:r>
    </w:p>
    <w:p w14:paraId="1C695AD8" w14:textId="77777777" w:rsidR="009C77DA" w:rsidRPr="00EC281C" w:rsidRDefault="009C77DA" w:rsidP="00EC281C">
      <w:pPr>
        <w:ind w:left="567" w:hanging="567"/>
        <w:rPr>
          <w:szCs w:val="22"/>
          <w:lang w:val="nb-NO"/>
        </w:rPr>
      </w:pPr>
    </w:p>
    <w:p w14:paraId="1C695AD9" w14:textId="77777777" w:rsidR="009C77DA" w:rsidRPr="00EC281C" w:rsidRDefault="009C77DA" w:rsidP="00EC281C">
      <w:pPr>
        <w:tabs>
          <w:tab w:val="clear" w:pos="567"/>
          <w:tab w:val="left" w:pos="0"/>
        </w:tabs>
        <w:rPr>
          <w:lang w:val="nb-NO"/>
        </w:rPr>
      </w:pPr>
      <w:r w:rsidRPr="00EC281C">
        <w:rPr>
          <w:lang w:val="nb-NO"/>
        </w:rPr>
        <w:t>Dersom du har redusert nyre- eller leverfunksjon eller dersom du er over 65 år, må du kontrollere blodsukkeret ditt mer regelmessig og diskutere endringer av insulindosen med legen.</w:t>
      </w:r>
    </w:p>
    <w:p w14:paraId="1C695ADA" w14:textId="77777777" w:rsidR="009C77DA" w:rsidRPr="00EC281C" w:rsidRDefault="009C77DA" w:rsidP="00EC281C">
      <w:pPr>
        <w:tabs>
          <w:tab w:val="clear" w:pos="567"/>
          <w:tab w:val="left" w:pos="0"/>
        </w:tabs>
        <w:rPr>
          <w:szCs w:val="22"/>
          <w:lang w:val="nb-NO"/>
        </w:rPr>
      </w:pPr>
    </w:p>
    <w:p w14:paraId="1C695ADB" w14:textId="77777777" w:rsidR="00041F01" w:rsidRPr="00EC281C" w:rsidRDefault="009C77DA" w:rsidP="00EC281C">
      <w:pPr>
        <w:widowControl w:val="0"/>
        <w:tabs>
          <w:tab w:val="left" w:pos="284"/>
        </w:tabs>
        <w:suppressAutoHyphens w:val="0"/>
        <w:rPr>
          <w:b/>
          <w:szCs w:val="22"/>
          <w:lang w:val="nb-NO"/>
        </w:rPr>
      </w:pPr>
      <w:r w:rsidRPr="00EC281C">
        <w:rPr>
          <w:b/>
          <w:szCs w:val="22"/>
          <w:lang w:val="nb-NO"/>
        </w:rPr>
        <w:t>Hvordan og hvor skal det injiseres</w:t>
      </w:r>
    </w:p>
    <w:p w14:paraId="1C695ADC" w14:textId="77777777" w:rsidR="00942B6F" w:rsidRPr="00EC281C" w:rsidRDefault="00942B6F" w:rsidP="00EC281C">
      <w:pPr>
        <w:widowControl w:val="0"/>
        <w:tabs>
          <w:tab w:val="left" w:pos="284"/>
        </w:tabs>
        <w:suppressAutoHyphens w:val="0"/>
        <w:rPr>
          <w:szCs w:val="22"/>
          <w:lang w:val="nb-NO"/>
        </w:rPr>
      </w:pPr>
    </w:p>
    <w:p w14:paraId="1C695ADD" w14:textId="0DC03371" w:rsidR="009C77DA" w:rsidRPr="00EC281C" w:rsidRDefault="00041F01" w:rsidP="00EC281C">
      <w:pPr>
        <w:rPr>
          <w:szCs w:val="22"/>
          <w:lang w:val="nb-NO"/>
        </w:rPr>
      </w:pPr>
      <w:r w:rsidRPr="00EC281C">
        <w:rPr>
          <w:szCs w:val="22"/>
          <w:lang w:val="nb-NO"/>
        </w:rPr>
        <w:t>NovoRapid er beregnet til injeksjon under huden (subkutant)</w:t>
      </w:r>
      <w:r w:rsidR="00043FFF" w:rsidRPr="00EC281C">
        <w:rPr>
          <w:szCs w:val="22"/>
          <w:lang w:val="nb-NO"/>
        </w:rPr>
        <w:t>.</w:t>
      </w:r>
      <w:r w:rsidR="00942B6F" w:rsidRPr="00EC281C">
        <w:rPr>
          <w:szCs w:val="22"/>
          <w:lang w:val="nb-NO"/>
        </w:rPr>
        <w:t xml:space="preserve"> Du må aldri </w:t>
      </w:r>
      <w:r w:rsidR="009C77DA" w:rsidRPr="00EC281C">
        <w:rPr>
          <w:szCs w:val="22"/>
          <w:lang w:val="nb-NO"/>
        </w:rPr>
        <w:t xml:space="preserve">selv </w:t>
      </w:r>
      <w:r w:rsidR="00942B6F" w:rsidRPr="00EC281C">
        <w:rPr>
          <w:szCs w:val="22"/>
          <w:lang w:val="nb-NO"/>
        </w:rPr>
        <w:t>injisere direkte i en blodåre</w:t>
      </w:r>
      <w:r w:rsidR="009C77DA" w:rsidRPr="00EC281C">
        <w:rPr>
          <w:szCs w:val="22"/>
          <w:lang w:val="nb-NO"/>
        </w:rPr>
        <w:t xml:space="preserve"> (intravenøst)</w:t>
      </w:r>
      <w:r w:rsidR="00942B6F" w:rsidRPr="00EC281C">
        <w:rPr>
          <w:szCs w:val="22"/>
          <w:lang w:val="nb-NO"/>
        </w:rPr>
        <w:t xml:space="preserve"> eller muskel</w:t>
      </w:r>
      <w:r w:rsidR="00B84FCB" w:rsidRPr="00EC281C">
        <w:rPr>
          <w:szCs w:val="22"/>
          <w:lang w:val="nb-NO"/>
        </w:rPr>
        <w:t xml:space="preserve"> (intramuskulært)</w:t>
      </w:r>
      <w:r w:rsidR="00942B6F" w:rsidRPr="00EC281C">
        <w:rPr>
          <w:szCs w:val="22"/>
          <w:lang w:val="nb-NO"/>
        </w:rPr>
        <w:t>.</w:t>
      </w:r>
      <w:r w:rsidR="006633D4" w:rsidRPr="00EC281C">
        <w:rPr>
          <w:szCs w:val="22"/>
          <w:lang w:val="nb-NO"/>
        </w:rPr>
        <w:t xml:space="preserve"> NovoRapid Penfill er kun tilpasset injeksjon under huden ved bruk av en flergangspenn. </w:t>
      </w:r>
      <w:r w:rsidR="009921ED">
        <w:rPr>
          <w:szCs w:val="22"/>
          <w:lang w:val="nb-NO"/>
        </w:rPr>
        <w:t xml:space="preserve">Snakk </w:t>
      </w:r>
      <w:r w:rsidR="006633D4" w:rsidRPr="00EC281C">
        <w:rPr>
          <w:szCs w:val="22"/>
          <w:lang w:val="nb-NO"/>
        </w:rPr>
        <w:t>med legen din dersom du trenger å injisere insulinet ved hjelp av en annen metode.</w:t>
      </w:r>
    </w:p>
    <w:p w14:paraId="1C695ADE" w14:textId="77777777" w:rsidR="009C77DA" w:rsidRPr="00EC281C" w:rsidRDefault="009C77DA" w:rsidP="00EC281C">
      <w:pPr>
        <w:rPr>
          <w:szCs w:val="22"/>
          <w:lang w:val="nb-NO"/>
        </w:rPr>
      </w:pPr>
    </w:p>
    <w:p w14:paraId="1C695ADF" w14:textId="77777777" w:rsidR="00041F01" w:rsidRPr="00EC281C" w:rsidRDefault="009C77DA" w:rsidP="00EC281C">
      <w:pPr>
        <w:widowControl w:val="0"/>
        <w:tabs>
          <w:tab w:val="left" w:pos="0"/>
        </w:tabs>
        <w:suppressAutoHyphens w:val="0"/>
        <w:rPr>
          <w:szCs w:val="22"/>
          <w:lang w:val="nb-NO"/>
        </w:rPr>
      </w:pPr>
      <w:r w:rsidRPr="00EC281C">
        <w:rPr>
          <w:szCs w:val="22"/>
          <w:lang w:val="nb-NO"/>
        </w:rPr>
        <w:t xml:space="preserve">For hver injeksjon bytt injeksjonssted innenfor det bestemte hudområdet du bruker. Dette kan redusere risikoen for utvikling av kuler eller fordypninger i huden (se </w:t>
      </w:r>
      <w:r w:rsidR="005F511C" w:rsidRPr="00EC281C">
        <w:rPr>
          <w:szCs w:val="22"/>
          <w:lang w:val="nb-NO"/>
        </w:rPr>
        <w:t>avsnitt</w:t>
      </w:r>
      <w:r w:rsidRPr="00EC281C">
        <w:rPr>
          <w:szCs w:val="22"/>
          <w:lang w:val="nb-NO"/>
        </w:rPr>
        <w:t xml:space="preserve"> 4, Mulige bivirkninger).</w:t>
      </w:r>
      <w:r w:rsidR="0032549D" w:rsidRPr="00EC281C">
        <w:rPr>
          <w:szCs w:val="22"/>
          <w:lang w:val="nb-NO"/>
        </w:rPr>
        <w:t xml:space="preserve"> </w:t>
      </w:r>
      <w:r w:rsidR="00041F01" w:rsidRPr="00EC281C">
        <w:rPr>
          <w:szCs w:val="22"/>
          <w:lang w:val="nb-NO"/>
        </w:rPr>
        <w:t xml:space="preserve">De stedene på kroppen som egner seg best for injeksjon er: foran ved midjen (magen), </w:t>
      </w:r>
      <w:r w:rsidR="004812BD" w:rsidRPr="00EC281C">
        <w:rPr>
          <w:szCs w:val="22"/>
          <w:lang w:val="nb-NO"/>
        </w:rPr>
        <w:t>på overarmen eller foran på lårene.</w:t>
      </w:r>
      <w:r w:rsidR="00A96E31" w:rsidRPr="00EC281C">
        <w:rPr>
          <w:szCs w:val="22"/>
          <w:lang w:val="nb-NO"/>
        </w:rPr>
        <w:t xml:space="preserve"> </w:t>
      </w:r>
      <w:r w:rsidR="00821671" w:rsidRPr="00EC281C">
        <w:rPr>
          <w:szCs w:val="22"/>
          <w:lang w:val="nb-NO"/>
        </w:rPr>
        <w:t xml:space="preserve">Effekten av insulinet inntrer raskere hvis det injiseres </w:t>
      </w:r>
      <w:r w:rsidR="00F24506" w:rsidRPr="00EC281C">
        <w:rPr>
          <w:szCs w:val="22"/>
          <w:lang w:val="nb-NO"/>
        </w:rPr>
        <w:t>foran ved</w:t>
      </w:r>
      <w:r w:rsidR="00821671" w:rsidRPr="00EC281C">
        <w:rPr>
          <w:szCs w:val="22"/>
          <w:lang w:val="nb-NO"/>
        </w:rPr>
        <w:t xml:space="preserve"> midjen. </w:t>
      </w:r>
      <w:r w:rsidR="004812BD" w:rsidRPr="00EC281C">
        <w:rPr>
          <w:szCs w:val="22"/>
          <w:lang w:val="nb-NO"/>
        </w:rPr>
        <w:t>Du bør alltid måle blodsukkeret regelmessig.</w:t>
      </w:r>
    </w:p>
    <w:p w14:paraId="1C695AE0" w14:textId="77777777" w:rsidR="004812BD" w:rsidRPr="00EC281C" w:rsidRDefault="004812BD" w:rsidP="00EC281C">
      <w:pPr>
        <w:widowControl w:val="0"/>
        <w:suppressAutoHyphens w:val="0"/>
        <w:rPr>
          <w:szCs w:val="22"/>
          <w:lang w:val="nb-NO"/>
        </w:rPr>
      </w:pPr>
    </w:p>
    <w:p w14:paraId="1C695AE1" w14:textId="77777777" w:rsidR="00B15F2C" w:rsidRPr="00EC281C" w:rsidRDefault="00B15F2C" w:rsidP="00EC281C">
      <w:pPr>
        <w:ind w:left="567" w:hanging="567"/>
        <w:rPr>
          <w:lang w:val="nb-NO"/>
        </w:rPr>
      </w:pPr>
      <w:r w:rsidRPr="00EC281C">
        <w:rPr>
          <w:lang w:val="nb-NO"/>
        </w:rPr>
        <w:t>►</w:t>
      </w:r>
      <w:r w:rsidRPr="00EC281C">
        <w:rPr>
          <w:lang w:val="nb-NO"/>
        </w:rPr>
        <w:tab/>
        <w:t>Du må ikke etterfylle sylinderampullen.</w:t>
      </w:r>
      <w:r w:rsidR="0016364C" w:rsidRPr="00EC281C">
        <w:rPr>
          <w:lang w:val="nb-NO"/>
        </w:rPr>
        <w:t xml:space="preserve"> Når den er tom</w:t>
      </w:r>
      <w:r w:rsidR="00833E2C" w:rsidRPr="00EC281C">
        <w:rPr>
          <w:lang w:val="nb-NO"/>
        </w:rPr>
        <w:t>,</w:t>
      </w:r>
      <w:r w:rsidR="0016364C" w:rsidRPr="00EC281C">
        <w:rPr>
          <w:lang w:val="nb-NO"/>
        </w:rPr>
        <w:t xml:space="preserve"> skal den kastes.</w:t>
      </w:r>
    </w:p>
    <w:p w14:paraId="1C695AE2" w14:textId="77777777" w:rsidR="00B15F2C" w:rsidRPr="00EC281C" w:rsidRDefault="00B15F2C" w:rsidP="00EC281C">
      <w:pPr>
        <w:ind w:left="567" w:hanging="567"/>
        <w:rPr>
          <w:lang w:val="nb-NO"/>
        </w:rPr>
      </w:pPr>
      <w:r w:rsidRPr="00EC281C">
        <w:rPr>
          <w:lang w:val="nb-NO"/>
        </w:rPr>
        <w:t>►</w:t>
      </w:r>
      <w:r w:rsidRPr="00EC281C">
        <w:rPr>
          <w:lang w:val="nb-NO"/>
        </w:rPr>
        <w:tab/>
        <w:t>NovoRapid Penfill sylinderampuller er utformet til bruk sammen med insulininjeksjonssystemer fra Novo Nordisk og NovoFine eller NovoTwist nåler.</w:t>
      </w:r>
    </w:p>
    <w:p w14:paraId="1C695AE3" w14:textId="77777777" w:rsidR="00B15F2C" w:rsidRPr="00EC281C" w:rsidRDefault="00B15F2C" w:rsidP="00EC281C">
      <w:pPr>
        <w:ind w:left="567" w:hanging="567"/>
        <w:rPr>
          <w:lang w:val="nb-NO"/>
        </w:rPr>
      </w:pPr>
      <w:r w:rsidRPr="00EC281C">
        <w:rPr>
          <w:lang w:val="nb-NO"/>
        </w:rPr>
        <w:t>►</w:t>
      </w:r>
      <w:r w:rsidRPr="00EC281C">
        <w:rPr>
          <w:lang w:val="nb-NO"/>
        </w:rPr>
        <w:tab/>
        <w:t>Dersom du behandles med NovoRapid Penfill og en annen insulintype i Penfill sylinderampulle, må du bruke to insulininjeksjonssystemer, ett for hver insulintype.</w:t>
      </w:r>
    </w:p>
    <w:p w14:paraId="1C695AE4" w14:textId="77777777" w:rsidR="00821671" w:rsidRPr="00EC281C" w:rsidRDefault="00B15F2C" w:rsidP="00EC281C">
      <w:pPr>
        <w:ind w:left="567" w:hanging="567"/>
        <w:rPr>
          <w:lang w:val="nb-NO"/>
        </w:rPr>
      </w:pPr>
      <w:r w:rsidRPr="00EC281C">
        <w:rPr>
          <w:lang w:val="nb-NO"/>
        </w:rPr>
        <w:t>►</w:t>
      </w:r>
      <w:r w:rsidRPr="00EC281C">
        <w:rPr>
          <w:lang w:val="nb-NO"/>
        </w:rPr>
        <w:tab/>
      </w:r>
      <w:r w:rsidRPr="00EC281C">
        <w:rPr>
          <w:lang w:val="nb-NO" w:eastAsia="da-DK"/>
        </w:rPr>
        <w:t>Ha alltid med deg en ekstra Penfill sylinderampulle i tilfelle den mistes eller ødelegges.</w:t>
      </w:r>
    </w:p>
    <w:p w14:paraId="1C695AE5" w14:textId="77777777" w:rsidR="00821671" w:rsidRPr="00EC281C" w:rsidRDefault="00821671" w:rsidP="00EC281C">
      <w:pPr>
        <w:widowControl w:val="0"/>
        <w:suppressAutoHyphens w:val="0"/>
        <w:rPr>
          <w:szCs w:val="22"/>
          <w:lang w:val="nb-NO"/>
        </w:rPr>
      </w:pPr>
    </w:p>
    <w:p w14:paraId="1C695AE6" w14:textId="77777777" w:rsidR="00B15F2C" w:rsidRPr="00EC281C" w:rsidRDefault="00B15F2C" w:rsidP="00EC281C">
      <w:pPr>
        <w:widowControl w:val="0"/>
        <w:tabs>
          <w:tab w:val="left" w:pos="280"/>
        </w:tabs>
        <w:suppressAutoHyphens w:val="0"/>
        <w:rPr>
          <w:b/>
          <w:szCs w:val="22"/>
          <w:lang w:val="nb-NO"/>
        </w:rPr>
      </w:pPr>
      <w:r w:rsidRPr="00EC281C">
        <w:rPr>
          <w:b/>
          <w:szCs w:val="22"/>
          <w:lang w:val="nb-NO"/>
        </w:rPr>
        <w:t>Hvordan injisere NovoRapid</w:t>
      </w:r>
    </w:p>
    <w:p w14:paraId="1C695AE7" w14:textId="77777777" w:rsidR="00821671" w:rsidRPr="00EC281C" w:rsidRDefault="00821671" w:rsidP="00EC281C">
      <w:pPr>
        <w:widowControl w:val="0"/>
        <w:suppressAutoHyphens w:val="0"/>
        <w:rPr>
          <w:szCs w:val="22"/>
          <w:lang w:val="nb-NO"/>
        </w:rPr>
      </w:pPr>
    </w:p>
    <w:p w14:paraId="1C695AE8" w14:textId="77777777" w:rsidR="004812BD" w:rsidRPr="00EC281C" w:rsidRDefault="00B15F2C" w:rsidP="00EC281C">
      <w:pPr>
        <w:ind w:left="567" w:hanging="567"/>
        <w:rPr>
          <w:rFonts w:eastAsia="Arial Unicode MS"/>
          <w:lang w:val="nb-NO"/>
        </w:rPr>
      </w:pPr>
      <w:r w:rsidRPr="00EC281C">
        <w:rPr>
          <w:lang w:val="nb-NO"/>
        </w:rPr>
        <w:t>►</w:t>
      </w:r>
      <w:r w:rsidRPr="00EC281C">
        <w:rPr>
          <w:lang w:val="nb-NO"/>
        </w:rPr>
        <w:tab/>
      </w:r>
      <w:r w:rsidR="004812BD" w:rsidRPr="00EC281C">
        <w:rPr>
          <w:lang w:val="nb-NO"/>
        </w:rPr>
        <w:t>Injiser insulinet under huden.</w:t>
      </w:r>
      <w:r w:rsidR="004812BD" w:rsidRPr="00EC281C">
        <w:rPr>
          <w:b/>
          <w:lang w:val="nb-NO"/>
        </w:rPr>
        <w:t xml:space="preserve"> </w:t>
      </w:r>
      <w:r w:rsidR="004812BD" w:rsidRPr="00EC281C">
        <w:rPr>
          <w:lang w:val="nb-NO"/>
        </w:rPr>
        <w:t xml:space="preserve">Følg legens eller sykepleierens råd angående injeksjonsteknikk, </w:t>
      </w:r>
      <w:r w:rsidRPr="00EC281C">
        <w:rPr>
          <w:lang w:val="nb-NO"/>
        </w:rPr>
        <w:t>og som</w:t>
      </w:r>
      <w:r w:rsidR="004812BD" w:rsidRPr="00EC281C">
        <w:rPr>
          <w:lang w:val="nb-NO"/>
        </w:rPr>
        <w:t xml:space="preserve"> </w:t>
      </w:r>
      <w:r w:rsidRPr="00EC281C">
        <w:rPr>
          <w:lang w:val="nb-NO"/>
        </w:rPr>
        <w:t xml:space="preserve">beskrevet i </w:t>
      </w:r>
      <w:r w:rsidR="004812BD" w:rsidRPr="00EC281C">
        <w:rPr>
          <w:lang w:val="nb-NO"/>
        </w:rPr>
        <w:t xml:space="preserve">bruksanvisningen </w:t>
      </w:r>
      <w:r w:rsidRPr="00EC281C">
        <w:rPr>
          <w:lang w:val="nb-NO"/>
        </w:rPr>
        <w:t>til pennen din.</w:t>
      </w:r>
    </w:p>
    <w:p w14:paraId="1C695AE9" w14:textId="77777777" w:rsidR="00F13E60" w:rsidRPr="00EC281C" w:rsidRDefault="00B15F2C" w:rsidP="00EC281C">
      <w:pPr>
        <w:ind w:left="567" w:hanging="567"/>
        <w:rPr>
          <w:lang w:val="nb-NO"/>
        </w:rPr>
      </w:pPr>
      <w:r w:rsidRPr="00EC281C">
        <w:rPr>
          <w:lang w:val="nb-NO"/>
        </w:rPr>
        <w:t>►</w:t>
      </w:r>
      <w:r w:rsidRPr="00EC281C">
        <w:rPr>
          <w:lang w:val="nb-NO"/>
        </w:rPr>
        <w:tab/>
      </w:r>
      <w:r w:rsidR="004812BD" w:rsidRPr="00EC281C">
        <w:rPr>
          <w:lang w:val="nb-NO"/>
        </w:rPr>
        <w:t>Hold nålen under huden i minst 6 sekunder</w:t>
      </w:r>
      <w:r w:rsidR="00AE33F0" w:rsidRPr="00EC281C">
        <w:rPr>
          <w:lang w:val="nb-NO"/>
        </w:rPr>
        <w:t>.</w:t>
      </w:r>
      <w:r w:rsidR="00F72662" w:rsidRPr="00EC281C">
        <w:rPr>
          <w:bCs/>
          <w:szCs w:val="22"/>
          <w:lang w:val="nb-NO"/>
        </w:rPr>
        <w:t xml:space="preserve"> H</w:t>
      </w:r>
      <w:r w:rsidR="00F72662" w:rsidRPr="00EC281C">
        <w:rPr>
          <w:noProof w:val="0"/>
          <w:lang w:val="nb-NO"/>
        </w:rPr>
        <w:t xml:space="preserve">old trykknappen helt inne inntil nålen er trukket ut av huden. Dette </w:t>
      </w:r>
      <w:r w:rsidR="00F72662" w:rsidRPr="00EC281C">
        <w:rPr>
          <w:szCs w:val="22"/>
          <w:lang w:val="nb-NO"/>
        </w:rPr>
        <w:t>sikre</w:t>
      </w:r>
      <w:r w:rsidR="001A1505" w:rsidRPr="00EC281C">
        <w:rPr>
          <w:szCs w:val="22"/>
          <w:lang w:val="nb-NO"/>
        </w:rPr>
        <w:t>r</w:t>
      </w:r>
      <w:r w:rsidR="00F72662" w:rsidRPr="00EC281C">
        <w:rPr>
          <w:szCs w:val="22"/>
          <w:lang w:val="nb-NO"/>
        </w:rPr>
        <w:t xml:space="preserve"> </w:t>
      </w:r>
      <w:r w:rsidR="001A1505" w:rsidRPr="00EC281C">
        <w:rPr>
          <w:szCs w:val="22"/>
          <w:lang w:val="nb-NO"/>
        </w:rPr>
        <w:t>riktig levering</w:t>
      </w:r>
      <w:r w:rsidR="00F72662" w:rsidRPr="00EC281C">
        <w:rPr>
          <w:szCs w:val="22"/>
          <w:lang w:val="nb-NO"/>
        </w:rPr>
        <w:t xml:space="preserve"> og begrense</w:t>
      </w:r>
      <w:r w:rsidR="001A1505" w:rsidRPr="00EC281C">
        <w:rPr>
          <w:szCs w:val="22"/>
          <w:lang w:val="nb-NO"/>
        </w:rPr>
        <w:t>r</w:t>
      </w:r>
      <w:r w:rsidR="00F72662" w:rsidRPr="00EC281C">
        <w:rPr>
          <w:szCs w:val="22"/>
          <w:lang w:val="nb-NO"/>
        </w:rPr>
        <w:t xml:space="preserve"> mulig</w:t>
      </w:r>
      <w:r w:rsidR="001A1505" w:rsidRPr="00EC281C">
        <w:rPr>
          <w:szCs w:val="22"/>
          <w:lang w:val="nb-NO"/>
        </w:rPr>
        <w:t>heten</w:t>
      </w:r>
      <w:r w:rsidR="00F72662" w:rsidRPr="00EC281C">
        <w:rPr>
          <w:szCs w:val="22"/>
          <w:lang w:val="nb-NO"/>
        </w:rPr>
        <w:t xml:space="preserve"> </w:t>
      </w:r>
      <w:r w:rsidR="001A1505" w:rsidRPr="00EC281C">
        <w:rPr>
          <w:szCs w:val="22"/>
          <w:lang w:val="nb-NO"/>
        </w:rPr>
        <w:t>for at det kommer</w:t>
      </w:r>
      <w:r w:rsidR="00F72662" w:rsidRPr="00EC281C">
        <w:rPr>
          <w:szCs w:val="22"/>
          <w:lang w:val="nb-NO"/>
        </w:rPr>
        <w:t xml:space="preserve"> blod </w:t>
      </w:r>
      <w:r w:rsidR="001A1505" w:rsidRPr="00EC281C">
        <w:rPr>
          <w:szCs w:val="22"/>
          <w:lang w:val="nb-NO"/>
        </w:rPr>
        <w:t xml:space="preserve">inn </w:t>
      </w:r>
      <w:r w:rsidR="00F72662" w:rsidRPr="00EC281C">
        <w:rPr>
          <w:szCs w:val="22"/>
          <w:lang w:val="nb-NO"/>
        </w:rPr>
        <w:t>i</w:t>
      </w:r>
      <w:r w:rsidR="00DC1F75" w:rsidRPr="00EC281C">
        <w:rPr>
          <w:szCs w:val="22"/>
          <w:lang w:val="nb-NO"/>
        </w:rPr>
        <w:t xml:space="preserve"> nålen eller </w:t>
      </w:r>
      <w:r w:rsidR="001A1505" w:rsidRPr="00EC281C">
        <w:rPr>
          <w:szCs w:val="22"/>
          <w:lang w:val="nb-NO"/>
        </w:rPr>
        <w:t xml:space="preserve">i </w:t>
      </w:r>
      <w:r w:rsidR="00DC1F75" w:rsidRPr="00EC281C">
        <w:rPr>
          <w:szCs w:val="22"/>
          <w:lang w:val="nb-NO"/>
        </w:rPr>
        <w:t>insulin</w:t>
      </w:r>
      <w:r w:rsidR="001A1505" w:rsidRPr="00EC281C">
        <w:rPr>
          <w:szCs w:val="22"/>
          <w:lang w:val="nb-NO"/>
        </w:rPr>
        <w:t>beholderen</w:t>
      </w:r>
      <w:r w:rsidR="00DC1F75" w:rsidRPr="00EC281C">
        <w:rPr>
          <w:szCs w:val="22"/>
          <w:lang w:val="nb-NO"/>
        </w:rPr>
        <w:t>.</w:t>
      </w:r>
    </w:p>
    <w:p w14:paraId="1C695AEA" w14:textId="77777777" w:rsidR="004812BD" w:rsidRPr="00EC281C" w:rsidRDefault="00B15F2C" w:rsidP="00EC281C">
      <w:pPr>
        <w:ind w:left="567" w:hanging="567"/>
        <w:rPr>
          <w:lang w:val="nb-NO"/>
        </w:rPr>
      </w:pPr>
      <w:r w:rsidRPr="00EC281C">
        <w:rPr>
          <w:lang w:val="nb-NO"/>
        </w:rPr>
        <w:t>►</w:t>
      </w:r>
      <w:r w:rsidRPr="00EC281C">
        <w:rPr>
          <w:lang w:val="nb-NO"/>
        </w:rPr>
        <w:tab/>
      </w:r>
      <w:r w:rsidR="00DC1F75" w:rsidRPr="00EC281C">
        <w:rPr>
          <w:lang w:val="nb-NO"/>
        </w:rPr>
        <w:t>F</w:t>
      </w:r>
      <w:r w:rsidR="004812BD" w:rsidRPr="00EC281C">
        <w:rPr>
          <w:lang w:val="nb-NO"/>
        </w:rPr>
        <w:t>jern og kast</w:t>
      </w:r>
      <w:r w:rsidR="00DC1F75" w:rsidRPr="00EC281C">
        <w:rPr>
          <w:lang w:val="nb-NO"/>
        </w:rPr>
        <w:t xml:space="preserve"> nålen</w:t>
      </w:r>
      <w:r w:rsidR="004812BD" w:rsidRPr="00EC281C">
        <w:rPr>
          <w:lang w:val="nb-NO"/>
        </w:rPr>
        <w:t xml:space="preserve"> etter hver injeksjon</w:t>
      </w:r>
      <w:r w:rsidR="00DC1F75" w:rsidRPr="00EC281C">
        <w:rPr>
          <w:lang w:val="nb-NO"/>
        </w:rPr>
        <w:t>.</w:t>
      </w:r>
      <w:r w:rsidR="004812BD" w:rsidRPr="00EC281C">
        <w:rPr>
          <w:lang w:val="nb-NO"/>
        </w:rPr>
        <w:t xml:space="preserve"> </w:t>
      </w:r>
      <w:r w:rsidR="00DC1F75" w:rsidRPr="00EC281C">
        <w:rPr>
          <w:lang w:val="nb-NO"/>
        </w:rPr>
        <w:t>O</w:t>
      </w:r>
      <w:r w:rsidR="004812BD" w:rsidRPr="00EC281C">
        <w:rPr>
          <w:lang w:val="nb-NO"/>
        </w:rPr>
        <w:t>ppbevar</w:t>
      </w:r>
      <w:r w:rsidR="00DC1F75" w:rsidRPr="00EC281C">
        <w:rPr>
          <w:lang w:val="nb-NO"/>
        </w:rPr>
        <w:t xml:space="preserve"> alltid NovoRapid</w:t>
      </w:r>
      <w:r w:rsidR="004812BD" w:rsidRPr="00EC281C">
        <w:rPr>
          <w:lang w:val="nb-NO"/>
        </w:rPr>
        <w:t xml:space="preserve"> uten påsatt nål. Hvis ikke, kan det lekke ut væske som kan medføre feil dosering.</w:t>
      </w:r>
    </w:p>
    <w:p w14:paraId="1C695AEB" w14:textId="77777777" w:rsidR="00041F01" w:rsidRPr="00EC281C" w:rsidRDefault="00041F01" w:rsidP="00EC281C">
      <w:pPr>
        <w:widowControl w:val="0"/>
        <w:tabs>
          <w:tab w:val="left" w:pos="300"/>
        </w:tabs>
        <w:suppressAutoHyphens w:val="0"/>
        <w:rPr>
          <w:szCs w:val="22"/>
          <w:lang w:val="nb-NO"/>
        </w:rPr>
      </w:pPr>
    </w:p>
    <w:p w14:paraId="1C695AEC" w14:textId="77777777" w:rsidR="00B84FCB" w:rsidRPr="00EC281C" w:rsidRDefault="00B84FCB" w:rsidP="00EC281C">
      <w:pPr>
        <w:widowControl w:val="0"/>
        <w:tabs>
          <w:tab w:val="left" w:pos="284"/>
        </w:tabs>
        <w:suppressAutoHyphens w:val="0"/>
        <w:rPr>
          <w:b/>
          <w:bCs/>
          <w:szCs w:val="22"/>
          <w:lang w:val="nb-NO"/>
        </w:rPr>
      </w:pPr>
      <w:r w:rsidRPr="00EC281C">
        <w:rPr>
          <w:b/>
          <w:bCs/>
          <w:szCs w:val="22"/>
          <w:lang w:val="nb-NO"/>
        </w:rPr>
        <w:t xml:space="preserve">Dersom du tar </w:t>
      </w:r>
      <w:r w:rsidR="004164D6" w:rsidRPr="00EC281C">
        <w:rPr>
          <w:b/>
          <w:bCs/>
          <w:szCs w:val="22"/>
          <w:lang w:val="nb-NO"/>
        </w:rPr>
        <w:t>for mye</w:t>
      </w:r>
      <w:r w:rsidR="00A64C57" w:rsidRPr="00EC281C">
        <w:rPr>
          <w:b/>
          <w:bCs/>
          <w:szCs w:val="22"/>
          <w:lang w:val="nb-NO"/>
        </w:rPr>
        <w:t xml:space="preserve"> </w:t>
      </w:r>
      <w:r w:rsidRPr="00EC281C">
        <w:rPr>
          <w:b/>
          <w:bCs/>
          <w:szCs w:val="22"/>
          <w:lang w:val="nb-NO"/>
        </w:rPr>
        <w:t>insulin</w:t>
      </w:r>
    </w:p>
    <w:p w14:paraId="1C695AED" w14:textId="77777777" w:rsidR="00B84FCB" w:rsidRPr="00EC281C" w:rsidRDefault="00B84FCB" w:rsidP="00EC281C">
      <w:pPr>
        <w:widowControl w:val="0"/>
        <w:tabs>
          <w:tab w:val="left" w:pos="284"/>
        </w:tabs>
        <w:suppressAutoHyphens w:val="0"/>
        <w:rPr>
          <w:bCs/>
          <w:szCs w:val="22"/>
          <w:lang w:val="nb-NO"/>
        </w:rPr>
      </w:pPr>
    </w:p>
    <w:p w14:paraId="1C695AEE" w14:textId="77777777" w:rsidR="00B84FCB" w:rsidRPr="00EC281C" w:rsidRDefault="00B84FCB" w:rsidP="00EC281C">
      <w:pPr>
        <w:widowControl w:val="0"/>
        <w:tabs>
          <w:tab w:val="left" w:pos="284"/>
        </w:tabs>
        <w:suppressAutoHyphens w:val="0"/>
        <w:rPr>
          <w:bCs/>
          <w:szCs w:val="22"/>
          <w:lang w:val="nb-NO"/>
        </w:rPr>
      </w:pPr>
      <w:r w:rsidRPr="00EC281C">
        <w:rPr>
          <w:bCs/>
          <w:szCs w:val="22"/>
          <w:lang w:val="nb-NO"/>
        </w:rPr>
        <w:t xml:space="preserve">Dersom du tar for mye insulin blir blodsukkeret for lavt (hypoglykemi). </w:t>
      </w:r>
      <w:r w:rsidR="004164D6" w:rsidRPr="00EC281C">
        <w:rPr>
          <w:bCs/>
          <w:szCs w:val="22"/>
          <w:lang w:val="nb-NO"/>
        </w:rPr>
        <w:t xml:space="preserve">Se a) Sammendrag av alvorlige og svært vanlige bivirkninger under </w:t>
      </w:r>
      <w:r w:rsidR="005F511C" w:rsidRPr="00EC281C">
        <w:rPr>
          <w:bCs/>
          <w:szCs w:val="22"/>
          <w:lang w:val="nb-NO"/>
        </w:rPr>
        <w:t>avsnitt</w:t>
      </w:r>
      <w:r w:rsidR="004164D6" w:rsidRPr="00EC281C">
        <w:rPr>
          <w:bCs/>
          <w:szCs w:val="22"/>
          <w:lang w:val="nb-NO"/>
        </w:rPr>
        <w:t xml:space="preserve"> 4.</w:t>
      </w:r>
    </w:p>
    <w:p w14:paraId="1C695AEF" w14:textId="77777777" w:rsidR="00B84FCB" w:rsidRPr="00EC281C" w:rsidRDefault="00B84FCB" w:rsidP="00EC281C">
      <w:pPr>
        <w:widowControl w:val="0"/>
        <w:tabs>
          <w:tab w:val="left" w:pos="284"/>
        </w:tabs>
        <w:suppressAutoHyphens w:val="0"/>
        <w:rPr>
          <w:szCs w:val="22"/>
          <w:lang w:val="nb-NO"/>
        </w:rPr>
      </w:pPr>
    </w:p>
    <w:p w14:paraId="1C695AF0" w14:textId="77777777" w:rsidR="00B84FCB" w:rsidRPr="00EC281C" w:rsidRDefault="00B84FCB" w:rsidP="00EC281C">
      <w:pPr>
        <w:widowControl w:val="0"/>
        <w:tabs>
          <w:tab w:val="left" w:pos="284"/>
        </w:tabs>
        <w:suppressAutoHyphens w:val="0"/>
        <w:rPr>
          <w:b/>
          <w:szCs w:val="22"/>
          <w:lang w:val="nb-NO"/>
        </w:rPr>
      </w:pPr>
      <w:r w:rsidRPr="00EC281C">
        <w:rPr>
          <w:b/>
          <w:szCs w:val="22"/>
          <w:lang w:val="nb-NO"/>
        </w:rPr>
        <w:t xml:space="preserve">Dersom du </w:t>
      </w:r>
      <w:r w:rsidR="004164D6" w:rsidRPr="00EC281C">
        <w:rPr>
          <w:b/>
          <w:szCs w:val="22"/>
          <w:lang w:val="nb-NO"/>
        </w:rPr>
        <w:t xml:space="preserve">har </w:t>
      </w:r>
      <w:r w:rsidRPr="00EC281C">
        <w:rPr>
          <w:b/>
          <w:szCs w:val="22"/>
          <w:lang w:val="nb-NO"/>
        </w:rPr>
        <w:t>glem</w:t>
      </w:r>
      <w:r w:rsidR="00306976" w:rsidRPr="00EC281C">
        <w:rPr>
          <w:b/>
          <w:szCs w:val="22"/>
          <w:lang w:val="nb-NO"/>
        </w:rPr>
        <w:t>t</w:t>
      </w:r>
      <w:r w:rsidRPr="00EC281C">
        <w:rPr>
          <w:b/>
          <w:szCs w:val="22"/>
          <w:lang w:val="nb-NO"/>
        </w:rPr>
        <w:t xml:space="preserve"> å ta insulin</w:t>
      </w:r>
    </w:p>
    <w:p w14:paraId="1C695AF1" w14:textId="77777777" w:rsidR="00B84FCB" w:rsidRPr="00EC281C" w:rsidRDefault="00B84FCB" w:rsidP="00EC281C">
      <w:pPr>
        <w:widowControl w:val="0"/>
        <w:tabs>
          <w:tab w:val="left" w:pos="284"/>
        </w:tabs>
        <w:suppressAutoHyphens w:val="0"/>
        <w:rPr>
          <w:szCs w:val="22"/>
          <w:lang w:val="nb-NO"/>
        </w:rPr>
      </w:pPr>
    </w:p>
    <w:p w14:paraId="1C695AF2" w14:textId="77777777" w:rsidR="00B84FCB" w:rsidRPr="00EC281C" w:rsidRDefault="00B84FCB" w:rsidP="00EC281C">
      <w:pPr>
        <w:widowControl w:val="0"/>
        <w:tabs>
          <w:tab w:val="left" w:pos="284"/>
        </w:tabs>
        <w:suppressAutoHyphens w:val="0"/>
        <w:rPr>
          <w:szCs w:val="22"/>
          <w:lang w:val="nb-NO"/>
        </w:rPr>
      </w:pPr>
      <w:r w:rsidRPr="00EC281C">
        <w:rPr>
          <w:szCs w:val="22"/>
          <w:lang w:val="nb-NO"/>
        </w:rPr>
        <w:t>Dersom du glemmer å ta insulinet ditt kan blodsukkeret bli for høyt (hyperglykemi).</w:t>
      </w:r>
      <w:r w:rsidR="00327C99" w:rsidRPr="00EC281C">
        <w:rPr>
          <w:bCs/>
          <w:szCs w:val="22"/>
          <w:lang w:val="nb-NO"/>
        </w:rPr>
        <w:t xml:space="preserve"> Se c) </w:t>
      </w:r>
      <w:r w:rsidR="001C0E65" w:rsidRPr="00EC281C">
        <w:rPr>
          <w:szCs w:val="22"/>
          <w:lang w:val="nb-NO"/>
        </w:rPr>
        <w:t>Følger</w:t>
      </w:r>
      <w:r w:rsidR="00327C99" w:rsidRPr="00EC281C">
        <w:rPr>
          <w:szCs w:val="22"/>
          <w:lang w:val="nb-NO"/>
        </w:rPr>
        <w:t xml:space="preserve"> ved diabetes</w:t>
      </w:r>
      <w:r w:rsidR="00327C99" w:rsidRPr="00EC281C">
        <w:rPr>
          <w:bCs/>
          <w:szCs w:val="22"/>
          <w:lang w:val="nb-NO"/>
        </w:rPr>
        <w:t xml:space="preserve"> under </w:t>
      </w:r>
      <w:r w:rsidR="005F511C" w:rsidRPr="00EC281C">
        <w:rPr>
          <w:bCs/>
          <w:szCs w:val="22"/>
          <w:lang w:val="nb-NO"/>
        </w:rPr>
        <w:t>avsnitt</w:t>
      </w:r>
      <w:r w:rsidR="00327C99" w:rsidRPr="00EC281C">
        <w:rPr>
          <w:bCs/>
          <w:szCs w:val="22"/>
          <w:lang w:val="nb-NO"/>
        </w:rPr>
        <w:t xml:space="preserve"> 4</w:t>
      </w:r>
      <w:r w:rsidR="00327C99" w:rsidRPr="00EC281C">
        <w:rPr>
          <w:szCs w:val="22"/>
          <w:lang w:val="nb-NO"/>
        </w:rPr>
        <w:t>.</w:t>
      </w:r>
    </w:p>
    <w:p w14:paraId="1C695AF3" w14:textId="77777777" w:rsidR="00B84FCB" w:rsidRPr="00EC281C" w:rsidRDefault="00B84FCB" w:rsidP="00EC281C">
      <w:pPr>
        <w:widowControl w:val="0"/>
        <w:tabs>
          <w:tab w:val="left" w:pos="284"/>
        </w:tabs>
        <w:suppressAutoHyphens w:val="0"/>
        <w:rPr>
          <w:szCs w:val="22"/>
          <w:lang w:val="nb-NO"/>
        </w:rPr>
      </w:pPr>
    </w:p>
    <w:p w14:paraId="1C695AF4" w14:textId="77777777" w:rsidR="00B84FCB" w:rsidRPr="00EC281C" w:rsidRDefault="00B84FCB" w:rsidP="00EC281C">
      <w:pPr>
        <w:widowControl w:val="0"/>
        <w:tabs>
          <w:tab w:val="left" w:pos="284"/>
        </w:tabs>
        <w:suppressAutoHyphens w:val="0"/>
        <w:rPr>
          <w:b/>
          <w:szCs w:val="22"/>
          <w:lang w:val="nb-NO"/>
        </w:rPr>
      </w:pPr>
      <w:r w:rsidRPr="00EC281C">
        <w:rPr>
          <w:b/>
          <w:szCs w:val="22"/>
          <w:lang w:val="nb-NO"/>
        </w:rPr>
        <w:t xml:space="preserve">Dersom du </w:t>
      </w:r>
      <w:r w:rsidR="00306976" w:rsidRPr="00EC281C">
        <w:rPr>
          <w:b/>
          <w:szCs w:val="22"/>
          <w:lang w:val="nb-NO"/>
        </w:rPr>
        <w:t>avbryter</w:t>
      </w:r>
      <w:r w:rsidRPr="00EC281C">
        <w:rPr>
          <w:b/>
          <w:szCs w:val="22"/>
          <w:lang w:val="nb-NO"/>
        </w:rPr>
        <w:t xml:space="preserve"> </w:t>
      </w:r>
      <w:r w:rsidR="00306976" w:rsidRPr="00EC281C">
        <w:rPr>
          <w:b/>
          <w:szCs w:val="22"/>
          <w:lang w:val="nb-NO"/>
        </w:rPr>
        <w:t>behandling med</w:t>
      </w:r>
      <w:r w:rsidRPr="00EC281C">
        <w:rPr>
          <w:b/>
          <w:szCs w:val="22"/>
          <w:lang w:val="nb-NO"/>
        </w:rPr>
        <w:t xml:space="preserve"> insulin</w:t>
      </w:r>
    </w:p>
    <w:p w14:paraId="1C695AF5" w14:textId="77777777" w:rsidR="00B84FCB" w:rsidRPr="00EC281C" w:rsidRDefault="00B84FCB" w:rsidP="00EC281C">
      <w:pPr>
        <w:widowControl w:val="0"/>
        <w:tabs>
          <w:tab w:val="left" w:pos="284"/>
        </w:tabs>
        <w:suppressAutoHyphens w:val="0"/>
        <w:rPr>
          <w:szCs w:val="22"/>
          <w:lang w:val="nb-NO"/>
        </w:rPr>
      </w:pPr>
    </w:p>
    <w:p w14:paraId="1C695AF6" w14:textId="77777777" w:rsidR="00B84FCB" w:rsidRPr="00EC281C" w:rsidRDefault="00B84FCB" w:rsidP="00EC281C">
      <w:pPr>
        <w:widowControl w:val="0"/>
        <w:tabs>
          <w:tab w:val="left" w:pos="284"/>
        </w:tabs>
        <w:suppressAutoHyphens w:val="0"/>
        <w:rPr>
          <w:szCs w:val="22"/>
          <w:lang w:val="nb-NO"/>
        </w:rPr>
      </w:pPr>
      <w:r w:rsidRPr="00EC281C">
        <w:rPr>
          <w:szCs w:val="22"/>
          <w:lang w:val="nb-NO"/>
        </w:rPr>
        <w:t>Ikke slutt med å ta insulin uten å snakke med en lege, som vil fortelle deg hva som må gjøres.</w:t>
      </w:r>
      <w:r w:rsidR="00306976" w:rsidRPr="00EC281C">
        <w:rPr>
          <w:szCs w:val="22"/>
          <w:lang w:val="nb-NO"/>
        </w:rPr>
        <w:t xml:space="preserve"> Dette kan føre til veldig høyt blodsukker (alvorlig hyperglykemi) og ketoacidose. </w:t>
      </w:r>
      <w:r w:rsidR="00327C99" w:rsidRPr="00EC281C">
        <w:rPr>
          <w:bCs/>
          <w:szCs w:val="22"/>
          <w:lang w:val="nb-NO"/>
        </w:rPr>
        <w:t xml:space="preserve">Se c) </w:t>
      </w:r>
      <w:r w:rsidR="001C0E65" w:rsidRPr="00EC281C">
        <w:rPr>
          <w:bCs/>
          <w:szCs w:val="22"/>
          <w:lang w:val="nb-NO"/>
        </w:rPr>
        <w:t>Følger</w:t>
      </w:r>
      <w:r w:rsidR="00327C99" w:rsidRPr="00EC281C">
        <w:rPr>
          <w:szCs w:val="22"/>
          <w:lang w:val="nb-NO"/>
        </w:rPr>
        <w:t xml:space="preserve"> ved diabetes</w:t>
      </w:r>
      <w:r w:rsidR="00327C99" w:rsidRPr="00EC281C">
        <w:rPr>
          <w:bCs/>
          <w:szCs w:val="22"/>
          <w:lang w:val="nb-NO"/>
        </w:rPr>
        <w:t xml:space="preserve"> under </w:t>
      </w:r>
      <w:r w:rsidR="005F511C" w:rsidRPr="00EC281C">
        <w:rPr>
          <w:bCs/>
          <w:szCs w:val="22"/>
          <w:lang w:val="nb-NO"/>
        </w:rPr>
        <w:t>avsnitt</w:t>
      </w:r>
      <w:r w:rsidR="00327C99" w:rsidRPr="00EC281C">
        <w:rPr>
          <w:bCs/>
          <w:szCs w:val="22"/>
          <w:lang w:val="nb-NO"/>
        </w:rPr>
        <w:t xml:space="preserve"> 4</w:t>
      </w:r>
      <w:r w:rsidR="00327C99" w:rsidRPr="00EC281C">
        <w:rPr>
          <w:szCs w:val="22"/>
          <w:lang w:val="nb-NO"/>
        </w:rPr>
        <w:t>.</w:t>
      </w:r>
    </w:p>
    <w:p w14:paraId="1C695AF7" w14:textId="77777777" w:rsidR="00B84FCB" w:rsidRPr="00EC281C" w:rsidRDefault="00B84FCB" w:rsidP="00EC281C">
      <w:pPr>
        <w:widowControl w:val="0"/>
        <w:tabs>
          <w:tab w:val="left" w:pos="284"/>
        </w:tabs>
        <w:suppressAutoHyphens w:val="0"/>
        <w:rPr>
          <w:szCs w:val="22"/>
          <w:lang w:val="nb-NO"/>
        </w:rPr>
      </w:pPr>
    </w:p>
    <w:p w14:paraId="1C695AF8" w14:textId="77777777" w:rsidR="00B84FCB" w:rsidRPr="00EC281C" w:rsidRDefault="00B84FCB" w:rsidP="00EC281C">
      <w:pPr>
        <w:widowControl w:val="0"/>
        <w:tabs>
          <w:tab w:val="left" w:pos="284"/>
        </w:tabs>
        <w:suppressAutoHyphens w:val="0"/>
        <w:rPr>
          <w:szCs w:val="22"/>
          <w:lang w:val="nb-NO"/>
        </w:rPr>
      </w:pPr>
      <w:r w:rsidRPr="00EC281C">
        <w:rPr>
          <w:szCs w:val="22"/>
          <w:lang w:val="nb-NO"/>
        </w:rPr>
        <w:t>Spør lege</w:t>
      </w:r>
      <w:r w:rsidR="00306976" w:rsidRPr="00EC281C">
        <w:rPr>
          <w:szCs w:val="22"/>
          <w:lang w:val="nb-NO"/>
        </w:rPr>
        <w:t>, sykepleier</w:t>
      </w:r>
      <w:r w:rsidRPr="00EC281C">
        <w:rPr>
          <w:szCs w:val="22"/>
          <w:lang w:val="nb-NO"/>
        </w:rPr>
        <w:t xml:space="preserve"> eller apotek dersom du har noen spørsmål om bruken av dette legemidlet.</w:t>
      </w:r>
    </w:p>
    <w:p w14:paraId="1C695AF9" w14:textId="77777777" w:rsidR="00041F01" w:rsidRPr="00EC281C" w:rsidRDefault="00041F01" w:rsidP="00EC281C">
      <w:pPr>
        <w:widowControl w:val="0"/>
        <w:tabs>
          <w:tab w:val="left" w:pos="300"/>
        </w:tabs>
        <w:suppressAutoHyphens w:val="0"/>
        <w:rPr>
          <w:szCs w:val="22"/>
          <w:lang w:val="nb-NO"/>
        </w:rPr>
      </w:pPr>
    </w:p>
    <w:p w14:paraId="1C695AFA" w14:textId="77777777" w:rsidR="008361E6" w:rsidRPr="00EC281C" w:rsidRDefault="008361E6" w:rsidP="00EC281C">
      <w:pPr>
        <w:widowControl w:val="0"/>
        <w:tabs>
          <w:tab w:val="left" w:pos="300"/>
        </w:tabs>
        <w:suppressAutoHyphens w:val="0"/>
        <w:rPr>
          <w:szCs w:val="22"/>
          <w:lang w:val="nb-NO"/>
        </w:rPr>
      </w:pPr>
    </w:p>
    <w:p w14:paraId="1C695AFB" w14:textId="77777777" w:rsidR="00041F01" w:rsidRPr="00EC281C" w:rsidRDefault="00041F01" w:rsidP="00EC281C">
      <w:pPr>
        <w:widowControl w:val="0"/>
        <w:suppressAutoHyphens w:val="0"/>
        <w:rPr>
          <w:b/>
          <w:szCs w:val="22"/>
          <w:lang w:val="nb-NO"/>
        </w:rPr>
      </w:pPr>
      <w:r w:rsidRPr="00EC281C">
        <w:rPr>
          <w:b/>
          <w:szCs w:val="22"/>
          <w:lang w:val="nb-NO"/>
        </w:rPr>
        <w:t>4</w:t>
      </w:r>
      <w:r w:rsidR="000F72B6" w:rsidRPr="00EC281C">
        <w:rPr>
          <w:b/>
          <w:szCs w:val="22"/>
          <w:lang w:val="nb-NO"/>
        </w:rPr>
        <w:t>.</w:t>
      </w:r>
      <w:r w:rsidR="00555710" w:rsidRPr="00EC281C">
        <w:rPr>
          <w:b/>
          <w:szCs w:val="22"/>
          <w:lang w:val="nb-NO"/>
        </w:rPr>
        <w:tab/>
      </w:r>
      <w:r w:rsidR="00FB523B" w:rsidRPr="00EC281C">
        <w:rPr>
          <w:b/>
          <w:szCs w:val="22"/>
          <w:lang w:val="nb-NO"/>
        </w:rPr>
        <w:t>M</w:t>
      </w:r>
      <w:r w:rsidR="002E2778" w:rsidRPr="00EC281C">
        <w:rPr>
          <w:b/>
          <w:szCs w:val="22"/>
          <w:lang w:val="nb-NO"/>
        </w:rPr>
        <w:t>ulige bivirkninger</w:t>
      </w:r>
    </w:p>
    <w:p w14:paraId="1C695AFC" w14:textId="77777777" w:rsidR="00041F01" w:rsidRPr="00EC281C" w:rsidRDefault="00041F01" w:rsidP="00EC281C">
      <w:pPr>
        <w:pStyle w:val="EndnoteText"/>
        <w:widowControl w:val="0"/>
        <w:tabs>
          <w:tab w:val="left" w:pos="284"/>
        </w:tabs>
        <w:suppressAutoHyphens w:val="0"/>
        <w:rPr>
          <w:szCs w:val="22"/>
          <w:lang w:val="nb-NO"/>
        </w:rPr>
      </w:pPr>
    </w:p>
    <w:p w14:paraId="1C695AFD" w14:textId="77777777" w:rsidR="00FB523B" w:rsidRPr="00EC281C" w:rsidRDefault="00FB523B" w:rsidP="00EC281C">
      <w:pPr>
        <w:widowControl w:val="0"/>
        <w:tabs>
          <w:tab w:val="left" w:pos="284"/>
        </w:tabs>
        <w:suppressAutoHyphens w:val="0"/>
        <w:rPr>
          <w:szCs w:val="22"/>
          <w:lang w:val="nb-NO"/>
        </w:rPr>
      </w:pPr>
      <w:r w:rsidRPr="00EC281C">
        <w:rPr>
          <w:szCs w:val="22"/>
          <w:lang w:val="nb-NO"/>
        </w:rPr>
        <w:t xml:space="preserve">Som alle legemidler kan </w:t>
      </w:r>
      <w:r w:rsidR="00306976" w:rsidRPr="00EC281C">
        <w:rPr>
          <w:szCs w:val="22"/>
          <w:lang w:val="nb-NO"/>
        </w:rPr>
        <w:t>dette legemidlet</w:t>
      </w:r>
      <w:r w:rsidRPr="00EC281C">
        <w:rPr>
          <w:szCs w:val="22"/>
          <w:lang w:val="nb-NO"/>
        </w:rPr>
        <w:t xml:space="preserve"> forårsake bivirkninger, men ikke alle får det.</w:t>
      </w:r>
    </w:p>
    <w:p w14:paraId="1C695AFE" w14:textId="77777777" w:rsidR="00FB523B" w:rsidRPr="00EC281C" w:rsidRDefault="00FB523B" w:rsidP="00EC281C">
      <w:pPr>
        <w:widowControl w:val="0"/>
        <w:tabs>
          <w:tab w:val="left" w:pos="284"/>
        </w:tabs>
        <w:suppressAutoHyphens w:val="0"/>
        <w:rPr>
          <w:szCs w:val="22"/>
          <w:lang w:val="nb-NO"/>
        </w:rPr>
      </w:pPr>
    </w:p>
    <w:p w14:paraId="1C695AFF" w14:textId="77777777" w:rsidR="00306976" w:rsidRPr="00EC281C" w:rsidRDefault="00306976" w:rsidP="00EC281C">
      <w:pPr>
        <w:widowControl w:val="0"/>
        <w:tabs>
          <w:tab w:val="left" w:pos="540"/>
        </w:tabs>
        <w:suppressAutoHyphens w:val="0"/>
        <w:rPr>
          <w:b/>
          <w:szCs w:val="22"/>
          <w:lang w:val="nb-NO"/>
        </w:rPr>
      </w:pPr>
      <w:r w:rsidRPr="00EC281C">
        <w:rPr>
          <w:b/>
          <w:szCs w:val="22"/>
          <w:lang w:val="nb-NO"/>
        </w:rPr>
        <w:t>a)</w:t>
      </w:r>
      <w:r w:rsidRPr="00EC281C">
        <w:rPr>
          <w:szCs w:val="22"/>
          <w:lang w:val="nb-NO"/>
        </w:rPr>
        <w:tab/>
      </w:r>
      <w:r w:rsidRPr="00EC281C">
        <w:rPr>
          <w:b/>
          <w:bCs/>
          <w:szCs w:val="22"/>
          <w:lang w:val="nb-NO"/>
        </w:rPr>
        <w:t>Sammendrag av alvorlige og svært vanlige bivirkninger</w:t>
      </w:r>
    </w:p>
    <w:p w14:paraId="1C695B00" w14:textId="77777777" w:rsidR="00306976" w:rsidRPr="00EC281C" w:rsidRDefault="00306976" w:rsidP="00EC281C">
      <w:pPr>
        <w:widowControl w:val="0"/>
        <w:tabs>
          <w:tab w:val="left" w:pos="540"/>
        </w:tabs>
        <w:suppressAutoHyphens w:val="0"/>
        <w:rPr>
          <w:lang w:val="nb-NO"/>
        </w:rPr>
      </w:pPr>
    </w:p>
    <w:p w14:paraId="1C695B01" w14:textId="77777777" w:rsidR="00306976" w:rsidRPr="00EC281C" w:rsidRDefault="00306976" w:rsidP="00EC281C">
      <w:pPr>
        <w:widowControl w:val="0"/>
        <w:tabs>
          <w:tab w:val="left" w:pos="540"/>
        </w:tabs>
        <w:suppressAutoHyphens w:val="0"/>
        <w:rPr>
          <w:szCs w:val="22"/>
          <w:lang w:val="nb-NO"/>
        </w:rPr>
      </w:pPr>
      <w:r w:rsidRPr="00EC281C">
        <w:rPr>
          <w:b/>
          <w:szCs w:val="22"/>
          <w:lang w:val="nb-NO"/>
        </w:rPr>
        <w:t>Lavt blodsukker (føling, hypoglykemi)</w:t>
      </w:r>
      <w:r w:rsidRPr="00EC281C">
        <w:rPr>
          <w:szCs w:val="22"/>
          <w:lang w:val="nb-NO"/>
        </w:rPr>
        <w:t xml:space="preserve"> er en svært vanlig bivirkning. Den kan berøre flere enn 1 av 10 </w:t>
      </w:r>
      <w:r w:rsidR="005019F2" w:rsidRPr="00EC281C">
        <w:rPr>
          <w:szCs w:val="22"/>
          <w:lang w:val="nb-NO"/>
        </w:rPr>
        <w:t>personer</w:t>
      </w:r>
      <w:r w:rsidRPr="00EC281C">
        <w:rPr>
          <w:szCs w:val="22"/>
          <w:lang w:val="nb-NO"/>
        </w:rPr>
        <w:t>.</w:t>
      </w:r>
    </w:p>
    <w:p w14:paraId="1C695B02" w14:textId="77777777" w:rsidR="00306976" w:rsidRPr="00EC281C" w:rsidRDefault="00306976" w:rsidP="00EC281C">
      <w:pPr>
        <w:widowControl w:val="0"/>
        <w:tabs>
          <w:tab w:val="left" w:pos="540"/>
        </w:tabs>
        <w:suppressAutoHyphens w:val="0"/>
        <w:rPr>
          <w:szCs w:val="22"/>
          <w:lang w:val="nb-NO"/>
        </w:rPr>
      </w:pPr>
    </w:p>
    <w:p w14:paraId="1C695B03" w14:textId="77777777" w:rsidR="00306976" w:rsidRPr="00EC281C" w:rsidRDefault="00306976" w:rsidP="00EC281C">
      <w:pPr>
        <w:tabs>
          <w:tab w:val="left" w:pos="540"/>
        </w:tabs>
        <w:rPr>
          <w:szCs w:val="22"/>
          <w:u w:val="single"/>
          <w:lang w:val="nb-NO"/>
        </w:rPr>
      </w:pPr>
      <w:r w:rsidRPr="00EC281C">
        <w:rPr>
          <w:szCs w:val="22"/>
          <w:u w:val="single"/>
          <w:lang w:val="nb-NO"/>
        </w:rPr>
        <w:t>Lavt blodsukker kan inntreffe hvis du:</w:t>
      </w:r>
    </w:p>
    <w:p w14:paraId="1C695B04" w14:textId="77777777" w:rsidR="00306976" w:rsidRPr="00EC281C" w:rsidRDefault="00306976" w:rsidP="00EC281C">
      <w:pPr>
        <w:ind w:left="567" w:hanging="567"/>
        <w:rPr>
          <w:szCs w:val="22"/>
          <w:lang w:val="nb-NO"/>
        </w:rPr>
      </w:pPr>
      <w:r w:rsidRPr="00EC281C">
        <w:rPr>
          <w:szCs w:val="22"/>
          <w:lang w:val="nb-NO"/>
        </w:rPr>
        <w:t>•</w:t>
      </w:r>
      <w:r w:rsidRPr="00EC281C">
        <w:rPr>
          <w:szCs w:val="22"/>
          <w:lang w:val="nb-NO"/>
        </w:rPr>
        <w:tab/>
        <w:t>Injiserer for mye insulin.</w:t>
      </w:r>
    </w:p>
    <w:p w14:paraId="1C695B05" w14:textId="77777777" w:rsidR="00306976" w:rsidRPr="00EC281C" w:rsidRDefault="00306976" w:rsidP="00EC281C">
      <w:pPr>
        <w:ind w:left="567" w:hanging="567"/>
        <w:rPr>
          <w:szCs w:val="22"/>
          <w:lang w:val="nb-NO"/>
        </w:rPr>
      </w:pPr>
      <w:r w:rsidRPr="00EC281C">
        <w:rPr>
          <w:szCs w:val="22"/>
          <w:lang w:val="nb-NO"/>
        </w:rPr>
        <w:t>•</w:t>
      </w:r>
      <w:r w:rsidRPr="00EC281C">
        <w:rPr>
          <w:szCs w:val="22"/>
          <w:lang w:val="nb-NO"/>
        </w:rPr>
        <w:tab/>
        <w:t>Spiser for lite eller hopper over et måltid.</w:t>
      </w:r>
    </w:p>
    <w:p w14:paraId="1C695B06" w14:textId="77777777" w:rsidR="00306976" w:rsidRPr="00EC281C" w:rsidRDefault="00306976" w:rsidP="00EC281C">
      <w:pPr>
        <w:ind w:left="567" w:hanging="567"/>
        <w:rPr>
          <w:szCs w:val="22"/>
          <w:lang w:val="nb-NO"/>
        </w:rPr>
      </w:pPr>
      <w:r w:rsidRPr="00EC281C">
        <w:rPr>
          <w:szCs w:val="22"/>
          <w:lang w:val="nb-NO"/>
        </w:rPr>
        <w:t>•</w:t>
      </w:r>
      <w:r w:rsidRPr="00EC281C">
        <w:rPr>
          <w:szCs w:val="22"/>
          <w:lang w:val="nb-NO"/>
        </w:rPr>
        <w:tab/>
        <w:t>Mosjonerer mer enn vanlig.</w:t>
      </w:r>
    </w:p>
    <w:p w14:paraId="1C695B07" w14:textId="77777777" w:rsidR="00306976" w:rsidRPr="00EC281C" w:rsidRDefault="00306976" w:rsidP="00EC281C">
      <w:pPr>
        <w:ind w:left="567" w:hanging="567"/>
        <w:rPr>
          <w:szCs w:val="22"/>
          <w:lang w:val="nb-NO"/>
        </w:rPr>
      </w:pPr>
      <w:r w:rsidRPr="00EC281C">
        <w:rPr>
          <w:szCs w:val="22"/>
          <w:lang w:val="nb-NO"/>
        </w:rPr>
        <w:t>•</w:t>
      </w:r>
      <w:r w:rsidRPr="00EC281C">
        <w:rPr>
          <w:szCs w:val="22"/>
          <w:lang w:val="nb-NO"/>
        </w:rPr>
        <w:tab/>
        <w:t xml:space="preserve">Drikker alkohol (se Inntak av alkohol sammen med NovoRapid under </w:t>
      </w:r>
      <w:r w:rsidR="005F511C" w:rsidRPr="00EC281C">
        <w:rPr>
          <w:szCs w:val="22"/>
          <w:lang w:val="nb-NO"/>
        </w:rPr>
        <w:t>avsnitt</w:t>
      </w:r>
      <w:r w:rsidRPr="00EC281C">
        <w:rPr>
          <w:szCs w:val="22"/>
          <w:lang w:val="nb-NO"/>
        </w:rPr>
        <w:t xml:space="preserve"> 2).</w:t>
      </w:r>
    </w:p>
    <w:p w14:paraId="1C695B08" w14:textId="77777777" w:rsidR="00306976" w:rsidRPr="00EC281C" w:rsidRDefault="00306976" w:rsidP="00EC281C">
      <w:pPr>
        <w:widowControl w:val="0"/>
        <w:tabs>
          <w:tab w:val="left" w:pos="540"/>
        </w:tabs>
        <w:suppressAutoHyphens w:val="0"/>
        <w:rPr>
          <w:szCs w:val="22"/>
          <w:lang w:val="nb-NO"/>
        </w:rPr>
      </w:pPr>
    </w:p>
    <w:p w14:paraId="1C695B09" w14:textId="77777777" w:rsidR="00306976" w:rsidRPr="00EC281C" w:rsidRDefault="00306976" w:rsidP="00EC281C">
      <w:pPr>
        <w:tabs>
          <w:tab w:val="left" w:pos="540"/>
        </w:tabs>
        <w:rPr>
          <w:szCs w:val="22"/>
          <w:lang w:val="nb-NO"/>
        </w:rPr>
      </w:pPr>
      <w:r w:rsidRPr="00EC281C">
        <w:rPr>
          <w:szCs w:val="22"/>
          <w:u w:val="single"/>
          <w:lang w:val="nb-NO"/>
        </w:rPr>
        <w:t>Symptomer på lavt blodsukker:</w:t>
      </w:r>
      <w:r w:rsidRPr="00EC281C">
        <w:rPr>
          <w:szCs w:val="22"/>
          <w:lang w:val="nb-NO"/>
        </w:rPr>
        <w:t xml:space="preserve"> Kaldsvetting, kald og blek hud, hodepine, hjertebank, kvalme, usedvanlig stor sultfølelse, forbigående synsforstyrrelser, døsighet, unormal tretthet og svakhet, nervøsitet eller skjelving, angst, forvirring og konsentrasjonsproblemer.</w:t>
      </w:r>
    </w:p>
    <w:p w14:paraId="1C695B0A" w14:textId="77777777" w:rsidR="00306976" w:rsidRPr="00EC281C" w:rsidRDefault="00306976" w:rsidP="00EC281C">
      <w:pPr>
        <w:tabs>
          <w:tab w:val="left" w:pos="540"/>
        </w:tabs>
        <w:rPr>
          <w:szCs w:val="22"/>
          <w:lang w:val="nb-NO"/>
        </w:rPr>
      </w:pPr>
    </w:p>
    <w:p w14:paraId="1C695B0B" w14:textId="77777777" w:rsidR="00306976" w:rsidRPr="00EC281C" w:rsidRDefault="00306976" w:rsidP="00EC281C">
      <w:pPr>
        <w:tabs>
          <w:tab w:val="left" w:pos="284"/>
        </w:tabs>
        <w:rPr>
          <w:szCs w:val="22"/>
          <w:lang w:val="nb-NO"/>
        </w:rPr>
      </w:pPr>
      <w:r w:rsidRPr="00EC281C">
        <w:rPr>
          <w:bCs/>
          <w:szCs w:val="22"/>
          <w:lang w:val="nb-NO"/>
        </w:rPr>
        <w:t>Alvorlig lavt blodsukker kan føre til bevisstløshet. Dersom langvarig alvorlig lavt blodsukker</w:t>
      </w:r>
      <w:r w:rsidRPr="00EC281C">
        <w:rPr>
          <w:szCs w:val="22"/>
          <w:lang w:val="nb-NO"/>
        </w:rPr>
        <w:t xml:space="preserve"> ikke behandles, kan det føre til hjerneskade (midlertidig eller livsvarig) og til og med død. Du kan komme raskere til bevissthet igjen hvis du får en injeksjon av hormonet glukagon av en person som er blitt instruert i hvordan det skal brukes. Dersom glukagon er injisert, må du så snart du kommer til bevissthet få glukose eller et sukkerholdig mellommåltid. Hvis du ikke reagerer på glukagonbehandling, må du behandles ved et sykehus.</w:t>
      </w:r>
    </w:p>
    <w:p w14:paraId="1C695B0C" w14:textId="77777777" w:rsidR="00306976" w:rsidRPr="00EC281C" w:rsidRDefault="00306976" w:rsidP="00EC281C">
      <w:pPr>
        <w:tabs>
          <w:tab w:val="left" w:pos="540"/>
        </w:tabs>
        <w:rPr>
          <w:szCs w:val="22"/>
          <w:lang w:val="nb-NO"/>
        </w:rPr>
      </w:pPr>
    </w:p>
    <w:p w14:paraId="1C695B0D" w14:textId="77777777" w:rsidR="00306976" w:rsidRPr="00EC281C" w:rsidRDefault="00306976" w:rsidP="00EC281C">
      <w:pPr>
        <w:tabs>
          <w:tab w:val="left" w:pos="540"/>
        </w:tabs>
        <w:rPr>
          <w:szCs w:val="22"/>
          <w:u w:val="single"/>
          <w:lang w:val="nb-NO"/>
        </w:rPr>
      </w:pPr>
      <w:r w:rsidRPr="00EC281C">
        <w:rPr>
          <w:szCs w:val="22"/>
          <w:u w:val="single"/>
          <w:lang w:val="nb-NO"/>
        </w:rPr>
        <w:t>Hva skal du gjøre hvis du får lavt blodsukker:</w:t>
      </w:r>
    </w:p>
    <w:p w14:paraId="1C695B0E" w14:textId="77777777" w:rsidR="00306976" w:rsidRPr="00EC281C" w:rsidRDefault="00306976" w:rsidP="00EC281C">
      <w:pPr>
        <w:ind w:left="567" w:hanging="567"/>
        <w:rPr>
          <w:szCs w:val="22"/>
          <w:lang w:val="nb-NO"/>
        </w:rPr>
      </w:pPr>
      <w:r w:rsidRPr="00EC281C">
        <w:rPr>
          <w:szCs w:val="22"/>
          <w:lang w:val="nb-NO"/>
        </w:rPr>
        <w:t>►</w:t>
      </w:r>
      <w:r w:rsidRPr="00EC281C">
        <w:rPr>
          <w:szCs w:val="22"/>
          <w:lang w:val="nb-NO"/>
        </w:rPr>
        <w:tab/>
        <w:t>Dersom du opplever lavt blodsukker</w:t>
      </w:r>
      <w:r w:rsidR="00373820" w:rsidRPr="00EC281C">
        <w:rPr>
          <w:szCs w:val="22"/>
          <w:lang w:val="nb-NO"/>
        </w:rPr>
        <w:t>,</w:t>
      </w:r>
      <w:r w:rsidRPr="00EC281C">
        <w:rPr>
          <w:szCs w:val="22"/>
          <w:lang w:val="nb-NO"/>
        </w:rPr>
        <w:t xml:space="preserve"> spis glukosetabletter eller et annet mellommåltid med høyt sukkerinnhold (for eksempel søtsaker, kjeks, fruktjuice). Hvis mulig, mål blodsukkeret ditt og ta en hvil. For sikkerhets skyld må du alltid ha med deg glukosetabletter eller et mellommåltid med høyt sukkerinnhold.</w:t>
      </w:r>
    </w:p>
    <w:p w14:paraId="1C695B0F" w14:textId="77777777" w:rsidR="00306976" w:rsidRPr="00EC281C" w:rsidRDefault="00306976" w:rsidP="00EC281C">
      <w:pPr>
        <w:ind w:left="567" w:hanging="567"/>
        <w:rPr>
          <w:lang w:val="nb-NO"/>
        </w:rPr>
      </w:pPr>
      <w:r w:rsidRPr="00EC281C">
        <w:rPr>
          <w:lang w:val="nb-NO"/>
        </w:rPr>
        <w:t>►</w:t>
      </w:r>
      <w:r w:rsidRPr="00EC281C">
        <w:rPr>
          <w:lang w:val="nb-NO"/>
        </w:rPr>
        <w:tab/>
        <w:t>Når symptomer på lavt blodsukker har forsvunnet, eller når blodsukkernivået er stabilisert</w:t>
      </w:r>
      <w:r w:rsidR="00373820" w:rsidRPr="00EC281C">
        <w:rPr>
          <w:lang w:val="nb-NO"/>
        </w:rPr>
        <w:t>,</w:t>
      </w:r>
      <w:r w:rsidRPr="00EC281C">
        <w:rPr>
          <w:lang w:val="nb-NO"/>
        </w:rPr>
        <w:t xml:space="preserve"> fortsettes insulinbehandlingen som vanlig.</w:t>
      </w:r>
    </w:p>
    <w:p w14:paraId="1C695B10" w14:textId="77777777" w:rsidR="00306976" w:rsidRPr="00EC281C" w:rsidRDefault="00306976" w:rsidP="00EC281C">
      <w:pPr>
        <w:ind w:left="567" w:hanging="567"/>
        <w:rPr>
          <w:lang w:val="nb-NO"/>
        </w:rPr>
      </w:pPr>
      <w:r w:rsidRPr="00EC281C">
        <w:rPr>
          <w:lang w:val="nb-NO"/>
        </w:rPr>
        <w:t>►</w:t>
      </w:r>
      <w:r w:rsidRPr="00EC281C">
        <w:rPr>
          <w:lang w:val="nb-NO"/>
        </w:rPr>
        <w:tab/>
      </w:r>
      <w:r w:rsidRPr="00EC281C">
        <w:rPr>
          <w:bCs/>
          <w:szCs w:val="22"/>
          <w:lang w:val="nb-NO"/>
        </w:rPr>
        <w:t>Dersom du får et så lavt blodsukker</w:t>
      </w:r>
      <w:r w:rsidRPr="00EC281C">
        <w:rPr>
          <w:szCs w:val="22"/>
          <w:lang w:val="nb-NO"/>
        </w:rPr>
        <w:t xml:space="preserve"> at du besvimer, dersom du har hatt behov for en injeksjon av glukagon, eller dersom du har hatt gjentatte episoder med lavt blodsukker skal du snakke med legen. </w:t>
      </w:r>
      <w:r w:rsidR="008E50A3" w:rsidRPr="00EC281C">
        <w:rPr>
          <w:szCs w:val="22"/>
          <w:lang w:val="nb-NO"/>
        </w:rPr>
        <w:t>Det kan være nødvendig å justere</w:t>
      </w:r>
      <w:r w:rsidRPr="00EC281C">
        <w:rPr>
          <w:szCs w:val="22"/>
          <w:lang w:val="nb-NO"/>
        </w:rPr>
        <w:t xml:space="preserve"> insulindosen, tidspunktet for insulindosering, matinntak eller mengde fysisk aktivitet.</w:t>
      </w:r>
    </w:p>
    <w:p w14:paraId="1C695B11" w14:textId="77777777" w:rsidR="00306976" w:rsidRPr="00EC281C" w:rsidRDefault="00306976" w:rsidP="00EC281C">
      <w:pPr>
        <w:tabs>
          <w:tab w:val="left" w:pos="540"/>
        </w:tabs>
        <w:rPr>
          <w:szCs w:val="22"/>
          <w:lang w:val="nb-NO"/>
        </w:rPr>
      </w:pPr>
    </w:p>
    <w:p w14:paraId="1C695B12" w14:textId="77777777" w:rsidR="00306976" w:rsidRPr="00EC281C" w:rsidRDefault="00306976" w:rsidP="00EC281C">
      <w:pPr>
        <w:tabs>
          <w:tab w:val="clear" w:pos="567"/>
          <w:tab w:val="left" w:pos="0"/>
        </w:tabs>
        <w:rPr>
          <w:szCs w:val="22"/>
          <w:lang w:val="nb-NO"/>
        </w:rPr>
      </w:pPr>
      <w:r w:rsidRPr="00EC281C">
        <w:rPr>
          <w:bCs/>
          <w:szCs w:val="22"/>
          <w:lang w:val="nb-NO"/>
        </w:rPr>
        <w:lastRenderedPageBreak/>
        <w:t>Fortell relevante personer at du har diabetes</w:t>
      </w:r>
      <w:r w:rsidRPr="00EC281C">
        <w:rPr>
          <w:b/>
          <w:bCs/>
          <w:szCs w:val="22"/>
          <w:lang w:val="nb-NO"/>
        </w:rPr>
        <w:t xml:space="preserve"> </w:t>
      </w:r>
      <w:r w:rsidRPr="00EC281C">
        <w:rPr>
          <w:bCs/>
          <w:szCs w:val="22"/>
          <w:lang w:val="nb-NO"/>
        </w:rPr>
        <w:t>og hva konsekvensene kan være, inkludert risikoen for å besvime (bli bevisstløs) på grunn av lavt blodsukker. La dem få vite</w:t>
      </w:r>
      <w:r w:rsidRPr="00EC281C">
        <w:rPr>
          <w:szCs w:val="22"/>
          <w:lang w:val="nb-NO"/>
        </w:rPr>
        <w:t xml:space="preserve"> at hvis du besvimer må de legge deg i stabilt sideleie og tilkalle lege med det samme. De må ikke gi deg noe å spise eller drikke</w:t>
      </w:r>
      <w:r w:rsidRPr="00EC281C">
        <w:rPr>
          <w:b/>
          <w:bCs/>
          <w:szCs w:val="22"/>
          <w:lang w:val="nb-NO"/>
        </w:rPr>
        <w:t xml:space="preserve"> </w:t>
      </w:r>
      <w:r w:rsidRPr="00EC281C">
        <w:rPr>
          <w:szCs w:val="22"/>
          <w:lang w:val="nb-NO"/>
        </w:rPr>
        <w:t>på grunn av risiko for kvelning.</w:t>
      </w:r>
    </w:p>
    <w:p w14:paraId="1C695B13" w14:textId="77777777" w:rsidR="00306976" w:rsidRPr="00EC281C" w:rsidRDefault="00306976" w:rsidP="00EC281C">
      <w:pPr>
        <w:tabs>
          <w:tab w:val="left" w:pos="0"/>
        </w:tabs>
        <w:rPr>
          <w:szCs w:val="22"/>
          <w:lang w:val="nb-NO"/>
        </w:rPr>
      </w:pPr>
    </w:p>
    <w:p w14:paraId="1C695B14" w14:textId="77777777" w:rsidR="00306976" w:rsidRPr="00EC281C" w:rsidRDefault="00306976" w:rsidP="00EC281C">
      <w:pPr>
        <w:widowControl w:val="0"/>
        <w:tabs>
          <w:tab w:val="left" w:pos="284"/>
        </w:tabs>
        <w:suppressAutoHyphens w:val="0"/>
        <w:rPr>
          <w:szCs w:val="22"/>
          <w:lang w:val="nb-NO"/>
        </w:rPr>
      </w:pPr>
      <w:r w:rsidRPr="00EC281C">
        <w:rPr>
          <w:b/>
          <w:szCs w:val="22"/>
          <w:lang w:val="nb-NO"/>
        </w:rPr>
        <w:t>Alvorlig</w:t>
      </w:r>
      <w:r w:rsidR="0043121F" w:rsidRPr="00EC281C">
        <w:rPr>
          <w:b/>
          <w:szCs w:val="22"/>
          <w:lang w:val="nb-NO"/>
        </w:rPr>
        <w:t>e</w:t>
      </w:r>
      <w:r w:rsidRPr="00EC281C">
        <w:rPr>
          <w:b/>
          <w:szCs w:val="22"/>
          <w:lang w:val="nb-NO"/>
        </w:rPr>
        <w:t xml:space="preserve"> allergisk</w:t>
      </w:r>
      <w:r w:rsidR="0043121F" w:rsidRPr="00EC281C">
        <w:rPr>
          <w:b/>
          <w:szCs w:val="22"/>
          <w:lang w:val="nb-NO"/>
        </w:rPr>
        <w:t>e</w:t>
      </w:r>
      <w:r w:rsidRPr="00EC281C">
        <w:rPr>
          <w:b/>
          <w:szCs w:val="22"/>
          <w:lang w:val="nb-NO"/>
        </w:rPr>
        <w:t xml:space="preserve"> reaksjon</w:t>
      </w:r>
      <w:r w:rsidR="0043121F" w:rsidRPr="00EC281C">
        <w:rPr>
          <w:b/>
          <w:szCs w:val="22"/>
          <w:lang w:val="nb-NO"/>
        </w:rPr>
        <w:t>er</w:t>
      </w:r>
      <w:r w:rsidRPr="00EC281C">
        <w:rPr>
          <w:szCs w:val="22"/>
          <w:lang w:val="nb-NO"/>
        </w:rPr>
        <w:t xml:space="preserve"> overfor NovoRapid</w:t>
      </w:r>
      <w:r w:rsidRPr="00EC281C">
        <w:rPr>
          <w:i/>
          <w:iCs/>
          <w:szCs w:val="22"/>
          <w:lang w:val="nb-NO"/>
        </w:rPr>
        <w:t xml:space="preserve"> </w:t>
      </w:r>
      <w:r w:rsidRPr="00EC281C">
        <w:rPr>
          <w:szCs w:val="22"/>
          <w:lang w:val="nb-NO"/>
        </w:rPr>
        <w:t xml:space="preserve">eller et av innholdsstoffene i preparatet (en såkalt systemisk allergisk reaksjon) er en svært sjelden bivirkning, men kan potensielt være livstruende. Den kan </w:t>
      </w:r>
      <w:r w:rsidRPr="00EC281C">
        <w:rPr>
          <w:lang w:val="nb-NO"/>
        </w:rPr>
        <w:t xml:space="preserve">berøre færre enn 1 av 10 000 </w:t>
      </w:r>
      <w:r w:rsidR="005019F2" w:rsidRPr="00EC281C">
        <w:rPr>
          <w:lang w:val="nb-NO"/>
        </w:rPr>
        <w:t>personer</w:t>
      </w:r>
      <w:r w:rsidRPr="00EC281C">
        <w:rPr>
          <w:szCs w:val="22"/>
          <w:lang w:val="nb-NO"/>
        </w:rPr>
        <w:t xml:space="preserve">. </w:t>
      </w:r>
    </w:p>
    <w:p w14:paraId="1C695B15" w14:textId="77777777" w:rsidR="00306976" w:rsidRPr="00EC281C" w:rsidRDefault="00306976" w:rsidP="00EC281C">
      <w:pPr>
        <w:tabs>
          <w:tab w:val="left" w:pos="540"/>
        </w:tabs>
        <w:rPr>
          <w:szCs w:val="22"/>
          <w:lang w:val="nb-NO"/>
        </w:rPr>
      </w:pPr>
    </w:p>
    <w:p w14:paraId="1C695B16" w14:textId="77777777" w:rsidR="00306976" w:rsidRPr="00EC281C" w:rsidRDefault="00306976" w:rsidP="00EC281C">
      <w:pPr>
        <w:widowControl w:val="0"/>
        <w:tabs>
          <w:tab w:val="left" w:pos="284"/>
        </w:tabs>
        <w:suppressAutoHyphens w:val="0"/>
        <w:rPr>
          <w:szCs w:val="22"/>
          <w:lang w:val="nb-NO"/>
        </w:rPr>
      </w:pPr>
      <w:r w:rsidRPr="00EC281C">
        <w:rPr>
          <w:szCs w:val="22"/>
          <w:lang w:val="nb-NO"/>
        </w:rPr>
        <w:t>Søk råd hos helsepersonell omgående:</w:t>
      </w:r>
    </w:p>
    <w:p w14:paraId="1C695B17" w14:textId="77777777" w:rsidR="00306976" w:rsidRPr="00EC281C" w:rsidRDefault="00306976" w:rsidP="00EC281C">
      <w:pPr>
        <w:ind w:left="567" w:hanging="567"/>
        <w:rPr>
          <w:lang w:val="nb-NO"/>
        </w:rPr>
      </w:pPr>
      <w:r w:rsidRPr="00EC281C">
        <w:rPr>
          <w:lang w:val="nb-NO"/>
        </w:rPr>
        <w:t>•</w:t>
      </w:r>
      <w:r w:rsidRPr="00EC281C">
        <w:rPr>
          <w:lang w:val="nb-NO"/>
        </w:rPr>
        <w:tab/>
        <w:t>Dersom symptomene på allergi sprer seg til andre deler av kroppen.</w:t>
      </w:r>
    </w:p>
    <w:p w14:paraId="1C695B18" w14:textId="77777777" w:rsidR="00306976" w:rsidRPr="00EC281C" w:rsidRDefault="00306976" w:rsidP="00EC281C">
      <w:pPr>
        <w:ind w:left="567" w:hanging="567"/>
        <w:rPr>
          <w:lang w:val="nb-NO"/>
        </w:rPr>
      </w:pPr>
      <w:r w:rsidRPr="00EC281C">
        <w:rPr>
          <w:lang w:val="nb-NO"/>
        </w:rPr>
        <w:t>•</w:t>
      </w:r>
      <w:r w:rsidRPr="00EC281C">
        <w:rPr>
          <w:lang w:val="nb-NO"/>
        </w:rPr>
        <w:tab/>
        <w:t>Dersom du plutselig føler deg dårlig og du: begynner å svette, blir kvalm (kaster opp), får pustebesvær, får hjertebank, føler deg svimmel.</w:t>
      </w:r>
    </w:p>
    <w:p w14:paraId="1C695B19" w14:textId="77777777" w:rsidR="00306976" w:rsidRPr="00EC281C" w:rsidRDefault="00306976" w:rsidP="00EC281C">
      <w:pPr>
        <w:ind w:left="567" w:hanging="567"/>
        <w:rPr>
          <w:lang w:val="nb-NO"/>
        </w:rPr>
      </w:pPr>
      <w:r w:rsidRPr="00EC281C">
        <w:rPr>
          <w:lang w:val="nb-NO"/>
        </w:rPr>
        <w:t>►</w:t>
      </w:r>
      <w:r w:rsidRPr="00EC281C">
        <w:rPr>
          <w:lang w:val="nb-NO"/>
        </w:rPr>
        <w:tab/>
      </w:r>
      <w:r w:rsidRPr="00EC281C">
        <w:rPr>
          <w:szCs w:val="22"/>
          <w:lang w:val="nb-NO"/>
        </w:rPr>
        <w:t xml:space="preserve">Dersom du merker </w:t>
      </w:r>
      <w:r w:rsidRPr="00EC281C">
        <w:rPr>
          <w:lang w:val="nb-NO"/>
        </w:rPr>
        <w:t xml:space="preserve">noen av disse symptomene, </w:t>
      </w:r>
      <w:r w:rsidRPr="00EC281C">
        <w:rPr>
          <w:szCs w:val="22"/>
          <w:lang w:val="nb-NO"/>
        </w:rPr>
        <w:t>søk råd hos helsepersonell omgående.</w:t>
      </w:r>
    </w:p>
    <w:p w14:paraId="1C695B1A" w14:textId="77777777" w:rsidR="00074FB2" w:rsidRPr="00EC281C" w:rsidRDefault="00074FB2" w:rsidP="00EC281C">
      <w:pPr>
        <w:widowControl w:val="0"/>
        <w:tabs>
          <w:tab w:val="left" w:pos="540"/>
        </w:tabs>
        <w:suppressAutoHyphens w:val="0"/>
        <w:rPr>
          <w:szCs w:val="22"/>
          <w:lang w:val="nb-NO"/>
        </w:rPr>
      </w:pPr>
    </w:p>
    <w:p w14:paraId="1C695B1B" w14:textId="77777777" w:rsidR="00074FB2" w:rsidRPr="00EC281C" w:rsidRDefault="00074FB2" w:rsidP="00EC281C">
      <w:pPr>
        <w:widowControl w:val="0"/>
        <w:tabs>
          <w:tab w:val="left" w:pos="540"/>
        </w:tabs>
        <w:suppressAutoHyphens w:val="0"/>
        <w:rPr>
          <w:lang w:val="nb-NO"/>
        </w:rPr>
      </w:pPr>
      <w:r w:rsidRPr="00EC281C">
        <w:rPr>
          <w:b/>
          <w:lang w:val="nb-NO"/>
        </w:rPr>
        <w:t xml:space="preserve">Hudforandringer på injeksjonsstedet: </w:t>
      </w:r>
      <w:r w:rsidRPr="00EC281C">
        <w:rPr>
          <w:lang w:val="nb-NO"/>
        </w:rPr>
        <w:t xml:space="preserve">Fettvevet kan skrumpe (lipoatrofi) eller fortykkes (lipohypertrofi) (kan berøre </w:t>
      </w:r>
      <w:r w:rsidR="00B954EC" w:rsidRPr="00EC281C">
        <w:rPr>
          <w:lang w:val="nb-NO"/>
        </w:rPr>
        <w:t>færre enn</w:t>
      </w:r>
      <w:r w:rsidRPr="00EC281C">
        <w:rPr>
          <w:lang w:val="nb-NO"/>
        </w:rPr>
        <w:t xml:space="preserve"> 1 av 100 personer) hvis du injiserer insulin på samme sted. Opphopning av et protein kalt amyloid kan også forårsake kuler under huden (kutan amyloidose; det er ikke kjent hvor ofte dette forekommer). Det kan hende at insulinet ikke virker så godt hvis du injiserer det i et klumpete</w:t>
      </w:r>
      <w:r w:rsidR="000E45EA" w:rsidRPr="00EC281C">
        <w:rPr>
          <w:lang w:val="nb-NO"/>
        </w:rPr>
        <w:t>, innskrumpet eller fortykket</w:t>
      </w:r>
      <w:r w:rsidRPr="00EC281C">
        <w:rPr>
          <w:lang w:val="nb-NO"/>
        </w:rPr>
        <w:t xml:space="preserve"> område. Bytt injeksjonssted for hver injeksjon for å bidra til å forebygge disse hudforandringene.</w:t>
      </w:r>
    </w:p>
    <w:p w14:paraId="1C695B1C" w14:textId="77777777" w:rsidR="00306976" w:rsidRPr="00EC281C" w:rsidRDefault="00306976" w:rsidP="00EC281C">
      <w:pPr>
        <w:widowControl w:val="0"/>
        <w:tabs>
          <w:tab w:val="left" w:pos="540"/>
        </w:tabs>
        <w:suppressAutoHyphens w:val="0"/>
        <w:rPr>
          <w:szCs w:val="22"/>
          <w:lang w:val="nb-NO"/>
        </w:rPr>
      </w:pPr>
    </w:p>
    <w:p w14:paraId="1C695B1D" w14:textId="77777777" w:rsidR="00306976" w:rsidRPr="00EC281C" w:rsidRDefault="00306976" w:rsidP="00EC281C">
      <w:pPr>
        <w:widowControl w:val="0"/>
        <w:tabs>
          <w:tab w:val="left" w:pos="540"/>
        </w:tabs>
        <w:suppressAutoHyphens w:val="0"/>
        <w:rPr>
          <w:b/>
          <w:lang w:val="nb-NO"/>
        </w:rPr>
      </w:pPr>
      <w:r w:rsidRPr="00EC281C">
        <w:rPr>
          <w:b/>
          <w:lang w:val="nb-NO"/>
        </w:rPr>
        <w:t>b)</w:t>
      </w:r>
      <w:r w:rsidRPr="00EC281C">
        <w:rPr>
          <w:lang w:val="nb-NO"/>
        </w:rPr>
        <w:tab/>
      </w:r>
      <w:r w:rsidRPr="00EC281C">
        <w:rPr>
          <w:b/>
          <w:lang w:val="nb-NO"/>
        </w:rPr>
        <w:t>Liste over andre bivirkninger</w:t>
      </w:r>
    </w:p>
    <w:p w14:paraId="1C695B1E" w14:textId="77777777" w:rsidR="002C4105" w:rsidRPr="00EC281C" w:rsidRDefault="002C4105" w:rsidP="00EC281C">
      <w:pPr>
        <w:widowControl w:val="0"/>
        <w:tabs>
          <w:tab w:val="left" w:pos="540"/>
        </w:tabs>
        <w:suppressAutoHyphens w:val="0"/>
        <w:rPr>
          <w:szCs w:val="22"/>
          <w:lang w:val="nb-NO"/>
        </w:rPr>
      </w:pPr>
    </w:p>
    <w:p w14:paraId="1C695B1F" w14:textId="77777777" w:rsidR="002C4105" w:rsidRPr="00EC281C" w:rsidRDefault="002C4105" w:rsidP="00EC281C">
      <w:pPr>
        <w:widowControl w:val="0"/>
        <w:tabs>
          <w:tab w:val="left" w:pos="540"/>
        </w:tabs>
        <w:suppressAutoHyphens w:val="0"/>
        <w:rPr>
          <w:b/>
          <w:lang w:val="nb-NO"/>
        </w:rPr>
      </w:pPr>
      <w:r w:rsidRPr="00EC281C">
        <w:rPr>
          <w:b/>
          <w:lang w:val="nb-NO"/>
        </w:rPr>
        <w:t>Mindre vanlige bivirkninger</w:t>
      </w:r>
    </w:p>
    <w:p w14:paraId="1C695B20" w14:textId="77777777" w:rsidR="00306976" w:rsidRPr="00EC281C" w:rsidRDefault="00306976" w:rsidP="00EC281C">
      <w:pPr>
        <w:tabs>
          <w:tab w:val="left" w:pos="1276"/>
        </w:tabs>
        <w:ind w:left="567" w:hanging="567"/>
        <w:rPr>
          <w:lang w:val="nb-NO"/>
        </w:rPr>
      </w:pPr>
      <w:r w:rsidRPr="00EC281C">
        <w:rPr>
          <w:lang w:val="nb-NO"/>
        </w:rPr>
        <w:t>Kan berøre færre enn 1 av 100 personer.</w:t>
      </w:r>
    </w:p>
    <w:p w14:paraId="1C695B21" w14:textId="77777777" w:rsidR="002C4105" w:rsidRPr="00EC281C" w:rsidRDefault="002C4105" w:rsidP="00EC281C">
      <w:pPr>
        <w:widowControl w:val="0"/>
        <w:tabs>
          <w:tab w:val="left" w:pos="540"/>
        </w:tabs>
        <w:suppressAutoHyphens w:val="0"/>
        <w:rPr>
          <w:lang w:val="nb-NO"/>
        </w:rPr>
      </w:pPr>
    </w:p>
    <w:p w14:paraId="1C695B22" w14:textId="77777777" w:rsidR="002C4105" w:rsidRPr="00EC281C" w:rsidRDefault="002C4105" w:rsidP="00EC281C">
      <w:pPr>
        <w:widowControl w:val="0"/>
        <w:tabs>
          <w:tab w:val="left" w:pos="284"/>
        </w:tabs>
        <w:suppressAutoHyphens w:val="0"/>
        <w:rPr>
          <w:b/>
          <w:szCs w:val="22"/>
          <w:lang w:val="nb-NO"/>
        </w:rPr>
      </w:pPr>
      <w:r w:rsidRPr="00EC281C">
        <w:rPr>
          <w:bCs/>
          <w:szCs w:val="22"/>
          <w:u w:val="single"/>
          <w:lang w:val="nb-NO"/>
        </w:rPr>
        <w:t>Symptomer på allergi</w:t>
      </w:r>
      <w:r w:rsidR="002E2778" w:rsidRPr="00EC281C">
        <w:rPr>
          <w:bCs/>
          <w:szCs w:val="22"/>
          <w:u w:val="single"/>
          <w:lang w:val="nb-NO"/>
        </w:rPr>
        <w:t>:</w:t>
      </w:r>
      <w:r w:rsidR="00306976" w:rsidRPr="00EC281C">
        <w:rPr>
          <w:szCs w:val="22"/>
          <w:lang w:val="nb-NO"/>
        </w:rPr>
        <w:t xml:space="preserve"> Lokale allergiske</w:t>
      </w:r>
      <w:r w:rsidRPr="00EC281C">
        <w:rPr>
          <w:szCs w:val="22"/>
          <w:lang w:val="nb-NO"/>
        </w:rPr>
        <w:t xml:space="preserve"> reaksjoner (smerte, rødhet, </w:t>
      </w:r>
      <w:r w:rsidR="00162D76" w:rsidRPr="00EC281C">
        <w:rPr>
          <w:szCs w:val="22"/>
          <w:lang w:val="nb-NO"/>
        </w:rPr>
        <w:t>elveblest</w:t>
      </w:r>
      <w:r w:rsidRPr="00EC281C">
        <w:rPr>
          <w:szCs w:val="22"/>
          <w:lang w:val="nb-NO"/>
        </w:rPr>
        <w:t xml:space="preserve">, inflammasjon, </w:t>
      </w:r>
      <w:r w:rsidR="00306976" w:rsidRPr="00EC281C">
        <w:rPr>
          <w:szCs w:val="22"/>
          <w:lang w:val="nb-NO"/>
        </w:rPr>
        <w:t xml:space="preserve">blåmerker, </w:t>
      </w:r>
      <w:r w:rsidRPr="00EC281C">
        <w:rPr>
          <w:szCs w:val="22"/>
          <w:lang w:val="nb-NO"/>
        </w:rPr>
        <w:t xml:space="preserve">hevelse og kløe) på injeksjonsstedet </w:t>
      </w:r>
      <w:r w:rsidR="00306976" w:rsidRPr="00EC281C">
        <w:rPr>
          <w:szCs w:val="22"/>
          <w:lang w:val="nb-NO"/>
        </w:rPr>
        <w:t>kan forekomme.</w:t>
      </w:r>
      <w:r w:rsidRPr="00EC281C">
        <w:rPr>
          <w:szCs w:val="22"/>
          <w:lang w:val="nb-NO"/>
        </w:rPr>
        <w:t xml:space="preserve"> Disse forsvinner vanligvis i løpet av få uker ved fortsatt bruk av insulin</w:t>
      </w:r>
      <w:r w:rsidR="000E7B15" w:rsidRPr="00EC281C">
        <w:rPr>
          <w:szCs w:val="22"/>
          <w:lang w:val="nb-NO"/>
        </w:rPr>
        <w:t>et</w:t>
      </w:r>
      <w:r w:rsidRPr="00EC281C">
        <w:rPr>
          <w:szCs w:val="22"/>
          <w:lang w:val="nb-NO"/>
        </w:rPr>
        <w:t>. Hvis de ikke forsvinner,</w:t>
      </w:r>
      <w:r w:rsidR="00306976" w:rsidRPr="00EC281C">
        <w:rPr>
          <w:szCs w:val="22"/>
          <w:lang w:val="nb-NO"/>
        </w:rPr>
        <w:t xml:space="preserve"> eller det sprer seg over hele kroppen,</w:t>
      </w:r>
      <w:r w:rsidRPr="00EC281C">
        <w:rPr>
          <w:szCs w:val="22"/>
          <w:lang w:val="nb-NO"/>
        </w:rPr>
        <w:t xml:space="preserve"> </w:t>
      </w:r>
      <w:r w:rsidR="00306976" w:rsidRPr="00EC281C">
        <w:rPr>
          <w:szCs w:val="22"/>
          <w:lang w:val="nb-NO"/>
        </w:rPr>
        <w:t>snakk med</w:t>
      </w:r>
      <w:r w:rsidRPr="00EC281C">
        <w:rPr>
          <w:szCs w:val="22"/>
          <w:lang w:val="nb-NO"/>
        </w:rPr>
        <w:t xml:space="preserve"> lege</w:t>
      </w:r>
      <w:r w:rsidR="00306976" w:rsidRPr="00EC281C">
        <w:rPr>
          <w:szCs w:val="22"/>
          <w:lang w:val="nb-NO"/>
        </w:rPr>
        <w:t xml:space="preserve"> omgående</w:t>
      </w:r>
      <w:r w:rsidRPr="00EC281C">
        <w:rPr>
          <w:szCs w:val="22"/>
          <w:lang w:val="nb-NO"/>
        </w:rPr>
        <w:t>.</w:t>
      </w:r>
      <w:r w:rsidR="00306976" w:rsidRPr="00EC281C">
        <w:rPr>
          <w:szCs w:val="22"/>
          <w:lang w:val="nb-NO"/>
        </w:rPr>
        <w:t xml:space="preserve"> Se også Alvorlige allergiske reaksjoner ovenfor</w:t>
      </w:r>
      <w:r w:rsidR="00E70D65" w:rsidRPr="00EC281C">
        <w:rPr>
          <w:szCs w:val="22"/>
          <w:lang w:val="nb-NO"/>
        </w:rPr>
        <w:t>.</w:t>
      </w:r>
    </w:p>
    <w:p w14:paraId="1C695B23" w14:textId="77777777" w:rsidR="002C4105" w:rsidRPr="00EC281C" w:rsidRDefault="002C4105" w:rsidP="00EC281C">
      <w:pPr>
        <w:widowControl w:val="0"/>
        <w:tabs>
          <w:tab w:val="left" w:pos="540"/>
        </w:tabs>
        <w:suppressAutoHyphens w:val="0"/>
        <w:rPr>
          <w:bCs/>
          <w:szCs w:val="22"/>
          <w:lang w:val="nb-NO"/>
        </w:rPr>
      </w:pPr>
    </w:p>
    <w:p w14:paraId="1C695B24" w14:textId="77777777" w:rsidR="002C4105" w:rsidRPr="00EC281C" w:rsidRDefault="002C4105" w:rsidP="00EC281C">
      <w:pPr>
        <w:widowControl w:val="0"/>
        <w:tabs>
          <w:tab w:val="left" w:pos="540"/>
        </w:tabs>
        <w:suppressAutoHyphens w:val="0"/>
        <w:rPr>
          <w:szCs w:val="22"/>
          <w:lang w:val="nb-NO"/>
        </w:rPr>
      </w:pPr>
      <w:r w:rsidRPr="00EC281C">
        <w:rPr>
          <w:bCs/>
          <w:szCs w:val="22"/>
          <w:u w:val="single"/>
          <w:lang w:val="nb-NO"/>
        </w:rPr>
        <w:t>Synsforstyrrelser</w:t>
      </w:r>
      <w:r w:rsidR="00E70D65" w:rsidRPr="00EC281C">
        <w:rPr>
          <w:bCs/>
          <w:szCs w:val="22"/>
          <w:u w:val="single"/>
          <w:lang w:val="nb-NO"/>
        </w:rPr>
        <w:t>:</w:t>
      </w:r>
      <w:r w:rsidRPr="00EC281C">
        <w:rPr>
          <w:b/>
          <w:bCs/>
          <w:szCs w:val="22"/>
          <w:lang w:val="nb-NO"/>
        </w:rPr>
        <w:t xml:space="preserve"> </w:t>
      </w:r>
      <w:r w:rsidRPr="00EC281C">
        <w:rPr>
          <w:szCs w:val="22"/>
          <w:lang w:val="nb-NO"/>
        </w:rPr>
        <w:t>Synsforstyrrelser kan oppstå i begynnelsen av en insulinbehandling, men er vanligvis av forbigående karakter.</w:t>
      </w:r>
    </w:p>
    <w:p w14:paraId="1C695B25" w14:textId="77777777" w:rsidR="002C4105" w:rsidRPr="00EC281C" w:rsidRDefault="002C4105" w:rsidP="00EC281C">
      <w:pPr>
        <w:widowControl w:val="0"/>
        <w:tabs>
          <w:tab w:val="left" w:pos="540"/>
        </w:tabs>
        <w:suppressAutoHyphens w:val="0"/>
        <w:rPr>
          <w:szCs w:val="22"/>
          <w:lang w:val="nb-NO"/>
        </w:rPr>
      </w:pPr>
    </w:p>
    <w:p w14:paraId="1C695B26" w14:textId="77777777" w:rsidR="002C4105" w:rsidRPr="00EC281C" w:rsidRDefault="002C4105" w:rsidP="00EC281C">
      <w:pPr>
        <w:widowControl w:val="0"/>
        <w:tabs>
          <w:tab w:val="left" w:pos="540"/>
        </w:tabs>
        <w:suppressAutoHyphens w:val="0"/>
        <w:rPr>
          <w:lang w:val="nb-NO"/>
        </w:rPr>
      </w:pPr>
      <w:r w:rsidRPr="00EC281C">
        <w:rPr>
          <w:bCs/>
          <w:szCs w:val="22"/>
          <w:u w:val="single"/>
          <w:lang w:val="nb-NO"/>
        </w:rPr>
        <w:t>Hovne ledd</w:t>
      </w:r>
      <w:r w:rsidR="00E70D65" w:rsidRPr="00EC281C">
        <w:rPr>
          <w:bCs/>
          <w:szCs w:val="22"/>
          <w:u w:val="single"/>
          <w:lang w:val="nb-NO"/>
        </w:rPr>
        <w:t>:</w:t>
      </w:r>
      <w:r w:rsidRPr="00EC281C">
        <w:rPr>
          <w:szCs w:val="22"/>
          <w:lang w:val="nb-NO"/>
        </w:rPr>
        <w:t xml:space="preserve"> Når du begynner insulinbehandlingen, kan væskeansamling forårsake hevelse rundt ankler og andre ledd. Dette er normalt av forbigående karakter</w:t>
      </w:r>
      <w:r w:rsidR="00E70D65" w:rsidRPr="00EC281C">
        <w:rPr>
          <w:szCs w:val="22"/>
          <w:lang w:val="nb-NO"/>
        </w:rPr>
        <w:t>, hvis ikke, snakk med legen</w:t>
      </w:r>
      <w:r w:rsidR="00B624D6" w:rsidRPr="00EC281C">
        <w:rPr>
          <w:szCs w:val="22"/>
          <w:lang w:val="nb-NO"/>
        </w:rPr>
        <w:t>.</w:t>
      </w:r>
    </w:p>
    <w:p w14:paraId="1C695B27" w14:textId="77777777" w:rsidR="002C4105" w:rsidRPr="00EC281C" w:rsidRDefault="002C4105" w:rsidP="00EC281C">
      <w:pPr>
        <w:widowControl w:val="0"/>
        <w:tabs>
          <w:tab w:val="left" w:pos="540"/>
        </w:tabs>
        <w:suppressAutoHyphens w:val="0"/>
        <w:rPr>
          <w:szCs w:val="22"/>
          <w:lang w:val="nb-NO"/>
        </w:rPr>
      </w:pPr>
    </w:p>
    <w:p w14:paraId="1C695B28" w14:textId="77777777" w:rsidR="002C4105" w:rsidRPr="00EC281C" w:rsidRDefault="002C4105" w:rsidP="00EC281C">
      <w:pPr>
        <w:widowControl w:val="0"/>
        <w:tabs>
          <w:tab w:val="left" w:pos="284"/>
        </w:tabs>
        <w:suppressAutoHyphens w:val="0"/>
        <w:rPr>
          <w:lang w:val="nb-NO"/>
        </w:rPr>
      </w:pPr>
      <w:r w:rsidRPr="00EC281C">
        <w:rPr>
          <w:bCs/>
          <w:szCs w:val="22"/>
          <w:u w:val="single"/>
          <w:lang w:val="nb-NO" w:eastAsia="da-DK"/>
        </w:rPr>
        <w:t>Diabetisk retinopati</w:t>
      </w:r>
      <w:r w:rsidR="00E70D65" w:rsidRPr="00EC281C">
        <w:rPr>
          <w:bCs/>
          <w:szCs w:val="22"/>
          <w:lang w:val="nb-NO" w:eastAsia="da-DK"/>
        </w:rPr>
        <w:t xml:space="preserve"> (en øyesykdom relatert til diabetes som kan føre til synstap):</w:t>
      </w:r>
      <w:r w:rsidRPr="00EC281C">
        <w:rPr>
          <w:b/>
          <w:bCs/>
          <w:szCs w:val="22"/>
          <w:lang w:val="nb-NO" w:eastAsia="da-DK"/>
        </w:rPr>
        <w:t xml:space="preserve"> </w:t>
      </w:r>
      <w:r w:rsidRPr="00EC281C">
        <w:rPr>
          <w:szCs w:val="22"/>
          <w:lang w:val="nb-NO" w:eastAsia="da-DK"/>
        </w:rPr>
        <w:t>Dersom du har diabetisk retinopati og blodsukkernivået ditt forbedres veldig raskt, kan retinopatien bli verre. Spør legen om dette.</w:t>
      </w:r>
    </w:p>
    <w:p w14:paraId="1C695B29" w14:textId="77777777" w:rsidR="002C4105" w:rsidRPr="00EC281C" w:rsidRDefault="002C4105" w:rsidP="00EC281C">
      <w:pPr>
        <w:widowControl w:val="0"/>
        <w:tabs>
          <w:tab w:val="left" w:pos="540"/>
        </w:tabs>
        <w:suppressAutoHyphens w:val="0"/>
        <w:rPr>
          <w:szCs w:val="22"/>
          <w:lang w:val="nb-NO"/>
        </w:rPr>
      </w:pPr>
    </w:p>
    <w:p w14:paraId="1C695B2A" w14:textId="77777777" w:rsidR="002C4105" w:rsidRPr="00EC281C" w:rsidRDefault="002C4105" w:rsidP="00EC281C">
      <w:pPr>
        <w:widowControl w:val="0"/>
        <w:tabs>
          <w:tab w:val="left" w:pos="540"/>
        </w:tabs>
        <w:suppressAutoHyphens w:val="0"/>
        <w:rPr>
          <w:szCs w:val="22"/>
          <w:lang w:val="nb-NO"/>
        </w:rPr>
      </w:pPr>
      <w:r w:rsidRPr="00EC281C">
        <w:rPr>
          <w:b/>
          <w:bCs/>
          <w:szCs w:val="22"/>
          <w:lang w:val="nb-NO"/>
        </w:rPr>
        <w:t>Sjeldne bivirkninger</w:t>
      </w:r>
    </w:p>
    <w:p w14:paraId="1C695B2B" w14:textId="77777777" w:rsidR="00E70D65" w:rsidRPr="00EC281C" w:rsidRDefault="00E70D65" w:rsidP="00EC281C">
      <w:pPr>
        <w:tabs>
          <w:tab w:val="left" w:pos="1276"/>
        </w:tabs>
        <w:ind w:left="567" w:hanging="567"/>
        <w:rPr>
          <w:lang w:val="nb-NO"/>
        </w:rPr>
      </w:pPr>
      <w:r w:rsidRPr="00EC281C">
        <w:rPr>
          <w:lang w:val="nb-NO"/>
        </w:rPr>
        <w:t>Kan berøre færre enn 1 av 1000 personer.</w:t>
      </w:r>
    </w:p>
    <w:p w14:paraId="1C695B2C" w14:textId="77777777" w:rsidR="002C4105" w:rsidRPr="00EC281C" w:rsidRDefault="002C4105" w:rsidP="00EC281C">
      <w:pPr>
        <w:widowControl w:val="0"/>
        <w:tabs>
          <w:tab w:val="left" w:pos="284"/>
        </w:tabs>
        <w:suppressAutoHyphens w:val="0"/>
        <w:rPr>
          <w:lang w:val="nb-NO"/>
        </w:rPr>
      </w:pPr>
    </w:p>
    <w:p w14:paraId="1C695B2D" w14:textId="77777777" w:rsidR="002C4105" w:rsidRPr="00EC281C" w:rsidRDefault="002C4105" w:rsidP="00EC281C">
      <w:pPr>
        <w:widowControl w:val="0"/>
        <w:tabs>
          <w:tab w:val="left" w:pos="284"/>
        </w:tabs>
        <w:suppressAutoHyphens w:val="0"/>
        <w:rPr>
          <w:lang w:val="nb-NO"/>
        </w:rPr>
      </w:pPr>
      <w:r w:rsidRPr="00EC281C">
        <w:rPr>
          <w:bCs/>
          <w:szCs w:val="22"/>
          <w:u w:val="single"/>
          <w:lang w:val="nb-NO" w:eastAsia="da-DK"/>
        </w:rPr>
        <w:t>Smertefull neuropati</w:t>
      </w:r>
      <w:r w:rsidRPr="00EC281C">
        <w:rPr>
          <w:bCs/>
          <w:szCs w:val="22"/>
          <w:lang w:val="nb-NO" w:eastAsia="da-DK"/>
        </w:rPr>
        <w:t xml:space="preserve"> </w:t>
      </w:r>
      <w:r w:rsidR="00E70D65" w:rsidRPr="00EC281C">
        <w:rPr>
          <w:bCs/>
          <w:szCs w:val="22"/>
          <w:lang w:val="nb-NO" w:eastAsia="da-DK"/>
        </w:rPr>
        <w:t xml:space="preserve">(smerte som skyldes nerveskade): </w:t>
      </w:r>
      <w:r w:rsidRPr="00EC281C">
        <w:rPr>
          <w:szCs w:val="22"/>
          <w:lang w:val="nb-NO" w:eastAsia="da-DK"/>
        </w:rPr>
        <w:t>Hvis blodsukkernivået ditt forbedres veldig raskt kan du få en nerverelatert smerte</w:t>
      </w:r>
      <w:r w:rsidR="008F096D" w:rsidRPr="00EC281C">
        <w:rPr>
          <w:szCs w:val="22"/>
          <w:lang w:val="nb-NO" w:eastAsia="da-DK"/>
        </w:rPr>
        <w:t>.</w:t>
      </w:r>
      <w:r w:rsidRPr="00EC281C">
        <w:rPr>
          <w:szCs w:val="22"/>
          <w:lang w:val="nb-NO" w:eastAsia="da-DK"/>
        </w:rPr>
        <w:t xml:space="preserve"> </w:t>
      </w:r>
      <w:r w:rsidR="008F096D" w:rsidRPr="00EC281C">
        <w:rPr>
          <w:szCs w:val="22"/>
          <w:lang w:val="nb-NO" w:eastAsia="da-DK"/>
        </w:rPr>
        <w:t>D</w:t>
      </w:r>
      <w:r w:rsidRPr="00EC281C">
        <w:rPr>
          <w:szCs w:val="22"/>
          <w:lang w:val="nb-NO" w:eastAsia="da-DK"/>
        </w:rPr>
        <w:t>ette kalles akutt smertefull neuropati og er vanligvis forbigående.</w:t>
      </w:r>
    </w:p>
    <w:p w14:paraId="1C695B2E" w14:textId="77777777" w:rsidR="002C4105" w:rsidRPr="00EC281C" w:rsidRDefault="002C4105" w:rsidP="00EC281C">
      <w:pPr>
        <w:widowControl w:val="0"/>
        <w:tabs>
          <w:tab w:val="left" w:pos="284"/>
        </w:tabs>
        <w:suppressAutoHyphens w:val="0"/>
        <w:rPr>
          <w:lang w:val="nb-NO"/>
        </w:rPr>
      </w:pPr>
    </w:p>
    <w:p w14:paraId="1C695B2F" w14:textId="77777777" w:rsidR="007E67C1" w:rsidRPr="00EC281C" w:rsidRDefault="007E67C1" w:rsidP="00EC281C">
      <w:pPr>
        <w:widowControl w:val="0"/>
        <w:tabs>
          <w:tab w:val="left" w:pos="540"/>
        </w:tabs>
        <w:suppressAutoHyphens w:val="0"/>
        <w:rPr>
          <w:b/>
          <w:szCs w:val="22"/>
          <w:lang w:val="nb-NO"/>
        </w:rPr>
      </w:pPr>
      <w:r w:rsidRPr="00EC281C">
        <w:rPr>
          <w:b/>
          <w:szCs w:val="22"/>
          <w:lang w:val="nb-NO"/>
        </w:rPr>
        <w:t>Melding av bivirkninger</w:t>
      </w:r>
    </w:p>
    <w:p w14:paraId="1C695B30" w14:textId="77777777" w:rsidR="007E67C1" w:rsidRPr="00EC281C" w:rsidRDefault="007E67C1" w:rsidP="00EC281C">
      <w:pPr>
        <w:widowControl w:val="0"/>
        <w:tabs>
          <w:tab w:val="left" w:pos="540"/>
        </w:tabs>
        <w:suppressAutoHyphens w:val="0"/>
        <w:rPr>
          <w:szCs w:val="22"/>
          <w:lang w:val="nb-NO"/>
        </w:rPr>
      </w:pPr>
    </w:p>
    <w:p w14:paraId="1C695B31" w14:textId="77777777" w:rsidR="002C4105" w:rsidRPr="00EC281C" w:rsidRDefault="002C4105" w:rsidP="00EC281C">
      <w:pPr>
        <w:widowControl w:val="0"/>
        <w:tabs>
          <w:tab w:val="left" w:pos="540"/>
        </w:tabs>
        <w:suppressAutoHyphens w:val="0"/>
        <w:rPr>
          <w:szCs w:val="22"/>
          <w:lang w:val="nb-NO"/>
        </w:rPr>
      </w:pPr>
      <w:r w:rsidRPr="00EC281C">
        <w:rPr>
          <w:szCs w:val="22"/>
          <w:lang w:val="nb-NO"/>
        </w:rPr>
        <w:t xml:space="preserve">Kontakt lege, sykepleier eller apotek dersom </w:t>
      </w:r>
      <w:r w:rsidR="00E70D65" w:rsidRPr="00EC281C">
        <w:rPr>
          <w:szCs w:val="22"/>
          <w:lang w:val="nb-NO"/>
        </w:rPr>
        <w:t>du opplever</w:t>
      </w:r>
      <w:r w:rsidRPr="00EC281C">
        <w:rPr>
          <w:szCs w:val="22"/>
          <w:lang w:val="nb-NO"/>
        </w:rPr>
        <w:t xml:space="preserve"> bivirkninge</w:t>
      </w:r>
      <w:r w:rsidR="00E70D65" w:rsidRPr="00EC281C">
        <w:rPr>
          <w:szCs w:val="22"/>
          <w:lang w:val="nb-NO"/>
        </w:rPr>
        <w:t>r</w:t>
      </w:r>
      <w:r w:rsidR="00AC54BC" w:rsidRPr="00EC281C">
        <w:rPr>
          <w:szCs w:val="22"/>
          <w:lang w:val="nb-NO"/>
        </w:rPr>
        <w:t>. Dette gjelder også</w:t>
      </w:r>
      <w:r w:rsidRPr="00EC281C">
        <w:rPr>
          <w:szCs w:val="22"/>
          <w:lang w:val="nb-NO"/>
        </w:rPr>
        <w:t xml:space="preserve"> bivirkninger som ikke er nevnt i pakningsvedlegget.</w:t>
      </w:r>
      <w:r w:rsidR="00225A27" w:rsidRPr="00EC281C">
        <w:rPr>
          <w:szCs w:val="22"/>
          <w:lang w:val="nb-NO"/>
        </w:rPr>
        <w:t xml:space="preserve"> </w:t>
      </w:r>
      <w:r w:rsidR="007E67C1" w:rsidRPr="00EC281C">
        <w:rPr>
          <w:szCs w:val="22"/>
          <w:lang w:val="nb-NO"/>
        </w:rPr>
        <w:t xml:space="preserve">Du kan også melde fra om bivirkninger direkte via </w:t>
      </w:r>
      <w:r w:rsidR="007E67C1" w:rsidRPr="00CD471F">
        <w:rPr>
          <w:szCs w:val="22"/>
          <w:highlight w:val="lightGray"/>
          <w:lang w:val="nb-NO"/>
        </w:rPr>
        <w:t xml:space="preserve">det nasjonale meldesystemet som beskrevet i </w:t>
      </w:r>
      <w:r w:rsidR="00A84384">
        <w:fldChar w:fldCharType="begin"/>
      </w:r>
      <w:r w:rsidR="00A84384" w:rsidRPr="006C11B7">
        <w:rPr>
          <w:lang w:val="nb-NO"/>
          <w:rPrChange w:id="325" w:author="GEBV (Grethe Berven)" w:date="2025-04-24T08:56:00Z" w16du:dateUtc="2025-04-24T06:56:00Z">
            <w:rPr/>
          </w:rPrChange>
        </w:rPr>
        <w:instrText>HYPERLINK "http://www.ema.europa.eu/docs/en_GB/document_library/Template_or_form/2013/03/WC500139752.doc"</w:instrText>
      </w:r>
      <w:r w:rsidR="00A84384">
        <w:fldChar w:fldCharType="separate"/>
      </w:r>
      <w:r w:rsidR="00A84384" w:rsidRPr="00CD471F">
        <w:rPr>
          <w:color w:val="0000FF"/>
          <w:highlight w:val="lightGray"/>
          <w:u w:val="single"/>
          <w:lang w:val="nb-NO"/>
        </w:rPr>
        <w:t>Appendix V</w:t>
      </w:r>
      <w:r w:rsidR="00A84384">
        <w:fldChar w:fldCharType="end"/>
      </w:r>
      <w:r w:rsidR="007E67C1" w:rsidRPr="00EC281C">
        <w:rPr>
          <w:szCs w:val="22"/>
          <w:lang w:val="nb-NO"/>
        </w:rPr>
        <w:t>. Ved å melde fra om bivirkninger bidrar du med informasjon om sikkerheten ved bruk av dette legemidlet</w:t>
      </w:r>
      <w:r w:rsidR="00C23569" w:rsidRPr="00EC281C">
        <w:rPr>
          <w:szCs w:val="22"/>
          <w:lang w:val="nb-NO"/>
        </w:rPr>
        <w:t>.</w:t>
      </w:r>
    </w:p>
    <w:p w14:paraId="1C695B32" w14:textId="77777777" w:rsidR="00041F01" w:rsidRPr="00EC281C" w:rsidRDefault="00041F01" w:rsidP="00EC281C">
      <w:pPr>
        <w:widowControl w:val="0"/>
        <w:tabs>
          <w:tab w:val="left" w:pos="284"/>
        </w:tabs>
        <w:suppressAutoHyphens w:val="0"/>
        <w:rPr>
          <w:szCs w:val="22"/>
          <w:lang w:val="nb-NO"/>
        </w:rPr>
      </w:pPr>
    </w:p>
    <w:p w14:paraId="1C695B33" w14:textId="77777777" w:rsidR="00E70D65" w:rsidRPr="00EC281C" w:rsidRDefault="00E70D65" w:rsidP="00EC281C">
      <w:pPr>
        <w:widowControl w:val="0"/>
        <w:tabs>
          <w:tab w:val="left" w:pos="0"/>
        </w:tabs>
        <w:suppressAutoHyphens w:val="0"/>
        <w:rPr>
          <w:b/>
          <w:szCs w:val="22"/>
          <w:lang w:val="nb-NO"/>
        </w:rPr>
      </w:pPr>
      <w:r w:rsidRPr="00EC281C">
        <w:rPr>
          <w:b/>
          <w:lang w:val="nb-NO"/>
        </w:rPr>
        <w:t>c)</w:t>
      </w:r>
      <w:r w:rsidRPr="00EC281C">
        <w:rPr>
          <w:lang w:val="nb-NO"/>
        </w:rPr>
        <w:tab/>
      </w:r>
      <w:r w:rsidR="001C0E65" w:rsidRPr="00EC281C">
        <w:rPr>
          <w:b/>
          <w:szCs w:val="22"/>
          <w:lang w:val="nb-NO"/>
        </w:rPr>
        <w:t>Følger</w:t>
      </w:r>
      <w:r w:rsidRPr="00EC281C">
        <w:rPr>
          <w:b/>
          <w:szCs w:val="22"/>
          <w:lang w:val="nb-NO"/>
        </w:rPr>
        <w:t xml:space="preserve"> ved diabetes</w:t>
      </w:r>
    </w:p>
    <w:p w14:paraId="1C695B34" w14:textId="77777777" w:rsidR="00E70D65" w:rsidRPr="00EC281C" w:rsidRDefault="00E70D65" w:rsidP="00EC281C">
      <w:pPr>
        <w:widowControl w:val="0"/>
        <w:tabs>
          <w:tab w:val="left" w:pos="284"/>
        </w:tabs>
        <w:suppressAutoHyphens w:val="0"/>
        <w:rPr>
          <w:szCs w:val="22"/>
          <w:lang w:val="nb-NO"/>
        </w:rPr>
      </w:pPr>
    </w:p>
    <w:p w14:paraId="1C695B35" w14:textId="77777777" w:rsidR="00E70D65" w:rsidRPr="00EC281C" w:rsidRDefault="00E70D65" w:rsidP="00EC281C">
      <w:pPr>
        <w:widowControl w:val="0"/>
        <w:tabs>
          <w:tab w:val="left" w:pos="284"/>
        </w:tabs>
        <w:suppressAutoHyphens w:val="0"/>
        <w:rPr>
          <w:b/>
          <w:szCs w:val="22"/>
          <w:lang w:val="nb-NO"/>
        </w:rPr>
      </w:pPr>
      <w:r w:rsidRPr="00EC281C">
        <w:rPr>
          <w:b/>
          <w:szCs w:val="22"/>
          <w:lang w:val="nb-NO"/>
        </w:rPr>
        <w:t>Høyt blodsukker (hyperglykemi)</w:t>
      </w:r>
    </w:p>
    <w:p w14:paraId="1C695B36" w14:textId="77777777" w:rsidR="00E70D65" w:rsidRPr="00EC281C" w:rsidRDefault="00E70D65" w:rsidP="00EC281C">
      <w:pPr>
        <w:widowControl w:val="0"/>
        <w:tabs>
          <w:tab w:val="left" w:pos="284"/>
        </w:tabs>
        <w:suppressAutoHyphens w:val="0"/>
        <w:rPr>
          <w:szCs w:val="22"/>
          <w:lang w:val="nb-NO"/>
        </w:rPr>
      </w:pPr>
    </w:p>
    <w:p w14:paraId="1C695B37" w14:textId="77777777" w:rsidR="00E70D65" w:rsidRPr="00EC281C" w:rsidRDefault="00E70D65" w:rsidP="00EC281C">
      <w:pPr>
        <w:tabs>
          <w:tab w:val="left" w:pos="1276"/>
        </w:tabs>
        <w:ind w:left="567" w:hanging="567"/>
        <w:rPr>
          <w:szCs w:val="22"/>
          <w:u w:val="single"/>
          <w:lang w:val="nb-NO"/>
        </w:rPr>
      </w:pPr>
      <w:r w:rsidRPr="00EC281C">
        <w:rPr>
          <w:szCs w:val="22"/>
          <w:u w:val="single"/>
          <w:lang w:val="nb-NO"/>
        </w:rPr>
        <w:t>Høyt blodsukker kan inntreffe hvis du:</w:t>
      </w:r>
    </w:p>
    <w:p w14:paraId="1C695B38" w14:textId="77777777" w:rsidR="00E70D65" w:rsidRPr="00EC281C" w:rsidRDefault="00E70D65" w:rsidP="00EC281C">
      <w:pPr>
        <w:tabs>
          <w:tab w:val="left" w:pos="1276"/>
        </w:tabs>
        <w:ind w:left="567" w:hanging="567"/>
        <w:rPr>
          <w:szCs w:val="22"/>
          <w:lang w:val="nb-NO"/>
        </w:rPr>
      </w:pPr>
      <w:r w:rsidRPr="00EC281C">
        <w:rPr>
          <w:szCs w:val="22"/>
          <w:lang w:val="nb-NO"/>
        </w:rPr>
        <w:t>•</w:t>
      </w:r>
      <w:r w:rsidRPr="00EC281C">
        <w:rPr>
          <w:szCs w:val="22"/>
          <w:lang w:val="nb-NO"/>
        </w:rPr>
        <w:tab/>
        <w:t>Ikke har injisert nok insulin.</w:t>
      </w:r>
    </w:p>
    <w:p w14:paraId="1C695B39" w14:textId="77777777" w:rsidR="00E70D65" w:rsidRPr="00EC281C" w:rsidRDefault="00E70D65" w:rsidP="00EC281C">
      <w:pPr>
        <w:tabs>
          <w:tab w:val="left" w:pos="1276"/>
        </w:tabs>
        <w:ind w:left="567" w:hanging="567"/>
        <w:rPr>
          <w:szCs w:val="22"/>
          <w:lang w:val="nb-NO"/>
        </w:rPr>
      </w:pPr>
      <w:r w:rsidRPr="00EC281C">
        <w:rPr>
          <w:szCs w:val="22"/>
          <w:lang w:val="nb-NO"/>
        </w:rPr>
        <w:t>•</w:t>
      </w:r>
      <w:r w:rsidRPr="00EC281C">
        <w:rPr>
          <w:szCs w:val="22"/>
          <w:lang w:val="nb-NO"/>
        </w:rPr>
        <w:tab/>
        <w:t>Glemmer å ta insulin eller avbryter behandlingen med insulin.</w:t>
      </w:r>
    </w:p>
    <w:p w14:paraId="1C695B3A" w14:textId="77777777" w:rsidR="00E70D65" w:rsidRPr="00EC281C" w:rsidRDefault="00E70D65" w:rsidP="00EC281C">
      <w:pPr>
        <w:tabs>
          <w:tab w:val="left" w:pos="1276"/>
        </w:tabs>
        <w:ind w:left="567" w:hanging="567"/>
        <w:rPr>
          <w:szCs w:val="22"/>
          <w:lang w:val="nb-NO"/>
        </w:rPr>
      </w:pPr>
      <w:r w:rsidRPr="00EC281C">
        <w:rPr>
          <w:szCs w:val="22"/>
          <w:lang w:val="nb-NO"/>
        </w:rPr>
        <w:t>•</w:t>
      </w:r>
      <w:r w:rsidRPr="00EC281C">
        <w:rPr>
          <w:szCs w:val="22"/>
          <w:lang w:val="nb-NO"/>
        </w:rPr>
        <w:tab/>
        <w:t>Gjentatte ganger tar mindre insulin enn det du trenger.</w:t>
      </w:r>
    </w:p>
    <w:p w14:paraId="1C695B3B" w14:textId="77777777" w:rsidR="00E70D65" w:rsidRPr="00EC281C" w:rsidRDefault="00E70D65" w:rsidP="00EC281C">
      <w:pPr>
        <w:tabs>
          <w:tab w:val="left" w:pos="1276"/>
        </w:tabs>
        <w:ind w:left="567" w:hanging="567"/>
        <w:rPr>
          <w:szCs w:val="22"/>
          <w:lang w:val="nb-NO"/>
        </w:rPr>
      </w:pPr>
      <w:r w:rsidRPr="00EC281C">
        <w:rPr>
          <w:szCs w:val="22"/>
          <w:lang w:val="nb-NO"/>
        </w:rPr>
        <w:t>•</w:t>
      </w:r>
      <w:r w:rsidRPr="00EC281C">
        <w:rPr>
          <w:szCs w:val="22"/>
          <w:lang w:val="nb-NO"/>
        </w:rPr>
        <w:tab/>
        <w:t xml:space="preserve">Får </w:t>
      </w:r>
      <w:r w:rsidR="00373820" w:rsidRPr="00EC281C">
        <w:rPr>
          <w:szCs w:val="22"/>
          <w:lang w:val="nb-NO"/>
        </w:rPr>
        <w:t xml:space="preserve">en </w:t>
      </w:r>
      <w:r w:rsidRPr="00EC281C">
        <w:rPr>
          <w:szCs w:val="22"/>
          <w:lang w:val="nb-NO"/>
        </w:rPr>
        <w:t>infeksjon og/eller feber.</w:t>
      </w:r>
    </w:p>
    <w:p w14:paraId="1C695B3C" w14:textId="77777777" w:rsidR="00E70D65" w:rsidRPr="00EC281C" w:rsidRDefault="00E70D65" w:rsidP="00EC281C">
      <w:pPr>
        <w:tabs>
          <w:tab w:val="left" w:pos="1276"/>
        </w:tabs>
        <w:ind w:left="567" w:hanging="567"/>
        <w:rPr>
          <w:szCs w:val="22"/>
          <w:lang w:val="nb-NO"/>
        </w:rPr>
      </w:pPr>
      <w:r w:rsidRPr="00EC281C">
        <w:rPr>
          <w:szCs w:val="22"/>
          <w:lang w:val="nb-NO"/>
        </w:rPr>
        <w:t>•</w:t>
      </w:r>
      <w:r w:rsidRPr="00EC281C">
        <w:rPr>
          <w:szCs w:val="22"/>
          <w:lang w:val="nb-NO"/>
        </w:rPr>
        <w:tab/>
        <w:t>Spiser mer enn vanlig.</w:t>
      </w:r>
    </w:p>
    <w:p w14:paraId="1C695B3D" w14:textId="77777777" w:rsidR="00E70D65" w:rsidRPr="00EC281C" w:rsidRDefault="00E70D65" w:rsidP="00EC281C">
      <w:pPr>
        <w:tabs>
          <w:tab w:val="left" w:pos="1276"/>
        </w:tabs>
        <w:ind w:left="567" w:hanging="567"/>
        <w:rPr>
          <w:szCs w:val="22"/>
          <w:lang w:val="nb-NO"/>
        </w:rPr>
      </w:pPr>
      <w:r w:rsidRPr="00EC281C">
        <w:rPr>
          <w:szCs w:val="22"/>
          <w:lang w:val="nb-NO"/>
        </w:rPr>
        <w:t>•</w:t>
      </w:r>
      <w:r w:rsidRPr="00EC281C">
        <w:rPr>
          <w:szCs w:val="22"/>
          <w:lang w:val="nb-NO"/>
        </w:rPr>
        <w:tab/>
        <w:t>Mosjonerer mindre enn vanlig.</w:t>
      </w:r>
    </w:p>
    <w:p w14:paraId="1C695B3E" w14:textId="77777777" w:rsidR="00E70D65" w:rsidRPr="00EC281C" w:rsidRDefault="00E70D65" w:rsidP="00EC281C">
      <w:pPr>
        <w:tabs>
          <w:tab w:val="left" w:pos="1276"/>
        </w:tabs>
        <w:ind w:left="567" w:hanging="567"/>
        <w:rPr>
          <w:szCs w:val="22"/>
          <w:lang w:val="nb-NO"/>
        </w:rPr>
      </w:pPr>
    </w:p>
    <w:p w14:paraId="1C695B3F" w14:textId="77777777" w:rsidR="00E70D65" w:rsidRPr="00EC281C" w:rsidRDefault="00E70D65" w:rsidP="00EC281C">
      <w:pPr>
        <w:tabs>
          <w:tab w:val="left" w:pos="1276"/>
        </w:tabs>
        <w:ind w:left="567" w:hanging="567"/>
        <w:rPr>
          <w:szCs w:val="22"/>
          <w:u w:val="single"/>
          <w:lang w:val="nb-NO"/>
        </w:rPr>
      </w:pPr>
      <w:r w:rsidRPr="00EC281C">
        <w:rPr>
          <w:szCs w:val="22"/>
          <w:u w:val="single"/>
          <w:lang w:val="nb-NO"/>
        </w:rPr>
        <w:t>Varselsymptomer på høyt blodsukker:</w:t>
      </w:r>
    </w:p>
    <w:p w14:paraId="1C695B40" w14:textId="77777777" w:rsidR="00E70D65" w:rsidRPr="00EC281C" w:rsidRDefault="00E70D65" w:rsidP="00EC281C">
      <w:pPr>
        <w:tabs>
          <w:tab w:val="left" w:pos="284"/>
          <w:tab w:val="left" w:pos="1276"/>
        </w:tabs>
        <w:rPr>
          <w:szCs w:val="22"/>
          <w:lang w:val="nb-NO"/>
        </w:rPr>
      </w:pPr>
      <w:r w:rsidRPr="00EC281C">
        <w:rPr>
          <w:bCs/>
          <w:szCs w:val="22"/>
          <w:lang w:val="nb-NO"/>
        </w:rPr>
        <w:t>Varselsymptomene</w:t>
      </w:r>
      <w:r w:rsidRPr="00EC281C">
        <w:rPr>
          <w:szCs w:val="22"/>
          <w:lang w:val="nb-NO"/>
        </w:rPr>
        <w:t xml:space="preserve"> utvikler seg gradvis. De inkluderer: økt vannlating, tørste, manglende appetitt, uvelhet (kvalme eller oppkast), døsighet eller tretthet, rødmende hud, tørr hud, munntørrhet og fruktluktende (acetonluktende) ånde.</w:t>
      </w:r>
    </w:p>
    <w:p w14:paraId="1C695B41" w14:textId="77777777" w:rsidR="00E70D65" w:rsidRPr="00EC281C" w:rsidRDefault="00E70D65" w:rsidP="00EC281C">
      <w:pPr>
        <w:tabs>
          <w:tab w:val="left" w:pos="284"/>
          <w:tab w:val="left" w:pos="1276"/>
        </w:tabs>
        <w:rPr>
          <w:szCs w:val="22"/>
          <w:lang w:val="nb-NO"/>
        </w:rPr>
      </w:pPr>
    </w:p>
    <w:p w14:paraId="1C695B42" w14:textId="77777777" w:rsidR="00E70D65" w:rsidRPr="00EC281C" w:rsidRDefault="00E70D65" w:rsidP="00EC281C">
      <w:pPr>
        <w:tabs>
          <w:tab w:val="left" w:pos="284"/>
          <w:tab w:val="left" w:pos="1276"/>
        </w:tabs>
        <w:rPr>
          <w:szCs w:val="22"/>
          <w:u w:val="single"/>
          <w:lang w:val="nb-NO"/>
        </w:rPr>
      </w:pPr>
      <w:r w:rsidRPr="00EC281C">
        <w:rPr>
          <w:szCs w:val="22"/>
          <w:u w:val="single"/>
          <w:lang w:val="nb-NO"/>
        </w:rPr>
        <w:t>Hva gjør du hvis du får høyt blodsukker:</w:t>
      </w:r>
    </w:p>
    <w:p w14:paraId="1C695B43" w14:textId="77777777" w:rsidR="00E70D65" w:rsidRPr="00EC281C" w:rsidRDefault="00E70D65" w:rsidP="00EC281C">
      <w:pPr>
        <w:tabs>
          <w:tab w:val="left" w:pos="1276"/>
        </w:tabs>
        <w:ind w:left="567" w:hanging="567"/>
        <w:rPr>
          <w:szCs w:val="22"/>
          <w:lang w:val="nb-NO"/>
        </w:rPr>
      </w:pPr>
      <w:r w:rsidRPr="00EC281C">
        <w:rPr>
          <w:szCs w:val="22"/>
          <w:lang w:val="nb-NO"/>
        </w:rPr>
        <w:t>►</w:t>
      </w:r>
      <w:r w:rsidRPr="00EC281C">
        <w:rPr>
          <w:szCs w:val="22"/>
          <w:lang w:val="nb-NO"/>
        </w:rPr>
        <w:tab/>
      </w:r>
      <w:r w:rsidRPr="00EC281C">
        <w:rPr>
          <w:bCs/>
          <w:szCs w:val="22"/>
          <w:lang w:val="nb-NO"/>
        </w:rPr>
        <w:t>Dersom du får noen av symptomene nevnt ovenfor:</w:t>
      </w:r>
      <w:r w:rsidRPr="00EC281C">
        <w:rPr>
          <w:b/>
          <w:bCs/>
          <w:szCs w:val="22"/>
          <w:lang w:val="nb-NO"/>
        </w:rPr>
        <w:t xml:space="preserve"> </w:t>
      </w:r>
      <w:r w:rsidRPr="00EC281C">
        <w:rPr>
          <w:szCs w:val="22"/>
          <w:lang w:val="nb-NO"/>
        </w:rPr>
        <w:t>kontroller blodsukkernivået, hvis mulig kontroller urinen for ketoner,</w:t>
      </w:r>
      <w:r w:rsidR="009C6539" w:rsidRPr="00EC281C">
        <w:rPr>
          <w:szCs w:val="22"/>
          <w:lang w:val="nb-NO"/>
        </w:rPr>
        <w:t xml:space="preserve"> søk</w:t>
      </w:r>
      <w:r w:rsidRPr="00EC281C">
        <w:rPr>
          <w:szCs w:val="22"/>
          <w:lang w:val="nb-NO"/>
        </w:rPr>
        <w:t xml:space="preserve"> deretter råd hos helsepersonell omgående.</w:t>
      </w:r>
    </w:p>
    <w:p w14:paraId="1C695B44" w14:textId="77777777" w:rsidR="00E70D65" w:rsidRPr="00EC281C" w:rsidRDefault="00E70D65" w:rsidP="00EC281C">
      <w:pPr>
        <w:widowControl w:val="0"/>
        <w:tabs>
          <w:tab w:val="left" w:pos="1276"/>
        </w:tabs>
        <w:suppressAutoHyphens w:val="0"/>
        <w:ind w:left="567" w:hanging="567"/>
        <w:rPr>
          <w:szCs w:val="22"/>
          <w:lang w:val="nb-NO"/>
        </w:rPr>
      </w:pPr>
      <w:r w:rsidRPr="00EC281C">
        <w:rPr>
          <w:szCs w:val="22"/>
          <w:lang w:val="nb-NO"/>
        </w:rPr>
        <w:t>►</w:t>
      </w:r>
      <w:r w:rsidRPr="00EC281C">
        <w:rPr>
          <w:szCs w:val="22"/>
          <w:lang w:val="nb-NO"/>
        </w:rPr>
        <w:tab/>
        <w:t>Dette kan være symptomer på en meget alvorlig tilstand kalt diabetisk ketoacidose (opphopning av syre i blodet fordi kroppen bryter ned fett i stedet for sukker). Dersom den ikke behandles, kan den føre til diabetisk koma og til slutt død.</w:t>
      </w:r>
    </w:p>
    <w:p w14:paraId="1C695B45" w14:textId="77777777" w:rsidR="00E70D65" w:rsidRPr="00EC281C" w:rsidRDefault="00E70D65" w:rsidP="00EC281C">
      <w:pPr>
        <w:widowControl w:val="0"/>
        <w:tabs>
          <w:tab w:val="left" w:pos="1276"/>
        </w:tabs>
        <w:suppressAutoHyphens w:val="0"/>
        <w:ind w:left="567" w:hanging="567"/>
        <w:rPr>
          <w:szCs w:val="22"/>
          <w:lang w:val="nb-NO"/>
        </w:rPr>
      </w:pPr>
    </w:p>
    <w:p w14:paraId="1C695B46" w14:textId="77777777" w:rsidR="00041F01" w:rsidRPr="00EC281C" w:rsidRDefault="00041F01" w:rsidP="00EC281C">
      <w:pPr>
        <w:widowControl w:val="0"/>
        <w:tabs>
          <w:tab w:val="left" w:pos="284"/>
        </w:tabs>
        <w:suppressAutoHyphens w:val="0"/>
        <w:rPr>
          <w:szCs w:val="22"/>
          <w:lang w:val="nb-NO"/>
        </w:rPr>
      </w:pPr>
    </w:p>
    <w:p w14:paraId="1C695B47" w14:textId="77777777" w:rsidR="00041F01" w:rsidRPr="00EC281C" w:rsidRDefault="00BC3419" w:rsidP="00EC281C">
      <w:pPr>
        <w:widowControl w:val="0"/>
        <w:suppressAutoHyphens w:val="0"/>
        <w:rPr>
          <w:b/>
          <w:szCs w:val="22"/>
          <w:lang w:val="nb-NO"/>
        </w:rPr>
      </w:pPr>
      <w:r w:rsidRPr="00EC281C">
        <w:rPr>
          <w:b/>
          <w:szCs w:val="22"/>
          <w:lang w:val="nb-NO"/>
        </w:rPr>
        <w:t>5</w:t>
      </w:r>
      <w:r w:rsidR="000F72B6" w:rsidRPr="00EC281C">
        <w:rPr>
          <w:b/>
          <w:szCs w:val="22"/>
          <w:lang w:val="nb-NO"/>
        </w:rPr>
        <w:t>.</w:t>
      </w:r>
      <w:r w:rsidR="00555710" w:rsidRPr="00EC281C">
        <w:rPr>
          <w:b/>
          <w:szCs w:val="22"/>
          <w:lang w:val="nb-NO"/>
        </w:rPr>
        <w:tab/>
      </w:r>
      <w:r w:rsidR="007B20F3" w:rsidRPr="00EC281C">
        <w:rPr>
          <w:b/>
          <w:szCs w:val="22"/>
          <w:lang w:val="nb-NO"/>
        </w:rPr>
        <w:t>H</w:t>
      </w:r>
      <w:r w:rsidR="00E70D65" w:rsidRPr="00EC281C">
        <w:rPr>
          <w:b/>
          <w:szCs w:val="22"/>
          <w:lang w:val="nb-NO"/>
        </w:rPr>
        <w:t xml:space="preserve">vordan du oppbevarer NovoRapid </w:t>
      </w:r>
    </w:p>
    <w:p w14:paraId="1C695B48" w14:textId="77777777" w:rsidR="00041F01" w:rsidRPr="00EC281C" w:rsidRDefault="00041F01" w:rsidP="00EC281C">
      <w:pPr>
        <w:widowControl w:val="0"/>
        <w:tabs>
          <w:tab w:val="left" w:pos="284"/>
        </w:tabs>
        <w:suppressAutoHyphens w:val="0"/>
        <w:rPr>
          <w:b/>
          <w:szCs w:val="22"/>
          <w:lang w:val="nb-NO"/>
        </w:rPr>
      </w:pPr>
    </w:p>
    <w:p w14:paraId="1C695B49" w14:textId="77777777" w:rsidR="00041F01" w:rsidRPr="00EC281C" w:rsidRDefault="00041F01" w:rsidP="00EC281C">
      <w:pPr>
        <w:widowControl w:val="0"/>
        <w:tabs>
          <w:tab w:val="left" w:pos="284"/>
        </w:tabs>
        <w:suppressAutoHyphens w:val="0"/>
        <w:rPr>
          <w:szCs w:val="22"/>
          <w:lang w:val="nb-NO"/>
        </w:rPr>
      </w:pPr>
      <w:r w:rsidRPr="00EC281C">
        <w:rPr>
          <w:szCs w:val="22"/>
          <w:lang w:val="nb-NO"/>
        </w:rPr>
        <w:t>Oppbevares utilgjengelig for barn.</w:t>
      </w:r>
    </w:p>
    <w:p w14:paraId="1C695B4A" w14:textId="77777777" w:rsidR="006F2871" w:rsidRPr="00EC281C" w:rsidRDefault="00BC3419" w:rsidP="00EC281C">
      <w:pPr>
        <w:widowControl w:val="0"/>
        <w:tabs>
          <w:tab w:val="left" w:pos="284"/>
        </w:tabs>
        <w:suppressAutoHyphens w:val="0"/>
        <w:rPr>
          <w:szCs w:val="22"/>
          <w:lang w:val="nb-NO"/>
        </w:rPr>
      </w:pPr>
      <w:r w:rsidRPr="00EC281C">
        <w:rPr>
          <w:szCs w:val="22"/>
          <w:lang w:val="nb-NO"/>
        </w:rPr>
        <w:t>Bruk i</w:t>
      </w:r>
      <w:r w:rsidR="006F2871" w:rsidRPr="00EC281C">
        <w:rPr>
          <w:szCs w:val="22"/>
          <w:lang w:val="nb-NO"/>
        </w:rPr>
        <w:t xml:space="preserve">kke </w:t>
      </w:r>
      <w:r w:rsidR="00E70D65" w:rsidRPr="00EC281C">
        <w:rPr>
          <w:szCs w:val="22"/>
          <w:lang w:val="nb-NO"/>
        </w:rPr>
        <w:t>dette legemidlet</w:t>
      </w:r>
      <w:r w:rsidR="006F2871" w:rsidRPr="00EC281C">
        <w:rPr>
          <w:szCs w:val="22"/>
          <w:lang w:val="nb-NO"/>
        </w:rPr>
        <w:t xml:space="preserve"> etter utløpsdatoen som er angitt på </w:t>
      </w:r>
      <w:r w:rsidR="002C4105" w:rsidRPr="00EC281C">
        <w:rPr>
          <w:szCs w:val="22"/>
          <w:lang w:val="nb-NO"/>
        </w:rPr>
        <w:t xml:space="preserve">sylinderampullens </w:t>
      </w:r>
      <w:r w:rsidR="006F2871" w:rsidRPr="00EC281C">
        <w:rPr>
          <w:szCs w:val="22"/>
          <w:lang w:val="nb-NO"/>
        </w:rPr>
        <w:t>etikett og eske</w:t>
      </w:r>
      <w:r w:rsidR="002C4105" w:rsidRPr="00EC281C">
        <w:rPr>
          <w:szCs w:val="22"/>
          <w:lang w:val="nb-NO"/>
        </w:rPr>
        <w:t xml:space="preserve"> etter </w:t>
      </w:r>
      <w:r w:rsidR="00744112" w:rsidRPr="00EC281C">
        <w:rPr>
          <w:szCs w:val="22"/>
          <w:lang w:val="nb-NO"/>
        </w:rPr>
        <w:t>“</w:t>
      </w:r>
      <w:r w:rsidR="00B370F1" w:rsidRPr="00EC281C">
        <w:rPr>
          <w:szCs w:val="22"/>
          <w:lang w:val="nb-NO"/>
        </w:rPr>
        <w:t>EXP</w:t>
      </w:r>
      <w:r w:rsidR="00744112" w:rsidRPr="00EC281C">
        <w:rPr>
          <w:szCs w:val="22"/>
          <w:lang w:val="nb-NO"/>
        </w:rPr>
        <w:t>”</w:t>
      </w:r>
      <w:r w:rsidR="006F2871" w:rsidRPr="00EC281C">
        <w:rPr>
          <w:szCs w:val="22"/>
          <w:lang w:val="nb-NO"/>
        </w:rPr>
        <w:t>.</w:t>
      </w:r>
      <w:r w:rsidRPr="00EC281C">
        <w:rPr>
          <w:szCs w:val="22"/>
          <w:lang w:val="nb-NO"/>
        </w:rPr>
        <w:t xml:space="preserve"> Utløpsdatoen </w:t>
      </w:r>
      <w:r w:rsidR="00AC54BC" w:rsidRPr="00EC281C">
        <w:rPr>
          <w:szCs w:val="22"/>
          <w:lang w:val="nb-NO"/>
        </w:rPr>
        <w:t>er</w:t>
      </w:r>
      <w:r w:rsidRPr="00EC281C">
        <w:rPr>
          <w:szCs w:val="22"/>
          <w:lang w:val="nb-NO"/>
        </w:rPr>
        <w:t xml:space="preserve"> den siste dagen i den </w:t>
      </w:r>
      <w:r w:rsidR="00AC54BC" w:rsidRPr="00EC281C">
        <w:rPr>
          <w:szCs w:val="22"/>
          <w:lang w:val="nb-NO"/>
        </w:rPr>
        <w:t xml:space="preserve">angitte </w:t>
      </w:r>
      <w:r w:rsidRPr="00EC281C">
        <w:rPr>
          <w:szCs w:val="22"/>
          <w:lang w:val="nb-NO"/>
        </w:rPr>
        <w:t>måneden.</w:t>
      </w:r>
    </w:p>
    <w:p w14:paraId="1C695B4B" w14:textId="21821F7D" w:rsidR="00744112" w:rsidRPr="00EC281C" w:rsidRDefault="00744112" w:rsidP="00EC281C">
      <w:pPr>
        <w:widowControl w:val="0"/>
        <w:tabs>
          <w:tab w:val="left" w:pos="284"/>
        </w:tabs>
        <w:suppressAutoHyphens w:val="0"/>
        <w:rPr>
          <w:szCs w:val="22"/>
          <w:lang w:val="nb-NO"/>
        </w:rPr>
      </w:pPr>
      <w:r w:rsidRPr="00EC281C">
        <w:rPr>
          <w:szCs w:val="22"/>
          <w:lang w:val="nb-NO"/>
        </w:rPr>
        <w:t>Oppbevar alltid sylinderampullen i ytteremballasjen når den ikke er i bruk for å beskytte mot lys.</w:t>
      </w:r>
    </w:p>
    <w:p w14:paraId="1C695B4C" w14:textId="77777777" w:rsidR="00744112" w:rsidRPr="00EC281C" w:rsidRDefault="00744112" w:rsidP="00EC281C">
      <w:pPr>
        <w:widowControl w:val="0"/>
        <w:tabs>
          <w:tab w:val="left" w:pos="284"/>
        </w:tabs>
        <w:suppressAutoHyphens w:val="0"/>
        <w:rPr>
          <w:szCs w:val="22"/>
          <w:lang w:val="nb-NO"/>
        </w:rPr>
      </w:pPr>
      <w:r w:rsidRPr="00EC281C">
        <w:rPr>
          <w:szCs w:val="22"/>
          <w:lang w:val="nb-NO"/>
        </w:rPr>
        <w:t>NovoRapid skal beskyttes mot sterk varme og lys.</w:t>
      </w:r>
    </w:p>
    <w:p w14:paraId="1C695B4D" w14:textId="77777777" w:rsidR="00744112" w:rsidRPr="00EC281C" w:rsidRDefault="00744112" w:rsidP="00EC281C">
      <w:pPr>
        <w:widowControl w:val="0"/>
        <w:suppressAutoHyphens w:val="0"/>
        <w:rPr>
          <w:szCs w:val="22"/>
          <w:lang w:val="nb-NO"/>
        </w:rPr>
      </w:pPr>
    </w:p>
    <w:p w14:paraId="1C695B4E" w14:textId="77777777" w:rsidR="00744112" w:rsidRPr="00EC281C" w:rsidRDefault="00744112" w:rsidP="00EC281C">
      <w:pPr>
        <w:widowControl w:val="0"/>
        <w:tabs>
          <w:tab w:val="left" w:pos="284"/>
        </w:tabs>
        <w:suppressAutoHyphens w:val="0"/>
        <w:rPr>
          <w:szCs w:val="22"/>
          <w:lang w:val="nb-NO"/>
        </w:rPr>
      </w:pPr>
      <w:r w:rsidRPr="00EC281C">
        <w:rPr>
          <w:b/>
          <w:szCs w:val="22"/>
          <w:u w:val="single"/>
          <w:lang w:val="nb-NO"/>
        </w:rPr>
        <w:t>Før anbrudd:</w:t>
      </w:r>
      <w:r w:rsidRPr="00EC281C">
        <w:rPr>
          <w:szCs w:val="22"/>
          <w:lang w:val="nb-NO"/>
        </w:rPr>
        <w:t xml:space="preserve"> NovoRapid Penfill som ikke er tatt i bruk skal oppbevares i kjøleskap ved 2</w:t>
      </w:r>
      <w:r w:rsidR="00B370F1" w:rsidRPr="00EC281C">
        <w:rPr>
          <w:szCs w:val="22"/>
          <w:lang w:val="nb-NO"/>
        </w:rPr>
        <w:t> </w:t>
      </w:r>
      <w:r w:rsidRPr="00EC281C">
        <w:rPr>
          <w:szCs w:val="22"/>
          <w:lang w:val="nb-NO"/>
        </w:rPr>
        <w:t xml:space="preserve">°C </w:t>
      </w:r>
      <w:r w:rsidR="00B370F1" w:rsidRPr="00EC281C">
        <w:rPr>
          <w:szCs w:val="22"/>
          <w:lang w:val="nb-NO"/>
        </w:rPr>
        <w:t>–</w:t>
      </w:r>
      <w:r w:rsidRPr="00EC281C">
        <w:rPr>
          <w:szCs w:val="22"/>
          <w:lang w:val="nb-NO"/>
        </w:rPr>
        <w:t xml:space="preserve"> 8</w:t>
      </w:r>
      <w:r w:rsidR="00B370F1" w:rsidRPr="00EC281C">
        <w:rPr>
          <w:szCs w:val="22"/>
          <w:lang w:val="nb-NO"/>
        </w:rPr>
        <w:t> </w:t>
      </w:r>
      <w:r w:rsidRPr="00EC281C">
        <w:rPr>
          <w:szCs w:val="22"/>
          <w:lang w:val="nb-NO"/>
        </w:rPr>
        <w:t>°C, borte fra kjøleelementet. Skal ikke fryses.</w:t>
      </w:r>
    </w:p>
    <w:p w14:paraId="1C695B4F" w14:textId="77777777" w:rsidR="00744112" w:rsidRPr="00EC281C" w:rsidRDefault="00744112" w:rsidP="00EC281C">
      <w:pPr>
        <w:widowControl w:val="0"/>
        <w:suppressAutoHyphens w:val="0"/>
        <w:rPr>
          <w:szCs w:val="22"/>
          <w:lang w:val="nb-NO"/>
        </w:rPr>
      </w:pPr>
    </w:p>
    <w:p w14:paraId="1C695B50" w14:textId="77777777" w:rsidR="00744112" w:rsidRPr="00EC281C" w:rsidRDefault="00744112" w:rsidP="00EC281C">
      <w:pPr>
        <w:widowControl w:val="0"/>
        <w:tabs>
          <w:tab w:val="left" w:pos="284"/>
        </w:tabs>
        <w:suppressAutoHyphens w:val="0"/>
        <w:rPr>
          <w:szCs w:val="22"/>
          <w:lang w:val="nb-NO"/>
        </w:rPr>
      </w:pPr>
      <w:r w:rsidRPr="00EC281C">
        <w:rPr>
          <w:b/>
          <w:szCs w:val="22"/>
          <w:u w:val="single"/>
          <w:lang w:val="nb-NO"/>
        </w:rPr>
        <w:t>Under bruk eller medbrakt som reserve:</w:t>
      </w:r>
      <w:r w:rsidRPr="00EC281C">
        <w:rPr>
          <w:szCs w:val="22"/>
          <w:lang w:val="nb-NO"/>
        </w:rPr>
        <w:t xml:space="preserve"> NovoRapid Penfill som er tatt i bruk eller medbrakt som reserve skal ikke</w:t>
      </w:r>
      <w:r w:rsidR="00753B53" w:rsidRPr="00EC281C">
        <w:rPr>
          <w:szCs w:val="22"/>
          <w:lang w:val="nb-NO"/>
        </w:rPr>
        <w:t xml:space="preserve"> oppbevares i kjøleskap. Den</w:t>
      </w:r>
      <w:r w:rsidRPr="00EC281C">
        <w:rPr>
          <w:szCs w:val="22"/>
          <w:lang w:val="nb-NO"/>
        </w:rPr>
        <w:t xml:space="preserve"> kan medbringes og oppbevares i romtemperatur (ved høyst 30</w:t>
      </w:r>
      <w:r w:rsidR="00B370F1" w:rsidRPr="00EC281C">
        <w:rPr>
          <w:szCs w:val="22"/>
          <w:lang w:val="nb-NO"/>
        </w:rPr>
        <w:t> </w:t>
      </w:r>
      <w:r w:rsidRPr="00EC281C">
        <w:rPr>
          <w:szCs w:val="22"/>
          <w:lang w:val="nb-NO"/>
        </w:rPr>
        <w:t>°C) i opptil 4 uker.</w:t>
      </w:r>
    </w:p>
    <w:p w14:paraId="1C695B51" w14:textId="77777777" w:rsidR="007B20F3" w:rsidRPr="00EC281C" w:rsidRDefault="007B20F3" w:rsidP="00EC281C">
      <w:pPr>
        <w:widowControl w:val="0"/>
        <w:tabs>
          <w:tab w:val="left" w:pos="284"/>
        </w:tabs>
        <w:suppressAutoHyphens w:val="0"/>
        <w:rPr>
          <w:szCs w:val="22"/>
          <w:lang w:val="nb-NO"/>
        </w:rPr>
      </w:pPr>
    </w:p>
    <w:p w14:paraId="1C695B52" w14:textId="77777777" w:rsidR="007B20F3" w:rsidRPr="00EC281C" w:rsidRDefault="004A6003" w:rsidP="00EC281C">
      <w:pPr>
        <w:widowControl w:val="0"/>
        <w:tabs>
          <w:tab w:val="left" w:pos="284"/>
        </w:tabs>
        <w:suppressAutoHyphens w:val="0"/>
        <w:rPr>
          <w:szCs w:val="22"/>
          <w:lang w:val="nb-NO"/>
        </w:rPr>
      </w:pPr>
      <w:r w:rsidRPr="00EC281C">
        <w:rPr>
          <w:szCs w:val="22"/>
          <w:lang w:val="nb-NO"/>
        </w:rPr>
        <w:t>Legemidler</w:t>
      </w:r>
      <w:r w:rsidR="007B20F3" w:rsidRPr="00EC281C">
        <w:rPr>
          <w:szCs w:val="22"/>
          <w:lang w:val="nb-NO"/>
        </w:rPr>
        <w:t xml:space="preserve"> skal ikke kastes i avløpsvann eller sammen med husholdningsavfall. Spør på apoteket hvordan </w:t>
      </w:r>
      <w:r w:rsidR="00F730EC" w:rsidRPr="00EC281C">
        <w:rPr>
          <w:szCs w:val="22"/>
          <w:lang w:val="nb-NO"/>
        </w:rPr>
        <w:t xml:space="preserve">du skal kaste </w:t>
      </w:r>
      <w:r w:rsidR="007B20F3" w:rsidRPr="00EC281C">
        <w:rPr>
          <w:szCs w:val="22"/>
          <w:lang w:val="nb-NO"/>
        </w:rPr>
        <w:t xml:space="preserve">legemidler som </w:t>
      </w:r>
      <w:r w:rsidR="00744112" w:rsidRPr="00EC281C">
        <w:rPr>
          <w:szCs w:val="22"/>
          <w:lang w:val="nb-NO"/>
        </w:rPr>
        <w:t xml:space="preserve">du </w:t>
      </w:r>
      <w:r w:rsidR="007B20F3" w:rsidRPr="00EC281C">
        <w:rPr>
          <w:szCs w:val="22"/>
          <w:lang w:val="nb-NO"/>
        </w:rPr>
        <w:t xml:space="preserve">ikke </w:t>
      </w:r>
      <w:r w:rsidR="00744112" w:rsidRPr="00EC281C">
        <w:rPr>
          <w:szCs w:val="22"/>
          <w:lang w:val="nb-NO"/>
        </w:rPr>
        <w:t>lenger bruker</w:t>
      </w:r>
      <w:r w:rsidR="00F730EC" w:rsidRPr="00EC281C">
        <w:rPr>
          <w:szCs w:val="22"/>
          <w:lang w:val="nb-NO"/>
        </w:rPr>
        <w:t>.</w:t>
      </w:r>
      <w:r w:rsidR="007B20F3" w:rsidRPr="00EC281C">
        <w:rPr>
          <w:szCs w:val="22"/>
          <w:lang w:val="nb-NO"/>
        </w:rPr>
        <w:t xml:space="preserve"> Disse tiltakene bidrar til å beskytte miljøet.</w:t>
      </w:r>
    </w:p>
    <w:p w14:paraId="1C695B53" w14:textId="77777777" w:rsidR="007B20F3" w:rsidRPr="00EC281C" w:rsidRDefault="007B20F3" w:rsidP="00EC281C">
      <w:pPr>
        <w:widowControl w:val="0"/>
        <w:tabs>
          <w:tab w:val="left" w:pos="284"/>
        </w:tabs>
        <w:suppressAutoHyphens w:val="0"/>
        <w:rPr>
          <w:szCs w:val="22"/>
          <w:lang w:val="nb-NO"/>
        </w:rPr>
      </w:pPr>
    </w:p>
    <w:p w14:paraId="1C695B54" w14:textId="77777777" w:rsidR="007B20F3" w:rsidRPr="00EC281C" w:rsidRDefault="007B20F3" w:rsidP="00EC281C">
      <w:pPr>
        <w:widowControl w:val="0"/>
        <w:tabs>
          <w:tab w:val="left" w:pos="284"/>
        </w:tabs>
        <w:suppressAutoHyphens w:val="0"/>
        <w:rPr>
          <w:szCs w:val="22"/>
          <w:lang w:val="nb-NO"/>
        </w:rPr>
      </w:pPr>
    </w:p>
    <w:p w14:paraId="1C695B55" w14:textId="77777777" w:rsidR="007B20F3" w:rsidRPr="00EC281C" w:rsidRDefault="004A6003" w:rsidP="00EC281C">
      <w:pPr>
        <w:widowControl w:val="0"/>
        <w:suppressAutoHyphens w:val="0"/>
        <w:ind w:left="567" w:hanging="567"/>
        <w:rPr>
          <w:b/>
          <w:szCs w:val="22"/>
          <w:lang w:val="nb-NO"/>
        </w:rPr>
      </w:pPr>
      <w:r w:rsidRPr="00EC281C">
        <w:rPr>
          <w:b/>
          <w:szCs w:val="22"/>
          <w:lang w:val="nb-NO"/>
        </w:rPr>
        <w:t>6</w:t>
      </w:r>
      <w:r w:rsidR="007B20F3" w:rsidRPr="00EC281C">
        <w:rPr>
          <w:b/>
          <w:szCs w:val="22"/>
          <w:lang w:val="nb-NO"/>
        </w:rPr>
        <w:t>.</w:t>
      </w:r>
      <w:r w:rsidR="007B20F3" w:rsidRPr="00EC281C">
        <w:rPr>
          <w:b/>
          <w:szCs w:val="22"/>
          <w:lang w:val="nb-NO"/>
        </w:rPr>
        <w:tab/>
      </w:r>
      <w:r w:rsidR="00744112" w:rsidRPr="00EC281C">
        <w:rPr>
          <w:b/>
          <w:szCs w:val="22"/>
          <w:lang w:val="nb-NO"/>
        </w:rPr>
        <w:t>Innholdet i pakningen og ytterligere informasjon</w:t>
      </w:r>
    </w:p>
    <w:p w14:paraId="1C695B56" w14:textId="77777777" w:rsidR="007B20F3" w:rsidRPr="00EC281C" w:rsidRDefault="007B20F3" w:rsidP="00EC281C">
      <w:pPr>
        <w:widowControl w:val="0"/>
        <w:tabs>
          <w:tab w:val="left" w:pos="284"/>
        </w:tabs>
        <w:suppressAutoHyphens w:val="0"/>
        <w:rPr>
          <w:szCs w:val="22"/>
          <w:lang w:val="nb-NO"/>
        </w:rPr>
      </w:pPr>
    </w:p>
    <w:p w14:paraId="1C695B57" w14:textId="77777777" w:rsidR="007B20F3" w:rsidRPr="00EC281C" w:rsidRDefault="007B20F3" w:rsidP="00EC281C">
      <w:pPr>
        <w:widowControl w:val="0"/>
        <w:tabs>
          <w:tab w:val="left" w:pos="284"/>
        </w:tabs>
        <w:suppressAutoHyphens w:val="0"/>
        <w:rPr>
          <w:b/>
          <w:szCs w:val="22"/>
          <w:lang w:val="nb-NO"/>
        </w:rPr>
      </w:pPr>
      <w:r w:rsidRPr="00EC281C">
        <w:rPr>
          <w:b/>
          <w:szCs w:val="22"/>
          <w:lang w:val="nb-NO"/>
        </w:rPr>
        <w:t>Sammensetning av NovoRapid</w:t>
      </w:r>
    </w:p>
    <w:p w14:paraId="1C695B58" w14:textId="77777777" w:rsidR="00487F32" w:rsidRPr="00EC281C" w:rsidRDefault="00487F32" w:rsidP="00EC281C">
      <w:pPr>
        <w:widowControl w:val="0"/>
        <w:tabs>
          <w:tab w:val="left" w:pos="284"/>
        </w:tabs>
        <w:suppressAutoHyphens w:val="0"/>
        <w:rPr>
          <w:b/>
          <w:szCs w:val="22"/>
          <w:lang w:val="nb-NO"/>
        </w:rPr>
      </w:pPr>
    </w:p>
    <w:p w14:paraId="1C695B59" w14:textId="77777777" w:rsidR="007B20F3" w:rsidRPr="00EC281C" w:rsidRDefault="00744112" w:rsidP="00EC281C">
      <w:pPr>
        <w:ind w:left="567" w:hanging="567"/>
        <w:rPr>
          <w:lang w:val="nb-NO"/>
        </w:rPr>
      </w:pPr>
      <w:r w:rsidRPr="00EC281C">
        <w:rPr>
          <w:lang w:val="nb-NO"/>
        </w:rPr>
        <w:t>•</w:t>
      </w:r>
      <w:r w:rsidRPr="00EC281C">
        <w:rPr>
          <w:lang w:val="nb-NO"/>
        </w:rPr>
        <w:tab/>
      </w:r>
      <w:r w:rsidR="007B20F3" w:rsidRPr="00EC281C">
        <w:rPr>
          <w:lang w:val="nb-NO"/>
        </w:rPr>
        <w:t>Virkestoff er insulin aspart</w:t>
      </w:r>
      <w:r w:rsidR="008361E6" w:rsidRPr="00EC281C">
        <w:rPr>
          <w:lang w:val="nb-NO"/>
        </w:rPr>
        <w:t>.</w:t>
      </w:r>
      <w:r w:rsidR="002C4105" w:rsidRPr="00EC281C">
        <w:rPr>
          <w:lang w:val="nb-NO"/>
        </w:rPr>
        <w:t xml:space="preserve"> Hver ml inneholder 100 </w:t>
      </w:r>
      <w:r w:rsidR="00854EA5" w:rsidRPr="00EC281C">
        <w:rPr>
          <w:lang w:val="nb-NO"/>
        </w:rPr>
        <w:t>en</w:t>
      </w:r>
      <w:r w:rsidR="000B101C" w:rsidRPr="00EC281C">
        <w:rPr>
          <w:lang w:val="nb-NO"/>
        </w:rPr>
        <w:t>heter</w:t>
      </w:r>
      <w:r w:rsidR="002C4105" w:rsidRPr="00EC281C">
        <w:rPr>
          <w:lang w:val="nb-NO"/>
        </w:rPr>
        <w:t xml:space="preserve"> insulin aspart. Hver sylinderampulle inneholder 300 </w:t>
      </w:r>
      <w:r w:rsidR="000B101C" w:rsidRPr="00EC281C">
        <w:rPr>
          <w:lang w:val="nb-NO"/>
        </w:rPr>
        <w:t>enheter</w:t>
      </w:r>
      <w:r w:rsidR="002C4105" w:rsidRPr="00EC281C">
        <w:rPr>
          <w:lang w:val="nb-NO"/>
        </w:rPr>
        <w:t xml:space="preserve"> insulin aspart i 3 ml oppløsning til injeksjon</w:t>
      </w:r>
      <w:r w:rsidR="00854EA5" w:rsidRPr="00EC281C">
        <w:rPr>
          <w:lang w:val="nb-NO"/>
        </w:rPr>
        <w:t>.</w:t>
      </w:r>
    </w:p>
    <w:p w14:paraId="1C695B5A" w14:textId="77777777" w:rsidR="007B20F3" w:rsidRPr="00EC281C" w:rsidRDefault="00744112" w:rsidP="00EC281C">
      <w:pPr>
        <w:ind w:left="567" w:hanging="567"/>
        <w:rPr>
          <w:lang w:val="nb-NO"/>
        </w:rPr>
      </w:pPr>
      <w:r w:rsidRPr="00EC281C">
        <w:rPr>
          <w:lang w:val="nb-NO"/>
        </w:rPr>
        <w:t>•</w:t>
      </w:r>
      <w:r w:rsidRPr="00EC281C">
        <w:rPr>
          <w:lang w:val="nb-NO"/>
        </w:rPr>
        <w:tab/>
      </w:r>
      <w:r w:rsidR="004A6003" w:rsidRPr="00EC281C">
        <w:rPr>
          <w:lang w:val="nb-NO"/>
        </w:rPr>
        <w:t>Andre innholdstoffer</w:t>
      </w:r>
      <w:r w:rsidR="00487F32" w:rsidRPr="00EC281C">
        <w:rPr>
          <w:lang w:val="nb-NO"/>
        </w:rPr>
        <w:t xml:space="preserve"> er</w:t>
      </w:r>
      <w:r w:rsidR="007B20F3" w:rsidRPr="00EC281C">
        <w:rPr>
          <w:lang w:val="nb-NO"/>
        </w:rPr>
        <w:t xml:space="preserve"> glyserol, fenol, metakresol, sinkklorid, </w:t>
      </w:r>
      <w:r w:rsidR="004A6003" w:rsidRPr="00EC281C">
        <w:rPr>
          <w:lang w:val="nb-NO"/>
        </w:rPr>
        <w:t xml:space="preserve">dinatriumfosfatdihydrat, </w:t>
      </w:r>
      <w:r w:rsidR="007B20F3" w:rsidRPr="00EC281C">
        <w:rPr>
          <w:lang w:val="nb-NO"/>
        </w:rPr>
        <w:t xml:space="preserve">natriumklorid, </w:t>
      </w:r>
      <w:r w:rsidR="004A6003" w:rsidRPr="00EC281C">
        <w:rPr>
          <w:lang w:val="nb-NO"/>
        </w:rPr>
        <w:t>saltsyre</w:t>
      </w:r>
      <w:r w:rsidR="007B20F3" w:rsidRPr="00EC281C">
        <w:rPr>
          <w:lang w:val="nb-NO"/>
        </w:rPr>
        <w:t>, natriumhydroksid og vann til injeksjonsvæsker.</w:t>
      </w:r>
    </w:p>
    <w:p w14:paraId="1C695B5B" w14:textId="77777777" w:rsidR="007B20F3" w:rsidRPr="00EC281C" w:rsidRDefault="007B20F3" w:rsidP="00EC281C">
      <w:pPr>
        <w:widowControl w:val="0"/>
        <w:tabs>
          <w:tab w:val="left" w:pos="284"/>
        </w:tabs>
        <w:suppressAutoHyphens w:val="0"/>
        <w:rPr>
          <w:szCs w:val="22"/>
          <w:lang w:val="nb-NO"/>
        </w:rPr>
      </w:pPr>
    </w:p>
    <w:p w14:paraId="1C695B5C" w14:textId="77777777" w:rsidR="007B20F3" w:rsidRPr="00EC281C" w:rsidRDefault="007B20F3" w:rsidP="00EC281C">
      <w:pPr>
        <w:widowControl w:val="0"/>
        <w:suppressAutoHyphens w:val="0"/>
        <w:rPr>
          <w:b/>
          <w:szCs w:val="22"/>
          <w:lang w:val="nb-NO"/>
        </w:rPr>
      </w:pPr>
      <w:r w:rsidRPr="00EC281C">
        <w:rPr>
          <w:b/>
          <w:szCs w:val="22"/>
          <w:lang w:val="nb-NO"/>
        </w:rPr>
        <w:t>Hvordan NovoRapid ser ut og innholdet i pakningen</w:t>
      </w:r>
    </w:p>
    <w:p w14:paraId="1C695B5D" w14:textId="77777777" w:rsidR="006F2871" w:rsidRPr="00EC281C" w:rsidRDefault="006F2871" w:rsidP="00EC281C">
      <w:pPr>
        <w:widowControl w:val="0"/>
        <w:suppressAutoHyphens w:val="0"/>
        <w:rPr>
          <w:szCs w:val="22"/>
          <w:lang w:val="nb-NO"/>
        </w:rPr>
      </w:pPr>
    </w:p>
    <w:p w14:paraId="1C695B5E" w14:textId="77777777" w:rsidR="000B101C" w:rsidRPr="00EC281C" w:rsidRDefault="000B101C" w:rsidP="00EC281C">
      <w:pPr>
        <w:widowControl w:val="0"/>
        <w:tabs>
          <w:tab w:val="left" w:pos="284"/>
        </w:tabs>
        <w:suppressAutoHyphens w:val="0"/>
        <w:rPr>
          <w:szCs w:val="22"/>
          <w:lang w:val="nb-NO"/>
        </w:rPr>
      </w:pPr>
      <w:r w:rsidRPr="00EC281C">
        <w:rPr>
          <w:szCs w:val="22"/>
          <w:lang w:val="nb-NO"/>
        </w:rPr>
        <w:t>NovoRapid finnes som injeksjonsvæske, oppløsning.</w:t>
      </w:r>
    </w:p>
    <w:p w14:paraId="1C695B5F" w14:textId="77777777" w:rsidR="000B101C" w:rsidRPr="00EC281C" w:rsidRDefault="000B101C" w:rsidP="00EC281C">
      <w:pPr>
        <w:widowControl w:val="0"/>
        <w:tabs>
          <w:tab w:val="left" w:pos="284"/>
        </w:tabs>
        <w:suppressAutoHyphens w:val="0"/>
        <w:rPr>
          <w:szCs w:val="22"/>
          <w:lang w:val="nb-NO"/>
        </w:rPr>
      </w:pPr>
    </w:p>
    <w:p w14:paraId="1C695B60" w14:textId="77777777" w:rsidR="000B101C" w:rsidRPr="00EC281C" w:rsidRDefault="000B101C" w:rsidP="00EC281C">
      <w:pPr>
        <w:widowControl w:val="0"/>
        <w:tabs>
          <w:tab w:val="left" w:pos="284"/>
        </w:tabs>
        <w:suppressAutoHyphens w:val="0"/>
        <w:rPr>
          <w:szCs w:val="22"/>
          <w:lang w:val="nb-NO"/>
        </w:rPr>
      </w:pPr>
      <w:r w:rsidRPr="00EC281C">
        <w:rPr>
          <w:szCs w:val="22"/>
          <w:lang w:val="nb-NO"/>
        </w:rPr>
        <w:lastRenderedPageBreak/>
        <w:t>Pakningsstørrelser på 5 og 10 sylinderampuller à 3 ml. Ikke alle pakningsstørrelser vil nødvendigvis bli markedsført.</w:t>
      </w:r>
    </w:p>
    <w:p w14:paraId="1C695B61" w14:textId="77777777" w:rsidR="00D1544A" w:rsidRPr="00EC281C" w:rsidRDefault="00D1544A" w:rsidP="00EC281C">
      <w:pPr>
        <w:widowControl w:val="0"/>
        <w:tabs>
          <w:tab w:val="left" w:pos="284"/>
        </w:tabs>
        <w:suppressAutoHyphens w:val="0"/>
        <w:rPr>
          <w:szCs w:val="22"/>
          <w:lang w:val="nb-NO"/>
        </w:rPr>
      </w:pPr>
    </w:p>
    <w:p w14:paraId="1C695B62" w14:textId="77777777" w:rsidR="002C4105" w:rsidRPr="00EC281C" w:rsidRDefault="00854EA5" w:rsidP="00EC281C">
      <w:pPr>
        <w:widowControl w:val="0"/>
        <w:tabs>
          <w:tab w:val="left" w:pos="284"/>
        </w:tabs>
        <w:suppressAutoHyphens w:val="0"/>
        <w:rPr>
          <w:szCs w:val="22"/>
          <w:lang w:val="nb-NO"/>
        </w:rPr>
      </w:pPr>
      <w:r w:rsidRPr="00EC281C">
        <w:rPr>
          <w:szCs w:val="22"/>
          <w:lang w:val="nb-NO"/>
        </w:rPr>
        <w:t xml:space="preserve">Oppløsningen er </w:t>
      </w:r>
      <w:r w:rsidR="007B20F3" w:rsidRPr="00EC281C">
        <w:rPr>
          <w:szCs w:val="22"/>
          <w:lang w:val="nb-NO"/>
        </w:rPr>
        <w:t>klar</w:t>
      </w:r>
      <w:r w:rsidR="001A08D8" w:rsidRPr="00EC281C">
        <w:rPr>
          <w:szCs w:val="22"/>
          <w:lang w:val="nb-NO"/>
        </w:rPr>
        <w:t xml:space="preserve"> og</w:t>
      </w:r>
      <w:r w:rsidR="007B20F3" w:rsidRPr="00EC281C">
        <w:rPr>
          <w:szCs w:val="22"/>
          <w:lang w:val="nb-NO"/>
        </w:rPr>
        <w:t xml:space="preserve"> fargeløs</w:t>
      </w:r>
      <w:r w:rsidR="001A08D8" w:rsidRPr="00EC281C">
        <w:rPr>
          <w:szCs w:val="22"/>
          <w:lang w:val="nb-NO"/>
        </w:rPr>
        <w:t>.</w:t>
      </w:r>
    </w:p>
    <w:p w14:paraId="1C695B63" w14:textId="77777777" w:rsidR="007B20F3" w:rsidRPr="00EC281C" w:rsidRDefault="007B20F3" w:rsidP="00EC281C">
      <w:pPr>
        <w:widowControl w:val="0"/>
        <w:numPr>
          <w:ilvl w:val="12"/>
          <w:numId w:val="0"/>
        </w:numPr>
        <w:suppressAutoHyphens w:val="0"/>
        <w:rPr>
          <w:bCs/>
          <w:szCs w:val="22"/>
          <w:lang w:val="nb-NO"/>
        </w:rPr>
      </w:pPr>
    </w:p>
    <w:p w14:paraId="1C695B64" w14:textId="77777777" w:rsidR="007B20F3" w:rsidRPr="00EC281C" w:rsidRDefault="007B20F3" w:rsidP="00EC281C">
      <w:pPr>
        <w:widowControl w:val="0"/>
        <w:numPr>
          <w:ilvl w:val="12"/>
          <w:numId w:val="0"/>
        </w:numPr>
        <w:suppressAutoHyphens w:val="0"/>
        <w:ind w:right="-2"/>
        <w:rPr>
          <w:b/>
          <w:szCs w:val="22"/>
          <w:lang w:val="nb-NO"/>
        </w:rPr>
      </w:pPr>
      <w:r w:rsidRPr="00EC281C">
        <w:rPr>
          <w:b/>
          <w:szCs w:val="22"/>
          <w:lang w:val="nb-NO"/>
        </w:rPr>
        <w:t>Innehaver av markedsføringstillatelsen</w:t>
      </w:r>
      <w:r w:rsidR="000B101C" w:rsidRPr="00EC281C">
        <w:rPr>
          <w:b/>
          <w:szCs w:val="22"/>
          <w:lang w:val="nb-NO"/>
        </w:rPr>
        <w:t xml:space="preserve"> og tilvirker</w:t>
      </w:r>
    </w:p>
    <w:p w14:paraId="1C695B65" w14:textId="77777777" w:rsidR="00BC657B" w:rsidRPr="00EC281C" w:rsidRDefault="00BC657B" w:rsidP="00EC281C">
      <w:pPr>
        <w:widowControl w:val="0"/>
        <w:numPr>
          <w:ilvl w:val="12"/>
          <w:numId w:val="0"/>
        </w:numPr>
        <w:suppressAutoHyphens w:val="0"/>
        <w:ind w:right="-2"/>
        <w:rPr>
          <w:szCs w:val="22"/>
          <w:lang w:val="nb-NO"/>
        </w:rPr>
      </w:pPr>
    </w:p>
    <w:p w14:paraId="1C695B66" w14:textId="77777777" w:rsidR="000B101C" w:rsidRPr="00EC281C" w:rsidRDefault="000B101C" w:rsidP="00EC281C">
      <w:pPr>
        <w:widowControl w:val="0"/>
        <w:numPr>
          <w:ilvl w:val="12"/>
          <w:numId w:val="0"/>
        </w:numPr>
        <w:suppressAutoHyphens w:val="0"/>
        <w:ind w:right="-2"/>
        <w:rPr>
          <w:b/>
          <w:szCs w:val="22"/>
          <w:lang w:val="nb-NO"/>
        </w:rPr>
      </w:pPr>
      <w:r w:rsidRPr="00EC281C">
        <w:rPr>
          <w:b/>
          <w:szCs w:val="22"/>
          <w:lang w:val="nb-NO"/>
        </w:rPr>
        <w:t>Innehaver av markedsføringstillatelsen</w:t>
      </w:r>
    </w:p>
    <w:p w14:paraId="1C695B67" w14:textId="77777777" w:rsidR="000B101C" w:rsidRPr="00EC281C" w:rsidRDefault="000B101C" w:rsidP="00EC281C">
      <w:pPr>
        <w:widowControl w:val="0"/>
        <w:numPr>
          <w:ilvl w:val="12"/>
          <w:numId w:val="0"/>
        </w:numPr>
        <w:suppressAutoHyphens w:val="0"/>
        <w:ind w:right="-2"/>
        <w:rPr>
          <w:szCs w:val="22"/>
          <w:lang w:val="nb-NO"/>
        </w:rPr>
      </w:pPr>
    </w:p>
    <w:p w14:paraId="1C695B68" w14:textId="77777777" w:rsidR="007B20F3" w:rsidRPr="006C11B7" w:rsidRDefault="007B20F3" w:rsidP="00EC281C">
      <w:pPr>
        <w:widowControl w:val="0"/>
        <w:numPr>
          <w:ilvl w:val="12"/>
          <w:numId w:val="0"/>
        </w:numPr>
        <w:suppressAutoHyphens w:val="0"/>
        <w:ind w:right="-2"/>
        <w:rPr>
          <w:szCs w:val="22"/>
          <w:lang w:val="da-DK"/>
          <w:rPrChange w:id="326" w:author="GEBV (Grethe Berven)" w:date="2025-04-24T08:56:00Z" w16du:dateUtc="2025-04-24T06:56:00Z">
            <w:rPr>
              <w:szCs w:val="22"/>
              <w:lang w:val="pt-BR"/>
            </w:rPr>
          </w:rPrChange>
        </w:rPr>
      </w:pPr>
      <w:r w:rsidRPr="006C11B7">
        <w:rPr>
          <w:szCs w:val="22"/>
          <w:lang w:val="da-DK"/>
          <w:rPrChange w:id="327" w:author="GEBV (Grethe Berven)" w:date="2025-04-24T08:56:00Z" w16du:dateUtc="2025-04-24T06:56:00Z">
            <w:rPr>
              <w:szCs w:val="22"/>
              <w:lang w:val="pt-BR"/>
            </w:rPr>
          </w:rPrChange>
        </w:rPr>
        <w:t>Novo Nordisk A/S</w:t>
      </w:r>
      <w:r w:rsidR="00DE77AB" w:rsidRPr="006C11B7">
        <w:rPr>
          <w:szCs w:val="22"/>
          <w:lang w:val="da-DK"/>
          <w:rPrChange w:id="328" w:author="GEBV (Grethe Berven)" w:date="2025-04-24T08:56:00Z" w16du:dateUtc="2025-04-24T06:56:00Z">
            <w:rPr>
              <w:szCs w:val="22"/>
              <w:lang w:val="pt-BR"/>
            </w:rPr>
          </w:rPrChange>
        </w:rPr>
        <w:t xml:space="preserve">, </w:t>
      </w:r>
      <w:r w:rsidRPr="006C11B7">
        <w:rPr>
          <w:szCs w:val="22"/>
          <w:lang w:val="da-DK"/>
          <w:rPrChange w:id="329" w:author="GEBV (Grethe Berven)" w:date="2025-04-24T08:56:00Z" w16du:dateUtc="2025-04-24T06:56:00Z">
            <w:rPr>
              <w:szCs w:val="22"/>
              <w:lang w:val="pt-BR"/>
            </w:rPr>
          </w:rPrChange>
        </w:rPr>
        <w:t>Novo Allé</w:t>
      </w:r>
      <w:r w:rsidR="00DE77AB" w:rsidRPr="006C11B7">
        <w:rPr>
          <w:szCs w:val="22"/>
          <w:lang w:val="da-DK"/>
          <w:rPrChange w:id="330" w:author="GEBV (Grethe Berven)" w:date="2025-04-24T08:56:00Z" w16du:dateUtc="2025-04-24T06:56:00Z">
            <w:rPr>
              <w:szCs w:val="22"/>
              <w:lang w:val="pt-BR"/>
            </w:rPr>
          </w:rPrChange>
        </w:rPr>
        <w:t xml:space="preserve">, </w:t>
      </w:r>
      <w:r w:rsidRPr="006C11B7">
        <w:rPr>
          <w:szCs w:val="22"/>
          <w:lang w:val="da-DK"/>
          <w:rPrChange w:id="331" w:author="GEBV (Grethe Berven)" w:date="2025-04-24T08:56:00Z" w16du:dateUtc="2025-04-24T06:56:00Z">
            <w:rPr>
              <w:szCs w:val="22"/>
              <w:lang w:val="pt-BR"/>
            </w:rPr>
          </w:rPrChange>
        </w:rPr>
        <w:t>DK-2880 Bagsværd, Danmark</w:t>
      </w:r>
    </w:p>
    <w:p w14:paraId="1C695B69" w14:textId="77777777" w:rsidR="006F2871" w:rsidRPr="006C11B7" w:rsidRDefault="006F2871" w:rsidP="00EC281C">
      <w:pPr>
        <w:widowControl w:val="0"/>
        <w:numPr>
          <w:ilvl w:val="12"/>
          <w:numId w:val="0"/>
        </w:numPr>
        <w:suppressAutoHyphens w:val="0"/>
        <w:ind w:right="-2"/>
        <w:rPr>
          <w:szCs w:val="22"/>
          <w:lang w:val="da-DK"/>
          <w:rPrChange w:id="332" w:author="GEBV (Grethe Berven)" w:date="2025-04-24T08:56:00Z" w16du:dateUtc="2025-04-24T06:56:00Z">
            <w:rPr>
              <w:szCs w:val="22"/>
              <w:lang w:val="pt-BR"/>
            </w:rPr>
          </w:rPrChange>
        </w:rPr>
      </w:pPr>
    </w:p>
    <w:p w14:paraId="1C695B6A" w14:textId="77777777" w:rsidR="007B20F3" w:rsidRPr="006C11B7" w:rsidRDefault="00CE06A7" w:rsidP="00EC281C">
      <w:pPr>
        <w:widowControl w:val="0"/>
        <w:numPr>
          <w:ilvl w:val="12"/>
          <w:numId w:val="0"/>
        </w:numPr>
        <w:suppressAutoHyphens w:val="0"/>
        <w:ind w:right="-2"/>
        <w:rPr>
          <w:b/>
          <w:szCs w:val="22"/>
          <w:lang w:val="da-DK"/>
          <w:rPrChange w:id="333" w:author="GEBV (Grethe Berven)" w:date="2025-04-24T08:56:00Z" w16du:dateUtc="2025-04-24T06:56:00Z">
            <w:rPr>
              <w:b/>
              <w:szCs w:val="22"/>
              <w:lang w:val="nb-NO"/>
            </w:rPr>
          </w:rPrChange>
        </w:rPr>
      </w:pPr>
      <w:r w:rsidRPr="006C11B7">
        <w:rPr>
          <w:b/>
          <w:szCs w:val="22"/>
          <w:lang w:val="da-DK"/>
          <w:rPrChange w:id="334" w:author="GEBV (Grethe Berven)" w:date="2025-04-24T08:56:00Z" w16du:dateUtc="2025-04-24T06:56:00Z">
            <w:rPr>
              <w:b/>
              <w:szCs w:val="22"/>
              <w:lang w:val="nb-NO"/>
            </w:rPr>
          </w:rPrChange>
        </w:rPr>
        <w:t>T</w:t>
      </w:r>
      <w:r w:rsidR="007B20F3" w:rsidRPr="006C11B7">
        <w:rPr>
          <w:b/>
          <w:szCs w:val="22"/>
          <w:lang w:val="da-DK"/>
          <w:rPrChange w:id="335" w:author="GEBV (Grethe Berven)" w:date="2025-04-24T08:56:00Z" w16du:dateUtc="2025-04-24T06:56:00Z">
            <w:rPr>
              <w:b/>
              <w:szCs w:val="22"/>
              <w:lang w:val="nb-NO"/>
            </w:rPr>
          </w:rPrChange>
        </w:rPr>
        <w:t>ilvirker</w:t>
      </w:r>
    </w:p>
    <w:p w14:paraId="1C695B6B" w14:textId="77777777" w:rsidR="00BC657B" w:rsidRPr="006C11B7" w:rsidRDefault="00BC657B" w:rsidP="00EC281C">
      <w:pPr>
        <w:widowControl w:val="0"/>
        <w:tabs>
          <w:tab w:val="left" w:pos="284"/>
        </w:tabs>
        <w:suppressAutoHyphens w:val="0"/>
        <w:rPr>
          <w:bCs/>
          <w:szCs w:val="22"/>
          <w:lang w:val="da-DK"/>
          <w:rPrChange w:id="336" w:author="GEBV (Grethe Berven)" w:date="2025-04-24T08:56:00Z" w16du:dateUtc="2025-04-24T06:56:00Z">
            <w:rPr>
              <w:bCs/>
              <w:szCs w:val="22"/>
              <w:lang w:val="nb-NO"/>
            </w:rPr>
          </w:rPrChange>
        </w:rPr>
      </w:pPr>
    </w:p>
    <w:p w14:paraId="1C695B6C" w14:textId="77777777" w:rsidR="00CE06A7" w:rsidRPr="006C11B7" w:rsidRDefault="00CE06A7" w:rsidP="00EC281C">
      <w:pPr>
        <w:widowControl w:val="0"/>
        <w:tabs>
          <w:tab w:val="left" w:pos="284"/>
        </w:tabs>
        <w:suppressAutoHyphens w:val="0"/>
        <w:rPr>
          <w:bCs/>
          <w:szCs w:val="22"/>
          <w:lang w:val="da-DK"/>
          <w:rPrChange w:id="337" w:author="GEBV (Grethe Berven)" w:date="2025-04-24T08:56:00Z" w16du:dateUtc="2025-04-24T06:56:00Z">
            <w:rPr>
              <w:bCs/>
              <w:szCs w:val="22"/>
              <w:lang w:val="nb-NO"/>
            </w:rPr>
          </w:rPrChange>
        </w:rPr>
      </w:pPr>
      <w:r w:rsidRPr="006C11B7">
        <w:rPr>
          <w:bCs/>
          <w:szCs w:val="22"/>
          <w:lang w:val="da-DK"/>
          <w:rPrChange w:id="338" w:author="GEBV (Grethe Berven)" w:date="2025-04-24T08:56:00Z" w16du:dateUtc="2025-04-24T06:56:00Z">
            <w:rPr>
              <w:bCs/>
              <w:szCs w:val="22"/>
              <w:lang w:val="nb-NO"/>
            </w:rPr>
          </w:rPrChange>
        </w:rPr>
        <w:t>Tilvirkeren kan identifiseres via batchnummeret som er trykket på kartongfliken og på etiketten:</w:t>
      </w:r>
    </w:p>
    <w:p w14:paraId="1C695B6D" w14:textId="77777777" w:rsidR="006F2871" w:rsidRPr="006C11B7" w:rsidRDefault="006F2871" w:rsidP="00EC281C">
      <w:pPr>
        <w:widowControl w:val="0"/>
        <w:numPr>
          <w:ilvl w:val="12"/>
          <w:numId w:val="0"/>
        </w:numPr>
        <w:suppressAutoHyphens w:val="0"/>
        <w:ind w:right="-2"/>
        <w:rPr>
          <w:b/>
          <w:szCs w:val="22"/>
          <w:lang w:val="da-DK"/>
          <w:rPrChange w:id="339" w:author="GEBV (Grethe Berven)" w:date="2025-04-24T08:56:00Z" w16du:dateUtc="2025-04-24T06:56:00Z">
            <w:rPr>
              <w:b/>
              <w:szCs w:val="22"/>
              <w:lang w:val="nb-NO"/>
            </w:rPr>
          </w:rPrChange>
        </w:rPr>
      </w:pPr>
    </w:p>
    <w:p w14:paraId="1C695B6E" w14:textId="77777777" w:rsidR="009C01EC" w:rsidRPr="006C11B7" w:rsidRDefault="000B101C" w:rsidP="00EC281C">
      <w:pPr>
        <w:ind w:left="567" w:hanging="567"/>
        <w:rPr>
          <w:szCs w:val="22"/>
          <w:lang w:val="da-DK"/>
          <w:rPrChange w:id="340" w:author="GEBV (Grethe Berven)" w:date="2025-04-24T08:56:00Z" w16du:dateUtc="2025-04-24T06:56:00Z">
            <w:rPr>
              <w:szCs w:val="22"/>
              <w:lang w:val="nb-NO"/>
            </w:rPr>
          </w:rPrChange>
        </w:rPr>
      </w:pPr>
      <w:r w:rsidRPr="006C11B7">
        <w:rPr>
          <w:lang w:val="da-DK"/>
          <w:rPrChange w:id="341" w:author="GEBV (Grethe Berven)" w:date="2025-04-24T08:56:00Z" w16du:dateUtc="2025-04-24T06:56:00Z">
            <w:rPr>
              <w:lang w:val="nb-NO"/>
            </w:rPr>
          </w:rPrChange>
        </w:rPr>
        <w:t>•</w:t>
      </w:r>
      <w:r w:rsidRPr="006C11B7">
        <w:rPr>
          <w:lang w:val="da-DK"/>
          <w:rPrChange w:id="342" w:author="GEBV (Grethe Berven)" w:date="2025-04-24T08:56:00Z" w16du:dateUtc="2025-04-24T06:56:00Z">
            <w:rPr>
              <w:lang w:val="nb-NO"/>
            </w:rPr>
          </w:rPrChange>
        </w:rPr>
        <w:tab/>
      </w:r>
      <w:r w:rsidR="00CE06A7" w:rsidRPr="006C11B7">
        <w:rPr>
          <w:lang w:val="da-DK"/>
          <w:rPrChange w:id="343" w:author="GEBV (Grethe Berven)" w:date="2025-04-24T08:56:00Z" w16du:dateUtc="2025-04-24T06:56:00Z">
            <w:rPr>
              <w:lang w:val="nb-NO"/>
            </w:rPr>
          </w:rPrChange>
        </w:rPr>
        <w:t>Hvis andre og tredje tegn er S6, P5, K7</w:t>
      </w:r>
      <w:r w:rsidRPr="006C11B7">
        <w:rPr>
          <w:lang w:val="da-DK"/>
          <w:rPrChange w:id="344" w:author="GEBV (Grethe Berven)" w:date="2025-04-24T08:56:00Z" w16du:dateUtc="2025-04-24T06:56:00Z">
            <w:rPr>
              <w:lang w:val="nb-NO"/>
            </w:rPr>
          </w:rPrChange>
        </w:rPr>
        <w:t>, R7, VG, FG</w:t>
      </w:r>
      <w:r w:rsidR="00CE06A7" w:rsidRPr="006C11B7">
        <w:rPr>
          <w:lang w:val="da-DK"/>
          <w:rPrChange w:id="345" w:author="GEBV (Grethe Berven)" w:date="2025-04-24T08:56:00Z" w16du:dateUtc="2025-04-24T06:56:00Z">
            <w:rPr>
              <w:lang w:val="nb-NO"/>
            </w:rPr>
          </w:rPrChange>
        </w:rPr>
        <w:t xml:space="preserve"> eller ZF er tilvirkeren </w:t>
      </w:r>
      <w:r w:rsidR="009C01EC" w:rsidRPr="006C11B7">
        <w:rPr>
          <w:szCs w:val="22"/>
          <w:lang w:val="da-DK"/>
          <w:rPrChange w:id="346" w:author="GEBV (Grethe Berven)" w:date="2025-04-24T08:56:00Z" w16du:dateUtc="2025-04-24T06:56:00Z">
            <w:rPr>
              <w:szCs w:val="22"/>
              <w:lang w:val="nb-NO"/>
            </w:rPr>
          </w:rPrChange>
        </w:rPr>
        <w:t>Novo Nordisk A/S</w:t>
      </w:r>
      <w:r w:rsidR="00CE06A7" w:rsidRPr="006C11B7">
        <w:rPr>
          <w:szCs w:val="22"/>
          <w:lang w:val="da-DK"/>
          <w:rPrChange w:id="347" w:author="GEBV (Grethe Berven)" w:date="2025-04-24T08:56:00Z" w16du:dateUtc="2025-04-24T06:56:00Z">
            <w:rPr>
              <w:szCs w:val="22"/>
              <w:lang w:val="nb-NO"/>
            </w:rPr>
          </w:rPrChange>
        </w:rPr>
        <w:t xml:space="preserve">, </w:t>
      </w:r>
      <w:r w:rsidR="009C01EC" w:rsidRPr="006C11B7">
        <w:rPr>
          <w:szCs w:val="22"/>
          <w:lang w:val="da-DK"/>
          <w:rPrChange w:id="348" w:author="GEBV (Grethe Berven)" w:date="2025-04-24T08:56:00Z" w16du:dateUtc="2025-04-24T06:56:00Z">
            <w:rPr>
              <w:szCs w:val="22"/>
              <w:lang w:val="nb-NO"/>
            </w:rPr>
          </w:rPrChange>
        </w:rPr>
        <w:t>Novo Allé, DK-2880 Bagsværd, Danmark</w:t>
      </w:r>
      <w:r w:rsidR="00F82602" w:rsidRPr="006C11B7">
        <w:rPr>
          <w:szCs w:val="22"/>
          <w:lang w:val="da-DK"/>
          <w:rPrChange w:id="349" w:author="GEBV (Grethe Berven)" w:date="2025-04-24T08:56:00Z" w16du:dateUtc="2025-04-24T06:56:00Z">
            <w:rPr>
              <w:szCs w:val="22"/>
              <w:lang w:val="nb-NO"/>
            </w:rPr>
          </w:rPrChange>
        </w:rPr>
        <w:t>.</w:t>
      </w:r>
    </w:p>
    <w:p w14:paraId="1C695B6F" w14:textId="77777777" w:rsidR="009F1904" w:rsidRPr="006C11B7" w:rsidRDefault="009F1904" w:rsidP="00EC281C">
      <w:pPr>
        <w:widowControl w:val="0"/>
        <w:suppressAutoHyphens w:val="0"/>
        <w:ind w:left="567" w:hanging="567"/>
        <w:rPr>
          <w:lang w:val="da-DK"/>
          <w:rPrChange w:id="350" w:author="GEBV (Grethe Berven)" w:date="2025-04-24T08:56:00Z" w16du:dateUtc="2025-04-24T06:56:00Z">
            <w:rPr>
              <w:lang w:val="nb-NO"/>
            </w:rPr>
          </w:rPrChange>
        </w:rPr>
      </w:pPr>
    </w:p>
    <w:p w14:paraId="1C695B70" w14:textId="77777777" w:rsidR="009C01EC" w:rsidRPr="006C11B7" w:rsidRDefault="000B101C" w:rsidP="00EC281C">
      <w:pPr>
        <w:ind w:left="567" w:hanging="567"/>
        <w:rPr>
          <w:lang w:val="da-DK"/>
          <w:rPrChange w:id="351" w:author="GEBV (Grethe Berven)" w:date="2025-04-24T08:56:00Z" w16du:dateUtc="2025-04-24T06:56:00Z">
            <w:rPr>
              <w:lang w:val="nb-NO"/>
            </w:rPr>
          </w:rPrChange>
        </w:rPr>
      </w:pPr>
      <w:r w:rsidRPr="006C11B7">
        <w:rPr>
          <w:lang w:val="da-DK"/>
          <w:rPrChange w:id="352" w:author="GEBV (Grethe Berven)" w:date="2025-04-24T08:56:00Z" w16du:dateUtc="2025-04-24T06:56:00Z">
            <w:rPr>
              <w:lang w:val="nb-NO"/>
            </w:rPr>
          </w:rPrChange>
        </w:rPr>
        <w:t>•</w:t>
      </w:r>
      <w:r w:rsidRPr="006C11B7">
        <w:rPr>
          <w:lang w:val="da-DK"/>
          <w:rPrChange w:id="353" w:author="GEBV (Grethe Berven)" w:date="2025-04-24T08:56:00Z" w16du:dateUtc="2025-04-24T06:56:00Z">
            <w:rPr>
              <w:lang w:val="nb-NO"/>
            </w:rPr>
          </w:rPrChange>
        </w:rPr>
        <w:tab/>
      </w:r>
      <w:r w:rsidR="009F1904" w:rsidRPr="006C11B7">
        <w:rPr>
          <w:lang w:val="da-DK"/>
          <w:rPrChange w:id="354" w:author="GEBV (Grethe Berven)" w:date="2025-04-24T08:56:00Z" w16du:dateUtc="2025-04-24T06:56:00Z">
            <w:rPr>
              <w:lang w:val="nb-NO"/>
            </w:rPr>
          </w:rPrChange>
        </w:rPr>
        <w:t xml:space="preserve">Hvis andre og tredje tegn er H7 eller T6 er tilvirkeren </w:t>
      </w:r>
      <w:r w:rsidR="009C01EC" w:rsidRPr="006C11B7">
        <w:rPr>
          <w:lang w:val="da-DK"/>
          <w:rPrChange w:id="355" w:author="GEBV (Grethe Berven)" w:date="2025-04-24T08:56:00Z" w16du:dateUtc="2025-04-24T06:56:00Z">
            <w:rPr>
              <w:lang w:val="nb-NO"/>
            </w:rPr>
          </w:rPrChange>
        </w:rPr>
        <w:t>Novo Nordisk Production SAS</w:t>
      </w:r>
      <w:r w:rsidR="009F1904" w:rsidRPr="006C11B7">
        <w:rPr>
          <w:lang w:val="da-DK"/>
          <w:rPrChange w:id="356" w:author="GEBV (Grethe Berven)" w:date="2025-04-24T08:56:00Z" w16du:dateUtc="2025-04-24T06:56:00Z">
            <w:rPr>
              <w:lang w:val="nb-NO"/>
            </w:rPr>
          </w:rPrChange>
        </w:rPr>
        <w:t xml:space="preserve">, </w:t>
      </w:r>
      <w:r w:rsidR="009C01EC" w:rsidRPr="006C11B7">
        <w:rPr>
          <w:lang w:val="da-DK"/>
          <w:rPrChange w:id="357" w:author="GEBV (Grethe Berven)" w:date="2025-04-24T08:56:00Z" w16du:dateUtc="2025-04-24T06:56:00Z">
            <w:rPr>
              <w:lang w:val="nb-NO"/>
            </w:rPr>
          </w:rPrChange>
        </w:rPr>
        <w:t>45 Avenue d’Orléans</w:t>
      </w:r>
      <w:r w:rsidR="009F1904" w:rsidRPr="006C11B7">
        <w:rPr>
          <w:lang w:val="da-DK"/>
          <w:rPrChange w:id="358" w:author="GEBV (Grethe Berven)" w:date="2025-04-24T08:56:00Z" w16du:dateUtc="2025-04-24T06:56:00Z">
            <w:rPr>
              <w:lang w:val="nb-NO"/>
            </w:rPr>
          </w:rPrChange>
        </w:rPr>
        <w:t>,</w:t>
      </w:r>
      <w:r w:rsidR="009C01EC" w:rsidRPr="006C11B7">
        <w:rPr>
          <w:lang w:val="da-DK"/>
          <w:rPrChange w:id="359" w:author="GEBV (Grethe Berven)" w:date="2025-04-24T08:56:00Z" w16du:dateUtc="2025-04-24T06:56:00Z">
            <w:rPr>
              <w:lang w:val="nb-NO"/>
            </w:rPr>
          </w:rPrChange>
        </w:rPr>
        <w:t xml:space="preserve"> F-2800</w:t>
      </w:r>
      <w:r w:rsidR="00830DDB" w:rsidRPr="006C11B7">
        <w:rPr>
          <w:lang w:val="da-DK"/>
          <w:rPrChange w:id="360" w:author="GEBV (Grethe Berven)" w:date="2025-04-24T08:56:00Z" w16du:dateUtc="2025-04-24T06:56:00Z">
            <w:rPr>
              <w:lang w:val="nb-NO"/>
            </w:rPr>
          </w:rPrChange>
        </w:rPr>
        <w:t>0</w:t>
      </w:r>
      <w:r w:rsidR="009C01EC" w:rsidRPr="006C11B7">
        <w:rPr>
          <w:lang w:val="da-DK"/>
          <w:rPrChange w:id="361" w:author="GEBV (Grethe Berven)" w:date="2025-04-24T08:56:00Z" w16du:dateUtc="2025-04-24T06:56:00Z">
            <w:rPr>
              <w:lang w:val="nb-NO"/>
            </w:rPr>
          </w:rPrChange>
        </w:rPr>
        <w:t xml:space="preserve"> Chartres, Frankrike</w:t>
      </w:r>
      <w:r w:rsidR="009F1904" w:rsidRPr="006C11B7">
        <w:rPr>
          <w:lang w:val="da-DK"/>
          <w:rPrChange w:id="362" w:author="GEBV (Grethe Berven)" w:date="2025-04-24T08:56:00Z" w16du:dateUtc="2025-04-24T06:56:00Z">
            <w:rPr>
              <w:lang w:val="nb-NO"/>
            </w:rPr>
          </w:rPrChange>
        </w:rPr>
        <w:t>.</w:t>
      </w:r>
    </w:p>
    <w:p w14:paraId="1C695B71" w14:textId="77777777" w:rsidR="009C01EC" w:rsidRPr="006C11B7" w:rsidRDefault="009C01EC" w:rsidP="00EC281C">
      <w:pPr>
        <w:widowControl w:val="0"/>
        <w:numPr>
          <w:ilvl w:val="12"/>
          <w:numId w:val="0"/>
        </w:numPr>
        <w:suppressAutoHyphens w:val="0"/>
        <w:ind w:right="-2"/>
        <w:rPr>
          <w:szCs w:val="22"/>
          <w:lang w:val="da-DK"/>
          <w:rPrChange w:id="363" w:author="GEBV (Grethe Berven)" w:date="2025-04-24T08:56:00Z" w16du:dateUtc="2025-04-24T06:56:00Z">
            <w:rPr>
              <w:szCs w:val="22"/>
              <w:lang w:val="nb-NO"/>
            </w:rPr>
          </w:rPrChange>
        </w:rPr>
      </w:pPr>
    </w:p>
    <w:p w14:paraId="1C695B72" w14:textId="77777777" w:rsidR="000A0C29" w:rsidRPr="006C11B7" w:rsidRDefault="00041F01" w:rsidP="00EC281C">
      <w:pPr>
        <w:widowControl w:val="0"/>
        <w:suppressAutoHyphens w:val="0"/>
        <w:rPr>
          <w:szCs w:val="22"/>
          <w:lang w:val="da-DK"/>
          <w:rPrChange w:id="364" w:author="GEBV (Grethe Berven)" w:date="2025-04-24T08:56:00Z" w16du:dateUtc="2025-04-24T06:56:00Z">
            <w:rPr>
              <w:szCs w:val="22"/>
              <w:lang w:val="nb-NO"/>
            </w:rPr>
          </w:rPrChange>
        </w:rPr>
      </w:pPr>
      <w:r w:rsidRPr="006C11B7">
        <w:rPr>
          <w:b/>
          <w:szCs w:val="22"/>
          <w:lang w:val="da-DK"/>
          <w:rPrChange w:id="365" w:author="GEBV (Grethe Berven)" w:date="2025-04-24T08:56:00Z" w16du:dateUtc="2025-04-24T06:56:00Z">
            <w:rPr>
              <w:b/>
              <w:szCs w:val="22"/>
              <w:lang w:val="nb-NO"/>
            </w:rPr>
          </w:rPrChange>
        </w:rPr>
        <w:t xml:space="preserve">Dette pakningsvedlegget ble sist </w:t>
      </w:r>
      <w:r w:rsidR="000B101C" w:rsidRPr="006C11B7">
        <w:rPr>
          <w:b/>
          <w:szCs w:val="22"/>
          <w:lang w:val="da-DK"/>
          <w:rPrChange w:id="366" w:author="GEBV (Grethe Berven)" w:date="2025-04-24T08:56:00Z" w16du:dateUtc="2025-04-24T06:56:00Z">
            <w:rPr>
              <w:b/>
              <w:szCs w:val="22"/>
              <w:lang w:val="nb-NO"/>
            </w:rPr>
          </w:rPrChange>
        </w:rPr>
        <w:t xml:space="preserve">oppdatert </w:t>
      </w:r>
    </w:p>
    <w:p w14:paraId="1C695B73" w14:textId="77777777" w:rsidR="009807D8" w:rsidRPr="006C11B7" w:rsidRDefault="009807D8" w:rsidP="00EC281C">
      <w:pPr>
        <w:widowControl w:val="0"/>
        <w:suppressAutoHyphens w:val="0"/>
        <w:rPr>
          <w:szCs w:val="22"/>
          <w:lang w:val="da-DK"/>
          <w:rPrChange w:id="367" w:author="GEBV (Grethe Berven)" w:date="2025-04-24T08:56:00Z" w16du:dateUtc="2025-04-24T06:56:00Z">
            <w:rPr>
              <w:szCs w:val="22"/>
              <w:lang w:val="nb-NO"/>
            </w:rPr>
          </w:rPrChange>
        </w:rPr>
      </w:pPr>
    </w:p>
    <w:p w14:paraId="1C695B74" w14:textId="77777777" w:rsidR="000B101C" w:rsidRPr="006C11B7" w:rsidRDefault="000B101C" w:rsidP="00EC281C">
      <w:pPr>
        <w:widowControl w:val="0"/>
        <w:suppressAutoHyphens w:val="0"/>
        <w:ind w:left="567" w:hanging="567"/>
        <w:rPr>
          <w:b/>
          <w:szCs w:val="22"/>
          <w:lang w:val="da-DK"/>
          <w:rPrChange w:id="368" w:author="GEBV (Grethe Berven)" w:date="2025-04-24T08:56:00Z" w16du:dateUtc="2025-04-24T06:56:00Z">
            <w:rPr>
              <w:b/>
              <w:szCs w:val="22"/>
              <w:lang w:val="nb-NO"/>
            </w:rPr>
          </w:rPrChange>
        </w:rPr>
      </w:pPr>
      <w:r w:rsidRPr="006C11B7">
        <w:rPr>
          <w:b/>
          <w:szCs w:val="22"/>
          <w:lang w:val="da-DK"/>
          <w:rPrChange w:id="369" w:author="GEBV (Grethe Berven)" w:date="2025-04-24T08:56:00Z" w16du:dateUtc="2025-04-24T06:56:00Z">
            <w:rPr>
              <w:b/>
              <w:szCs w:val="22"/>
              <w:lang w:val="nb-NO"/>
            </w:rPr>
          </w:rPrChange>
        </w:rPr>
        <w:t>Andre informasjonskilder</w:t>
      </w:r>
    </w:p>
    <w:p w14:paraId="1C695B75" w14:textId="77777777" w:rsidR="000B101C" w:rsidRPr="006C11B7" w:rsidRDefault="000B101C" w:rsidP="00EC281C">
      <w:pPr>
        <w:widowControl w:val="0"/>
        <w:suppressAutoHyphens w:val="0"/>
        <w:ind w:left="567" w:hanging="567"/>
        <w:rPr>
          <w:szCs w:val="22"/>
          <w:lang w:val="da-DK"/>
          <w:rPrChange w:id="370" w:author="GEBV (Grethe Berven)" w:date="2025-04-24T08:56:00Z" w16du:dateUtc="2025-04-24T06:56:00Z">
            <w:rPr>
              <w:szCs w:val="22"/>
              <w:lang w:val="nb-NO"/>
            </w:rPr>
          </w:rPrChange>
        </w:rPr>
      </w:pPr>
    </w:p>
    <w:p w14:paraId="1C695B76" w14:textId="68BEFB13" w:rsidR="000B101C" w:rsidRPr="006C11B7" w:rsidRDefault="000B101C" w:rsidP="00EC281C">
      <w:pPr>
        <w:widowControl w:val="0"/>
        <w:tabs>
          <w:tab w:val="left" w:pos="1276"/>
        </w:tabs>
        <w:suppressAutoHyphens w:val="0"/>
        <w:rPr>
          <w:bCs/>
          <w:szCs w:val="22"/>
          <w:lang w:val="da-DK"/>
          <w:rPrChange w:id="371" w:author="GEBV (Grethe Berven)" w:date="2025-04-24T08:56:00Z" w16du:dateUtc="2025-04-24T06:56:00Z">
            <w:rPr>
              <w:bCs/>
              <w:szCs w:val="22"/>
              <w:lang w:val="nb-NO"/>
            </w:rPr>
          </w:rPrChange>
        </w:rPr>
      </w:pPr>
      <w:r w:rsidRPr="006C11B7">
        <w:rPr>
          <w:szCs w:val="22"/>
          <w:lang w:val="da-DK"/>
          <w:rPrChange w:id="372" w:author="GEBV (Grethe Berven)" w:date="2025-04-24T08:56:00Z" w16du:dateUtc="2025-04-24T06:56:00Z">
            <w:rPr>
              <w:szCs w:val="22"/>
              <w:lang w:val="nb-NO"/>
            </w:rPr>
          </w:rPrChange>
        </w:rPr>
        <w:t>Detaljert informasjon om dette legemidlet er tilgjengelig på nettstedet til Det europeiske legemiddelkontoret (</w:t>
      </w:r>
      <w:r w:rsidR="00AC54BC" w:rsidRPr="006C11B7">
        <w:rPr>
          <w:szCs w:val="22"/>
          <w:lang w:val="da-DK"/>
          <w:rPrChange w:id="373" w:author="GEBV (Grethe Berven)" w:date="2025-04-24T08:56:00Z" w16du:dateUtc="2025-04-24T06:56:00Z">
            <w:rPr>
              <w:szCs w:val="22"/>
              <w:lang w:val="nb-NO"/>
            </w:rPr>
          </w:rPrChange>
        </w:rPr>
        <w:t>t</w:t>
      </w:r>
      <w:r w:rsidRPr="006C11B7">
        <w:rPr>
          <w:szCs w:val="22"/>
          <w:lang w:val="da-DK"/>
          <w:rPrChange w:id="374" w:author="GEBV (Grethe Berven)" w:date="2025-04-24T08:56:00Z" w16du:dateUtc="2025-04-24T06:56:00Z">
            <w:rPr>
              <w:szCs w:val="22"/>
              <w:lang w:val="nb-NO"/>
            </w:rPr>
          </w:rPrChange>
        </w:rPr>
        <w:t xml:space="preserve">he </w:t>
      </w:r>
      <w:r w:rsidRPr="006C11B7">
        <w:rPr>
          <w:bCs/>
          <w:szCs w:val="22"/>
          <w:lang w:val="da-DK"/>
          <w:rPrChange w:id="375" w:author="GEBV (Grethe Berven)" w:date="2025-04-24T08:56:00Z" w16du:dateUtc="2025-04-24T06:56:00Z">
            <w:rPr>
              <w:bCs/>
              <w:szCs w:val="22"/>
              <w:lang w:val="nb-NO"/>
            </w:rPr>
          </w:rPrChange>
        </w:rPr>
        <w:t>European Medicines Agency)</w:t>
      </w:r>
      <w:r w:rsidR="00BA281B" w:rsidRPr="006C11B7">
        <w:rPr>
          <w:bCs/>
          <w:szCs w:val="22"/>
          <w:lang w:val="da-DK"/>
          <w:rPrChange w:id="376" w:author="GEBV (Grethe Berven)" w:date="2025-04-24T08:56:00Z" w16du:dateUtc="2025-04-24T06:56:00Z">
            <w:rPr>
              <w:bCs/>
              <w:szCs w:val="22"/>
              <w:lang w:val="nb-NO"/>
            </w:rPr>
          </w:rPrChange>
        </w:rPr>
        <w:t>:</w:t>
      </w:r>
      <w:r w:rsidRPr="006C11B7">
        <w:rPr>
          <w:bCs/>
          <w:szCs w:val="22"/>
          <w:lang w:val="da-DK"/>
          <w:rPrChange w:id="377" w:author="GEBV (Grethe Berven)" w:date="2025-04-24T08:56:00Z" w16du:dateUtc="2025-04-24T06:56:00Z">
            <w:rPr>
              <w:bCs/>
              <w:szCs w:val="22"/>
              <w:lang w:val="nb-NO"/>
            </w:rPr>
          </w:rPrChange>
        </w:rPr>
        <w:t xml:space="preserve"> </w:t>
      </w:r>
      <w:r>
        <w:fldChar w:fldCharType="begin"/>
      </w:r>
      <w:r w:rsidRPr="006C11B7">
        <w:rPr>
          <w:lang w:val="da-DK"/>
          <w:rPrChange w:id="378" w:author="GEBV (Grethe Berven)" w:date="2025-04-24T08:56:00Z" w16du:dateUtc="2025-04-24T06:56:00Z">
            <w:rPr/>
          </w:rPrChange>
        </w:rPr>
        <w:instrText>HYPERLINK "http://www.ema.europa.eu"</w:instrText>
      </w:r>
      <w:r>
        <w:fldChar w:fldCharType="separate"/>
      </w:r>
      <w:r w:rsidRPr="006C11B7">
        <w:rPr>
          <w:rStyle w:val="Hyperlink"/>
          <w:bCs/>
          <w:szCs w:val="22"/>
          <w:lang w:val="da-DK"/>
          <w:rPrChange w:id="379" w:author="GEBV (Grethe Berven)" w:date="2025-04-24T08:56:00Z" w16du:dateUtc="2025-04-24T06:56:00Z">
            <w:rPr>
              <w:rStyle w:val="Hyperlink"/>
              <w:bCs/>
              <w:szCs w:val="22"/>
              <w:lang w:val="nb-NO"/>
            </w:rPr>
          </w:rPrChange>
        </w:rPr>
        <w:t>http://www.ema.europa.eu</w:t>
      </w:r>
      <w:r>
        <w:fldChar w:fldCharType="end"/>
      </w:r>
      <w:r w:rsidR="001A061F" w:rsidRPr="006C11B7">
        <w:rPr>
          <w:rStyle w:val="Hyperlink"/>
          <w:bCs/>
          <w:color w:val="002060"/>
          <w:szCs w:val="22"/>
          <w:u w:val="none"/>
          <w:lang w:val="da-DK"/>
          <w:rPrChange w:id="380" w:author="GEBV (Grethe Berven)" w:date="2025-04-24T08:56:00Z" w16du:dateUtc="2025-04-24T06:56:00Z">
            <w:rPr>
              <w:rStyle w:val="Hyperlink"/>
              <w:bCs/>
              <w:color w:val="002060"/>
              <w:szCs w:val="22"/>
              <w:u w:val="none"/>
              <w:lang w:val="nb-NO"/>
            </w:rPr>
          </w:rPrChange>
        </w:rPr>
        <w:t xml:space="preserve">, og på nettstedet til </w:t>
      </w:r>
      <w:r w:rsidR="001A061F">
        <w:fldChar w:fldCharType="begin"/>
      </w:r>
      <w:r w:rsidR="001A061F" w:rsidRPr="006C11B7">
        <w:rPr>
          <w:lang w:val="da-DK"/>
          <w:rPrChange w:id="381" w:author="GEBV (Grethe Berven)" w:date="2025-04-24T08:56:00Z" w16du:dateUtc="2025-04-24T06:56:00Z">
            <w:rPr/>
          </w:rPrChange>
        </w:rPr>
        <w:instrText>HYPERLINK "http://www.felleskatalogen.no"</w:instrText>
      </w:r>
      <w:r w:rsidR="001A061F">
        <w:fldChar w:fldCharType="separate"/>
      </w:r>
      <w:r w:rsidR="001A061F" w:rsidRPr="006C11B7">
        <w:rPr>
          <w:rStyle w:val="Hyperlink"/>
          <w:bCs/>
          <w:szCs w:val="22"/>
          <w:lang w:val="da-DK"/>
          <w:rPrChange w:id="382" w:author="GEBV (Grethe Berven)" w:date="2025-04-24T08:56:00Z" w16du:dateUtc="2025-04-24T06:56:00Z">
            <w:rPr>
              <w:rStyle w:val="Hyperlink"/>
              <w:bCs/>
              <w:szCs w:val="22"/>
              <w:lang w:val="nb-NO"/>
            </w:rPr>
          </w:rPrChange>
        </w:rPr>
        <w:t>www.felleskatalogen.no</w:t>
      </w:r>
      <w:r w:rsidR="001A061F">
        <w:fldChar w:fldCharType="end"/>
      </w:r>
      <w:r w:rsidRPr="006C11B7">
        <w:rPr>
          <w:bCs/>
          <w:szCs w:val="22"/>
          <w:lang w:val="da-DK"/>
          <w:rPrChange w:id="383" w:author="GEBV (Grethe Berven)" w:date="2025-04-24T08:56:00Z" w16du:dateUtc="2025-04-24T06:56:00Z">
            <w:rPr>
              <w:bCs/>
              <w:szCs w:val="22"/>
              <w:lang w:val="nb-NO"/>
            </w:rPr>
          </w:rPrChange>
        </w:rPr>
        <w:t>.</w:t>
      </w:r>
    </w:p>
    <w:p w14:paraId="1C695B77" w14:textId="77777777" w:rsidR="00041F01" w:rsidRPr="006C11B7" w:rsidRDefault="00041F01" w:rsidP="00EC281C">
      <w:pPr>
        <w:widowControl w:val="0"/>
        <w:suppressAutoHyphens w:val="0"/>
        <w:ind w:left="567" w:hanging="567"/>
        <w:rPr>
          <w:szCs w:val="22"/>
          <w:lang w:val="da-DK"/>
          <w:rPrChange w:id="384" w:author="GEBV (Grethe Berven)" w:date="2025-04-24T08:56:00Z" w16du:dateUtc="2025-04-24T06:56:00Z">
            <w:rPr>
              <w:szCs w:val="22"/>
              <w:lang w:val="nb-NO"/>
            </w:rPr>
          </w:rPrChange>
        </w:rPr>
      </w:pPr>
    </w:p>
    <w:p w14:paraId="1C695B78" w14:textId="77777777" w:rsidR="0063513E" w:rsidRPr="006C11B7" w:rsidDel="0063513E" w:rsidRDefault="00041F01" w:rsidP="00EC281C">
      <w:pPr>
        <w:pStyle w:val="BodyText"/>
        <w:widowControl w:val="0"/>
        <w:suppressAutoHyphens w:val="0"/>
        <w:spacing w:after="0"/>
        <w:ind w:right="-58"/>
        <w:rPr>
          <w:b/>
          <w:szCs w:val="22"/>
          <w:lang w:val="da-DK"/>
          <w:rPrChange w:id="385" w:author="GEBV (Grethe Berven)" w:date="2025-04-24T08:56:00Z" w16du:dateUtc="2025-04-24T06:56:00Z">
            <w:rPr>
              <w:b/>
              <w:szCs w:val="22"/>
              <w:lang w:val="nb-NO"/>
            </w:rPr>
          </w:rPrChange>
        </w:rPr>
      </w:pPr>
      <w:r w:rsidRPr="006C11B7">
        <w:rPr>
          <w:szCs w:val="22"/>
          <w:lang w:val="da-DK"/>
          <w:rPrChange w:id="386" w:author="GEBV (Grethe Berven)" w:date="2025-04-24T08:56:00Z" w16du:dateUtc="2025-04-24T06:56:00Z">
            <w:rPr>
              <w:szCs w:val="22"/>
              <w:lang w:val="nb-NO"/>
            </w:rPr>
          </w:rPrChange>
        </w:rPr>
        <w:br w:type="page"/>
      </w:r>
    </w:p>
    <w:p w14:paraId="1C695B79" w14:textId="77777777" w:rsidR="00120F1F" w:rsidRPr="00EC281C" w:rsidRDefault="000B31A9" w:rsidP="00EC281C">
      <w:pPr>
        <w:pStyle w:val="BodyText"/>
        <w:widowControl w:val="0"/>
        <w:suppressAutoHyphens w:val="0"/>
        <w:spacing w:after="0"/>
        <w:ind w:right="-58"/>
        <w:jc w:val="center"/>
        <w:rPr>
          <w:b/>
          <w:szCs w:val="22"/>
          <w:lang w:val="nb-NO"/>
        </w:rPr>
      </w:pPr>
      <w:r w:rsidRPr="00EC281C">
        <w:rPr>
          <w:b/>
          <w:szCs w:val="22"/>
          <w:lang w:val="nb-NO"/>
        </w:rPr>
        <w:lastRenderedPageBreak/>
        <w:t>Pakningsvedlegg: Informasjon til brukeren</w:t>
      </w:r>
    </w:p>
    <w:p w14:paraId="1C695B7A" w14:textId="77777777" w:rsidR="00120F1F" w:rsidRPr="00EC281C" w:rsidRDefault="00120F1F" w:rsidP="00EC281C">
      <w:pPr>
        <w:widowControl w:val="0"/>
        <w:suppressAutoHyphens w:val="0"/>
        <w:jc w:val="center"/>
        <w:rPr>
          <w:b/>
          <w:szCs w:val="22"/>
          <w:lang w:val="nb-NO"/>
        </w:rPr>
      </w:pPr>
    </w:p>
    <w:p w14:paraId="1C695B7B" w14:textId="77777777" w:rsidR="00120F1F" w:rsidRPr="00EC281C" w:rsidRDefault="00120F1F" w:rsidP="00EC281C">
      <w:pPr>
        <w:widowControl w:val="0"/>
        <w:suppressAutoHyphens w:val="0"/>
        <w:jc w:val="center"/>
        <w:rPr>
          <w:b/>
          <w:szCs w:val="22"/>
          <w:lang w:val="nb-NO"/>
        </w:rPr>
      </w:pPr>
      <w:r w:rsidRPr="00EC281C">
        <w:rPr>
          <w:b/>
          <w:szCs w:val="22"/>
          <w:lang w:val="nb-NO"/>
        </w:rPr>
        <w:t>NovoRapid FlexPen 100 </w:t>
      </w:r>
      <w:r w:rsidR="000B31A9" w:rsidRPr="00EC281C">
        <w:rPr>
          <w:b/>
          <w:szCs w:val="22"/>
          <w:lang w:val="nb-NO"/>
        </w:rPr>
        <w:t>enheter</w:t>
      </w:r>
      <w:r w:rsidRPr="00EC281C">
        <w:rPr>
          <w:b/>
          <w:szCs w:val="22"/>
          <w:lang w:val="nb-NO"/>
        </w:rPr>
        <w:t>/ml</w:t>
      </w:r>
      <w:r w:rsidR="003B7E76" w:rsidRPr="00EC281C">
        <w:rPr>
          <w:b/>
          <w:szCs w:val="22"/>
          <w:lang w:val="nb-NO"/>
        </w:rPr>
        <w:t xml:space="preserve"> injeksjonsvæske, oppløsning i ferdigfylt penn</w:t>
      </w:r>
    </w:p>
    <w:p w14:paraId="1C695B7C" w14:textId="77777777" w:rsidR="00120F1F" w:rsidRPr="00EC281C" w:rsidRDefault="00012E7C" w:rsidP="00EC281C">
      <w:pPr>
        <w:widowControl w:val="0"/>
        <w:suppressAutoHyphens w:val="0"/>
        <w:jc w:val="center"/>
        <w:rPr>
          <w:szCs w:val="22"/>
          <w:lang w:val="nb-NO"/>
        </w:rPr>
      </w:pPr>
      <w:r w:rsidRPr="00EC281C">
        <w:rPr>
          <w:szCs w:val="22"/>
          <w:lang w:val="nb-NO"/>
        </w:rPr>
        <w:t>i</w:t>
      </w:r>
      <w:r w:rsidR="00120F1F" w:rsidRPr="00EC281C">
        <w:rPr>
          <w:szCs w:val="22"/>
          <w:lang w:val="nb-NO"/>
        </w:rPr>
        <w:t>nsulin aspart</w:t>
      </w:r>
    </w:p>
    <w:p w14:paraId="1C695B7D" w14:textId="77777777" w:rsidR="00041F01" w:rsidRPr="00EC281C" w:rsidRDefault="00041F01" w:rsidP="00EC281C">
      <w:pPr>
        <w:widowControl w:val="0"/>
        <w:suppressAutoHyphens w:val="0"/>
        <w:rPr>
          <w:szCs w:val="22"/>
          <w:lang w:val="nb-NO"/>
        </w:rPr>
      </w:pPr>
    </w:p>
    <w:p w14:paraId="1C695B7E" w14:textId="77777777" w:rsidR="00120F1F" w:rsidRPr="00EC281C" w:rsidRDefault="00041F01" w:rsidP="00EC281C">
      <w:pPr>
        <w:widowControl w:val="0"/>
        <w:suppressAutoHyphens w:val="0"/>
        <w:ind w:right="-2"/>
        <w:rPr>
          <w:szCs w:val="22"/>
          <w:lang w:val="nb-NO"/>
        </w:rPr>
      </w:pPr>
      <w:r w:rsidRPr="00EC281C">
        <w:rPr>
          <w:b/>
          <w:szCs w:val="22"/>
          <w:lang w:val="nb-NO"/>
        </w:rPr>
        <w:t xml:space="preserve">Les nøye gjennom dette pakningsvedlegget før du begynner å bruke </w:t>
      </w:r>
      <w:r w:rsidR="000B31A9" w:rsidRPr="00EC281C">
        <w:rPr>
          <w:b/>
          <w:szCs w:val="22"/>
          <w:lang w:val="nb-NO"/>
        </w:rPr>
        <w:t xml:space="preserve">dette </w:t>
      </w:r>
      <w:r w:rsidRPr="00EC281C">
        <w:rPr>
          <w:b/>
          <w:szCs w:val="22"/>
          <w:lang w:val="nb-NO"/>
        </w:rPr>
        <w:t>legemidlet.</w:t>
      </w:r>
      <w:r w:rsidR="000B31A9" w:rsidRPr="00EC281C">
        <w:rPr>
          <w:b/>
          <w:szCs w:val="22"/>
          <w:lang w:val="nb-NO"/>
        </w:rPr>
        <w:t xml:space="preserve"> Det inneholder informasjon som er viktig for deg.</w:t>
      </w:r>
    </w:p>
    <w:p w14:paraId="1C695B7F" w14:textId="77777777" w:rsidR="00041F01" w:rsidRPr="00EC281C" w:rsidRDefault="000B31A9" w:rsidP="00EC281C">
      <w:pPr>
        <w:ind w:left="567" w:hanging="567"/>
        <w:rPr>
          <w:lang w:val="nb-NO"/>
        </w:rPr>
      </w:pPr>
      <w:r w:rsidRPr="00EC281C">
        <w:rPr>
          <w:lang w:val="nb-NO"/>
        </w:rPr>
        <w:t>•</w:t>
      </w:r>
      <w:r w:rsidRPr="00EC281C">
        <w:rPr>
          <w:lang w:val="nb-NO"/>
        </w:rPr>
        <w:tab/>
      </w:r>
      <w:r w:rsidR="00041F01" w:rsidRPr="00EC281C">
        <w:rPr>
          <w:lang w:val="nb-NO"/>
        </w:rPr>
        <w:t xml:space="preserve">Ta vare på </w:t>
      </w:r>
      <w:r w:rsidR="003810CC" w:rsidRPr="00EC281C">
        <w:rPr>
          <w:lang w:val="nb-NO"/>
        </w:rPr>
        <w:t xml:space="preserve">dette </w:t>
      </w:r>
      <w:r w:rsidR="00041F01" w:rsidRPr="00EC281C">
        <w:rPr>
          <w:lang w:val="nb-NO"/>
        </w:rPr>
        <w:t>pakningsvedlegget. Du kan få behov for å lese det igjen.</w:t>
      </w:r>
    </w:p>
    <w:p w14:paraId="1C695B80" w14:textId="77777777" w:rsidR="00120F1F" w:rsidRPr="00EC281C" w:rsidRDefault="000B31A9" w:rsidP="00EC281C">
      <w:pPr>
        <w:ind w:left="567" w:hanging="567"/>
        <w:rPr>
          <w:lang w:val="nb-NO"/>
        </w:rPr>
      </w:pPr>
      <w:r w:rsidRPr="00EC281C">
        <w:rPr>
          <w:lang w:val="nb-NO"/>
        </w:rPr>
        <w:t>•</w:t>
      </w:r>
      <w:r w:rsidRPr="00EC281C">
        <w:rPr>
          <w:lang w:val="nb-NO"/>
        </w:rPr>
        <w:tab/>
      </w:r>
      <w:r w:rsidR="00AC54BC" w:rsidRPr="00EC281C">
        <w:rPr>
          <w:lang w:val="nb-NO"/>
        </w:rPr>
        <w:t>Spør lege, apotek eller sykepleier hvis du har flere spørsmål eller trenger mer informasjon</w:t>
      </w:r>
      <w:r w:rsidR="00041F01" w:rsidRPr="00EC281C">
        <w:rPr>
          <w:lang w:val="nb-NO"/>
        </w:rPr>
        <w:t>.</w:t>
      </w:r>
    </w:p>
    <w:p w14:paraId="1C695B81" w14:textId="77777777" w:rsidR="00041F01" w:rsidRPr="00EC281C" w:rsidRDefault="000B31A9" w:rsidP="00EC281C">
      <w:pPr>
        <w:ind w:left="567" w:hanging="567"/>
        <w:rPr>
          <w:lang w:val="nb-NO"/>
        </w:rPr>
      </w:pPr>
      <w:r w:rsidRPr="00EC281C">
        <w:rPr>
          <w:lang w:val="nb-NO"/>
        </w:rPr>
        <w:t>•</w:t>
      </w:r>
      <w:r w:rsidRPr="00EC281C">
        <w:rPr>
          <w:lang w:val="nb-NO"/>
        </w:rPr>
        <w:tab/>
      </w:r>
      <w:r w:rsidR="00041F01" w:rsidRPr="00EC281C">
        <w:rPr>
          <w:lang w:val="nb-NO"/>
        </w:rPr>
        <w:t xml:space="preserve">Dette legemidlet er skrevet ut </w:t>
      </w:r>
      <w:r w:rsidRPr="00EC281C">
        <w:rPr>
          <w:lang w:val="nb-NO"/>
        </w:rPr>
        <w:t xml:space="preserve">kun </w:t>
      </w:r>
      <w:r w:rsidR="00041F01" w:rsidRPr="00EC281C">
        <w:rPr>
          <w:lang w:val="nb-NO"/>
        </w:rPr>
        <w:t>til deg</w:t>
      </w:r>
      <w:r w:rsidR="003810CC" w:rsidRPr="00EC281C">
        <w:rPr>
          <w:lang w:val="nb-NO"/>
        </w:rPr>
        <w:t>.</w:t>
      </w:r>
      <w:r w:rsidR="00120F1F" w:rsidRPr="00EC281C">
        <w:rPr>
          <w:lang w:val="nb-NO"/>
        </w:rPr>
        <w:t xml:space="preserve"> Ikke gi det </w:t>
      </w:r>
      <w:r w:rsidR="00041F01" w:rsidRPr="00EC281C">
        <w:rPr>
          <w:lang w:val="nb-NO"/>
        </w:rPr>
        <w:t xml:space="preserve">videre til andre. Det kan skade dem, selv om de har symptomer </w:t>
      </w:r>
      <w:r w:rsidRPr="00EC281C">
        <w:rPr>
          <w:lang w:val="nb-NO"/>
        </w:rPr>
        <w:t xml:space="preserve">på sykdom </w:t>
      </w:r>
      <w:r w:rsidR="00041F01" w:rsidRPr="00EC281C">
        <w:rPr>
          <w:lang w:val="nb-NO"/>
        </w:rPr>
        <w:t>som ligner dine.</w:t>
      </w:r>
    </w:p>
    <w:p w14:paraId="1C695B82" w14:textId="77777777" w:rsidR="00120F1F" w:rsidRPr="00EC281C" w:rsidRDefault="000B31A9" w:rsidP="00EC281C">
      <w:pPr>
        <w:ind w:left="567" w:hanging="567"/>
        <w:rPr>
          <w:lang w:val="nb-NO"/>
        </w:rPr>
      </w:pPr>
      <w:r w:rsidRPr="00EC281C">
        <w:rPr>
          <w:lang w:val="nb-NO"/>
        </w:rPr>
        <w:t>•</w:t>
      </w:r>
      <w:r w:rsidRPr="00EC281C">
        <w:rPr>
          <w:lang w:val="nb-NO"/>
        </w:rPr>
        <w:tab/>
      </w:r>
      <w:r w:rsidR="001723CA" w:rsidRPr="00EC281C">
        <w:rPr>
          <w:lang w:val="nb-NO"/>
        </w:rPr>
        <w:t>Kontakt lege, sykepleier eller apotek d</w:t>
      </w:r>
      <w:r w:rsidR="00120F1F" w:rsidRPr="00EC281C">
        <w:rPr>
          <w:lang w:val="nb-NO"/>
        </w:rPr>
        <w:t xml:space="preserve">ersom </w:t>
      </w:r>
      <w:r w:rsidRPr="00EC281C">
        <w:rPr>
          <w:lang w:val="nb-NO"/>
        </w:rPr>
        <w:t>du opplever</w:t>
      </w:r>
      <w:r w:rsidR="00120F1F" w:rsidRPr="00EC281C">
        <w:rPr>
          <w:lang w:val="nb-NO"/>
        </w:rPr>
        <w:t xml:space="preserve"> bivirkninge</w:t>
      </w:r>
      <w:r w:rsidRPr="00EC281C">
        <w:rPr>
          <w:lang w:val="nb-NO"/>
        </w:rPr>
        <w:t>r</w:t>
      </w:r>
      <w:r w:rsidR="00E870CF" w:rsidRPr="00EC281C">
        <w:rPr>
          <w:lang w:val="nb-NO"/>
        </w:rPr>
        <w:t>,</w:t>
      </w:r>
      <w:r w:rsidR="00120F1F" w:rsidRPr="00EC281C">
        <w:rPr>
          <w:lang w:val="nb-NO"/>
        </w:rPr>
        <w:t xml:space="preserve"> </w:t>
      </w:r>
      <w:r w:rsidRPr="00EC281C">
        <w:rPr>
          <w:lang w:val="nb-NO"/>
        </w:rPr>
        <w:t>inkludert mulige</w:t>
      </w:r>
      <w:r w:rsidR="00120F1F" w:rsidRPr="00EC281C">
        <w:rPr>
          <w:lang w:val="nb-NO"/>
        </w:rPr>
        <w:t xml:space="preserve"> bivirkninger som ikke er nevnt i dette pakningsvedlegget</w:t>
      </w:r>
      <w:r w:rsidR="001723CA" w:rsidRPr="00EC281C">
        <w:rPr>
          <w:lang w:val="nb-NO"/>
        </w:rPr>
        <w:t>.</w:t>
      </w:r>
      <w:r w:rsidR="00B02456" w:rsidRPr="00EC281C">
        <w:rPr>
          <w:lang w:val="nb-NO"/>
        </w:rPr>
        <w:t xml:space="preserve"> Se avsnitt 4.</w:t>
      </w:r>
    </w:p>
    <w:p w14:paraId="1C695B83" w14:textId="77777777" w:rsidR="00041F01" w:rsidRPr="00EC281C" w:rsidRDefault="00041F01" w:rsidP="00EC281C">
      <w:pPr>
        <w:widowControl w:val="0"/>
        <w:suppressAutoHyphens w:val="0"/>
        <w:ind w:left="567" w:right="-29" w:hanging="567"/>
        <w:rPr>
          <w:szCs w:val="22"/>
          <w:lang w:val="nb-NO"/>
        </w:rPr>
      </w:pPr>
    </w:p>
    <w:p w14:paraId="1C695B84" w14:textId="77777777" w:rsidR="00041F01" w:rsidRPr="00EC281C" w:rsidRDefault="004F3ADD" w:rsidP="00EC281C">
      <w:pPr>
        <w:widowControl w:val="0"/>
        <w:suppressAutoHyphens w:val="0"/>
        <w:rPr>
          <w:b/>
          <w:szCs w:val="22"/>
          <w:lang w:val="nb-NO"/>
        </w:rPr>
      </w:pPr>
      <w:r w:rsidRPr="00EC281C">
        <w:rPr>
          <w:b/>
          <w:szCs w:val="22"/>
          <w:lang w:val="nb-NO"/>
        </w:rPr>
        <w:t>I dette pakningsvedlegget finner du informasjon om:</w:t>
      </w:r>
    </w:p>
    <w:p w14:paraId="1C695B85" w14:textId="77777777" w:rsidR="00041F01" w:rsidRPr="00EC281C" w:rsidRDefault="00041F01" w:rsidP="00EC281C">
      <w:pPr>
        <w:widowControl w:val="0"/>
        <w:suppressAutoHyphens w:val="0"/>
        <w:rPr>
          <w:szCs w:val="22"/>
          <w:lang w:val="nb-NO"/>
        </w:rPr>
      </w:pPr>
      <w:r w:rsidRPr="00EC281C">
        <w:rPr>
          <w:szCs w:val="22"/>
          <w:lang w:val="nb-NO"/>
        </w:rPr>
        <w:t>1</w:t>
      </w:r>
      <w:r w:rsidR="00120F1F" w:rsidRPr="00EC281C">
        <w:rPr>
          <w:szCs w:val="22"/>
          <w:lang w:val="nb-NO"/>
        </w:rPr>
        <w:t>.</w:t>
      </w:r>
      <w:r w:rsidRPr="00EC281C">
        <w:rPr>
          <w:szCs w:val="22"/>
          <w:lang w:val="nb-NO"/>
        </w:rPr>
        <w:tab/>
        <w:t>Hva NovoRapid er og hva det brukes mot</w:t>
      </w:r>
    </w:p>
    <w:p w14:paraId="1C695B86" w14:textId="77777777" w:rsidR="00041F01" w:rsidRPr="00EC281C" w:rsidRDefault="00041F01" w:rsidP="00EC281C">
      <w:pPr>
        <w:widowControl w:val="0"/>
        <w:suppressAutoHyphens w:val="0"/>
        <w:rPr>
          <w:szCs w:val="22"/>
          <w:lang w:val="nb-NO"/>
        </w:rPr>
      </w:pPr>
      <w:r w:rsidRPr="00EC281C">
        <w:rPr>
          <w:szCs w:val="22"/>
          <w:lang w:val="nb-NO"/>
        </w:rPr>
        <w:t>2</w:t>
      </w:r>
      <w:r w:rsidR="00120F1F" w:rsidRPr="00EC281C">
        <w:rPr>
          <w:szCs w:val="22"/>
          <w:lang w:val="nb-NO"/>
        </w:rPr>
        <w:t>.</w:t>
      </w:r>
      <w:r w:rsidRPr="00EC281C">
        <w:rPr>
          <w:szCs w:val="22"/>
          <w:lang w:val="nb-NO"/>
        </w:rPr>
        <w:tab/>
        <w:t xml:space="preserve">Hva du må </w:t>
      </w:r>
      <w:r w:rsidR="000B31A9" w:rsidRPr="00EC281C">
        <w:rPr>
          <w:szCs w:val="22"/>
          <w:lang w:val="nb-NO"/>
        </w:rPr>
        <w:t>vite</w:t>
      </w:r>
      <w:r w:rsidRPr="00EC281C">
        <w:rPr>
          <w:szCs w:val="22"/>
          <w:lang w:val="nb-NO"/>
        </w:rPr>
        <w:t xml:space="preserve"> før du bruker NovoRapid</w:t>
      </w:r>
    </w:p>
    <w:p w14:paraId="1C695B87" w14:textId="77777777" w:rsidR="00041F01" w:rsidRPr="00EC281C" w:rsidRDefault="00041F01" w:rsidP="00EC281C">
      <w:pPr>
        <w:widowControl w:val="0"/>
        <w:suppressAutoHyphens w:val="0"/>
        <w:rPr>
          <w:szCs w:val="22"/>
          <w:lang w:val="nb-NO"/>
        </w:rPr>
      </w:pPr>
      <w:r w:rsidRPr="00EC281C">
        <w:rPr>
          <w:szCs w:val="22"/>
          <w:lang w:val="nb-NO"/>
        </w:rPr>
        <w:t>3</w:t>
      </w:r>
      <w:r w:rsidR="00120F1F" w:rsidRPr="00EC281C">
        <w:rPr>
          <w:szCs w:val="22"/>
          <w:lang w:val="nb-NO"/>
        </w:rPr>
        <w:t>.</w:t>
      </w:r>
      <w:r w:rsidRPr="00EC281C">
        <w:rPr>
          <w:szCs w:val="22"/>
          <w:lang w:val="nb-NO"/>
        </w:rPr>
        <w:tab/>
        <w:t>Hvordan du bruker NovoRapid</w:t>
      </w:r>
    </w:p>
    <w:p w14:paraId="1C695B88" w14:textId="77777777" w:rsidR="00041F01" w:rsidRPr="00EC281C" w:rsidRDefault="004F3ADD" w:rsidP="00EC281C">
      <w:pPr>
        <w:widowControl w:val="0"/>
        <w:suppressAutoHyphens w:val="0"/>
        <w:rPr>
          <w:szCs w:val="22"/>
          <w:lang w:val="nb-NO"/>
        </w:rPr>
      </w:pPr>
      <w:r w:rsidRPr="00EC281C">
        <w:rPr>
          <w:szCs w:val="22"/>
          <w:lang w:val="nb-NO"/>
        </w:rPr>
        <w:t>4</w:t>
      </w:r>
      <w:r w:rsidR="00120F1F" w:rsidRPr="00EC281C">
        <w:rPr>
          <w:szCs w:val="22"/>
          <w:lang w:val="nb-NO"/>
        </w:rPr>
        <w:t>.</w:t>
      </w:r>
      <w:r w:rsidR="00E64C9E" w:rsidRPr="00EC281C">
        <w:rPr>
          <w:szCs w:val="22"/>
          <w:lang w:val="nb-NO"/>
        </w:rPr>
        <w:tab/>
        <w:t>Mulige bivirkninger</w:t>
      </w:r>
    </w:p>
    <w:p w14:paraId="1C695B89" w14:textId="77777777" w:rsidR="00041F01" w:rsidRPr="00EC281C" w:rsidRDefault="004F3ADD" w:rsidP="00EC281C">
      <w:pPr>
        <w:widowControl w:val="0"/>
        <w:suppressAutoHyphens w:val="0"/>
        <w:rPr>
          <w:szCs w:val="22"/>
          <w:lang w:val="nb-NO"/>
        </w:rPr>
      </w:pPr>
      <w:r w:rsidRPr="00EC281C">
        <w:rPr>
          <w:szCs w:val="22"/>
          <w:lang w:val="nb-NO"/>
        </w:rPr>
        <w:t>5</w:t>
      </w:r>
      <w:r w:rsidR="00120F1F" w:rsidRPr="00EC281C">
        <w:rPr>
          <w:szCs w:val="22"/>
          <w:lang w:val="nb-NO"/>
        </w:rPr>
        <w:t>.</w:t>
      </w:r>
      <w:r w:rsidR="00041F01" w:rsidRPr="00EC281C">
        <w:rPr>
          <w:szCs w:val="22"/>
          <w:lang w:val="nb-NO"/>
        </w:rPr>
        <w:tab/>
      </w:r>
      <w:r w:rsidR="00120F1F" w:rsidRPr="00EC281C">
        <w:rPr>
          <w:szCs w:val="22"/>
          <w:lang w:val="nb-NO"/>
        </w:rPr>
        <w:t xml:space="preserve">Hvordan du </w:t>
      </w:r>
      <w:r w:rsidR="006E0F31" w:rsidRPr="00EC281C">
        <w:rPr>
          <w:szCs w:val="22"/>
          <w:lang w:val="nb-NO"/>
        </w:rPr>
        <w:t>o</w:t>
      </w:r>
      <w:r w:rsidR="00041F01" w:rsidRPr="00EC281C">
        <w:rPr>
          <w:szCs w:val="22"/>
          <w:lang w:val="nb-NO"/>
        </w:rPr>
        <w:t>ppbevar</w:t>
      </w:r>
      <w:r w:rsidR="00120F1F" w:rsidRPr="00EC281C">
        <w:rPr>
          <w:szCs w:val="22"/>
          <w:lang w:val="nb-NO"/>
        </w:rPr>
        <w:t xml:space="preserve">er </w:t>
      </w:r>
      <w:r w:rsidR="00041F01" w:rsidRPr="00EC281C">
        <w:rPr>
          <w:szCs w:val="22"/>
          <w:lang w:val="nb-NO"/>
        </w:rPr>
        <w:t>NovoRapid</w:t>
      </w:r>
    </w:p>
    <w:p w14:paraId="1C695B8A" w14:textId="77777777" w:rsidR="00120F1F" w:rsidRPr="00EC281C" w:rsidRDefault="004F3ADD" w:rsidP="00EC281C">
      <w:pPr>
        <w:widowControl w:val="0"/>
        <w:suppressAutoHyphens w:val="0"/>
        <w:rPr>
          <w:szCs w:val="22"/>
          <w:lang w:val="nb-NO"/>
        </w:rPr>
      </w:pPr>
      <w:r w:rsidRPr="00EC281C">
        <w:rPr>
          <w:szCs w:val="22"/>
          <w:lang w:val="nb-NO"/>
        </w:rPr>
        <w:t>6</w:t>
      </w:r>
      <w:r w:rsidR="00120F1F" w:rsidRPr="00EC281C">
        <w:rPr>
          <w:szCs w:val="22"/>
          <w:lang w:val="nb-NO"/>
        </w:rPr>
        <w:t>.</w:t>
      </w:r>
      <w:r w:rsidR="00120F1F" w:rsidRPr="00EC281C">
        <w:rPr>
          <w:szCs w:val="22"/>
          <w:lang w:val="nb-NO"/>
        </w:rPr>
        <w:tab/>
      </w:r>
      <w:r w:rsidR="000B31A9" w:rsidRPr="00EC281C">
        <w:rPr>
          <w:szCs w:val="22"/>
          <w:lang w:val="nb-NO"/>
        </w:rPr>
        <w:t xml:space="preserve">Innholdet i pakningen </w:t>
      </w:r>
      <w:r w:rsidR="00B02456" w:rsidRPr="00EC281C">
        <w:rPr>
          <w:szCs w:val="22"/>
          <w:lang w:val="nb-NO"/>
        </w:rPr>
        <w:t>og</w:t>
      </w:r>
      <w:r w:rsidR="000B31A9" w:rsidRPr="00EC281C">
        <w:rPr>
          <w:szCs w:val="22"/>
          <w:lang w:val="nb-NO"/>
        </w:rPr>
        <w:t xml:space="preserve"> y</w:t>
      </w:r>
      <w:r w:rsidR="00120F1F" w:rsidRPr="00EC281C">
        <w:rPr>
          <w:szCs w:val="22"/>
          <w:lang w:val="nb-NO"/>
        </w:rPr>
        <w:t>tterligere informasjon</w:t>
      </w:r>
    </w:p>
    <w:p w14:paraId="1C695B8B" w14:textId="77777777" w:rsidR="00041F01" w:rsidRPr="00EC281C" w:rsidRDefault="00041F01" w:rsidP="00EC281C">
      <w:pPr>
        <w:widowControl w:val="0"/>
        <w:tabs>
          <w:tab w:val="left" w:pos="284"/>
        </w:tabs>
        <w:suppressAutoHyphens w:val="0"/>
        <w:rPr>
          <w:lang w:val="nb-NO"/>
        </w:rPr>
      </w:pPr>
    </w:p>
    <w:p w14:paraId="1C695B8C" w14:textId="77777777" w:rsidR="00041F01" w:rsidRPr="00EC281C" w:rsidRDefault="00041F01" w:rsidP="00EC281C">
      <w:pPr>
        <w:widowControl w:val="0"/>
        <w:suppressAutoHyphens w:val="0"/>
        <w:rPr>
          <w:szCs w:val="22"/>
          <w:lang w:val="nb-NO"/>
        </w:rPr>
      </w:pPr>
    </w:p>
    <w:p w14:paraId="1C695B8D" w14:textId="77777777" w:rsidR="00041F01" w:rsidRPr="00EC281C" w:rsidRDefault="00041F01" w:rsidP="00EC281C">
      <w:pPr>
        <w:widowControl w:val="0"/>
        <w:suppressAutoHyphens w:val="0"/>
        <w:ind w:left="567" w:hanging="567"/>
        <w:rPr>
          <w:szCs w:val="22"/>
          <w:lang w:val="nb-NO"/>
        </w:rPr>
      </w:pPr>
      <w:r w:rsidRPr="00EC281C">
        <w:rPr>
          <w:b/>
          <w:szCs w:val="22"/>
          <w:lang w:val="nb-NO"/>
        </w:rPr>
        <w:t>1</w:t>
      </w:r>
      <w:r w:rsidR="00876B05" w:rsidRPr="00EC281C">
        <w:rPr>
          <w:b/>
          <w:szCs w:val="22"/>
          <w:lang w:val="nb-NO"/>
        </w:rPr>
        <w:t>.</w:t>
      </w:r>
      <w:r w:rsidR="00E51C75" w:rsidRPr="00EC281C">
        <w:rPr>
          <w:b/>
          <w:szCs w:val="22"/>
          <w:lang w:val="nb-NO"/>
        </w:rPr>
        <w:tab/>
      </w:r>
      <w:r w:rsidR="003E2774" w:rsidRPr="00EC281C">
        <w:rPr>
          <w:b/>
          <w:szCs w:val="22"/>
          <w:lang w:val="nb-NO"/>
        </w:rPr>
        <w:t>H</w:t>
      </w:r>
      <w:r w:rsidR="000B31A9" w:rsidRPr="00EC281C">
        <w:rPr>
          <w:b/>
          <w:szCs w:val="22"/>
          <w:lang w:val="nb-NO"/>
        </w:rPr>
        <w:t>va NovoRapid er og hva det brukes mot</w:t>
      </w:r>
    </w:p>
    <w:p w14:paraId="1C695B8E" w14:textId="77777777" w:rsidR="00041F01" w:rsidRPr="00EC281C" w:rsidRDefault="00041F01" w:rsidP="00EC281C">
      <w:pPr>
        <w:widowControl w:val="0"/>
        <w:suppressAutoHyphens w:val="0"/>
        <w:rPr>
          <w:szCs w:val="22"/>
          <w:lang w:val="nb-NO"/>
        </w:rPr>
      </w:pPr>
    </w:p>
    <w:p w14:paraId="1C695B8F" w14:textId="77777777" w:rsidR="004F3ADD" w:rsidRPr="00EC281C" w:rsidRDefault="00EB5710" w:rsidP="00EC281C">
      <w:pPr>
        <w:pStyle w:val="Style4"/>
        <w:widowControl w:val="0"/>
        <w:suppressAutoHyphens w:val="0"/>
        <w:rPr>
          <w:szCs w:val="22"/>
          <w:lang w:val="nb-NO"/>
        </w:rPr>
      </w:pPr>
      <w:r w:rsidRPr="006C11B7">
        <w:rPr>
          <w:szCs w:val="22"/>
          <w:lang w:val="da-DK"/>
          <w:rPrChange w:id="387" w:author="GEBV (Grethe Berven)" w:date="2025-04-24T08:56:00Z" w16du:dateUtc="2025-04-24T06:56:00Z">
            <w:rPr>
              <w:szCs w:val="22"/>
              <w:lang w:val="nb-NO"/>
            </w:rPr>
          </w:rPrChange>
        </w:rPr>
        <w:t>NovoRapid er e</w:t>
      </w:r>
      <w:r w:rsidR="00650C7C" w:rsidRPr="006C11B7">
        <w:rPr>
          <w:szCs w:val="22"/>
          <w:lang w:val="da-DK"/>
          <w:rPrChange w:id="388" w:author="GEBV (Grethe Berven)" w:date="2025-04-24T08:56:00Z" w16du:dateUtc="2025-04-24T06:56:00Z">
            <w:rPr>
              <w:szCs w:val="22"/>
              <w:lang w:val="nb-NO"/>
            </w:rPr>
          </w:rPrChange>
        </w:rPr>
        <w:t>t</w:t>
      </w:r>
      <w:r w:rsidRPr="006C11B7">
        <w:rPr>
          <w:szCs w:val="22"/>
          <w:lang w:val="da-DK"/>
          <w:rPrChange w:id="389" w:author="GEBV (Grethe Berven)" w:date="2025-04-24T08:56:00Z" w16du:dateUtc="2025-04-24T06:56:00Z">
            <w:rPr>
              <w:szCs w:val="22"/>
              <w:lang w:val="nb-NO"/>
            </w:rPr>
          </w:rPrChange>
        </w:rPr>
        <w:t xml:space="preserve"> </w:t>
      </w:r>
      <w:r w:rsidR="00650C7C" w:rsidRPr="006C11B7">
        <w:rPr>
          <w:szCs w:val="22"/>
          <w:lang w:val="da-DK"/>
          <w:rPrChange w:id="390" w:author="GEBV (Grethe Berven)" w:date="2025-04-24T08:56:00Z" w16du:dateUtc="2025-04-24T06:56:00Z">
            <w:rPr>
              <w:szCs w:val="22"/>
              <w:lang w:val="nb-NO"/>
            </w:rPr>
          </w:rPrChange>
        </w:rPr>
        <w:t xml:space="preserve">moderne insulin (insulinanalog) med en hurtigvirkende effekt. </w:t>
      </w:r>
      <w:r w:rsidR="00650C7C" w:rsidRPr="00EC281C">
        <w:rPr>
          <w:szCs w:val="22"/>
          <w:lang w:val="nb-NO"/>
        </w:rPr>
        <w:t>Moderne insulin</w:t>
      </w:r>
      <w:r w:rsidR="009B142F" w:rsidRPr="00EC281C">
        <w:rPr>
          <w:szCs w:val="22"/>
          <w:lang w:val="nb-NO"/>
        </w:rPr>
        <w:t>preparat</w:t>
      </w:r>
      <w:r w:rsidR="00650C7C" w:rsidRPr="00EC281C">
        <w:rPr>
          <w:szCs w:val="22"/>
          <w:lang w:val="nb-NO"/>
        </w:rPr>
        <w:t>er er forbedrete versjoner av humant insulin</w:t>
      </w:r>
      <w:r w:rsidR="002D22F2" w:rsidRPr="00EC281C">
        <w:rPr>
          <w:szCs w:val="22"/>
          <w:lang w:val="nb-NO"/>
        </w:rPr>
        <w:t>.</w:t>
      </w:r>
    </w:p>
    <w:p w14:paraId="1C695B90" w14:textId="77777777" w:rsidR="002D22F2" w:rsidRPr="00EC281C" w:rsidRDefault="002D22F2" w:rsidP="00EC281C">
      <w:pPr>
        <w:pStyle w:val="Style4"/>
        <w:widowControl w:val="0"/>
        <w:suppressAutoHyphens w:val="0"/>
        <w:rPr>
          <w:szCs w:val="22"/>
          <w:lang w:val="nb-NO"/>
        </w:rPr>
      </w:pPr>
    </w:p>
    <w:p w14:paraId="1C695B91" w14:textId="77777777" w:rsidR="000B31A9" w:rsidRPr="00EC281C" w:rsidRDefault="000B31A9" w:rsidP="00EC281C">
      <w:pPr>
        <w:pStyle w:val="Style4"/>
        <w:widowControl w:val="0"/>
        <w:suppressAutoHyphens w:val="0"/>
        <w:rPr>
          <w:szCs w:val="22"/>
          <w:lang w:val="nb-NO"/>
        </w:rPr>
      </w:pPr>
      <w:r w:rsidRPr="00EC281C">
        <w:rPr>
          <w:szCs w:val="22"/>
          <w:lang w:val="nb-NO"/>
        </w:rPr>
        <w:t xml:space="preserve">NovoRapid brukes til å senke det høye blodsukkernivået hos voksne, ungdom og </w:t>
      </w:r>
      <w:r w:rsidRPr="00EC281C">
        <w:rPr>
          <w:iCs/>
          <w:szCs w:val="22"/>
          <w:lang w:val="nb-NO"/>
        </w:rPr>
        <w:t xml:space="preserve">barn fra </w:t>
      </w:r>
      <w:r w:rsidR="0038171B" w:rsidRPr="00EC281C">
        <w:rPr>
          <w:iCs/>
          <w:szCs w:val="22"/>
          <w:lang w:val="nb-NO"/>
        </w:rPr>
        <w:t>1</w:t>
      </w:r>
      <w:r w:rsidRPr="00EC281C">
        <w:rPr>
          <w:iCs/>
          <w:szCs w:val="22"/>
          <w:lang w:val="nb-NO"/>
        </w:rPr>
        <w:t> år og oppover med diabetes mellitus (diabetes).</w:t>
      </w:r>
      <w:r w:rsidRPr="00EC281C">
        <w:rPr>
          <w:szCs w:val="22"/>
          <w:lang w:val="nb-NO"/>
        </w:rPr>
        <w:t xml:space="preserve"> Diabetes er en sykdom hvor kroppen ikke produserer nok insulin til å kontrollere blodsukkernivået. Behandling med NovoRapid hjelper med å for</w:t>
      </w:r>
      <w:r w:rsidR="00DE7480" w:rsidRPr="00EC281C">
        <w:rPr>
          <w:szCs w:val="22"/>
          <w:lang w:val="nb-NO"/>
        </w:rPr>
        <w:t>hindre</w:t>
      </w:r>
      <w:r w:rsidRPr="00EC281C">
        <w:rPr>
          <w:szCs w:val="22"/>
          <w:lang w:val="nb-NO"/>
        </w:rPr>
        <w:t xml:space="preserve"> komplikasjoner </w:t>
      </w:r>
      <w:r w:rsidR="00DE7480" w:rsidRPr="00EC281C">
        <w:rPr>
          <w:szCs w:val="22"/>
          <w:lang w:val="nb-NO"/>
        </w:rPr>
        <w:t xml:space="preserve">fra </w:t>
      </w:r>
      <w:r w:rsidRPr="00EC281C">
        <w:rPr>
          <w:szCs w:val="22"/>
          <w:lang w:val="nb-NO"/>
        </w:rPr>
        <w:t>din diabetes.</w:t>
      </w:r>
    </w:p>
    <w:p w14:paraId="1C695B92" w14:textId="77777777" w:rsidR="000B31A9" w:rsidRPr="00EC281C" w:rsidRDefault="000B31A9" w:rsidP="00EC281C">
      <w:pPr>
        <w:rPr>
          <w:lang w:val="nb-NO"/>
        </w:rPr>
      </w:pPr>
    </w:p>
    <w:p w14:paraId="1C695B93" w14:textId="77777777" w:rsidR="009C031E" w:rsidRPr="00EC281C" w:rsidRDefault="002A1C29" w:rsidP="00EC281C">
      <w:pPr>
        <w:pStyle w:val="Style4"/>
        <w:widowControl w:val="0"/>
        <w:suppressAutoHyphens w:val="0"/>
        <w:rPr>
          <w:szCs w:val="22"/>
          <w:lang w:val="nb-NO"/>
        </w:rPr>
      </w:pPr>
      <w:r w:rsidRPr="00EC281C">
        <w:rPr>
          <w:szCs w:val="22"/>
          <w:lang w:val="nb-NO"/>
        </w:rPr>
        <w:t>NovoRapid</w:t>
      </w:r>
      <w:r w:rsidR="00041F01" w:rsidRPr="00EC281C">
        <w:rPr>
          <w:szCs w:val="22"/>
          <w:lang w:val="nb-NO"/>
        </w:rPr>
        <w:t xml:space="preserve"> vil begynne </w:t>
      </w:r>
      <w:r w:rsidR="00181716" w:rsidRPr="00EC281C">
        <w:rPr>
          <w:szCs w:val="22"/>
          <w:lang w:val="nb-NO"/>
        </w:rPr>
        <w:t>å senke blodsukkeret ditt 10</w:t>
      </w:r>
      <w:r w:rsidR="00A25AAD" w:rsidRPr="00EC281C">
        <w:rPr>
          <w:szCs w:val="22"/>
          <w:lang w:val="nb-NO"/>
        </w:rPr>
        <w:t>–</w:t>
      </w:r>
      <w:r w:rsidR="00181716" w:rsidRPr="00EC281C">
        <w:rPr>
          <w:szCs w:val="22"/>
          <w:lang w:val="nb-NO"/>
        </w:rPr>
        <w:t>20 </w:t>
      </w:r>
      <w:r w:rsidR="00041F01" w:rsidRPr="00EC281C">
        <w:rPr>
          <w:szCs w:val="22"/>
          <w:lang w:val="nb-NO"/>
        </w:rPr>
        <w:t xml:space="preserve">minutter etter </w:t>
      </w:r>
      <w:r w:rsidR="000B31A9" w:rsidRPr="00EC281C">
        <w:rPr>
          <w:szCs w:val="22"/>
          <w:lang w:val="nb-NO"/>
        </w:rPr>
        <w:t>injeksjon</w:t>
      </w:r>
      <w:r w:rsidR="00041F01" w:rsidRPr="00EC281C">
        <w:rPr>
          <w:szCs w:val="22"/>
          <w:lang w:val="nb-NO"/>
        </w:rPr>
        <w:t xml:space="preserve">, og </w:t>
      </w:r>
      <w:r w:rsidR="001D207D" w:rsidRPr="00EC281C">
        <w:rPr>
          <w:szCs w:val="22"/>
          <w:lang w:val="nb-NO"/>
        </w:rPr>
        <w:t>har en maksimal effekt mellom 1 </w:t>
      </w:r>
      <w:r w:rsidR="00041F01" w:rsidRPr="00EC281C">
        <w:rPr>
          <w:szCs w:val="22"/>
          <w:lang w:val="nb-NO"/>
        </w:rPr>
        <w:t>o</w:t>
      </w:r>
      <w:r w:rsidR="00181716" w:rsidRPr="00EC281C">
        <w:rPr>
          <w:szCs w:val="22"/>
          <w:lang w:val="nb-NO"/>
        </w:rPr>
        <w:t>g 3 timer</w:t>
      </w:r>
      <w:r w:rsidR="000B31A9" w:rsidRPr="00EC281C">
        <w:rPr>
          <w:szCs w:val="22"/>
          <w:lang w:val="nb-NO"/>
        </w:rPr>
        <w:t xml:space="preserve"> etter injeksjon</w:t>
      </w:r>
      <w:r w:rsidR="00503E01" w:rsidRPr="00EC281C">
        <w:rPr>
          <w:szCs w:val="22"/>
          <w:lang w:val="nb-NO"/>
        </w:rPr>
        <w:t>en</w:t>
      </w:r>
      <w:r w:rsidR="00181716" w:rsidRPr="00EC281C">
        <w:rPr>
          <w:szCs w:val="22"/>
          <w:lang w:val="nb-NO"/>
        </w:rPr>
        <w:t>. Effekten vil vare i 3</w:t>
      </w:r>
      <w:r w:rsidR="00E1284E" w:rsidRPr="00EC281C">
        <w:rPr>
          <w:szCs w:val="22"/>
          <w:lang w:val="nb-NO"/>
        </w:rPr>
        <w:t>–</w:t>
      </w:r>
      <w:r w:rsidR="00181716" w:rsidRPr="00EC281C">
        <w:rPr>
          <w:szCs w:val="22"/>
          <w:lang w:val="nb-NO"/>
        </w:rPr>
        <w:t>5 </w:t>
      </w:r>
      <w:r w:rsidR="00041F01" w:rsidRPr="00EC281C">
        <w:rPr>
          <w:szCs w:val="22"/>
          <w:lang w:val="nb-NO"/>
        </w:rPr>
        <w:t>timer.</w:t>
      </w:r>
      <w:r w:rsidR="00541C2C" w:rsidRPr="00EC281C">
        <w:rPr>
          <w:szCs w:val="22"/>
          <w:lang w:val="nb-NO"/>
        </w:rPr>
        <w:t xml:space="preserve"> </w:t>
      </w:r>
      <w:r w:rsidR="00041F01" w:rsidRPr="00EC281C">
        <w:rPr>
          <w:szCs w:val="22"/>
          <w:lang w:val="nb-NO"/>
        </w:rPr>
        <w:t>På grunn av den korte virketiden bør NovoRapid normalt tas i kombinasjon med middels langtidsvirkende eller langtidsvirkende insulinpreparater.</w:t>
      </w:r>
    </w:p>
    <w:p w14:paraId="1C695B94" w14:textId="77777777" w:rsidR="00041F01" w:rsidRPr="00EC281C" w:rsidRDefault="00041F01" w:rsidP="00EC281C">
      <w:pPr>
        <w:pStyle w:val="Style4"/>
        <w:widowControl w:val="0"/>
        <w:suppressAutoHyphens w:val="0"/>
        <w:rPr>
          <w:szCs w:val="22"/>
          <w:lang w:val="nb-NO"/>
        </w:rPr>
      </w:pPr>
    </w:p>
    <w:p w14:paraId="1C695B95" w14:textId="77777777" w:rsidR="00041F01" w:rsidRPr="00EC281C" w:rsidRDefault="00041F01" w:rsidP="00EC281C">
      <w:pPr>
        <w:widowControl w:val="0"/>
        <w:tabs>
          <w:tab w:val="left" w:pos="284"/>
        </w:tabs>
        <w:suppressAutoHyphens w:val="0"/>
        <w:rPr>
          <w:szCs w:val="22"/>
          <w:lang w:val="nb-NO"/>
        </w:rPr>
      </w:pPr>
    </w:p>
    <w:p w14:paraId="1C695B96" w14:textId="77777777" w:rsidR="00041F01" w:rsidRPr="00EC281C" w:rsidRDefault="00041F01" w:rsidP="00EC281C">
      <w:pPr>
        <w:widowControl w:val="0"/>
        <w:suppressAutoHyphens w:val="0"/>
        <w:ind w:left="567" w:hanging="567"/>
        <w:rPr>
          <w:b/>
          <w:szCs w:val="22"/>
          <w:lang w:val="nb-NO"/>
        </w:rPr>
      </w:pPr>
      <w:r w:rsidRPr="00EC281C">
        <w:rPr>
          <w:b/>
          <w:szCs w:val="22"/>
          <w:lang w:val="nb-NO"/>
        </w:rPr>
        <w:t>2</w:t>
      </w:r>
      <w:r w:rsidR="00876B05" w:rsidRPr="00EC281C">
        <w:rPr>
          <w:b/>
          <w:szCs w:val="22"/>
          <w:lang w:val="nb-NO"/>
        </w:rPr>
        <w:t>.</w:t>
      </w:r>
      <w:r w:rsidR="00E51C75" w:rsidRPr="00EC281C">
        <w:rPr>
          <w:b/>
          <w:szCs w:val="22"/>
          <w:lang w:val="nb-NO"/>
        </w:rPr>
        <w:tab/>
      </w:r>
      <w:r w:rsidR="00AC5A50" w:rsidRPr="00EC281C">
        <w:rPr>
          <w:b/>
          <w:szCs w:val="22"/>
          <w:lang w:val="nb-NO"/>
        </w:rPr>
        <w:t>H</w:t>
      </w:r>
      <w:r w:rsidR="00DD380D" w:rsidRPr="00EC281C">
        <w:rPr>
          <w:b/>
          <w:szCs w:val="22"/>
          <w:lang w:val="nb-NO"/>
        </w:rPr>
        <w:t>va du må vite før du bruker NovoRapid</w:t>
      </w:r>
    </w:p>
    <w:p w14:paraId="1C695B97" w14:textId="77777777" w:rsidR="00041F01" w:rsidRPr="00EC281C" w:rsidRDefault="00041F01" w:rsidP="00EC281C">
      <w:pPr>
        <w:widowControl w:val="0"/>
        <w:suppressAutoHyphens w:val="0"/>
        <w:rPr>
          <w:szCs w:val="22"/>
          <w:lang w:val="nb-NO"/>
        </w:rPr>
      </w:pPr>
    </w:p>
    <w:p w14:paraId="1C695B98" w14:textId="77777777" w:rsidR="00041F01" w:rsidRPr="00EC281C" w:rsidRDefault="00041F01" w:rsidP="00EC281C">
      <w:pPr>
        <w:widowControl w:val="0"/>
        <w:tabs>
          <w:tab w:val="left" w:pos="284"/>
        </w:tabs>
        <w:suppressAutoHyphens w:val="0"/>
        <w:rPr>
          <w:b/>
          <w:szCs w:val="22"/>
          <w:lang w:val="nb-NO"/>
        </w:rPr>
      </w:pPr>
      <w:r w:rsidRPr="00EC281C">
        <w:rPr>
          <w:b/>
          <w:szCs w:val="22"/>
          <w:lang w:val="nb-NO"/>
        </w:rPr>
        <w:t>Bruk ikke NovoRapid</w:t>
      </w:r>
    </w:p>
    <w:p w14:paraId="1C695B99" w14:textId="77777777" w:rsidR="009831BF" w:rsidRPr="00EC281C" w:rsidRDefault="009831BF" w:rsidP="00EC281C">
      <w:pPr>
        <w:widowControl w:val="0"/>
        <w:tabs>
          <w:tab w:val="left" w:pos="284"/>
        </w:tabs>
        <w:suppressAutoHyphens w:val="0"/>
        <w:rPr>
          <w:szCs w:val="22"/>
          <w:lang w:val="nb-NO"/>
        </w:rPr>
      </w:pPr>
    </w:p>
    <w:p w14:paraId="1C695B9A" w14:textId="77777777" w:rsidR="003E289A" w:rsidRPr="00EC281C" w:rsidRDefault="009831BF" w:rsidP="00EC281C">
      <w:pPr>
        <w:widowControl w:val="0"/>
        <w:suppressAutoHyphens w:val="0"/>
        <w:ind w:left="567" w:hanging="567"/>
        <w:rPr>
          <w:b/>
          <w:szCs w:val="22"/>
          <w:lang w:val="nb-NO"/>
        </w:rPr>
      </w:pPr>
      <w:r w:rsidRPr="00EC281C">
        <w:rPr>
          <w:lang w:val="nb-NO"/>
        </w:rPr>
        <w:t>►</w:t>
      </w:r>
      <w:r w:rsidRPr="00EC281C">
        <w:rPr>
          <w:lang w:val="nb-NO"/>
        </w:rPr>
        <w:tab/>
      </w:r>
      <w:r w:rsidR="00DD380D" w:rsidRPr="00EC281C">
        <w:rPr>
          <w:lang w:val="nb-NO"/>
        </w:rPr>
        <w:t>Dersom</w:t>
      </w:r>
      <w:r w:rsidRPr="00EC281C">
        <w:rPr>
          <w:lang w:val="nb-NO"/>
        </w:rPr>
        <w:t xml:space="preserve"> du er allergisk overfor insulin aspart eller </w:t>
      </w:r>
      <w:r w:rsidR="005E79A8" w:rsidRPr="00EC281C">
        <w:rPr>
          <w:lang w:val="nb-NO"/>
        </w:rPr>
        <w:t>noen</w:t>
      </w:r>
      <w:r w:rsidRPr="00EC281C">
        <w:rPr>
          <w:lang w:val="nb-NO"/>
        </w:rPr>
        <w:t xml:space="preserve"> av de andre </w:t>
      </w:r>
      <w:r w:rsidR="00872B07" w:rsidRPr="00EC281C">
        <w:rPr>
          <w:lang w:val="nb-NO"/>
        </w:rPr>
        <w:t>innholds</w:t>
      </w:r>
      <w:r w:rsidRPr="00EC281C">
        <w:rPr>
          <w:lang w:val="nb-NO"/>
        </w:rPr>
        <w:t xml:space="preserve">stoffene </w:t>
      </w:r>
      <w:r w:rsidR="00C93737" w:rsidRPr="00EC281C">
        <w:rPr>
          <w:lang w:val="nb-NO"/>
        </w:rPr>
        <w:t xml:space="preserve">i </w:t>
      </w:r>
      <w:r w:rsidR="00DD380D" w:rsidRPr="00EC281C">
        <w:rPr>
          <w:lang w:val="nb-NO"/>
        </w:rPr>
        <w:t>dette legemidlet</w:t>
      </w:r>
      <w:r w:rsidR="00C93737" w:rsidRPr="00EC281C">
        <w:rPr>
          <w:lang w:val="nb-NO"/>
        </w:rPr>
        <w:t xml:space="preserve"> </w:t>
      </w:r>
      <w:r w:rsidRPr="00EC281C">
        <w:rPr>
          <w:lang w:val="nb-NO"/>
        </w:rPr>
        <w:t>(</w:t>
      </w:r>
      <w:r w:rsidR="001D207D" w:rsidRPr="00EC281C">
        <w:rPr>
          <w:lang w:val="nb-NO"/>
        </w:rPr>
        <w:t>listet opp i avsnitt</w:t>
      </w:r>
      <w:r w:rsidRPr="00EC281C">
        <w:rPr>
          <w:lang w:val="nb-NO"/>
        </w:rPr>
        <w:t xml:space="preserve"> </w:t>
      </w:r>
      <w:r w:rsidR="00C93737" w:rsidRPr="00EC281C">
        <w:rPr>
          <w:iCs/>
          <w:lang w:val="nb-NO"/>
        </w:rPr>
        <w:t>6</w:t>
      </w:r>
      <w:r w:rsidRPr="00EC281C">
        <w:rPr>
          <w:iCs/>
          <w:lang w:val="nb-NO"/>
        </w:rPr>
        <w:t xml:space="preserve">, </w:t>
      </w:r>
      <w:r w:rsidR="00DD380D" w:rsidRPr="00EC281C">
        <w:rPr>
          <w:iCs/>
          <w:lang w:val="nb-NO"/>
        </w:rPr>
        <w:t>Innholdet i pakningen og y</w:t>
      </w:r>
      <w:r w:rsidRPr="00EC281C">
        <w:rPr>
          <w:iCs/>
          <w:lang w:val="nb-NO"/>
        </w:rPr>
        <w:t>tterligere informasjon</w:t>
      </w:r>
      <w:r w:rsidRPr="00EC281C">
        <w:rPr>
          <w:lang w:val="nb-NO"/>
        </w:rPr>
        <w:t>)</w:t>
      </w:r>
      <w:r w:rsidR="00DD380D" w:rsidRPr="00EC281C">
        <w:rPr>
          <w:lang w:val="nb-NO"/>
        </w:rPr>
        <w:t>.</w:t>
      </w:r>
    </w:p>
    <w:p w14:paraId="1C695B9B" w14:textId="77777777" w:rsidR="00041F01" w:rsidRPr="00EC281C" w:rsidRDefault="001F239F" w:rsidP="00EC281C">
      <w:pPr>
        <w:widowControl w:val="0"/>
        <w:suppressAutoHyphens w:val="0"/>
        <w:ind w:left="567" w:hanging="567"/>
        <w:rPr>
          <w:lang w:val="nb-NO"/>
        </w:rPr>
      </w:pPr>
      <w:r w:rsidRPr="00EC281C">
        <w:rPr>
          <w:lang w:val="nb-NO"/>
        </w:rPr>
        <w:t>►</w:t>
      </w:r>
      <w:r w:rsidRPr="00EC281C">
        <w:rPr>
          <w:lang w:val="nb-NO"/>
        </w:rPr>
        <w:tab/>
      </w:r>
      <w:r w:rsidR="00C93737" w:rsidRPr="00EC281C">
        <w:rPr>
          <w:lang w:val="nb-NO"/>
        </w:rPr>
        <w:t>Dersom du tror at du begynner å få føling (hypoglykemi, lavt blodsukker)</w:t>
      </w:r>
      <w:r w:rsidR="00822A69" w:rsidRPr="00EC281C">
        <w:rPr>
          <w:lang w:val="nb-NO"/>
        </w:rPr>
        <w:t xml:space="preserve"> (se </w:t>
      </w:r>
      <w:r w:rsidR="00DD380D" w:rsidRPr="00EC281C">
        <w:rPr>
          <w:lang w:val="nb-NO"/>
        </w:rPr>
        <w:t xml:space="preserve">a) Sammendrag av alvorlige og svært vanlige bivirkninger under </w:t>
      </w:r>
      <w:r w:rsidR="00C81299" w:rsidRPr="00EC281C">
        <w:rPr>
          <w:lang w:val="nb-NO"/>
        </w:rPr>
        <w:t>avsnitt</w:t>
      </w:r>
      <w:r w:rsidR="00822A69" w:rsidRPr="00EC281C">
        <w:rPr>
          <w:lang w:val="nb-NO"/>
        </w:rPr>
        <w:t xml:space="preserve"> 4)</w:t>
      </w:r>
      <w:r w:rsidR="00503E01" w:rsidRPr="00EC281C">
        <w:rPr>
          <w:lang w:val="nb-NO"/>
        </w:rPr>
        <w:t>.</w:t>
      </w:r>
    </w:p>
    <w:p w14:paraId="1C695B9C" w14:textId="77777777" w:rsidR="002D22F2" w:rsidRPr="00EC281C" w:rsidRDefault="002D22F2" w:rsidP="00EC281C">
      <w:pPr>
        <w:widowControl w:val="0"/>
        <w:suppressAutoHyphens w:val="0"/>
        <w:ind w:left="567" w:hanging="567"/>
        <w:rPr>
          <w:lang w:val="nb-NO"/>
        </w:rPr>
      </w:pPr>
      <w:r w:rsidRPr="00EC281C">
        <w:rPr>
          <w:lang w:val="nb-NO"/>
        </w:rPr>
        <w:t>►</w:t>
      </w:r>
      <w:r w:rsidRPr="00EC281C">
        <w:rPr>
          <w:lang w:val="nb-NO"/>
        </w:rPr>
        <w:tab/>
      </w:r>
      <w:r w:rsidRPr="00EC281C">
        <w:rPr>
          <w:bCs/>
          <w:lang w:val="nb-NO"/>
        </w:rPr>
        <w:t>Dersom FlexPen utsettes for støt, skades eller klemmes</w:t>
      </w:r>
      <w:r w:rsidR="00DD380D" w:rsidRPr="00EC281C">
        <w:rPr>
          <w:bCs/>
          <w:lang w:val="nb-NO"/>
        </w:rPr>
        <w:t>.</w:t>
      </w:r>
    </w:p>
    <w:p w14:paraId="1C695B9D" w14:textId="77777777" w:rsidR="002D22F2" w:rsidRPr="00EC281C" w:rsidRDefault="002D22F2" w:rsidP="00EC281C">
      <w:pPr>
        <w:widowControl w:val="0"/>
        <w:suppressAutoHyphens w:val="0"/>
        <w:ind w:left="567" w:hanging="567"/>
        <w:rPr>
          <w:lang w:val="nb-NO"/>
        </w:rPr>
      </w:pPr>
      <w:r w:rsidRPr="00EC281C">
        <w:rPr>
          <w:lang w:val="nb-NO"/>
        </w:rPr>
        <w:t>►</w:t>
      </w:r>
      <w:r w:rsidRPr="00EC281C">
        <w:rPr>
          <w:lang w:val="nb-NO"/>
        </w:rPr>
        <w:tab/>
      </w:r>
      <w:r w:rsidRPr="00EC281C">
        <w:rPr>
          <w:bCs/>
          <w:lang w:val="nb-NO"/>
        </w:rPr>
        <w:t>Dersom det ikke har vært riktig oppbevart,</w:t>
      </w:r>
      <w:r w:rsidRPr="00EC281C">
        <w:rPr>
          <w:lang w:val="nb-NO"/>
        </w:rPr>
        <w:t xml:space="preserve"> eller </w:t>
      </w:r>
      <w:r w:rsidR="0044648F" w:rsidRPr="00EC281C">
        <w:rPr>
          <w:lang w:val="nb-NO"/>
        </w:rPr>
        <w:t xml:space="preserve">dersom det har </w:t>
      </w:r>
      <w:r w:rsidRPr="00EC281C">
        <w:rPr>
          <w:lang w:val="nb-NO"/>
        </w:rPr>
        <w:t xml:space="preserve">vært frosset (se </w:t>
      </w:r>
      <w:r w:rsidR="00C81299" w:rsidRPr="00EC281C">
        <w:rPr>
          <w:lang w:val="nb-NO"/>
        </w:rPr>
        <w:t>avsnitt</w:t>
      </w:r>
      <w:r w:rsidRPr="00EC281C">
        <w:rPr>
          <w:lang w:val="nb-NO"/>
        </w:rPr>
        <w:t xml:space="preserve"> 5, Hvordan du oppbevarer NovoRapid)</w:t>
      </w:r>
      <w:r w:rsidR="00DD380D" w:rsidRPr="00EC281C">
        <w:rPr>
          <w:lang w:val="nb-NO"/>
        </w:rPr>
        <w:t>.</w:t>
      </w:r>
    </w:p>
    <w:p w14:paraId="1C695B9E" w14:textId="77777777" w:rsidR="002D22F2" w:rsidRPr="00EC281C" w:rsidRDefault="002D22F2" w:rsidP="00EC281C">
      <w:pPr>
        <w:widowControl w:val="0"/>
        <w:suppressAutoHyphens w:val="0"/>
        <w:ind w:left="567" w:hanging="567"/>
        <w:rPr>
          <w:lang w:val="nb-NO"/>
        </w:rPr>
      </w:pPr>
      <w:r w:rsidRPr="00EC281C">
        <w:rPr>
          <w:lang w:val="nb-NO"/>
        </w:rPr>
        <w:t>►</w:t>
      </w:r>
      <w:r w:rsidRPr="00EC281C">
        <w:rPr>
          <w:lang w:val="nb-NO"/>
        </w:rPr>
        <w:tab/>
      </w:r>
      <w:r w:rsidRPr="00EC281C">
        <w:rPr>
          <w:bCs/>
          <w:lang w:val="nb-NO"/>
        </w:rPr>
        <w:t xml:space="preserve">Dersom insulinet ikke fremstår som </w:t>
      </w:r>
      <w:r w:rsidR="00DD380D" w:rsidRPr="00EC281C">
        <w:rPr>
          <w:bCs/>
          <w:lang w:val="nb-NO"/>
        </w:rPr>
        <w:t>klart</w:t>
      </w:r>
      <w:r w:rsidR="00292822" w:rsidRPr="00EC281C">
        <w:rPr>
          <w:bCs/>
          <w:lang w:val="nb-NO"/>
        </w:rPr>
        <w:t xml:space="preserve"> og </w:t>
      </w:r>
      <w:r w:rsidRPr="00EC281C">
        <w:rPr>
          <w:bCs/>
          <w:lang w:val="nb-NO"/>
        </w:rPr>
        <w:t>fargeløst</w:t>
      </w:r>
      <w:r w:rsidR="00292822" w:rsidRPr="00EC281C">
        <w:rPr>
          <w:bCs/>
          <w:lang w:val="nb-NO"/>
        </w:rPr>
        <w:t>.</w:t>
      </w:r>
    </w:p>
    <w:p w14:paraId="1C695B9F" w14:textId="77777777" w:rsidR="00DD380D" w:rsidRPr="00EC281C" w:rsidRDefault="00DD380D" w:rsidP="00EC281C">
      <w:pPr>
        <w:widowControl w:val="0"/>
        <w:suppressAutoHyphens w:val="0"/>
        <w:rPr>
          <w:szCs w:val="22"/>
          <w:lang w:val="nb-NO"/>
        </w:rPr>
      </w:pPr>
    </w:p>
    <w:p w14:paraId="1C695BA0" w14:textId="77777777" w:rsidR="00DD380D" w:rsidRPr="00EC281C" w:rsidRDefault="00DD380D" w:rsidP="00EC281C">
      <w:pPr>
        <w:widowControl w:val="0"/>
        <w:suppressAutoHyphens w:val="0"/>
        <w:rPr>
          <w:szCs w:val="22"/>
          <w:lang w:val="nb-NO"/>
        </w:rPr>
      </w:pPr>
      <w:r w:rsidRPr="00EC281C">
        <w:rPr>
          <w:szCs w:val="22"/>
          <w:lang w:val="nb-NO"/>
        </w:rPr>
        <w:t xml:space="preserve">Bruk ikke NovoRapid hvis noe av dette forekommer. </w:t>
      </w:r>
      <w:r w:rsidR="00AC6B8A" w:rsidRPr="00EC281C">
        <w:rPr>
          <w:szCs w:val="22"/>
          <w:lang w:val="nb-NO"/>
        </w:rPr>
        <w:t>Snakk</w:t>
      </w:r>
      <w:r w:rsidRPr="00EC281C">
        <w:rPr>
          <w:szCs w:val="22"/>
          <w:lang w:val="nb-NO"/>
        </w:rPr>
        <w:t xml:space="preserve"> med lege, sykepleier eller apotek.</w:t>
      </w:r>
    </w:p>
    <w:p w14:paraId="1C695BA1" w14:textId="77777777" w:rsidR="002D22F2" w:rsidRPr="00EC281C" w:rsidRDefault="002D22F2" w:rsidP="00EC281C">
      <w:pPr>
        <w:widowControl w:val="0"/>
        <w:suppressAutoHyphens w:val="0"/>
        <w:ind w:left="567" w:hanging="567"/>
        <w:rPr>
          <w:lang w:val="nb-NO"/>
        </w:rPr>
      </w:pPr>
    </w:p>
    <w:p w14:paraId="1C695BA2" w14:textId="77777777" w:rsidR="002D22F2" w:rsidRPr="00EC281C" w:rsidRDefault="002D22F2" w:rsidP="00EC281C">
      <w:pPr>
        <w:widowControl w:val="0"/>
        <w:tabs>
          <w:tab w:val="left" w:pos="284"/>
        </w:tabs>
        <w:suppressAutoHyphens w:val="0"/>
        <w:rPr>
          <w:b/>
          <w:lang w:val="nb-NO"/>
        </w:rPr>
      </w:pPr>
      <w:r w:rsidRPr="00EC281C">
        <w:rPr>
          <w:b/>
          <w:lang w:val="nb-NO"/>
        </w:rPr>
        <w:t>Før du bruker NovoRapid</w:t>
      </w:r>
    </w:p>
    <w:p w14:paraId="1C695BA3" w14:textId="77777777" w:rsidR="002D22F2" w:rsidRPr="00EC281C" w:rsidRDefault="002D22F2" w:rsidP="00EC281C">
      <w:pPr>
        <w:widowControl w:val="0"/>
        <w:tabs>
          <w:tab w:val="left" w:pos="284"/>
        </w:tabs>
        <w:suppressAutoHyphens w:val="0"/>
        <w:rPr>
          <w:szCs w:val="22"/>
          <w:lang w:val="nb-NO"/>
        </w:rPr>
      </w:pPr>
    </w:p>
    <w:p w14:paraId="1C695BA4" w14:textId="77777777" w:rsidR="002D22F2" w:rsidRPr="00EC281C" w:rsidRDefault="002D22F2" w:rsidP="00EC281C">
      <w:pPr>
        <w:widowControl w:val="0"/>
        <w:suppressAutoHyphens w:val="0"/>
        <w:ind w:left="567" w:hanging="567"/>
        <w:rPr>
          <w:lang w:val="nb-NO"/>
        </w:rPr>
      </w:pPr>
      <w:r w:rsidRPr="00EC281C">
        <w:rPr>
          <w:lang w:val="nb-NO"/>
        </w:rPr>
        <w:t>►</w:t>
      </w:r>
      <w:r w:rsidRPr="00EC281C">
        <w:rPr>
          <w:lang w:val="nb-NO"/>
        </w:rPr>
        <w:tab/>
      </w:r>
      <w:r w:rsidRPr="00EC281C">
        <w:rPr>
          <w:bCs/>
          <w:lang w:val="nb-NO"/>
        </w:rPr>
        <w:t>Kontroller etiketten for å forsikre deg om</w:t>
      </w:r>
      <w:r w:rsidRPr="00EC281C">
        <w:rPr>
          <w:lang w:val="nb-NO"/>
        </w:rPr>
        <w:t xml:space="preserve"> at det er riktig type insulin</w:t>
      </w:r>
      <w:r w:rsidR="00DD380D" w:rsidRPr="00EC281C">
        <w:rPr>
          <w:lang w:val="nb-NO"/>
        </w:rPr>
        <w:t>.</w:t>
      </w:r>
    </w:p>
    <w:p w14:paraId="1C695BA5" w14:textId="77777777" w:rsidR="002D22F2" w:rsidRPr="00EC281C" w:rsidRDefault="002D22F2" w:rsidP="00EC281C">
      <w:pPr>
        <w:widowControl w:val="0"/>
        <w:suppressAutoHyphens w:val="0"/>
        <w:ind w:left="567" w:hanging="567"/>
        <w:rPr>
          <w:lang w:val="nb-NO"/>
        </w:rPr>
      </w:pPr>
      <w:r w:rsidRPr="00EC281C">
        <w:rPr>
          <w:lang w:val="nb-NO"/>
        </w:rPr>
        <w:lastRenderedPageBreak/>
        <w:t>►</w:t>
      </w:r>
      <w:r w:rsidRPr="00EC281C">
        <w:rPr>
          <w:lang w:val="nb-NO"/>
        </w:rPr>
        <w:tab/>
        <w:t>Bruk alltid en ny nål til hver injeksjon for å unngå urenheter.</w:t>
      </w:r>
    </w:p>
    <w:p w14:paraId="1C695BA6" w14:textId="77777777" w:rsidR="00DD380D" w:rsidRPr="00EC281C" w:rsidRDefault="00DD380D" w:rsidP="00EC281C">
      <w:pPr>
        <w:ind w:left="567" w:hanging="567"/>
        <w:rPr>
          <w:lang w:val="nb-NO"/>
        </w:rPr>
      </w:pPr>
      <w:r w:rsidRPr="00EC281C">
        <w:rPr>
          <w:lang w:val="nb-NO"/>
        </w:rPr>
        <w:t>►</w:t>
      </w:r>
      <w:r w:rsidRPr="00EC281C">
        <w:rPr>
          <w:lang w:val="nb-NO"/>
        </w:rPr>
        <w:tab/>
        <w:t>Nåler og NovoRapid FlexPen må ikke deles med andre.</w:t>
      </w:r>
    </w:p>
    <w:p w14:paraId="1C695BA7" w14:textId="238D6586" w:rsidR="006633D4" w:rsidRPr="00EC281C" w:rsidRDefault="006633D4" w:rsidP="00EC281C">
      <w:pPr>
        <w:ind w:left="567" w:hanging="567"/>
        <w:rPr>
          <w:lang w:val="nb-NO"/>
        </w:rPr>
      </w:pPr>
      <w:r w:rsidRPr="00EC281C">
        <w:rPr>
          <w:lang w:val="nb-NO"/>
        </w:rPr>
        <w:t>►</w:t>
      </w:r>
      <w:r w:rsidRPr="00EC281C">
        <w:rPr>
          <w:lang w:val="nb-NO"/>
        </w:rPr>
        <w:tab/>
        <w:t xml:space="preserve">NovoRapid FlexPen er kun tilpasset injeksjon under huden. </w:t>
      </w:r>
      <w:r w:rsidR="009921ED">
        <w:rPr>
          <w:lang w:val="nb-NO"/>
        </w:rPr>
        <w:t>Snakk</w:t>
      </w:r>
      <w:r w:rsidRPr="00EC281C">
        <w:rPr>
          <w:lang w:val="nb-NO"/>
        </w:rPr>
        <w:t xml:space="preserve"> med legen din dersom du trenger å injisere insulinet ved hjelp av en annen metode.</w:t>
      </w:r>
    </w:p>
    <w:p w14:paraId="1C695BA8" w14:textId="77777777" w:rsidR="00041F01" w:rsidRPr="00EC281C" w:rsidRDefault="00041F01" w:rsidP="00EC281C">
      <w:pPr>
        <w:widowControl w:val="0"/>
        <w:tabs>
          <w:tab w:val="left" w:pos="284"/>
        </w:tabs>
        <w:suppressAutoHyphens w:val="0"/>
        <w:rPr>
          <w:szCs w:val="22"/>
          <w:lang w:val="nb-NO"/>
        </w:rPr>
      </w:pPr>
    </w:p>
    <w:p w14:paraId="1C695BA9" w14:textId="77777777" w:rsidR="00041F01" w:rsidRPr="00EC281C" w:rsidRDefault="00DD380D" w:rsidP="00EC281C">
      <w:pPr>
        <w:widowControl w:val="0"/>
        <w:tabs>
          <w:tab w:val="left" w:pos="284"/>
        </w:tabs>
        <w:suppressAutoHyphens w:val="0"/>
        <w:rPr>
          <w:b/>
          <w:szCs w:val="22"/>
          <w:lang w:val="nb-NO"/>
        </w:rPr>
      </w:pPr>
      <w:r w:rsidRPr="00EC281C">
        <w:rPr>
          <w:b/>
          <w:lang w:val="nb-NO"/>
        </w:rPr>
        <w:t>Advarsler og forsiktighetsregler</w:t>
      </w:r>
    </w:p>
    <w:p w14:paraId="1C695BAA" w14:textId="77777777" w:rsidR="003E289A" w:rsidRPr="00EC281C" w:rsidRDefault="003E289A" w:rsidP="00EC281C">
      <w:pPr>
        <w:widowControl w:val="0"/>
        <w:tabs>
          <w:tab w:val="left" w:pos="284"/>
        </w:tabs>
        <w:suppressAutoHyphens w:val="0"/>
        <w:rPr>
          <w:szCs w:val="22"/>
          <w:lang w:val="nb-NO"/>
        </w:rPr>
      </w:pPr>
    </w:p>
    <w:p w14:paraId="1C695BAB" w14:textId="77777777" w:rsidR="00DD380D" w:rsidRPr="00EC281C" w:rsidRDefault="00DD380D" w:rsidP="00EC281C">
      <w:pPr>
        <w:widowControl w:val="0"/>
        <w:tabs>
          <w:tab w:val="left" w:pos="284"/>
        </w:tabs>
        <w:suppressAutoHyphens w:val="0"/>
        <w:rPr>
          <w:szCs w:val="22"/>
          <w:lang w:val="nb-NO"/>
        </w:rPr>
      </w:pPr>
      <w:r w:rsidRPr="00EC281C">
        <w:rPr>
          <w:lang w:val="nb-NO"/>
        </w:rPr>
        <w:t>Noen tilstander og aktiviteter kan påvirke insulinbehovet ditt. Rådfør deg med lege:</w:t>
      </w:r>
    </w:p>
    <w:p w14:paraId="1C695BAC" w14:textId="77777777" w:rsidR="00041F01" w:rsidRPr="00EC281C" w:rsidRDefault="001F239F" w:rsidP="00EC281C">
      <w:pPr>
        <w:widowControl w:val="0"/>
        <w:suppressAutoHyphens w:val="0"/>
        <w:ind w:left="567" w:hanging="567"/>
        <w:rPr>
          <w:lang w:val="nb-NO"/>
        </w:rPr>
      </w:pPr>
      <w:r w:rsidRPr="00EC281C">
        <w:rPr>
          <w:lang w:val="nb-NO"/>
        </w:rPr>
        <w:t>►</w:t>
      </w:r>
      <w:r w:rsidRPr="00EC281C">
        <w:rPr>
          <w:lang w:val="nb-NO"/>
        </w:rPr>
        <w:tab/>
      </w:r>
      <w:r w:rsidR="002C453B" w:rsidRPr="00EC281C">
        <w:rPr>
          <w:lang w:val="nb-NO"/>
        </w:rPr>
        <w:t>Dersom</w:t>
      </w:r>
      <w:r w:rsidR="00041F01" w:rsidRPr="00EC281C">
        <w:rPr>
          <w:lang w:val="nb-NO"/>
        </w:rPr>
        <w:t xml:space="preserve"> du har nyre- eller leverproblemer, </w:t>
      </w:r>
      <w:r w:rsidR="00822A69" w:rsidRPr="00EC281C">
        <w:rPr>
          <w:lang w:val="nb-NO"/>
        </w:rPr>
        <w:t>eller problemer med binyre</w:t>
      </w:r>
      <w:r w:rsidR="00046D6E" w:rsidRPr="00EC281C">
        <w:rPr>
          <w:lang w:val="nb-NO"/>
        </w:rPr>
        <w:t>ne</w:t>
      </w:r>
      <w:r w:rsidR="00822A69" w:rsidRPr="00EC281C">
        <w:rPr>
          <w:lang w:val="nb-NO"/>
        </w:rPr>
        <w:t>, hypofysen eller skjoldbruskkjertelen</w:t>
      </w:r>
      <w:r w:rsidR="00DD380D" w:rsidRPr="00EC281C">
        <w:rPr>
          <w:lang w:val="nb-NO"/>
        </w:rPr>
        <w:t>.</w:t>
      </w:r>
    </w:p>
    <w:p w14:paraId="1C695BAD" w14:textId="77777777" w:rsidR="00041F01" w:rsidRPr="00EC281C" w:rsidRDefault="001F239F" w:rsidP="00EC281C">
      <w:pPr>
        <w:widowControl w:val="0"/>
        <w:suppressAutoHyphens w:val="0"/>
        <w:ind w:left="567" w:hanging="567"/>
        <w:rPr>
          <w:b/>
          <w:lang w:val="nb-NO"/>
        </w:rPr>
      </w:pPr>
      <w:r w:rsidRPr="00EC281C">
        <w:rPr>
          <w:lang w:val="nb-NO"/>
        </w:rPr>
        <w:t>►</w:t>
      </w:r>
      <w:r w:rsidRPr="00EC281C">
        <w:rPr>
          <w:lang w:val="nb-NO"/>
        </w:rPr>
        <w:tab/>
      </w:r>
      <w:r w:rsidR="002C453B" w:rsidRPr="00EC281C">
        <w:rPr>
          <w:lang w:val="nb-NO"/>
        </w:rPr>
        <w:t>Dersom</w:t>
      </w:r>
      <w:r w:rsidR="00041F01" w:rsidRPr="00EC281C">
        <w:rPr>
          <w:lang w:val="nb-NO"/>
        </w:rPr>
        <w:t xml:space="preserve"> du mosjonerer mer enn vanlig eller hvis du ønsker å endre ditt vanlige kosthold</w:t>
      </w:r>
      <w:r w:rsidR="002D22F2" w:rsidRPr="00EC281C">
        <w:rPr>
          <w:lang w:val="nb-NO"/>
        </w:rPr>
        <w:t>, da dette kan påvirke blodsukkernivå</w:t>
      </w:r>
      <w:r w:rsidR="00A04C8C" w:rsidRPr="00EC281C">
        <w:rPr>
          <w:lang w:val="nb-NO"/>
        </w:rPr>
        <w:t>et</w:t>
      </w:r>
      <w:r w:rsidR="00A94D47" w:rsidRPr="00EC281C">
        <w:rPr>
          <w:lang w:val="nb-NO"/>
        </w:rPr>
        <w:t xml:space="preserve"> ditt</w:t>
      </w:r>
      <w:r w:rsidR="00DD380D" w:rsidRPr="00EC281C">
        <w:rPr>
          <w:lang w:val="nb-NO"/>
        </w:rPr>
        <w:t>.</w:t>
      </w:r>
    </w:p>
    <w:p w14:paraId="1C695BAE" w14:textId="77777777" w:rsidR="00041F01" w:rsidRPr="00EC281C" w:rsidRDefault="001F239F" w:rsidP="00EC281C">
      <w:pPr>
        <w:widowControl w:val="0"/>
        <w:suppressAutoHyphens w:val="0"/>
        <w:ind w:left="567" w:hanging="567"/>
        <w:rPr>
          <w:lang w:val="nb-NO"/>
        </w:rPr>
      </w:pPr>
      <w:r w:rsidRPr="00EC281C">
        <w:rPr>
          <w:lang w:val="nb-NO"/>
        </w:rPr>
        <w:t>►</w:t>
      </w:r>
      <w:r w:rsidRPr="00EC281C">
        <w:rPr>
          <w:lang w:val="nb-NO"/>
        </w:rPr>
        <w:tab/>
      </w:r>
      <w:r w:rsidR="002C453B" w:rsidRPr="00EC281C">
        <w:rPr>
          <w:lang w:val="nb-NO"/>
        </w:rPr>
        <w:t>Dersom</w:t>
      </w:r>
      <w:r w:rsidR="00041F01" w:rsidRPr="00EC281C">
        <w:rPr>
          <w:lang w:val="nb-NO"/>
        </w:rPr>
        <w:t xml:space="preserve"> du </w:t>
      </w:r>
      <w:r w:rsidR="009B7DD2" w:rsidRPr="00EC281C">
        <w:rPr>
          <w:lang w:val="nb-NO"/>
        </w:rPr>
        <w:t>er</w:t>
      </w:r>
      <w:r w:rsidR="00041F01" w:rsidRPr="00EC281C">
        <w:rPr>
          <w:lang w:val="nb-NO"/>
        </w:rPr>
        <w:t xml:space="preserve"> syk</w:t>
      </w:r>
      <w:r w:rsidR="00141A71" w:rsidRPr="00EC281C">
        <w:rPr>
          <w:lang w:val="nb-NO"/>
        </w:rPr>
        <w:t>,</w:t>
      </w:r>
      <w:r w:rsidR="00041F01" w:rsidRPr="00EC281C">
        <w:rPr>
          <w:lang w:val="nb-NO"/>
        </w:rPr>
        <w:t xml:space="preserve"> </w:t>
      </w:r>
      <w:r w:rsidR="00141A71" w:rsidRPr="00EC281C">
        <w:rPr>
          <w:lang w:val="nb-NO"/>
        </w:rPr>
        <w:t>f</w:t>
      </w:r>
      <w:r w:rsidR="00041F01" w:rsidRPr="00EC281C">
        <w:rPr>
          <w:lang w:val="nb-NO"/>
        </w:rPr>
        <w:t>ortsett å ta insulin</w:t>
      </w:r>
      <w:r w:rsidR="002D22F2" w:rsidRPr="00EC281C">
        <w:rPr>
          <w:lang w:val="nb-NO"/>
        </w:rPr>
        <w:t xml:space="preserve"> og rådfør deg med lege</w:t>
      </w:r>
      <w:r w:rsidR="00DD380D" w:rsidRPr="00EC281C">
        <w:rPr>
          <w:lang w:val="nb-NO"/>
        </w:rPr>
        <w:t>.</w:t>
      </w:r>
    </w:p>
    <w:p w14:paraId="1C695BAF" w14:textId="77777777" w:rsidR="00041F01" w:rsidRPr="00EC281C" w:rsidRDefault="001F239F" w:rsidP="00EC281C">
      <w:pPr>
        <w:widowControl w:val="0"/>
        <w:suppressAutoHyphens w:val="0"/>
        <w:ind w:left="567" w:hanging="567"/>
        <w:rPr>
          <w:lang w:val="nb-NO"/>
        </w:rPr>
      </w:pPr>
      <w:r w:rsidRPr="00EC281C">
        <w:rPr>
          <w:lang w:val="nb-NO"/>
        </w:rPr>
        <w:t>►</w:t>
      </w:r>
      <w:r w:rsidRPr="00EC281C">
        <w:rPr>
          <w:lang w:val="nb-NO"/>
        </w:rPr>
        <w:tab/>
      </w:r>
      <w:r w:rsidR="002C453B" w:rsidRPr="00EC281C">
        <w:rPr>
          <w:lang w:val="nb-NO"/>
        </w:rPr>
        <w:t>Dersom</w:t>
      </w:r>
      <w:r w:rsidR="00041F01" w:rsidRPr="00EC281C">
        <w:rPr>
          <w:lang w:val="nb-NO"/>
        </w:rPr>
        <w:t xml:space="preserve"> du </w:t>
      </w:r>
      <w:r w:rsidR="00822A69" w:rsidRPr="00EC281C">
        <w:rPr>
          <w:lang w:val="nb-NO"/>
        </w:rPr>
        <w:t>skal</w:t>
      </w:r>
      <w:r w:rsidR="00041F01" w:rsidRPr="00EC281C">
        <w:rPr>
          <w:lang w:val="nb-NO"/>
        </w:rPr>
        <w:t xml:space="preserve"> reise utenlands</w:t>
      </w:r>
      <w:r w:rsidR="00141A71" w:rsidRPr="00EC281C">
        <w:rPr>
          <w:lang w:val="nb-NO"/>
        </w:rPr>
        <w:t>,</w:t>
      </w:r>
      <w:r w:rsidR="00041F01" w:rsidRPr="00EC281C">
        <w:rPr>
          <w:lang w:val="nb-NO"/>
        </w:rPr>
        <w:t xml:space="preserve"> </w:t>
      </w:r>
      <w:r w:rsidR="00141A71" w:rsidRPr="00EC281C">
        <w:rPr>
          <w:lang w:val="nb-NO"/>
        </w:rPr>
        <w:t>t</w:t>
      </w:r>
      <w:r w:rsidR="00041F01" w:rsidRPr="00EC281C">
        <w:rPr>
          <w:lang w:val="nb-NO"/>
        </w:rPr>
        <w:t xml:space="preserve">idsforskjellen mellom ulike land kan påvirke insulinbehovet og tidspunktene for </w:t>
      </w:r>
      <w:r w:rsidR="007A28DF" w:rsidRPr="00EC281C">
        <w:rPr>
          <w:lang w:val="nb-NO"/>
        </w:rPr>
        <w:t xml:space="preserve">dine </w:t>
      </w:r>
      <w:r w:rsidR="00041F01" w:rsidRPr="00EC281C">
        <w:rPr>
          <w:lang w:val="nb-NO"/>
        </w:rPr>
        <w:t>injeksjoner.</w:t>
      </w:r>
    </w:p>
    <w:p w14:paraId="1C695BB0" w14:textId="77777777" w:rsidR="008B3BD5" w:rsidRPr="00EC281C" w:rsidRDefault="008B3BD5" w:rsidP="00EC281C">
      <w:pPr>
        <w:tabs>
          <w:tab w:val="left" w:pos="284"/>
        </w:tabs>
        <w:rPr>
          <w:szCs w:val="22"/>
          <w:lang w:val="nb-NO"/>
        </w:rPr>
      </w:pPr>
    </w:p>
    <w:p w14:paraId="1C695BB1" w14:textId="77777777" w:rsidR="008B3BD5" w:rsidRPr="00EC281C" w:rsidRDefault="008B3BD5" w:rsidP="00EC281C">
      <w:pPr>
        <w:tabs>
          <w:tab w:val="left" w:pos="284"/>
        </w:tabs>
        <w:rPr>
          <w:b/>
          <w:szCs w:val="22"/>
          <w:lang w:val="nb-NO"/>
        </w:rPr>
      </w:pPr>
      <w:r w:rsidRPr="00EC281C">
        <w:rPr>
          <w:b/>
          <w:szCs w:val="22"/>
          <w:lang w:val="nb-NO"/>
        </w:rPr>
        <w:t>Hudforandringer på injeksjonsstedet</w:t>
      </w:r>
    </w:p>
    <w:p w14:paraId="1C695BB2" w14:textId="77777777" w:rsidR="008B3BD5" w:rsidRPr="00EC281C" w:rsidRDefault="008B3BD5" w:rsidP="00EC281C">
      <w:pPr>
        <w:tabs>
          <w:tab w:val="left" w:pos="284"/>
        </w:tabs>
        <w:rPr>
          <w:szCs w:val="22"/>
          <w:lang w:val="nb-NO"/>
        </w:rPr>
      </w:pPr>
    </w:p>
    <w:p w14:paraId="1C695BB3" w14:textId="77777777" w:rsidR="008B3BD5" w:rsidRPr="00EC281C" w:rsidRDefault="008B3BD5" w:rsidP="00EC281C">
      <w:pPr>
        <w:tabs>
          <w:tab w:val="left" w:pos="284"/>
        </w:tabs>
        <w:rPr>
          <w:szCs w:val="22"/>
          <w:lang w:val="nb-NO"/>
        </w:rPr>
      </w:pPr>
      <w:r w:rsidRPr="00EC281C">
        <w:rPr>
          <w:szCs w:val="22"/>
          <w:lang w:val="nb-NO"/>
        </w:rPr>
        <w:t xml:space="preserve">Injeksjonsstedet bør roteres for å bidra til å forebygge forandringer i fettvevet under huden, som f.eks. fortykning av huden, innskrumping av huden eller kuler under huden. Det kan hende at insulinet ikke virker så godt hvis du injiserer det på et klumpete, innskrumpet eller fortykket sted på huden (se avsnitt 3, </w:t>
      </w:r>
      <w:r w:rsidR="00277E74" w:rsidRPr="00EC281C">
        <w:rPr>
          <w:szCs w:val="22"/>
          <w:lang w:val="nb-NO"/>
        </w:rPr>
        <w:t>”</w:t>
      </w:r>
      <w:r w:rsidRPr="00EC281C">
        <w:rPr>
          <w:szCs w:val="22"/>
          <w:lang w:val="nb-NO"/>
        </w:rPr>
        <w:t>Hvordan du bruker NovoRapid</w:t>
      </w:r>
      <w:r w:rsidR="00277E74" w:rsidRPr="00EC281C">
        <w:rPr>
          <w:szCs w:val="22"/>
          <w:lang w:val="nb-NO"/>
        </w:rPr>
        <w:t>”</w:t>
      </w:r>
      <w:r w:rsidRPr="00EC281C">
        <w:rPr>
          <w:szCs w:val="22"/>
          <w:lang w:val="nb-NO"/>
        </w:rPr>
        <w:t>). Snakk med legen din hvis du merker noen hudforandringer på injeksjonsstedet. Hvis du pleier å injisere på områder med reaksjoner og vil endre injeksjonssted til et annet område, må du snakke med legen din først. Legen din kan gi deg beskjed om å kontrollere blodsukkeret ditt mer nøye og å justere dosen på insulinet ditt eller andre legemidler du bruker mot diabetes.</w:t>
      </w:r>
    </w:p>
    <w:p w14:paraId="1C695BB4" w14:textId="77777777" w:rsidR="002D22F2" w:rsidRPr="00EC281C" w:rsidRDefault="002D22F2" w:rsidP="00EC281C">
      <w:pPr>
        <w:widowControl w:val="0"/>
        <w:tabs>
          <w:tab w:val="left" w:pos="284"/>
        </w:tabs>
        <w:suppressAutoHyphens w:val="0"/>
        <w:rPr>
          <w:szCs w:val="22"/>
          <w:lang w:val="nb-NO"/>
        </w:rPr>
      </w:pPr>
    </w:p>
    <w:p w14:paraId="1C695BB5" w14:textId="77777777" w:rsidR="00B02456" w:rsidRPr="00EC281C" w:rsidRDefault="00B02456" w:rsidP="00EC281C">
      <w:pPr>
        <w:widowControl w:val="0"/>
        <w:tabs>
          <w:tab w:val="left" w:pos="284"/>
        </w:tabs>
        <w:suppressAutoHyphens w:val="0"/>
        <w:rPr>
          <w:b/>
          <w:szCs w:val="22"/>
          <w:lang w:val="nb-NO"/>
        </w:rPr>
      </w:pPr>
      <w:r w:rsidRPr="00EC281C">
        <w:rPr>
          <w:b/>
          <w:szCs w:val="22"/>
          <w:lang w:val="nb-NO"/>
        </w:rPr>
        <w:t>Barn og ungdom</w:t>
      </w:r>
    </w:p>
    <w:p w14:paraId="1C695BB6" w14:textId="77777777" w:rsidR="00B02456" w:rsidRPr="00EC281C" w:rsidRDefault="00B02456" w:rsidP="00EC281C">
      <w:pPr>
        <w:widowControl w:val="0"/>
        <w:tabs>
          <w:tab w:val="left" w:pos="284"/>
        </w:tabs>
        <w:suppressAutoHyphens w:val="0"/>
        <w:rPr>
          <w:szCs w:val="22"/>
          <w:lang w:val="nb-NO"/>
        </w:rPr>
      </w:pPr>
    </w:p>
    <w:p w14:paraId="1C695BB7" w14:textId="77777777" w:rsidR="00B02456" w:rsidRPr="00EC281C" w:rsidRDefault="00B02456" w:rsidP="00EC281C">
      <w:pPr>
        <w:widowControl w:val="0"/>
        <w:suppressAutoHyphens w:val="0"/>
        <w:rPr>
          <w:lang w:val="nb-NO"/>
        </w:rPr>
      </w:pPr>
      <w:r w:rsidRPr="00EC281C">
        <w:rPr>
          <w:lang w:val="nb-NO"/>
        </w:rPr>
        <w:t xml:space="preserve">Ikke gi dette legemidlet til barn under </w:t>
      </w:r>
      <w:r w:rsidR="0038171B" w:rsidRPr="00EC281C">
        <w:rPr>
          <w:lang w:val="nb-NO"/>
        </w:rPr>
        <w:t>1</w:t>
      </w:r>
      <w:r w:rsidRPr="00EC281C">
        <w:rPr>
          <w:lang w:val="nb-NO"/>
        </w:rPr>
        <w:t xml:space="preserve"> år, da det ikke er utført kliniske studier hos barn under </w:t>
      </w:r>
      <w:r w:rsidR="0038171B" w:rsidRPr="00EC281C">
        <w:rPr>
          <w:lang w:val="nb-NO"/>
        </w:rPr>
        <w:t>1</w:t>
      </w:r>
      <w:r w:rsidRPr="00EC281C">
        <w:rPr>
          <w:lang w:val="nb-NO"/>
        </w:rPr>
        <w:t> år.</w:t>
      </w:r>
    </w:p>
    <w:p w14:paraId="1C695BB8" w14:textId="77777777" w:rsidR="00B02456" w:rsidRPr="00EC281C" w:rsidRDefault="00B02456" w:rsidP="00EC281C">
      <w:pPr>
        <w:widowControl w:val="0"/>
        <w:tabs>
          <w:tab w:val="left" w:pos="284"/>
        </w:tabs>
        <w:suppressAutoHyphens w:val="0"/>
        <w:rPr>
          <w:szCs w:val="22"/>
          <w:lang w:val="nb-NO"/>
        </w:rPr>
      </w:pPr>
    </w:p>
    <w:p w14:paraId="1C695BB9" w14:textId="77777777" w:rsidR="003B7E76" w:rsidRPr="00EC281C" w:rsidRDefault="00141A71" w:rsidP="00EC281C">
      <w:pPr>
        <w:widowControl w:val="0"/>
        <w:tabs>
          <w:tab w:val="left" w:pos="284"/>
        </w:tabs>
        <w:suppressAutoHyphens w:val="0"/>
        <w:rPr>
          <w:szCs w:val="22"/>
          <w:lang w:val="nb-NO"/>
        </w:rPr>
      </w:pPr>
      <w:r w:rsidRPr="00EC281C">
        <w:rPr>
          <w:b/>
          <w:szCs w:val="22"/>
          <w:lang w:val="nb-NO"/>
        </w:rPr>
        <w:t>Andre legemidler og NovoRapid</w:t>
      </w:r>
    </w:p>
    <w:p w14:paraId="1C695BBA" w14:textId="77777777" w:rsidR="00E27A6D" w:rsidRPr="00EC281C" w:rsidRDefault="00E27A6D" w:rsidP="00EC281C">
      <w:pPr>
        <w:widowControl w:val="0"/>
        <w:tabs>
          <w:tab w:val="left" w:pos="284"/>
        </w:tabs>
        <w:suppressAutoHyphens w:val="0"/>
        <w:rPr>
          <w:szCs w:val="22"/>
          <w:lang w:val="nb-NO"/>
        </w:rPr>
      </w:pPr>
    </w:p>
    <w:p w14:paraId="1C695BBB" w14:textId="77777777" w:rsidR="00141A71" w:rsidRPr="00EC281C" w:rsidRDefault="00AC54BC" w:rsidP="00EC281C">
      <w:pPr>
        <w:widowControl w:val="0"/>
        <w:suppressAutoHyphens w:val="0"/>
        <w:rPr>
          <w:szCs w:val="22"/>
          <w:lang w:val="nb-NO"/>
        </w:rPr>
      </w:pPr>
      <w:r w:rsidRPr="00EC281C">
        <w:rPr>
          <w:szCs w:val="22"/>
          <w:lang w:val="nb-NO"/>
        </w:rPr>
        <w:t>Snakk</w:t>
      </w:r>
      <w:r w:rsidR="00141A71" w:rsidRPr="00EC281C">
        <w:rPr>
          <w:szCs w:val="22"/>
          <w:lang w:val="nb-NO"/>
        </w:rPr>
        <w:t xml:space="preserve"> med lege, sykepleier eller apotek dersom du bruker, nylig har brukt eller planlegger å bruke andre legemidler.</w:t>
      </w:r>
    </w:p>
    <w:p w14:paraId="1C695BBC" w14:textId="77777777" w:rsidR="002D22F2" w:rsidRPr="00EC281C" w:rsidRDefault="00FF4884" w:rsidP="00EC281C">
      <w:pPr>
        <w:widowControl w:val="0"/>
        <w:suppressAutoHyphens w:val="0"/>
        <w:rPr>
          <w:szCs w:val="22"/>
          <w:lang w:val="nb-NO"/>
        </w:rPr>
      </w:pPr>
      <w:r w:rsidRPr="00EC281C">
        <w:rPr>
          <w:szCs w:val="22"/>
          <w:lang w:val="nb-NO"/>
        </w:rPr>
        <w:t>Noen legemidler påvirker blodsukkernivået</w:t>
      </w:r>
      <w:r w:rsidR="000255DD" w:rsidRPr="00EC281C">
        <w:rPr>
          <w:szCs w:val="22"/>
          <w:lang w:val="nb-NO"/>
        </w:rPr>
        <w:t>,</w:t>
      </w:r>
      <w:r w:rsidRPr="00EC281C">
        <w:rPr>
          <w:szCs w:val="22"/>
          <w:lang w:val="nb-NO"/>
        </w:rPr>
        <w:t xml:space="preserve"> og dette kan bety at insulindose</w:t>
      </w:r>
      <w:r w:rsidR="00632890" w:rsidRPr="00EC281C">
        <w:rPr>
          <w:szCs w:val="22"/>
          <w:lang w:val="nb-NO"/>
        </w:rPr>
        <w:t>n</w:t>
      </w:r>
      <w:r w:rsidRPr="00EC281C">
        <w:rPr>
          <w:szCs w:val="22"/>
          <w:lang w:val="nb-NO"/>
        </w:rPr>
        <w:t xml:space="preserve"> må endres.</w:t>
      </w:r>
      <w:r w:rsidR="003B7E76" w:rsidRPr="00EC281C">
        <w:rPr>
          <w:szCs w:val="22"/>
          <w:lang w:val="nb-NO"/>
        </w:rPr>
        <w:t xml:space="preserve"> Nedenfor følger en oversikt over de vanligste legemidlene som kan påvirke insulinbehandlingen din.</w:t>
      </w:r>
    </w:p>
    <w:p w14:paraId="1C695BBD" w14:textId="77777777" w:rsidR="001A08D8" w:rsidRPr="00EC281C" w:rsidRDefault="001A08D8" w:rsidP="00EC281C">
      <w:pPr>
        <w:widowControl w:val="0"/>
        <w:suppressAutoHyphens w:val="0"/>
        <w:rPr>
          <w:szCs w:val="22"/>
          <w:lang w:val="nb-NO"/>
        </w:rPr>
      </w:pPr>
    </w:p>
    <w:p w14:paraId="1C695BBE" w14:textId="77777777" w:rsidR="002D22F2" w:rsidRPr="00EC281C" w:rsidRDefault="00141A71" w:rsidP="00EC281C">
      <w:pPr>
        <w:widowControl w:val="0"/>
        <w:suppressAutoHyphens w:val="0"/>
        <w:rPr>
          <w:szCs w:val="22"/>
          <w:lang w:val="nb-NO"/>
        </w:rPr>
      </w:pPr>
      <w:r w:rsidRPr="00EC281C">
        <w:rPr>
          <w:szCs w:val="22"/>
          <w:u w:val="single"/>
          <w:lang w:val="nb-NO"/>
        </w:rPr>
        <w:t>Blodsukkernivået ditt kan synke (hypoglykemi, føling) dersom du bruker:</w:t>
      </w:r>
    </w:p>
    <w:p w14:paraId="1C695BBF" w14:textId="77777777" w:rsidR="002D22F2" w:rsidRPr="00EC281C" w:rsidRDefault="002D22F2" w:rsidP="00EC281C">
      <w:pPr>
        <w:widowControl w:val="0"/>
        <w:suppressAutoHyphens w:val="0"/>
        <w:ind w:left="567" w:hanging="567"/>
        <w:rPr>
          <w:lang w:val="nb-NO"/>
        </w:rPr>
      </w:pPr>
      <w:r w:rsidRPr="00EC281C">
        <w:rPr>
          <w:lang w:val="nb-NO"/>
        </w:rPr>
        <w:t>•</w:t>
      </w:r>
      <w:r w:rsidRPr="00EC281C">
        <w:rPr>
          <w:lang w:val="nb-NO"/>
        </w:rPr>
        <w:tab/>
        <w:t>Andre medisiner til behandling av diabetes</w:t>
      </w:r>
    </w:p>
    <w:p w14:paraId="1C695BC0" w14:textId="77777777" w:rsidR="002D22F2" w:rsidRPr="00EC281C" w:rsidRDefault="002D22F2" w:rsidP="00EC281C">
      <w:pPr>
        <w:widowControl w:val="0"/>
        <w:suppressAutoHyphens w:val="0"/>
        <w:ind w:left="567" w:hanging="567"/>
        <w:rPr>
          <w:iCs/>
          <w:lang w:val="nb-NO"/>
        </w:rPr>
      </w:pPr>
      <w:r w:rsidRPr="00EC281C">
        <w:rPr>
          <w:lang w:val="nb-NO"/>
        </w:rPr>
        <w:t>•</w:t>
      </w:r>
      <w:r w:rsidRPr="00EC281C">
        <w:rPr>
          <w:lang w:val="nb-NO"/>
        </w:rPr>
        <w:tab/>
        <w:t>Monoaminoksidasehemmere (MAOH) (brukes til behandling av depresjon)</w:t>
      </w:r>
    </w:p>
    <w:p w14:paraId="1C695BC1" w14:textId="77777777" w:rsidR="002D22F2" w:rsidRPr="00EC281C" w:rsidRDefault="002D22F2" w:rsidP="00EC281C">
      <w:pPr>
        <w:widowControl w:val="0"/>
        <w:suppressAutoHyphens w:val="0"/>
        <w:ind w:left="567" w:hanging="567"/>
        <w:rPr>
          <w:lang w:val="nb-NO"/>
        </w:rPr>
      </w:pPr>
      <w:r w:rsidRPr="00EC281C">
        <w:rPr>
          <w:lang w:val="nb-NO"/>
        </w:rPr>
        <w:t>•</w:t>
      </w:r>
      <w:r w:rsidRPr="00EC281C">
        <w:rPr>
          <w:lang w:val="nb-NO"/>
        </w:rPr>
        <w:tab/>
        <w:t>Betablokkere (brukes til behandling av høyt blodtrykk)</w:t>
      </w:r>
    </w:p>
    <w:p w14:paraId="1C695BC2" w14:textId="2B510E5E" w:rsidR="002D22F2" w:rsidRPr="00EC281C" w:rsidRDefault="002D22F2" w:rsidP="00EC281C">
      <w:pPr>
        <w:widowControl w:val="0"/>
        <w:suppressAutoHyphens w:val="0"/>
        <w:ind w:left="567" w:hanging="567"/>
        <w:rPr>
          <w:lang w:val="nb-NO"/>
        </w:rPr>
      </w:pPr>
      <w:r w:rsidRPr="00EC281C">
        <w:rPr>
          <w:lang w:val="nb-NO"/>
        </w:rPr>
        <w:t>•</w:t>
      </w:r>
      <w:r w:rsidRPr="00EC281C">
        <w:rPr>
          <w:lang w:val="nb-NO"/>
        </w:rPr>
        <w:tab/>
        <w:t>Angiotensinkonverterende enzym</w:t>
      </w:r>
      <w:r w:rsidR="000C2CF4">
        <w:rPr>
          <w:lang w:val="nb-NO"/>
        </w:rPr>
        <w:t xml:space="preserve"> </w:t>
      </w:r>
      <w:r w:rsidRPr="00EC281C">
        <w:rPr>
          <w:lang w:val="nb-NO"/>
        </w:rPr>
        <w:t>(ACE)</w:t>
      </w:r>
      <w:r w:rsidR="000C2CF4">
        <w:rPr>
          <w:lang w:val="nb-NO"/>
        </w:rPr>
        <w:t>-</w:t>
      </w:r>
      <w:r w:rsidRPr="00EC281C">
        <w:rPr>
          <w:lang w:val="nb-NO"/>
        </w:rPr>
        <w:t>hemmere (brukes til behandling av visse hjertelidelser eller høyt blodtrykk)</w:t>
      </w:r>
    </w:p>
    <w:p w14:paraId="1C695BC3" w14:textId="77777777" w:rsidR="002D22F2" w:rsidRPr="00EC281C" w:rsidRDefault="002D22F2" w:rsidP="00EC281C">
      <w:pPr>
        <w:widowControl w:val="0"/>
        <w:suppressAutoHyphens w:val="0"/>
        <w:ind w:left="567" w:hanging="567"/>
        <w:rPr>
          <w:lang w:val="nb-NO"/>
        </w:rPr>
      </w:pPr>
      <w:r w:rsidRPr="00EC281C">
        <w:rPr>
          <w:lang w:val="nb-NO"/>
        </w:rPr>
        <w:t>•</w:t>
      </w:r>
      <w:r w:rsidRPr="00EC281C">
        <w:rPr>
          <w:lang w:val="nb-NO"/>
        </w:rPr>
        <w:tab/>
        <w:t>Salisylater (brukes til å lindre smerte og som febernedsettende)</w:t>
      </w:r>
    </w:p>
    <w:p w14:paraId="1C695BC4" w14:textId="77777777" w:rsidR="002D22F2" w:rsidRPr="00EC281C" w:rsidRDefault="002D22F2" w:rsidP="00EC281C">
      <w:pPr>
        <w:widowControl w:val="0"/>
        <w:suppressAutoHyphens w:val="0"/>
        <w:ind w:left="567" w:hanging="567"/>
        <w:rPr>
          <w:lang w:val="nb-NO"/>
        </w:rPr>
      </w:pPr>
      <w:r w:rsidRPr="00EC281C">
        <w:rPr>
          <w:lang w:val="nb-NO"/>
        </w:rPr>
        <w:t>•</w:t>
      </w:r>
      <w:r w:rsidRPr="00EC281C">
        <w:rPr>
          <w:lang w:val="nb-NO"/>
        </w:rPr>
        <w:tab/>
        <w:t>Anabole steroider (slik som testosteron)</w:t>
      </w:r>
    </w:p>
    <w:p w14:paraId="1C695BC5" w14:textId="77777777" w:rsidR="002D22F2" w:rsidRPr="00EC281C" w:rsidRDefault="002D22F2" w:rsidP="00EC281C">
      <w:pPr>
        <w:widowControl w:val="0"/>
        <w:suppressAutoHyphens w:val="0"/>
        <w:ind w:left="567" w:hanging="567"/>
        <w:rPr>
          <w:lang w:val="nb-NO"/>
        </w:rPr>
      </w:pPr>
      <w:r w:rsidRPr="00EC281C">
        <w:rPr>
          <w:lang w:val="nb-NO"/>
        </w:rPr>
        <w:t>•</w:t>
      </w:r>
      <w:r w:rsidRPr="00EC281C">
        <w:rPr>
          <w:lang w:val="nb-NO"/>
        </w:rPr>
        <w:tab/>
        <w:t>Sulfonamider (brukes til behandling av infeksjoner).</w:t>
      </w:r>
    </w:p>
    <w:p w14:paraId="1C695BC6" w14:textId="77777777" w:rsidR="002D22F2" w:rsidRPr="00EC281C" w:rsidRDefault="002D22F2" w:rsidP="00EC281C">
      <w:pPr>
        <w:widowControl w:val="0"/>
        <w:suppressAutoHyphens w:val="0"/>
        <w:ind w:left="567" w:hanging="567"/>
        <w:rPr>
          <w:lang w:val="nb-NO"/>
        </w:rPr>
      </w:pPr>
    </w:p>
    <w:p w14:paraId="1C695BC7" w14:textId="77777777" w:rsidR="002D22F2" w:rsidRPr="00EC281C" w:rsidRDefault="00141A71" w:rsidP="00EC281C">
      <w:pPr>
        <w:widowControl w:val="0"/>
        <w:tabs>
          <w:tab w:val="left" w:pos="0"/>
        </w:tabs>
        <w:suppressAutoHyphens w:val="0"/>
        <w:rPr>
          <w:lang w:val="nb-NO"/>
        </w:rPr>
      </w:pPr>
      <w:r w:rsidRPr="00EC281C">
        <w:rPr>
          <w:szCs w:val="22"/>
          <w:u w:val="single"/>
          <w:lang w:val="nb-NO"/>
        </w:rPr>
        <w:t>B</w:t>
      </w:r>
      <w:r w:rsidR="002D22F2" w:rsidRPr="00EC281C">
        <w:rPr>
          <w:szCs w:val="22"/>
          <w:u w:val="single"/>
          <w:lang w:val="nb-NO"/>
        </w:rPr>
        <w:t xml:space="preserve">lodsukkernivået </w:t>
      </w:r>
      <w:r w:rsidRPr="00EC281C">
        <w:rPr>
          <w:szCs w:val="22"/>
          <w:u w:val="single"/>
          <w:lang w:val="nb-NO"/>
        </w:rPr>
        <w:t xml:space="preserve">ditt kan </w:t>
      </w:r>
      <w:r w:rsidR="002D22F2" w:rsidRPr="00EC281C">
        <w:rPr>
          <w:szCs w:val="22"/>
          <w:u w:val="single"/>
          <w:lang w:val="nb-NO"/>
        </w:rPr>
        <w:t>stige (hyperglykemi)</w:t>
      </w:r>
      <w:r w:rsidRPr="00EC281C">
        <w:rPr>
          <w:szCs w:val="22"/>
          <w:u w:val="single"/>
          <w:lang w:val="nb-NO"/>
        </w:rPr>
        <w:t xml:space="preserve"> dersom du bruker</w:t>
      </w:r>
      <w:r w:rsidR="002D22F2" w:rsidRPr="00EC281C">
        <w:rPr>
          <w:szCs w:val="22"/>
          <w:u w:val="single"/>
          <w:lang w:val="nb-NO"/>
        </w:rPr>
        <w:t>:</w:t>
      </w:r>
    </w:p>
    <w:p w14:paraId="1C695BC8" w14:textId="77777777" w:rsidR="002D22F2" w:rsidRPr="00EC281C" w:rsidRDefault="002D22F2" w:rsidP="00EC281C">
      <w:pPr>
        <w:widowControl w:val="0"/>
        <w:suppressAutoHyphens w:val="0"/>
        <w:ind w:left="567" w:hanging="567"/>
        <w:rPr>
          <w:lang w:val="nb-NO"/>
        </w:rPr>
      </w:pPr>
      <w:r w:rsidRPr="00EC281C">
        <w:rPr>
          <w:lang w:val="nb-NO"/>
        </w:rPr>
        <w:t>•</w:t>
      </w:r>
      <w:r w:rsidRPr="00EC281C">
        <w:rPr>
          <w:lang w:val="nb-NO"/>
        </w:rPr>
        <w:tab/>
        <w:t>Orale antikonsepsjonsmidler (p-piller)</w:t>
      </w:r>
    </w:p>
    <w:p w14:paraId="1C695BC9" w14:textId="77777777" w:rsidR="002D22F2" w:rsidRPr="00EC281C" w:rsidRDefault="002D22F2" w:rsidP="00EC281C">
      <w:pPr>
        <w:widowControl w:val="0"/>
        <w:suppressAutoHyphens w:val="0"/>
        <w:ind w:left="567" w:hanging="567"/>
        <w:rPr>
          <w:lang w:val="nb-NO"/>
        </w:rPr>
      </w:pPr>
      <w:r w:rsidRPr="00EC281C">
        <w:rPr>
          <w:lang w:val="nb-NO"/>
        </w:rPr>
        <w:t>•</w:t>
      </w:r>
      <w:r w:rsidRPr="00EC281C">
        <w:rPr>
          <w:lang w:val="nb-NO"/>
        </w:rPr>
        <w:tab/>
        <w:t>Tiazider (brukes til behandling av høyt blodtrykk eller ved omfattende væskeopphopning)</w:t>
      </w:r>
    </w:p>
    <w:p w14:paraId="1C695BCA" w14:textId="77777777" w:rsidR="002D22F2" w:rsidRPr="00EC281C" w:rsidRDefault="002D22F2" w:rsidP="00EC281C">
      <w:pPr>
        <w:widowControl w:val="0"/>
        <w:suppressAutoHyphens w:val="0"/>
        <w:ind w:left="567" w:hanging="567"/>
        <w:rPr>
          <w:lang w:val="nb-NO"/>
        </w:rPr>
      </w:pPr>
      <w:r w:rsidRPr="00EC281C">
        <w:rPr>
          <w:lang w:val="nb-NO"/>
        </w:rPr>
        <w:t>•</w:t>
      </w:r>
      <w:r w:rsidRPr="00EC281C">
        <w:rPr>
          <w:lang w:val="nb-NO"/>
        </w:rPr>
        <w:tab/>
        <w:t xml:space="preserve">Glukokortikoider (slik som </w:t>
      </w:r>
      <w:r w:rsidR="00D054DB" w:rsidRPr="00EC281C">
        <w:rPr>
          <w:lang w:val="nb-NO"/>
        </w:rPr>
        <w:t>”</w:t>
      </w:r>
      <w:r w:rsidRPr="00EC281C">
        <w:rPr>
          <w:lang w:val="nb-NO"/>
        </w:rPr>
        <w:t xml:space="preserve">kortison”, </w:t>
      </w:r>
      <w:r w:rsidR="006A6BFB" w:rsidRPr="00EC281C">
        <w:rPr>
          <w:lang w:val="nb-NO"/>
        </w:rPr>
        <w:t xml:space="preserve">som </w:t>
      </w:r>
      <w:r w:rsidRPr="00EC281C">
        <w:rPr>
          <w:lang w:val="nb-NO"/>
        </w:rPr>
        <w:t>brukes til behandling av inflammasjon)</w:t>
      </w:r>
    </w:p>
    <w:p w14:paraId="1C695BCB" w14:textId="77777777" w:rsidR="002D22F2" w:rsidRPr="00EC281C" w:rsidRDefault="002D22F2" w:rsidP="00EC281C">
      <w:pPr>
        <w:widowControl w:val="0"/>
        <w:suppressAutoHyphens w:val="0"/>
        <w:ind w:left="567" w:hanging="567"/>
        <w:rPr>
          <w:lang w:val="nb-NO"/>
        </w:rPr>
      </w:pPr>
      <w:r w:rsidRPr="00EC281C">
        <w:rPr>
          <w:lang w:val="nb-NO"/>
        </w:rPr>
        <w:t>•</w:t>
      </w:r>
      <w:r w:rsidRPr="00EC281C">
        <w:rPr>
          <w:lang w:val="nb-NO"/>
        </w:rPr>
        <w:tab/>
        <w:t>Thyreoideahormoner (brukes til behandling av sykdommer i skjoldbrusk</w:t>
      </w:r>
      <w:r w:rsidR="009E5216" w:rsidRPr="00EC281C">
        <w:rPr>
          <w:lang w:val="nb-NO"/>
        </w:rPr>
        <w:t>k</w:t>
      </w:r>
      <w:r w:rsidRPr="00EC281C">
        <w:rPr>
          <w:lang w:val="nb-NO"/>
        </w:rPr>
        <w:t>jertelen)</w:t>
      </w:r>
    </w:p>
    <w:p w14:paraId="1C695BCC" w14:textId="77777777" w:rsidR="002D22F2" w:rsidRPr="00EC281C" w:rsidRDefault="002D22F2" w:rsidP="00EC281C">
      <w:pPr>
        <w:widowControl w:val="0"/>
        <w:suppressAutoHyphens w:val="0"/>
        <w:ind w:left="567" w:hanging="567"/>
        <w:rPr>
          <w:lang w:val="nb-NO"/>
        </w:rPr>
      </w:pPr>
      <w:r w:rsidRPr="00EC281C">
        <w:rPr>
          <w:lang w:val="nb-NO"/>
        </w:rPr>
        <w:t>•</w:t>
      </w:r>
      <w:r w:rsidRPr="00EC281C">
        <w:rPr>
          <w:lang w:val="nb-NO"/>
        </w:rPr>
        <w:tab/>
        <w:t xml:space="preserve">Sympatomimetika (som adrenalin eller salbutamol, terbutalin </w:t>
      </w:r>
      <w:r w:rsidR="006A6BFB" w:rsidRPr="00EC281C">
        <w:rPr>
          <w:lang w:val="nb-NO"/>
        </w:rPr>
        <w:t xml:space="preserve">som </w:t>
      </w:r>
      <w:r w:rsidRPr="00EC281C">
        <w:rPr>
          <w:lang w:val="nb-NO"/>
        </w:rPr>
        <w:t>brukes til behandling av astma)</w:t>
      </w:r>
    </w:p>
    <w:p w14:paraId="1C695BCD" w14:textId="77777777" w:rsidR="002D22F2" w:rsidRPr="00EC281C" w:rsidRDefault="002D22F2" w:rsidP="00EC281C">
      <w:pPr>
        <w:widowControl w:val="0"/>
        <w:suppressAutoHyphens w:val="0"/>
        <w:ind w:left="567" w:hanging="567"/>
        <w:rPr>
          <w:lang w:val="nb-NO"/>
        </w:rPr>
      </w:pPr>
      <w:r w:rsidRPr="00EC281C">
        <w:rPr>
          <w:lang w:val="nb-NO"/>
        </w:rPr>
        <w:t>•</w:t>
      </w:r>
      <w:r w:rsidRPr="00EC281C">
        <w:rPr>
          <w:lang w:val="nb-NO"/>
        </w:rPr>
        <w:tab/>
        <w:t>Veksthormon (legemiddel til stimulering av skjelett- og kroppslig vekst og med omfattende påvirkning på kroppens stoffskifteprosesser)</w:t>
      </w:r>
    </w:p>
    <w:p w14:paraId="1C695BCE" w14:textId="77777777" w:rsidR="002D22F2" w:rsidRPr="00EC281C" w:rsidRDefault="002D22F2" w:rsidP="00EC281C">
      <w:pPr>
        <w:widowControl w:val="0"/>
        <w:suppressAutoHyphens w:val="0"/>
        <w:ind w:left="567" w:hanging="567"/>
        <w:rPr>
          <w:lang w:val="nb-NO"/>
        </w:rPr>
      </w:pPr>
      <w:r w:rsidRPr="00EC281C">
        <w:rPr>
          <w:lang w:val="nb-NO"/>
        </w:rPr>
        <w:lastRenderedPageBreak/>
        <w:t>•</w:t>
      </w:r>
      <w:r w:rsidRPr="00EC281C">
        <w:rPr>
          <w:lang w:val="nb-NO"/>
        </w:rPr>
        <w:tab/>
        <w:t>Danazol (legemiddel som påvirker eggløsningen).</w:t>
      </w:r>
    </w:p>
    <w:p w14:paraId="1C695BCF" w14:textId="77777777" w:rsidR="002D22F2" w:rsidRPr="00EC281C" w:rsidRDefault="002D22F2" w:rsidP="00EC281C">
      <w:pPr>
        <w:widowControl w:val="0"/>
        <w:suppressAutoHyphens w:val="0"/>
        <w:ind w:left="567" w:hanging="567"/>
        <w:rPr>
          <w:lang w:val="nb-NO"/>
        </w:rPr>
      </w:pPr>
    </w:p>
    <w:p w14:paraId="1C695BD0" w14:textId="77777777" w:rsidR="002D22F2" w:rsidRPr="00EC281C" w:rsidRDefault="002D22F2" w:rsidP="00EC281C">
      <w:pPr>
        <w:widowControl w:val="0"/>
        <w:tabs>
          <w:tab w:val="left" w:pos="0"/>
        </w:tabs>
        <w:suppressAutoHyphens w:val="0"/>
        <w:rPr>
          <w:lang w:val="nb-NO"/>
        </w:rPr>
      </w:pPr>
      <w:r w:rsidRPr="00EC281C">
        <w:rPr>
          <w:lang w:val="nb-NO"/>
        </w:rPr>
        <w:t>Oktreotid og lanreotid (brukes til behandling av akromegali</w:t>
      </w:r>
      <w:r w:rsidR="00141A71" w:rsidRPr="00EC281C">
        <w:rPr>
          <w:lang w:val="nb-NO"/>
        </w:rPr>
        <w:t>, en sjelden hormonell sykdom som vanligvis oppstår hos middelaldrende voksne og som kommer av at hypofysen produserer for mye veksthormon</w:t>
      </w:r>
      <w:r w:rsidRPr="00EC281C">
        <w:rPr>
          <w:lang w:val="nb-NO"/>
        </w:rPr>
        <w:t xml:space="preserve">) kan </w:t>
      </w:r>
      <w:r w:rsidR="00B43F68" w:rsidRPr="00EC281C">
        <w:rPr>
          <w:lang w:val="nb-NO"/>
        </w:rPr>
        <w:t>enten</w:t>
      </w:r>
      <w:r w:rsidRPr="00EC281C">
        <w:rPr>
          <w:lang w:val="nb-NO"/>
        </w:rPr>
        <w:t xml:space="preserve"> øke eller senke blodsukkernivået ditt.</w:t>
      </w:r>
    </w:p>
    <w:p w14:paraId="1C695BD1" w14:textId="77777777" w:rsidR="002D22F2" w:rsidRPr="00EC281C" w:rsidRDefault="002D22F2" w:rsidP="00EC281C">
      <w:pPr>
        <w:widowControl w:val="0"/>
        <w:tabs>
          <w:tab w:val="left" w:pos="0"/>
        </w:tabs>
        <w:suppressAutoHyphens w:val="0"/>
        <w:rPr>
          <w:lang w:val="nb-NO"/>
        </w:rPr>
      </w:pPr>
    </w:p>
    <w:p w14:paraId="1C695BD2" w14:textId="77777777" w:rsidR="002D22F2" w:rsidRPr="00EC281C" w:rsidRDefault="002D22F2" w:rsidP="00EC281C">
      <w:pPr>
        <w:widowControl w:val="0"/>
        <w:tabs>
          <w:tab w:val="left" w:pos="0"/>
        </w:tabs>
        <w:suppressAutoHyphens w:val="0"/>
        <w:rPr>
          <w:lang w:val="nb-NO"/>
        </w:rPr>
      </w:pPr>
      <w:r w:rsidRPr="00EC281C">
        <w:rPr>
          <w:lang w:val="nb-NO"/>
        </w:rPr>
        <w:t xml:space="preserve">Betablokkere (brukes til behandling av høyt blodtrykk) kan svekke eller fullstendig dempe de første varselsymptomene som hjelper deg til å gjenkjenne </w:t>
      </w:r>
      <w:r w:rsidR="00B43F68" w:rsidRPr="00EC281C">
        <w:rPr>
          <w:lang w:val="nb-NO"/>
        </w:rPr>
        <w:t>lavt blodsukker</w:t>
      </w:r>
      <w:r w:rsidRPr="00EC281C">
        <w:rPr>
          <w:lang w:val="nb-NO"/>
        </w:rPr>
        <w:t>.</w:t>
      </w:r>
    </w:p>
    <w:p w14:paraId="1C695BD3" w14:textId="77777777" w:rsidR="001A57D5" w:rsidRPr="00EC281C" w:rsidRDefault="001A57D5" w:rsidP="00EC281C">
      <w:pPr>
        <w:widowControl w:val="0"/>
        <w:suppressAutoHyphens w:val="0"/>
        <w:ind w:left="567" w:hanging="567"/>
        <w:rPr>
          <w:lang w:val="nb-NO"/>
        </w:rPr>
      </w:pPr>
    </w:p>
    <w:p w14:paraId="1C695BD4" w14:textId="77777777" w:rsidR="001A57D5" w:rsidRPr="00EC281C" w:rsidRDefault="001A57D5" w:rsidP="00EC281C">
      <w:pPr>
        <w:widowControl w:val="0"/>
        <w:suppressAutoHyphens w:val="0"/>
        <w:ind w:left="567" w:hanging="567"/>
        <w:rPr>
          <w:u w:val="single"/>
          <w:lang w:val="nb-NO"/>
        </w:rPr>
      </w:pPr>
      <w:r w:rsidRPr="00EC281C">
        <w:rPr>
          <w:u w:val="single"/>
          <w:lang w:val="nb-NO"/>
        </w:rPr>
        <w:t>Pioglitazon (</w:t>
      </w:r>
      <w:r w:rsidR="00B43F68" w:rsidRPr="00EC281C">
        <w:rPr>
          <w:u w:val="single"/>
          <w:lang w:val="nb-NO"/>
        </w:rPr>
        <w:t>tablett</w:t>
      </w:r>
      <w:r w:rsidR="00982B50" w:rsidRPr="00EC281C">
        <w:rPr>
          <w:u w:val="single"/>
          <w:lang w:val="nb-NO"/>
        </w:rPr>
        <w:t>er</w:t>
      </w:r>
      <w:r w:rsidRPr="00EC281C">
        <w:rPr>
          <w:u w:val="single"/>
          <w:lang w:val="nb-NO"/>
        </w:rPr>
        <w:t xml:space="preserve"> brukt til behandling av type 2 diabetes)</w:t>
      </w:r>
    </w:p>
    <w:p w14:paraId="1C695BD5" w14:textId="77777777" w:rsidR="001A57D5" w:rsidRPr="00EC281C" w:rsidRDefault="001A57D5" w:rsidP="00EC281C">
      <w:pPr>
        <w:widowControl w:val="0"/>
        <w:tabs>
          <w:tab w:val="clear" w:pos="567"/>
          <w:tab w:val="left" w:pos="0"/>
        </w:tabs>
        <w:suppressAutoHyphens w:val="0"/>
        <w:rPr>
          <w:lang w:val="nb-NO"/>
        </w:rPr>
      </w:pPr>
      <w:r w:rsidRPr="00EC281C">
        <w:rPr>
          <w:lang w:val="nb-NO"/>
        </w:rPr>
        <w:t>Noen pasienter</w:t>
      </w:r>
      <w:r w:rsidR="00792EB6" w:rsidRPr="00EC281C">
        <w:rPr>
          <w:lang w:val="nb-NO"/>
        </w:rPr>
        <w:t xml:space="preserve"> med mangeårig type 2 diabetes </w:t>
      </w:r>
      <w:r w:rsidRPr="00EC281C">
        <w:rPr>
          <w:lang w:val="nb-NO"/>
        </w:rPr>
        <w:t xml:space="preserve">og hjertesykdom eller som har hatt slag og som ble behandlet med pioglitazon og insulin, utviklet hjertesvikt. </w:t>
      </w:r>
      <w:r w:rsidR="00AC6B8A" w:rsidRPr="00EC281C">
        <w:rPr>
          <w:lang w:val="nb-NO"/>
        </w:rPr>
        <w:t>Snakk</w:t>
      </w:r>
      <w:r w:rsidRPr="00EC281C">
        <w:rPr>
          <w:lang w:val="nb-NO"/>
        </w:rPr>
        <w:t xml:space="preserve"> med lege så snart som mulig hvis du opplever tegn på hjertesvikt slik som uvanlig kortpustethet eller rask vektøkning eller lokale væskeansamlinger (hevelse i bena, ødem).</w:t>
      </w:r>
    </w:p>
    <w:p w14:paraId="1C695BD6" w14:textId="77777777" w:rsidR="00B43F68" w:rsidRPr="00EC281C" w:rsidRDefault="00B43F68" w:rsidP="00EC281C">
      <w:pPr>
        <w:widowControl w:val="0"/>
        <w:tabs>
          <w:tab w:val="clear" w:pos="567"/>
          <w:tab w:val="left" w:pos="0"/>
        </w:tabs>
        <w:suppressAutoHyphens w:val="0"/>
        <w:rPr>
          <w:lang w:val="nb-NO"/>
        </w:rPr>
      </w:pPr>
    </w:p>
    <w:p w14:paraId="1C695BD7" w14:textId="77777777" w:rsidR="00B43F68" w:rsidRPr="00EC281C" w:rsidRDefault="00AC54BC" w:rsidP="00EC281C">
      <w:pPr>
        <w:widowControl w:val="0"/>
        <w:tabs>
          <w:tab w:val="clear" w:pos="567"/>
          <w:tab w:val="left" w:pos="0"/>
        </w:tabs>
        <w:suppressAutoHyphens w:val="0"/>
        <w:rPr>
          <w:lang w:val="nb-NO"/>
        </w:rPr>
      </w:pPr>
      <w:r w:rsidRPr="00EC281C">
        <w:rPr>
          <w:lang w:val="nb-NO"/>
        </w:rPr>
        <w:t>Snakk</w:t>
      </w:r>
      <w:r w:rsidR="00B43F68" w:rsidRPr="00EC281C">
        <w:rPr>
          <w:lang w:val="nb-NO"/>
        </w:rPr>
        <w:t xml:space="preserve"> med lege, sykepleier eller apotek dersom du bruk</w:t>
      </w:r>
      <w:r w:rsidR="00585107" w:rsidRPr="00EC281C">
        <w:rPr>
          <w:lang w:val="nb-NO"/>
        </w:rPr>
        <w:t>er</w:t>
      </w:r>
      <w:r w:rsidR="00B43F68" w:rsidRPr="00EC281C">
        <w:rPr>
          <w:lang w:val="nb-NO"/>
        </w:rPr>
        <w:t xml:space="preserve"> </w:t>
      </w:r>
      <w:r w:rsidR="00585107" w:rsidRPr="00EC281C">
        <w:rPr>
          <w:lang w:val="nb-NO"/>
        </w:rPr>
        <w:t>noen av</w:t>
      </w:r>
      <w:r w:rsidR="00B43F68" w:rsidRPr="00EC281C">
        <w:rPr>
          <w:lang w:val="nb-NO"/>
        </w:rPr>
        <w:t xml:space="preserve"> legemid</w:t>
      </w:r>
      <w:r w:rsidR="00585107" w:rsidRPr="00EC281C">
        <w:rPr>
          <w:lang w:val="nb-NO"/>
        </w:rPr>
        <w:t>lene</w:t>
      </w:r>
      <w:r w:rsidR="00B43F68" w:rsidRPr="00EC281C">
        <w:rPr>
          <w:lang w:val="nb-NO"/>
        </w:rPr>
        <w:t xml:space="preserve"> som er nevnt her.</w:t>
      </w:r>
    </w:p>
    <w:p w14:paraId="1C695BD8" w14:textId="77777777" w:rsidR="002D22F2" w:rsidRPr="00EC281C" w:rsidRDefault="002D22F2" w:rsidP="00EC281C">
      <w:pPr>
        <w:widowControl w:val="0"/>
        <w:suppressAutoHyphens w:val="0"/>
        <w:ind w:left="567" w:hanging="567"/>
        <w:rPr>
          <w:lang w:val="nb-NO"/>
        </w:rPr>
      </w:pPr>
    </w:p>
    <w:p w14:paraId="1C695BD9" w14:textId="77777777" w:rsidR="002D22F2" w:rsidRPr="00EC281C" w:rsidRDefault="002D22F2" w:rsidP="00EC281C">
      <w:pPr>
        <w:widowControl w:val="0"/>
        <w:suppressAutoHyphens w:val="0"/>
        <w:ind w:left="567" w:hanging="567"/>
        <w:rPr>
          <w:lang w:val="nb-NO"/>
        </w:rPr>
      </w:pPr>
      <w:r w:rsidRPr="00EC281C">
        <w:rPr>
          <w:b/>
          <w:lang w:val="nb-NO"/>
        </w:rPr>
        <w:t xml:space="preserve">Inntak av </w:t>
      </w:r>
      <w:r w:rsidR="00B43F68" w:rsidRPr="00EC281C">
        <w:rPr>
          <w:b/>
          <w:lang w:val="nb-NO"/>
        </w:rPr>
        <w:t xml:space="preserve">alkohol sammen med </w:t>
      </w:r>
      <w:r w:rsidRPr="00EC281C">
        <w:rPr>
          <w:b/>
          <w:lang w:val="nb-NO"/>
        </w:rPr>
        <w:t>NovoRapid</w:t>
      </w:r>
    </w:p>
    <w:p w14:paraId="1C695BDA" w14:textId="77777777" w:rsidR="002D22F2" w:rsidRPr="00EC281C" w:rsidRDefault="002D22F2" w:rsidP="00EC281C">
      <w:pPr>
        <w:widowControl w:val="0"/>
        <w:suppressAutoHyphens w:val="0"/>
        <w:ind w:left="567" w:hanging="567"/>
        <w:rPr>
          <w:lang w:val="nb-NO"/>
        </w:rPr>
      </w:pPr>
    </w:p>
    <w:p w14:paraId="1C695BDB" w14:textId="77777777" w:rsidR="002D22F2" w:rsidRPr="00EC281C" w:rsidRDefault="002D22F2" w:rsidP="00EC281C">
      <w:pPr>
        <w:widowControl w:val="0"/>
        <w:suppressAutoHyphens w:val="0"/>
        <w:ind w:left="567" w:hanging="567"/>
        <w:rPr>
          <w:lang w:val="nb-NO"/>
        </w:rPr>
      </w:pPr>
      <w:r w:rsidRPr="00EC281C">
        <w:rPr>
          <w:lang w:val="nb-NO"/>
        </w:rPr>
        <w:t>►</w:t>
      </w:r>
      <w:r w:rsidRPr="00EC281C">
        <w:rPr>
          <w:lang w:val="nb-NO"/>
        </w:rPr>
        <w:tab/>
        <w:t xml:space="preserve">Dersom du drikker alkohol, kan behovet for insulin endre seg fordi blodsukkernivået enten kan stige eller synke. Nøye </w:t>
      </w:r>
      <w:r w:rsidR="00561BA0" w:rsidRPr="00EC281C">
        <w:rPr>
          <w:lang w:val="nb-NO"/>
        </w:rPr>
        <w:t>blodsukker</w:t>
      </w:r>
      <w:r w:rsidRPr="00EC281C">
        <w:rPr>
          <w:lang w:val="nb-NO"/>
        </w:rPr>
        <w:t>kontroll anbefales.</w:t>
      </w:r>
    </w:p>
    <w:p w14:paraId="1C695BDC" w14:textId="77777777" w:rsidR="003B7E76" w:rsidRPr="00EC281C" w:rsidRDefault="003B7E76" w:rsidP="00EC281C">
      <w:pPr>
        <w:widowControl w:val="0"/>
        <w:suppressAutoHyphens w:val="0"/>
        <w:rPr>
          <w:szCs w:val="22"/>
          <w:lang w:val="nb-NO"/>
        </w:rPr>
      </w:pPr>
    </w:p>
    <w:p w14:paraId="1C695BDD" w14:textId="77777777" w:rsidR="009831BF" w:rsidRPr="00EC281C" w:rsidRDefault="009831BF" w:rsidP="00EC281C">
      <w:pPr>
        <w:widowControl w:val="0"/>
        <w:suppressAutoHyphens w:val="0"/>
        <w:rPr>
          <w:lang w:val="nb-NO"/>
        </w:rPr>
      </w:pPr>
      <w:r w:rsidRPr="00EC281C">
        <w:rPr>
          <w:b/>
          <w:lang w:val="nb-NO"/>
        </w:rPr>
        <w:t>Graviditet og amming</w:t>
      </w:r>
    </w:p>
    <w:p w14:paraId="1C695BDE" w14:textId="77777777" w:rsidR="00E27A6D" w:rsidRPr="00EC281C" w:rsidRDefault="00E27A6D" w:rsidP="00EC281C">
      <w:pPr>
        <w:widowControl w:val="0"/>
        <w:suppressAutoHyphens w:val="0"/>
        <w:rPr>
          <w:lang w:val="nb-NO"/>
        </w:rPr>
      </w:pPr>
    </w:p>
    <w:p w14:paraId="1C695BDF" w14:textId="77777777" w:rsidR="00041F01" w:rsidRPr="00EC281C" w:rsidRDefault="00E27A6D" w:rsidP="00EC281C">
      <w:pPr>
        <w:widowControl w:val="0"/>
        <w:suppressAutoHyphens w:val="0"/>
        <w:ind w:left="567" w:hanging="567"/>
        <w:rPr>
          <w:lang w:val="nb-NO"/>
        </w:rPr>
      </w:pPr>
      <w:r w:rsidRPr="00EC281C">
        <w:rPr>
          <w:lang w:val="nb-NO"/>
        </w:rPr>
        <w:t>►</w:t>
      </w:r>
      <w:r w:rsidRPr="00EC281C">
        <w:rPr>
          <w:lang w:val="nb-NO"/>
        </w:rPr>
        <w:tab/>
      </w:r>
      <w:r w:rsidR="00AC54BC" w:rsidRPr="00EC281C">
        <w:rPr>
          <w:lang w:val="nb-NO"/>
        </w:rPr>
        <w:t>Snakk</w:t>
      </w:r>
      <w:r w:rsidR="00B43F68" w:rsidRPr="00EC281C">
        <w:rPr>
          <w:lang w:val="nb-NO"/>
        </w:rPr>
        <w:t xml:space="preserve"> med lege før du tar dette legemidlet d</w:t>
      </w:r>
      <w:r w:rsidR="00EA1D95" w:rsidRPr="00EC281C">
        <w:rPr>
          <w:lang w:val="nb-NO"/>
        </w:rPr>
        <w:t>ersom</w:t>
      </w:r>
      <w:r w:rsidR="00041F01" w:rsidRPr="00EC281C">
        <w:rPr>
          <w:lang w:val="nb-NO"/>
        </w:rPr>
        <w:t xml:space="preserve"> du </w:t>
      </w:r>
      <w:r w:rsidRPr="00EC281C">
        <w:rPr>
          <w:lang w:val="nb-NO"/>
        </w:rPr>
        <w:t>er gravid,</w:t>
      </w:r>
      <w:r w:rsidR="00B43F68" w:rsidRPr="00EC281C">
        <w:rPr>
          <w:lang w:val="nb-NO"/>
        </w:rPr>
        <w:t xml:space="preserve"> tror at du kan være gravid eller</w:t>
      </w:r>
      <w:r w:rsidRPr="00EC281C">
        <w:rPr>
          <w:lang w:val="nb-NO"/>
        </w:rPr>
        <w:t xml:space="preserve"> </w:t>
      </w:r>
      <w:r w:rsidR="00041F01" w:rsidRPr="00EC281C">
        <w:rPr>
          <w:lang w:val="nb-NO"/>
        </w:rPr>
        <w:t>planlegger å bli gravid</w:t>
      </w:r>
      <w:r w:rsidR="00B43F68" w:rsidRPr="00EC281C">
        <w:rPr>
          <w:lang w:val="nb-NO"/>
        </w:rPr>
        <w:t>.</w:t>
      </w:r>
      <w:r w:rsidR="00041F01" w:rsidRPr="00EC281C">
        <w:rPr>
          <w:lang w:val="nb-NO"/>
        </w:rPr>
        <w:t xml:space="preserve"> </w:t>
      </w:r>
      <w:r w:rsidR="00E20EFE" w:rsidRPr="00EC281C">
        <w:rPr>
          <w:lang w:val="nb-NO"/>
        </w:rPr>
        <w:t>NovoRapid kan brukes under graviditet</w:t>
      </w:r>
      <w:r w:rsidR="001179BE" w:rsidRPr="00EC281C">
        <w:rPr>
          <w:lang w:val="nb-NO"/>
        </w:rPr>
        <w:t>.</w:t>
      </w:r>
      <w:r w:rsidR="00E20EFE" w:rsidRPr="00EC281C">
        <w:rPr>
          <w:lang w:val="nb-NO"/>
        </w:rPr>
        <w:t xml:space="preserve"> Det kan være behov for å </w:t>
      </w:r>
      <w:r w:rsidR="001179BE" w:rsidRPr="00EC281C">
        <w:rPr>
          <w:lang w:val="nb-NO"/>
        </w:rPr>
        <w:t>e</w:t>
      </w:r>
      <w:r w:rsidR="00E20EFE" w:rsidRPr="00EC281C">
        <w:rPr>
          <w:lang w:val="nb-NO"/>
        </w:rPr>
        <w:t xml:space="preserve">ndre insulindosen under svangerskapet og etter fødselen. Det er viktig </w:t>
      </w:r>
      <w:r w:rsidR="001179BE" w:rsidRPr="00EC281C">
        <w:rPr>
          <w:lang w:val="nb-NO"/>
        </w:rPr>
        <w:t>med nøye</w:t>
      </w:r>
      <w:r w:rsidR="00E20EFE" w:rsidRPr="00EC281C">
        <w:rPr>
          <w:lang w:val="nb-NO"/>
        </w:rPr>
        <w:t xml:space="preserve"> kontroll</w:t>
      </w:r>
      <w:r w:rsidR="00154148" w:rsidRPr="00EC281C">
        <w:rPr>
          <w:lang w:val="nb-NO"/>
        </w:rPr>
        <w:t xml:space="preserve"> av</w:t>
      </w:r>
      <w:r w:rsidR="00E20EFE" w:rsidRPr="00EC281C">
        <w:rPr>
          <w:lang w:val="nb-NO"/>
        </w:rPr>
        <w:t xml:space="preserve"> din diabetes</w:t>
      </w:r>
      <w:r w:rsidR="004D140C" w:rsidRPr="00EC281C">
        <w:rPr>
          <w:lang w:val="nb-NO"/>
        </w:rPr>
        <w:t>, særlig</w:t>
      </w:r>
      <w:r w:rsidR="004D140C" w:rsidRPr="00EC281C" w:rsidDel="00222F66">
        <w:rPr>
          <w:lang w:val="nb-NO"/>
        </w:rPr>
        <w:t xml:space="preserve"> </w:t>
      </w:r>
      <w:r w:rsidR="004D140C" w:rsidRPr="00EC281C">
        <w:rPr>
          <w:lang w:val="nb-NO"/>
        </w:rPr>
        <w:t>er det viktig</w:t>
      </w:r>
      <w:r w:rsidR="00E20EFE" w:rsidRPr="00EC281C">
        <w:rPr>
          <w:lang w:val="nb-NO"/>
        </w:rPr>
        <w:t xml:space="preserve"> å for</w:t>
      </w:r>
      <w:r w:rsidR="001179BE" w:rsidRPr="00EC281C">
        <w:rPr>
          <w:lang w:val="nb-NO"/>
        </w:rPr>
        <w:t>hindre</w:t>
      </w:r>
      <w:r w:rsidR="00E20EFE" w:rsidRPr="00EC281C">
        <w:rPr>
          <w:lang w:val="nb-NO"/>
        </w:rPr>
        <w:t xml:space="preserve"> </w:t>
      </w:r>
      <w:r w:rsidR="00E77EFC" w:rsidRPr="00EC281C">
        <w:rPr>
          <w:lang w:val="nb-NO"/>
        </w:rPr>
        <w:t>føling</w:t>
      </w:r>
      <w:r w:rsidR="00E20EFE" w:rsidRPr="00EC281C">
        <w:rPr>
          <w:lang w:val="nb-NO"/>
        </w:rPr>
        <w:t>, dette for di</w:t>
      </w:r>
      <w:r w:rsidR="001179BE" w:rsidRPr="00EC281C">
        <w:rPr>
          <w:lang w:val="nb-NO"/>
        </w:rPr>
        <w:t>tt</w:t>
      </w:r>
      <w:r w:rsidR="00E20EFE" w:rsidRPr="00EC281C">
        <w:rPr>
          <w:lang w:val="nb-NO"/>
        </w:rPr>
        <w:t xml:space="preserve"> ba</w:t>
      </w:r>
      <w:r w:rsidR="001179BE" w:rsidRPr="00EC281C">
        <w:rPr>
          <w:lang w:val="nb-NO"/>
        </w:rPr>
        <w:t>rn</w:t>
      </w:r>
      <w:r w:rsidR="00E20EFE" w:rsidRPr="00EC281C">
        <w:rPr>
          <w:lang w:val="nb-NO"/>
        </w:rPr>
        <w:t>s helse</w:t>
      </w:r>
      <w:r w:rsidR="009831BF" w:rsidRPr="00EC281C">
        <w:rPr>
          <w:lang w:val="nb-NO"/>
        </w:rPr>
        <w:t>.</w:t>
      </w:r>
    </w:p>
    <w:p w14:paraId="1C695BE0" w14:textId="77777777" w:rsidR="00B43F68" w:rsidRPr="00EC281C" w:rsidRDefault="00B43F68" w:rsidP="00EC281C">
      <w:pPr>
        <w:ind w:left="567" w:hanging="567"/>
        <w:rPr>
          <w:lang w:val="nb-NO"/>
        </w:rPr>
      </w:pPr>
      <w:r w:rsidRPr="00EC281C">
        <w:rPr>
          <w:lang w:val="nb-NO"/>
        </w:rPr>
        <w:t>►</w:t>
      </w:r>
      <w:r w:rsidRPr="00EC281C">
        <w:rPr>
          <w:lang w:val="nb-NO"/>
        </w:rPr>
        <w:tab/>
        <w:t xml:space="preserve">Det er ingen restriksjoner </w:t>
      </w:r>
      <w:r w:rsidR="00980955" w:rsidRPr="00EC281C">
        <w:rPr>
          <w:lang w:val="nb-NO"/>
        </w:rPr>
        <w:t>for</w:t>
      </w:r>
      <w:r w:rsidRPr="00EC281C">
        <w:rPr>
          <w:lang w:val="nb-NO"/>
        </w:rPr>
        <w:t xml:space="preserve"> behandling med NovoRapid </w:t>
      </w:r>
      <w:r w:rsidR="00980955" w:rsidRPr="00EC281C">
        <w:rPr>
          <w:lang w:val="nb-NO"/>
        </w:rPr>
        <w:t>under</w:t>
      </w:r>
      <w:r w:rsidRPr="00EC281C">
        <w:rPr>
          <w:lang w:val="nb-NO"/>
        </w:rPr>
        <w:t xml:space="preserve"> amming.</w:t>
      </w:r>
    </w:p>
    <w:p w14:paraId="1C695BE1" w14:textId="77777777" w:rsidR="00B43F68" w:rsidRPr="00EC281C" w:rsidRDefault="00B43F68" w:rsidP="00EC281C">
      <w:pPr>
        <w:widowControl w:val="0"/>
        <w:suppressAutoHyphens w:val="0"/>
        <w:ind w:left="567" w:hanging="567"/>
        <w:rPr>
          <w:lang w:val="nb-NO"/>
        </w:rPr>
      </w:pPr>
    </w:p>
    <w:p w14:paraId="1C695BE2" w14:textId="77777777" w:rsidR="00B43F68" w:rsidRPr="00EC281C" w:rsidRDefault="00253523" w:rsidP="00EC281C">
      <w:pPr>
        <w:tabs>
          <w:tab w:val="clear" w:pos="567"/>
          <w:tab w:val="left" w:pos="0"/>
        </w:tabs>
        <w:rPr>
          <w:lang w:val="nb-NO"/>
        </w:rPr>
      </w:pPr>
      <w:r w:rsidRPr="00EC281C">
        <w:rPr>
          <w:lang w:val="nb-NO"/>
        </w:rPr>
        <w:t>Snakk</w:t>
      </w:r>
      <w:r w:rsidR="00B43F68" w:rsidRPr="00EC281C">
        <w:rPr>
          <w:lang w:val="nb-NO"/>
        </w:rPr>
        <w:t xml:space="preserve"> med lege, sykepleier eller apotek før du tar dette legemidlet dersom du er gravid eller ammer.</w:t>
      </w:r>
    </w:p>
    <w:p w14:paraId="1C695BE3" w14:textId="77777777" w:rsidR="009831BF" w:rsidRPr="00EC281C" w:rsidRDefault="009831BF" w:rsidP="00EC281C">
      <w:pPr>
        <w:widowControl w:val="0"/>
        <w:suppressAutoHyphens w:val="0"/>
        <w:ind w:left="567" w:hanging="567"/>
        <w:rPr>
          <w:lang w:val="nb-NO"/>
        </w:rPr>
      </w:pPr>
    </w:p>
    <w:p w14:paraId="1C695BE4" w14:textId="77777777" w:rsidR="009831BF" w:rsidRPr="00EC281C" w:rsidRDefault="009831BF" w:rsidP="00EC281C">
      <w:pPr>
        <w:widowControl w:val="0"/>
        <w:suppressAutoHyphens w:val="0"/>
        <w:ind w:left="567" w:hanging="567"/>
        <w:rPr>
          <w:lang w:val="nb-NO"/>
        </w:rPr>
      </w:pPr>
      <w:r w:rsidRPr="00EC281C">
        <w:rPr>
          <w:b/>
          <w:lang w:val="nb-NO"/>
        </w:rPr>
        <w:t>Kjøring og bruk av maskiner</w:t>
      </w:r>
    </w:p>
    <w:p w14:paraId="1C695BE5" w14:textId="77777777" w:rsidR="00E77EFC" w:rsidRPr="00EC281C" w:rsidRDefault="00E77EFC" w:rsidP="00EC281C">
      <w:pPr>
        <w:widowControl w:val="0"/>
        <w:suppressAutoHyphens w:val="0"/>
        <w:ind w:left="567" w:hanging="567"/>
        <w:rPr>
          <w:lang w:val="nb-NO"/>
        </w:rPr>
      </w:pPr>
    </w:p>
    <w:p w14:paraId="1C695BE6" w14:textId="77777777" w:rsidR="00B43F68" w:rsidRPr="00EC281C" w:rsidRDefault="00B43F68" w:rsidP="00EC281C">
      <w:pPr>
        <w:ind w:left="567" w:hanging="567"/>
        <w:rPr>
          <w:lang w:val="nb-NO"/>
        </w:rPr>
      </w:pPr>
      <w:r w:rsidRPr="00EC281C">
        <w:rPr>
          <w:lang w:val="nb-NO"/>
        </w:rPr>
        <w:t>►</w:t>
      </w:r>
      <w:r w:rsidRPr="00EC281C">
        <w:rPr>
          <w:lang w:val="nb-NO"/>
        </w:rPr>
        <w:tab/>
        <w:t>Spør legen om du kan kjøre bil eller betjene en maskin:</w:t>
      </w:r>
    </w:p>
    <w:p w14:paraId="1C695BE7" w14:textId="77777777" w:rsidR="00B43F68" w:rsidRPr="00EC281C" w:rsidRDefault="00B43F68" w:rsidP="00EC281C">
      <w:pPr>
        <w:ind w:left="567" w:hanging="567"/>
        <w:rPr>
          <w:lang w:val="nb-NO"/>
        </w:rPr>
      </w:pPr>
      <w:r w:rsidRPr="00EC281C">
        <w:rPr>
          <w:lang w:val="nb-NO"/>
        </w:rPr>
        <w:t>•</w:t>
      </w:r>
      <w:r w:rsidRPr="00EC281C">
        <w:rPr>
          <w:lang w:val="nb-NO"/>
        </w:rPr>
        <w:tab/>
        <w:t>Dersom du ofte får føling.</w:t>
      </w:r>
    </w:p>
    <w:p w14:paraId="1C695BE8" w14:textId="77777777" w:rsidR="00B43F68" w:rsidRPr="00EC281C" w:rsidRDefault="00B43F68" w:rsidP="00EC281C">
      <w:pPr>
        <w:ind w:left="567" w:hanging="567"/>
        <w:rPr>
          <w:lang w:val="nb-NO"/>
        </w:rPr>
      </w:pPr>
      <w:r w:rsidRPr="00EC281C">
        <w:rPr>
          <w:lang w:val="nb-NO"/>
        </w:rPr>
        <w:t>•</w:t>
      </w:r>
      <w:r w:rsidRPr="00EC281C">
        <w:rPr>
          <w:lang w:val="nb-NO"/>
        </w:rPr>
        <w:tab/>
        <w:t>Dersom du har problemer med å gjenkjenne føling.</w:t>
      </w:r>
    </w:p>
    <w:p w14:paraId="1C695BE9" w14:textId="77777777" w:rsidR="00B43F68" w:rsidRPr="00EC281C" w:rsidRDefault="00B43F68" w:rsidP="00EC281C">
      <w:pPr>
        <w:widowControl w:val="0"/>
        <w:suppressAutoHyphens w:val="0"/>
        <w:ind w:left="567" w:hanging="567"/>
        <w:rPr>
          <w:lang w:val="nb-NO"/>
        </w:rPr>
      </w:pPr>
    </w:p>
    <w:p w14:paraId="1C695BEA" w14:textId="77777777" w:rsidR="00B43F68" w:rsidRPr="00EC281C" w:rsidRDefault="00B43F68" w:rsidP="00EC281C">
      <w:pPr>
        <w:widowControl w:val="0"/>
        <w:suppressAutoHyphens w:val="0"/>
        <w:rPr>
          <w:lang w:val="nb-NO"/>
        </w:rPr>
      </w:pPr>
      <w:r w:rsidRPr="00EC281C">
        <w:rPr>
          <w:szCs w:val="22"/>
          <w:lang w:val="nb-NO"/>
        </w:rPr>
        <w:t>Dersom blodsukkeret ditt er lavt eller høyt, kan det påvirke konsentrasjons- og reaksjonsevnen og derfor også evnen til å kjøre eller betjene en maskin</w:t>
      </w:r>
      <w:r w:rsidRPr="00EC281C">
        <w:rPr>
          <w:lang w:val="nb-NO"/>
        </w:rPr>
        <w:t>. Tenk på at du kan utsette deg selv eller andre for fare.</w:t>
      </w:r>
    </w:p>
    <w:p w14:paraId="1C695BEB" w14:textId="77777777" w:rsidR="00041F01" w:rsidRPr="00EC281C" w:rsidRDefault="00041F01" w:rsidP="00EC281C">
      <w:pPr>
        <w:widowControl w:val="0"/>
        <w:suppressAutoHyphens w:val="0"/>
        <w:rPr>
          <w:b/>
          <w:szCs w:val="22"/>
          <w:lang w:val="nb-NO"/>
        </w:rPr>
      </w:pPr>
    </w:p>
    <w:p w14:paraId="1C695BEC" w14:textId="77777777" w:rsidR="00041F01" w:rsidRPr="00EC281C" w:rsidRDefault="00041F01" w:rsidP="00EC281C">
      <w:pPr>
        <w:widowControl w:val="0"/>
        <w:suppressAutoHyphens w:val="0"/>
        <w:rPr>
          <w:szCs w:val="22"/>
          <w:lang w:val="nb-NO"/>
        </w:rPr>
      </w:pPr>
      <w:r w:rsidRPr="00EC281C">
        <w:rPr>
          <w:szCs w:val="22"/>
          <w:lang w:val="nb-NO"/>
        </w:rPr>
        <w:t xml:space="preserve">NovoRapid har en hurtig innsettende effekt, derfor kan du, hvis </w:t>
      </w:r>
      <w:r w:rsidR="00E77EFC" w:rsidRPr="00EC281C">
        <w:rPr>
          <w:szCs w:val="22"/>
          <w:lang w:val="nb-NO"/>
        </w:rPr>
        <w:t>føling</w:t>
      </w:r>
      <w:r w:rsidRPr="00EC281C">
        <w:rPr>
          <w:szCs w:val="22"/>
          <w:lang w:val="nb-NO"/>
        </w:rPr>
        <w:t xml:space="preserve"> inntreffer, merke </w:t>
      </w:r>
      <w:r w:rsidR="00E77EFC" w:rsidRPr="00EC281C">
        <w:rPr>
          <w:szCs w:val="22"/>
          <w:lang w:val="nb-NO"/>
        </w:rPr>
        <w:t>den</w:t>
      </w:r>
      <w:r w:rsidRPr="00EC281C">
        <w:rPr>
          <w:szCs w:val="22"/>
          <w:lang w:val="nb-NO"/>
        </w:rPr>
        <w:t xml:space="preserve"> tidligere enn etter en injeksjon med hurtigvirkende humant insulin.</w:t>
      </w:r>
    </w:p>
    <w:p w14:paraId="1C695BED" w14:textId="77777777" w:rsidR="00041F01" w:rsidRPr="00EC281C" w:rsidRDefault="00041F01" w:rsidP="00EC281C">
      <w:pPr>
        <w:pStyle w:val="BodyText"/>
        <w:widowControl w:val="0"/>
        <w:suppressAutoHyphens w:val="0"/>
        <w:spacing w:after="0"/>
        <w:rPr>
          <w:szCs w:val="22"/>
          <w:lang w:val="nb-NO"/>
        </w:rPr>
      </w:pPr>
    </w:p>
    <w:p w14:paraId="1C695BEE" w14:textId="77777777" w:rsidR="00ED410F" w:rsidRPr="00EC281C" w:rsidRDefault="00ED410F" w:rsidP="00EC281C">
      <w:pPr>
        <w:widowControl w:val="0"/>
        <w:suppressAutoHyphens w:val="0"/>
        <w:rPr>
          <w:b/>
          <w:szCs w:val="22"/>
          <w:lang w:val="nb-NO"/>
        </w:rPr>
      </w:pPr>
      <w:r w:rsidRPr="00EC281C">
        <w:rPr>
          <w:b/>
          <w:szCs w:val="22"/>
          <w:lang w:val="nb-NO"/>
        </w:rPr>
        <w:t>Viktig informasjon om noen av innholdsstoffene i NovoRapid</w:t>
      </w:r>
    </w:p>
    <w:p w14:paraId="1C695BEF" w14:textId="77777777" w:rsidR="001E33F7" w:rsidRPr="00EC281C" w:rsidRDefault="001E33F7" w:rsidP="00EC281C">
      <w:pPr>
        <w:widowControl w:val="0"/>
        <w:suppressAutoHyphens w:val="0"/>
        <w:rPr>
          <w:szCs w:val="22"/>
          <w:lang w:val="nb-NO"/>
        </w:rPr>
      </w:pPr>
    </w:p>
    <w:p w14:paraId="1C695BF0" w14:textId="77777777" w:rsidR="001E33F7" w:rsidRPr="00EC281C" w:rsidRDefault="001E33F7" w:rsidP="00EC281C">
      <w:pPr>
        <w:rPr>
          <w:lang w:val="nb-NO"/>
        </w:rPr>
      </w:pPr>
      <w:r w:rsidRPr="00EC281C">
        <w:rPr>
          <w:lang w:val="nb-NO"/>
        </w:rPr>
        <w:t>NovoRapid inneholder mindre enn 1 mmol natrium (23 mg) pr. dose, det vil si at NovoRapid praktisk talt</w:t>
      </w:r>
      <w:r w:rsidR="00980955" w:rsidRPr="00EC281C">
        <w:rPr>
          <w:lang w:val="nb-NO"/>
        </w:rPr>
        <w:t xml:space="preserve"> er</w:t>
      </w:r>
      <w:r w:rsidRPr="00EC281C">
        <w:rPr>
          <w:lang w:val="nb-NO"/>
        </w:rPr>
        <w:t xml:space="preserve"> ”natriumfritt”.</w:t>
      </w:r>
    </w:p>
    <w:p w14:paraId="1C695BF1" w14:textId="77777777" w:rsidR="001E33F7" w:rsidRPr="00EC281C" w:rsidRDefault="001E33F7" w:rsidP="00EC281C">
      <w:pPr>
        <w:rPr>
          <w:szCs w:val="22"/>
          <w:lang w:val="nb-NO"/>
        </w:rPr>
      </w:pPr>
    </w:p>
    <w:p w14:paraId="1C695BF2" w14:textId="77777777" w:rsidR="003E289A" w:rsidRPr="00EC281C" w:rsidRDefault="003E289A" w:rsidP="00EC281C">
      <w:pPr>
        <w:pStyle w:val="BodyText"/>
        <w:widowControl w:val="0"/>
        <w:suppressAutoHyphens w:val="0"/>
        <w:spacing w:after="0"/>
        <w:rPr>
          <w:szCs w:val="22"/>
          <w:lang w:val="nb-NO"/>
        </w:rPr>
      </w:pPr>
    </w:p>
    <w:p w14:paraId="1C695BF3" w14:textId="77777777" w:rsidR="00041F01" w:rsidRPr="00EC281C" w:rsidRDefault="00041F01" w:rsidP="00EC281C">
      <w:pPr>
        <w:widowControl w:val="0"/>
        <w:suppressAutoHyphens w:val="0"/>
        <w:ind w:left="567" w:hanging="567"/>
        <w:rPr>
          <w:szCs w:val="22"/>
          <w:lang w:val="nb-NO"/>
        </w:rPr>
      </w:pPr>
      <w:r w:rsidRPr="00EC281C">
        <w:rPr>
          <w:b/>
          <w:szCs w:val="22"/>
          <w:lang w:val="nb-NO"/>
        </w:rPr>
        <w:t>3</w:t>
      </w:r>
      <w:r w:rsidR="00876B05" w:rsidRPr="00EC281C">
        <w:rPr>
          <w:b/>
          <w:szCs w:val="22"/>
          <w:lang w:val="nb-NO"/>
        </w:rPr>
        <w:t>.</w:t>
      </w:r>
      <w:r w:rsidR="00E51C75" w:rsidRPr="00EC281C">
        <w:rPr>
          <w:b/>
          <w:szCs w:val="22"/>
          <w:lang w:val="nb-NO"/>
        </w:rPr>
        <w:tab/>
        <w:t>H</w:t>
      </w:r>
      <w:r w:rsidR="001E33F7" w:rsidRPr="00EC281C">
        <w:rPr>
          <w:b/>
          <w:szCs w:val="22"/>
          <w:lang w:val="nb-NO"/>
        </w:rPr>
        <w:t>vordan du bruker NovoRapid</w:t>
      </w:r>
    </w:p>
    <w:p w14:paraId="1C695BF4" w14:textId="77777777" w:rsidR="00041F01" w:rsidRPr="00EC281C" w:rsidRDefault="00041F01" w:rsidP="00EC281C">
      <w:pPr>
        <w:widowControl w:val="0"/>
        <w:tabs>
          <w:tab w:val="left" w:pos="284"/>
        </w:tabs>
        <w:suppressAutoHyphens w:val="0"/>
        <w:rPr>
          <w:szCs w:val="22"/>
          <w:lang w:val="nb-NO"/>
        </w:rPr>
      </w:pPr>
    </w:p>
    <w:p w14:paraId="1C695BF5" w14:textId="77777777" w:rsidR="00E77EFC" w:rsidRPr="00EC281C" w:rsidRDefault="00E77EFC" w:rsidP="00EC281C">
      <w:pPr>
        <w:widowControl w:val="0"/>
        <w:tabs>
          <w:tab w:val="left" w:pos="284"/>
        </w:tabs>
        <w:suppressAutoHyphens w:val="0"/>
        <w:rPr>
          <w:b/>
          <w:szCs w:val="22"/>
          <w:lang w:val="nb-NO"/>
        </w:rPr>
      </w:pPr>
      <w:r w:rsidRPr="00EC281C">
        <w:rPr>
          <w:b/>
          <w:szCs w:val="22"/>
          <w:lang w:val="nb-NO"/>
        </w:rPr>
        <w:t>Dose</w:t>
      </w:r>
      <w:r w:rsidR="001E33F7" w:rsidRPr="00EC281C">
        <w:rPr>
          <w:b/>
          <w:szCs w:val="22"/>
          <w:lang w:val="nb-NO"/>
        </w:rPr>
        <w:t xml:space="preserve"> og når skal du ta insulin</w:t>
      </w:r>
    </w:p>
    <w:p w14:paraId="1C695BF6" w14:textId="77777777" w:rsidR="00E77EFC" w:rsidRPr="00EC281C" w:rsidRDefault="00E77EFC" w:rsidP="00EC281C">
      <w:pPr>
        <w:widowControl w:val="0"/>
        <w:tabs>
          <w:tab w:val="left" w:pos="284"/>
        </w:tabs>
        <w:suppressAutoHyphens w:val="0"/>
        <w:rPr>
          <w:szCs w:val="22"/>
          <w:lang w:val="nb-NO"/>
        </w:rPr>
      </w:pPr>
    </w:p>
    <w:p w14:paraId="1C695BF7" w14:textId="77777777" w:rsidR="001E33F7" w:rsidRPr="00EC281C" w:rsidRDefault="001E33F7" w:rsidP="00EC281C">
      <w:pPr>
        <w:numPr>
          <w:ilvl w:val="12"/>
          <w:numId w:val="0"/>
        </w:numPr>
        <w:rPr>
          <w:szCs w:val="22"/>
          <w:lang w:val="nb-NO"/>
        </w:rPr>
      </w:pPr>
      <w:r w:rsidRPr="00EC281C">
        <w:rPr>
          <w:szCs w:val="22"/>
          <w:lang w:val="nb-NO"/>
        </w:rPr>
        <w:t>Bruk alltid insulinet og innstill dosen din nøyaktig slik legen har fortalt deg. Kontakt lege, sykepleier eller apotek hvis du er usikker.</w:t>
      </w:r>
    </w:p>
    <w:p w14:paraId="1C695BF8" w14:textId="77777777" w:rsidR="001E33F7" w:rsidRPr="00EC281C" w:rsidRDefault="001E33F7" w:rsidP="00EC281C">
      <w:pPr>
        <w:numPr>
          <w:ilvl w:val="12"/>
          <w:numId w:val="0"/>
        </w:numPr>
        <w:rPr>
          <w:szCs w:val="22"/>
          <w:lang w:val="nb-NO"/>
        </w:rPr>
      </w:pPr>
      <w:r w:rsidRPr="00EC281C">
        <w:rPr>
          <w:szCs w:val="22"/>
          <w:lang w:val="nb-NO"/>
        </w:rPr>
        <w:lastRenderedPageBreak/>
        <w:t>NovoRapid tas vanligvis rett før et måltid. Spis et måltid eller mellommåltid innen 10 minutter etter injeksjonen for å unngå lavt blodsukker (føling). Om nødvendig, kan NovoRapid gis umiddelbart etter et måltid. For informasjon se under Hvordan og hvor skal det injiseres.</w:t>
      </w:r>
    </w:p>
    <w:p w14:paraId="1C695BF9" w14:textId="77777777" w:rsidR="001E33F7" w:rsidRPr="00EC281C" w:rsidRDefault="001E33F7" w:rsidP="00EC281C">
      <w:pPr>
        <w:numPr>
          <w:ilvl w:val="12"/>
          <w:numId w:val="0"/>
        </w:numPr>
        <w:rPr>
          <w:szCs w:val="22"/>
          <w:lang w:val="nb-NO"/>
        </w:rPr>
      </w:pPr>
    </w:p>
    <w:p w14:paraId="1C695BFA" w14:textId="77777777" w:rsidR="001E33F7" w:rsidRPr="00EC281C" w:rsidRDefault="001E33F7" w:rsidP="00EC281C">
      <w:pPr>
        <w:widowControl w:val="0"/>
        <w:tabs>
          <w:tab w:val="left" w:pos="284"/>
        </w:tabs>
        <w:suppressAutoHyphens w:val="0"/>
        <w:rPr>
          <w:szCs w:val="22"/>
          <w:lang w:val="nb-NO"/>
        </w:rPr>
      </w:pPr>
      <w:r w:rsidRPr="00EC281C">
        <w:rPr>
          <w:szCs w:val="22"/>
          <w:lang w:val="nb-NO"/>
        </w:rPr>
        <w:t>Ikke skift insulinet ditt med mindre legen din har gitt deg beskjed om det.</w:t>
      </w:r>
      <w:r w:rsidR="002E2778" w:rsidRPr="00EC281C">
        <w:rPr>
          <w:szCs w:val="22"/>
          <w:lang w:val="nb-NO"/>
        </w:rPr>
        <w:t xml:space="preserve"> </w:t>
      </w:r>
      <w:r w:rsidR="00041F01" w:rsidRPr="00EC281C">
        <w:rPr>
          <w:szCs w:val="22"/>
          <w:lang w:val="nb-NO"/>
        </w:rPr>
        <w:t>Skifte av insulintype eller -merke kan medføre at legen vil justere dosen.</w:t>
      </w:r>
    </w:p>
    <w:p w14:paraId="1C695BFB" w14:textId="77777777" w:rsidR="0001063E" w:rsidRPr="00EC281C" w:rsidRDefault="0001063E" w:rsidP="00EC281C">
      <w:pPr>
        <w:widowControl w:val="0"/>
        <w:suppressAutoHyphens w:val="0"/>
        <w:ind w:left="567" w:hanging="567"/>
        <w:rPr>
          <w:lang w:val="nb-NO"/>
        </w:rPr>
      </w:pPr>
    </w:p>
    <w:p w14:paraId="1C695BFC" w14:textId="77777777" w:rsidR="001E33F7" w:rsidRPr="00EC281C" w:rsidRDefault="001E33F7" w:rsidP="00EC281C">
      <w:pPr>
        <w:widowControl w:val="0"/>
        <w:suppressAutoHyphens w:val="0"/>
        <w:ind w:left="567" w:hanging="567"/>
        <w:rPr>
          <w:lang w:val="nb-NO"/>
        </w:rPr>
      </w:pPr>
      <w:r w:rsidRPr="00EC281C">
        <w:rPr>
          <w:b/>
          <w:lang w:val="nb-NO"/>
        </w:rPr>
        <w:t>Bruk hos barn og ungdom</w:t>
      </w:r>
    </w:p>
    <w:p w14:paraId="1C695BFD" w14:textId="77777777" w:rsidR="001E33F7" w:rsidRPr="00EC281C" w:rsidRDefault="001E33F7" w:rsidP="00EC281C">
      <w:pPr>
        <w:widowControl w:val="0"/>
        <w:tabs>
          <w:tab w:val="left" w:pos="284"/>
        </w:tabs>
        <w:suppressAutoHyphens w:val="0"/>
        <w:rPr>
          <w:szCs w:val="22"/>
          <w:lang w:val="nb-NO"/>
        </w:rPr>
      </w:pPr>
    </w:p>
    <w:p w14:paraId="1C695BFE" w14:textId="77777777" w:rsidR="001E33F7" w:rsidRPr="00EC281C" w:rsidRDefault="001E33F7" w:rsidP="00EC281C">
      <w:pPr>
        <w:widowControl w:val="0"/>
        <w:tabs>
          <w:tab w:val="left" w:pos="284"/>
        </w:tabs>
        <w:suppressAutoHyphens w:val="0"/>
        <w:rPr>
          <w:szCs w:val="22"/>
          <w:lang w:val="nb-NO"/>
        </w:rPr>
      </w:pPr>
      <w:r w:rsidRPr="00EC281C">
        <w:rPr>
          <w:szCs w:val="22"/>
          <w:lang w:val="nb-NO"/>
        </w:rPr>
        <w:t>NovoRapid kan brukes til</w:t>
      </w:r>
      <w:r w:rsidR="001A08D8" w:rsidRPr="00EC281C">
        <w:rPr>
          <w:szCs w:val="22"/>
          <w:lang w:val="nb-NO"/>
        </w:rPr>
        <w:t xml:space="preserve"> ungdom og</w:t>
      </w:r>
      <w:r w:rsidRPr="00EC281C">
        <w:rPr>
          <w:szCs w:val="22"/>
          <w:lang w:val="nb-NO"/>
        </w:rPr>
        <w:t xml:space="preserve"> barn </w:t>
      </w:r>
      <w:r w:rsidR="00C23569" w:rsidRPr="00EC281C">
        <w:rPr>
          <w:szCs w:val="22"/>
          <w:lang w:val="nb-NO"/>
        </w:rPr>
        <w:t xml:space="preserve">fra </w:t>
      </w:r>
      <w:r w:rsidR="0038171B" w:rsidRPr="00EC281C">
        <w:rPr>
          <w:szCs w:val="22"/>
          <w:lang w:val="nb-NO"/>
        </w:rPr>
        <w:t>1</w:t>
      </w:r>
      <w:r w:rsidR="00C23569" w:rsidRPr="00EC281C">
        <w:rPr>
          <w:szCs w:val="22"/>
          <w:lang w:val="nb-NO"/>
        </w:rPr>
        <w:t xml:space="preserve"> år og oppover </w:t>
      </w:r>
      <w:r w:rsidRPr="00EC281C">
        <w:rPr>
          <w:szCs w:val="22"/>
          <w:lang w:val="nb-NO"/>
        </w:rPr>
        <w:t>i stedet for hurtigvirkende humant insulin der en rask innsettende virkning er å foretrekke, som for eksempel når det er vanskelig med insulindosering i forbindelse med barnets måltider.</w:t>
      </w:r>
    </w:p>
    <w:p w14:paraId="1C695BFF" w14:textId="77777777" w:rsidR="001E33F7" w:rsidRPr="00EC281C" w:rsidRDefault="001E33F7" w:rsidP="00EC281C">
      <w:pPr>
        <w:widowControl w:val="0"/>
        <w:tabs>
          <w:tab w:val="left" w:pos="284"/>
        </w:tabs>
        <w:suppressAutoHyphens w:val="0"/>
        <w:rPr>
          <w:szCs w:val="22"/>
          <w:lang w:val="nb-NO"/>
        </w:rPr>
      </w:pPr>
    </w:p>
    <w:p w14:paraId="1C695C00" w14:textId="77777777" w:rsidR="001E33F7" w:rsidRPr="00EC281C" w:rsidRDefault="001E33F7" w:rsidP="00EC281C">
      <w:pPr>
        <w:ind w:left="567" w:hanging="567"/>
        <w:rPr>
          <w:szCs w:val="22"/>
          <w:lang w:val="nb-NO"/>
        </w:rPr>
      </w:pPr>
      <w:r w:rsidRPr="00EC281C">
        <w:rPr>
          <w:b/>
          <w:szCs w:val="22"/>
          <w:lang w:val="nb-NO"/>
        </w:rPr>
        <w:t>Bruk hos spesielle pasientgrupper</w:t>
      </w:r>
    </w:p>
    <w:p w14:paraId="1C695C01" w14:textId="77777777" w:rsidR="001E33F7" w:rsidRPr="00EC281C" w:rsidRDefault="001E33F7" w:rsidP="00EC281C">
      <w:pPr>
        <w:ind w:left="567" w:hanging="567"/>
        <w:rPr>
          <w:szCs w:val="22"/>
          <w:lang w:val="nb-NO"/>
        </w:rPr>
      </w:pPr>
    </w:p>
    <w:p w14:paraId="1C695C02" w14:textId="77777777" w:rsidR="001E33F7" w:rsidRPr="00EC281C" w:rsidRDefault="001E33F7" w:rsidP="00EC281C">
      <w:pPr>
        <w:tabs>
          <w:tab w:val="clear" w:pos="567"/>
          <w:tab w:val="left" w:pos="0"/>
        </w:tabs>
        <w:rPr>
          <w:lang w:val="nb-NO"/>
        </w:rPr>
      </w:pPr>
      <w:r w:rsidRPr="00EC281C">
        <w:rPr>
          <w:lang w:val="nb-NO"/>
        </w:rPr>
        <w:t>Dersom du har redusert nyre- eller leverfunksjon eller dersom du er over 65 år, må du kontrollere blodsukkeret ditt mer regelmessig og diskutere endringer av insulindosen med legen.</w:t>
      </w:r>
    </w:p>
    <w:p w14:paraId="1C695C03" w14:textId="77777777" w:rsidR="001E33F7" w:rsidRPr="00EC281C" w:rsidRDefault="001E33F7" w:rsidP="00EC281C">
      <w:pPr>
        <w:tabs>
          <w:tab w:val="clear" w:pos="567"/>
          <w:tab w:val="left" w:pos="0"/>
        </w:tabs>
        <w:rPr>
          <w:szCs w:val="22"/>
          <w:lang w:val="nb-NO"/>
        </w:rPr>
      </w:pPr>
    </w:p>
    <w:p w14:paraId="1C695C04" w14:textId="77777777" w:rsidR="003A6F18" w:rsidRPr="00EC281C" w:rsidRDefault="001E33F7" w:rsidP="00EC281C">
      <w:pPr>
        <w:widowControl w:val="0"/>
        <w:tabs>
          <w:tab w:val="left" w:pos="284"/>
        </w:tabs>
        <w:suppressAutoHyphens w:val="0"/>
        <w:rPr>
          <w:szCs w:val="22"/>
          <w:lang w:val="nb-NO"/>
        </w:rPr>
      </w:pPr>
      <w:r w:rsidRPr="00EC281C">
        <w:rPr>
          <w:b/>
          <w:szCs w:val="22"/>
          <w:lang w:val="nb-NO"/>
        </w:rPr>
        <w:t>Hvordan og hvor skal det injiseres</w:t>
      </w:r>
    </w:p>
    <w:p w14:paraId="1C695C05" w14:textId="77777777" w:rsidR="003A6F18" w:rsidRPr="00EC281C" w:rsidRDefault="003A6F18" w:rsidP="00EC281C">
      <w:pPr>
        <w:widowControl w:val="0"/>
        <w:suppressAutoHyphens w:val="0"/>
        <w:rPr>
          <w:szCs w:val="22"/>
          <w:lang w:val="nb-NO"/>
        </w:rPr>
      </w:pPr>
    </w:p>
    <w:p w14:paraId="1C695C06" w14:textId="027C8812" w:rsidR="0001063E" w:rsidRPr="00EC281C" w:rsidRDefault="0001063E" w:rsidP="00EC281C">
      <w:pPr>
        <w:rPr>
          <w:szCs w:val="22"/>
          <w:lang w:val="nb-NO"/>
        </w:rPr>
      </w:pPr>
      <w:r w:rsidRPr="00EC281C">
        <w:rPr>
          <w:szCs w:val="22"/>
          <w:lang w:val="nb-NO"/>
        </w:rPr>
        <w:t>NovoRapid er beregnet til injeksjon under huden (subkutant). Du må aldri selv injisere direkte i en blodåre (intravenøst) eller muskel (intramuskulært).</w:t>
      </w:r>
      <w:r w:rsidR="006633D4" w:rsidRPr="00EC281C">
        <w:rPr>
          <w:szCs w:val="22"/>
          <w:lang w:val="nb-NO"/>
        </w:rPr>
        <w:t xml:space="preserve"> NovoRapid FlexPen er kun tilpasset injeksjon under huden. </w:t>
      </w:r>
      <w:r w:rsidR="009921ED">
        <w:rPr>
          <w:szCs w:val="22"/>
          <w:lang w:val="nb-NO"/>
        </w:rPr>
        <w:t xml:space="preserve">Snakk </w:t>
      </w:r>
      <w:r w:rsidR="006633D4" w:rsidRPr="00EC281C">
        <w:rPr>
          <w:szCs w:val="22"/>
          <w:lang w:val="nb-NO"/>
        </w:rPr>
        <w:t>med legen din dersom du trenger å injisere insulinet ved hjelp av en annen metode.</w:t>
      </w:r>
    </w:p>
    <w:p w14:paraId="1C695C07" w14:textId="77777777" w:rsidR="0001063E" w:rsidRPr="00EC281C" w:rsidRDefault="0001063E" w:rsidP="00EC281C">
      <w:pPr>
        <w:rPr>
          <w:szCs w:val="22"/>
          <w:lang w:val="nb-NO"/>
        </w:rPr>
      </w:pPr>
    </w:p>
    <w:p w14:paraId="1C695C08" w14:textId="77777777" w:rsidR="0001063E" w:rsidRPr="00EC281C" w:rsidRDefault="0001063E" w:rsidP="00EC281C">
      <w:pPr>
        <w:widowControl w:val="0"/>
        <w:tabs>
          <w:tab w:val="left" w:pos="0"/>
        </w:tabs>
        <w:suppressAutoHyphens w:val="0"/>
        <w:rPr>
          <w:szCs w:val="22"/>
          <w:lang w:val="nb-NO"/>
        </w:rPr>
      </w:pPr>
      <w:r w:rsidRPr="00EC281C">
        <w:rPr>
          <w:szCs w:val="22"/>
          <w:lang w:val="nb-NO"/>
        </w:rPr>
        <w:t xml:space="preserve">For hver injeksjon bytt injeksjonssted innenfor det bestemte hudområdet du bruker. Dette kan redusere risikoen for utvikling av kuler eller fordypninger i huden (se </w:t>
      </w:r>
      <w:r w:rsidR="00C81299" w:rsidRPr="00EC281C">
        <w:rPr>
          <w:szCs w:val="22"/>
          <w:lang w:val="nb-NO"/>
        </w:rPr>
        <w:t>avsnitt</w:t>
      </w:r>
      <w:r w:rsidRPr="00EC281C">
        <w:rPr>
          <w:szCs w:val="22"/>
          <w:lang w:val="nb-NO"/>
        </w:rPr>
        <w:t xml:space="preserve"> 4, Mulige bivirkninger).</w:t>
      </w:r>
    </w:p>
    <w:p w14:paraId="1C695C09" w14:textId="77777777" w:rsidR="0001063E" w:rsidRPr="00EC281C" w:rsidRDefault="0001063E" w:rsidP="00EC281C">
      <w:pPr>
        <w:widowControl w:val="0"/>
        <w:suppressAutoHyphens w:val="0"/>
        <w:rPr>
          <w:szCs w:val="22"/>
          <w:lang w:val="nb-NO"/>
        </w:rPr>
      </w:pPr>
      <w:r w:rsidRPr="00EC281C">
        <w:rPr>
          <w:szCs w:val="22"/>
          <w:lang w:val="nb-NO"/>
        </w:rPr>
        <w:t xml:space="preserve">De stedene på kroppen som egner seg best for injeksjon er: foran ved midjen (magen), på overarmen eller foran på lårene. Effekten av insulinet inntrer raskere hvis det injiseres </w:t>
      </w:r>
      <w:r w:rsidR="00F24506" w:rsidRPr="00EC281C">
        <w:rPr>
          <w:szCs w:val="22"/>
          <w:lang w:val="nb-NO"/>
        </w:rPr>
        <w:t>foran ved</w:t>
      </w:r>
      <w:r w:rsidRPr="00EC281C">
        <w:rPr>
          <w:szCs w:val="22"/>
          <w:lang w:val="nb-NO"/>
        </w:rPr>
        <w:t xml:space="preserve"> midjen. Du bør alltid måle blodsukkeret regelmessig.</w:t>
      </w:r>
    </w:p>
    <w:p w14:paraId="1C695C0A" w14:textId="77777777" w:rsidR="0001063E" w:rsidRPr="00EC281C" w:rsidRDefault="0001063E" w:rsidP="00EC281C">
      <w:pPr>
        <w:rPr>
          <w:lang w:val="nb-NO"/>
        </w:rPr>
      </w:pPr>
    </w:p>
    <w:p w14:paraId="1C695C0B" w14:textId="77777777" w:rsidR="0001063E" w:rsidRPr="00EC281C" w:rsidRDefault="0001063E" w:rsidP="00EC281C">
      <w:pPr>
        <w:widowControl w:val="0"/>
        <w:suppressAutoHyphens w:val="0"/>
        <w:rPr>
          <w:b/>
          <w:szCs w:val="22"/>
          <w:lang w:val="nb-NO"/>
        </w:rPr>
      </w:pPr>
      <w:r w:rsidRPr="00EC281C">
        <w:rPr>
          <w:b/>
          <w:szCs w:val="22"/>
          <w:lang w:val="nb-NO"/>
        </w:rPr>
        <w:t>Hvordan bruke NovoRapid FlexPen</w:t>
      </w:r>
    </w:p>
    <w:p w14:paraId="1C695C0C" w14:textId="77777777" w:rsidR="0001063E" w:rsidRPr="00EC281C" w:rsidRDefault="0001063E" w:rsidP="00EC281C">
      <w:pPr>
        <w:widowControl w:val="0"/>
        <w:suppressAutoHyphens w:val="0"/>
        <w:rPr>
          <w:szCs w:val="22"/>
          <w:lang w:val="nb-NO"/>
        </w:rPr>
      </w:pPr>
    </w:p>
    <w:p w14:paraId="1C695C0D" w14:textId="77777777" w:rsidR="0001063E" w:rsidRPr="00EC281C" w:rsidRDefault="0001063E" w:rsidP="00EC281C">
      <w:pPr>
        <w:widowControl w:val="0"/>
        <w:suppressAutoHyphens w:val="0"/>
        <w:rPr>
          <w:szCs w:val="22"/>
          <w:lang w:val="nb-NO"/>
        </w:rPr>
      </w:pPr>
      <w:r w:rsidRPr="00EC281C">
        <w:rPr>
          <w:szCs w:val="22"/>
          <w:lang w:val="nb-NO"/>
        </w:rPr>
        <w:t>NovoRapid FlexPen er en ferdigfylt</w:t>
      </w:r>
      <w:r w:rsidR="00993B1E" w:rsidRPr="00EC281C">
        <w:rPr>
          <w:szCs w:val="22"/>
          <w:lang w:val="nb-NO"/>
        </w:rPr>
        <w:t>, fargekodet</w:t>
      </w:r>
      <w:r w:rsidRPr="00EC281C">
        <w:rPr>
          <w:szCs w:val="22"/>
          <w:lang w:val="nb-NO"/>
        </w:rPr>
        <w:t xml:space="preserve"> penn inneholdende insulin aspart, som kastes når den er tom.</w:t>
      </w:r>
    </w:p>
    <w:p w14:paraId="1C695C0E" w14:textId="77777777" w:rsidR="0001063E" w:rsidRPr="00EC281C" w:rsidRDefault="0001063E" w:rsidP="00EC281C">
      <w:pPr>
        <w:widowControl w:val="0"/>
        <w:suppressAutoHyphens w:val="0"/>
        <w:rPr>
          <w:szCs w:val="22"/>
          <w:lang w:val="nb-NO"/>
        </w:rPr>
      </w:pPr>
    </w:p>
    <w:p w14:paraId="1C695C0F" w14:textId="77777777" w:rsidR="0001063E" w:rsidRPr="00EC281C" w:rsidRDefault="0001063E" w:rsidP="00EC281C">
      <w:pPr>
        <w:widowControl w:val="0"/>
        <w:tabs>
          <w:tab w:val="left" w:pos="300"/>
        </w:tabs>
        <w:suppressAutoHyphens w:val="0"/>
        <w:rPr>
          <w:szCs w:val="22"/>
          <w:lang w:val="nb-NO"/>
        </w:rPr>
      </w:pPr>
      <w:r w:rsidRPr="00EC281C">
        <w:rPr>
          <w:szCs w:val="22"/>
          <w:lang w:val="nb-NO"/>
        </w:rPr>
        <w:t>Les nøye bruksanvisning</w:t>
      </w:r>
      <w:r w:rsidR="00982B50" w:rsidRPr="00EC281C">
        <w:rPr>
          <w:szCs w:val="22"/>
          <w:lang w:val="nb-NO"/>
        </w:rPr>
        <w:t>en</w:t>
      </w:r>
      <w:r w:rsidRPr="00EC281C">
        <w:rPr>
          <w:szCs w:val="22"/>
          <w:lang w:val="nb-NO"/>
        </w:rPr>
        <w:t xml:space="preserve"> </w:t>
      </w:r>
      <w:r w:rsidR="00C8696D" w:rsidRPr="00EC281C">
        <w:rPr>
          <w:szCs w:val="22"/>
          <w:lang w:val="nb-NO"/>
        </w:rPr>
        <w:t xml:space="preserve">til </w:t>
      </w:r>
      <w:r w:rsidR="00C52220" w:rsidRPr="00EC281C">
        <w:rPr>
          <w:szCs w:val="22"/>
          <w:lang w:val="nb-NO"/>
        </w:rPr>
        <w:t xml:space="preserve">NovoRapid FlexPen </w:t>
      </w:r>
      <w:r w:rsidRPr="00EC281C">
        <w:rPr>
          <w:szCs w:val="22"/>
          <w:lang w:val="nb-NO"/>
        </w:rPr>
        <w:t xml:space="preserve">som inngår i dette pakningsvedlegget. Du må bruke pennen </w:t>
      </w:r>
      <w:r w:rsidR="009B142F" w:rsidRPr="00EC281C">
        <w:rPr>
          <w:szCs w:val="22"/>
          <w:lang w:val="nb-NO"/>
        </w:rPr>
        <w:t>som beskrevet i bruksanvisning</w:t>
      </w:r>
      <w:r w:rsidR="00982B50" w:rsidRPr="00EC281C">
        <w:rPr>
          <w:szCs w:val="22"/>
          <w:lang w:val="nb-NO"/>
        </w:rPr>
        <w:t>en</w:t>
      </w:r>
      <w:r w:rsidR="00C52220" w:rsidRPr="00EC281C">
        <w:rPr>
          <w:szCs w:val="22"/>
          <w:lang w:val="nb-NO"/>
        </w:rPr>
        <w:t xml:space="preserve"> </w:t>
      </w:r>
      <w:r w:rsidR="00C8696D" w:rsidRPr="00EC281C">
        <w:rPr>
          <w:szCs w:val="22"/>
          <w:lang w:val="nb-NO"/>
        </w:rPr>
        <w:t xml:space="preserve">til </w:t>
      </w:r>
      <w:r w:rsidR="00C52220" w:rsidRPr="00EC281C">
        <w:rPr>
          <w:szCs w:val="22"/>
          <w:lang w:val="nb-NO"/>
        </w:rPr>
        <w:t>NovoRapid FlexPen</w:t>
      </w:r>
      <w:r w:rsidRPr="00EC281C">
        <w:rPr>
          <w:szCs w:val="22"/>
          <w:lang w:val="nb-NO"/>
        </w:rPr>
        <w:t>.</w:t>
      </w:r>
    </w:p>
    <w:p w14:paraId="1C695C10" w14:textId="77777777" w:rsidR="0001063E" w:rsidRPr="00EC281C" w:rsidRDefault="0001063E" w:rsidP="00EC281C">
      <w:pPr>
        <w:widowControl w:val="0"/>
        <w:suppressAutoHyphens w:val="0"/>
        <w:rPr>
          <w:szCs w:val="22"/>
          <w:lang w:val="nb-NO"/>
        </w:rPr>
      </w:pPr>
    </w:p>
    <w:p w14:paraId="1C695C11" w14:textId="77777777" w:rsidR="0001063E" w:rsidRPr="00EC281C" w:rsidRDefault="0001063E" w:rsidP="00EC281C">
      <w:pPr>
        <w:widowControl w:val="0"/>
        <w:suppressAutoHyphens w:val="0"/>
        <w:rPr>
          <w:szCs w:val="22"/>
          <w:lang w:val="nb-NO"/>
        </w:rPr>
      </w:pPr>
      <w:r w:rsidRPr="00EC281C">
        <w:rPr>
          <w:szCs w:val="22"/>
          <w:lang w:val="nb-NO"/>
        </w:rPr>
        <w:t>Forsikre deg alltid om at du bruker riktig penn før injisering av ditt insulin.</w:t>
      </w:r>
    </w:p>
    <w:p w14:paraId="1C695C12" w14:textId="77777777" w:rsidR="00A533C7" w:rsidRPr="00EC281C" w:rsidRDefault="00A533C7" w:rsidP="00EC281C">
      <w:pPr>
        <w:widowControl w:val="0"/>
        <w:tabs>
          <w:tab w:val="left" w:pos="300"/>
        </w:tabs>
        <w:suppressAutoHyphens w:val="0"/>
        <w:rPr>
          <w:szCs w:val="22"/>
          <w:lang w:val="nb-NO"/>
        </w:rPr>
      </w:pPr>
    </w:p>
    <w:p w14:paraId="1C695C13" w14:textId="77777777" w:rsidR="00A533C7" w:rsidRPr="00EC281C" w:rsidRDefault="00A533C7" w:rsidP="00EC281C">
      <w:pPr>
        <w:widowControl w:val="0"/>
        <w:tabs>
          <w:tab w:val="left" w:pos="284"/>
        </w:tabs>
        <w:suppressAutoHyphens w:val="0"/>
        <w:rPr>
          <w:b/>
          <w:bCs/>
          <w:szCs w:val="22"/>
          <w:lang w:val="nb-NO"/>
        </w:rPr>
      </w:pPr>
      <w:r w:rsidRPr="00EC281C">
        <w:rPr>
          <w:b/>
          <w:bCs/>
          <w:szCs w:val="22"/>
          <w:lang w:val="nb-NO"/>
        </w:rPr>
        <w:t xml:space="preserve">Dersom du tar </w:t>
      </w:r>
      <w:r w:rsidR="00993B1E" w:rsidRPr="00EC281C">
        <w:rPr>
          <w:b/>
          <w:bCs/>
          <w:szCs w:val="22"/>
          <w:lang w:val="nb-NO"/>
        </w:rPr>
        <w:t>for mye</w:t>
      </w:r>
      <w:r w:rsidRPr="00EC281C">
        <w:rPr>
          <w:b/>
          <w:bCs/>
          <w:szCs w:val="22"/>
          <w:lang w:val="nb-NO"/>
        </w:rPr>
        <w:t xml:space="preserve"> insulin</w:t>
      </w:r>
    </w:p>
    <w:p w14:paraId="1C695C14" w14:textId="77777777" w:rsidR="00A533C7" w:rsidRPr="00EC281C" w:rsidRDefault="00A533C7" w:rsidP="00EC281C">
      <w:pPr>
        <w:widowControl w:val="0"/>
        <w:tabs>
          <w:tab w:val="left" w:pos="284"/>
        </w:tabs>
        <w:suppressAutoHyphens w:val="0"/>
        <w:rPr>
          <w:bCs/>
          <w:szCs w:val="22"/>
          <w:lang w:val="nb-NO"/>
        </w:rPr>
      </w:pPr>
    </w:p>
    <w:p w14:paraId="1C695C15" w14:textId="77777777" w:rsidR="00A533C7" w:rsidRPr="00EC281C" w:rsidRDefault="00A533C7" w:rsidP="00EC281C">
      <w:pPr>
        <w:widowControl w:val="0"/>
        <w:tabs>
          <w:tab w:val="left" w:pos="284"/>
        </w:tabs>
        <w:suppressAutoHyphens w:val="0"/>
        <w:rPr>
          <w:bCs/>
          <w:szCs w:val="22"/>
          <w:lang w:val="nb-NO"/>
        </w:rPr>
      </w:pPr>
      <w:r w:rsidRPr="00EC281C">
        <w:rPr>
          <w:bCs/>
          <w:szCs w:val="22"/>
          <w:lang w:val="nb-NO"/>
        </w:rPr>
        <w:t xml:space="preserve">Dersom du tar for mye insulin blir blodsukkeret for lavt (hypoglykemi). </w:t>
      </w:r>
      <w:r w:rsidR="00993B1E" w:rsidRPr="00EC281C">
        <w:rPr>
          <w:bCs/>
          <w:szCs w:val="22"/>
          <w:lang w:val="nb-NO"/>
        </w:rPr>
        <w:t xml:space="preserve">Se a) Sammendrag av alvorlige og svært vanlige bivirkninger under </w:t>
      </w:r>
      <w:r w:rsidR="00C81299" w:rsidRPr="00EC281C">
        <w:rPr>
          <w:bCs/>
          <w:szCs w:val="22"/>
          <w:lang w:val="nb-NO"/>
        </w:rPr>
        <w:t>avsnitt</w:t>
      </w:r>
      <w:r w:rsidR="00993B1E" w:rsidRPr="00EC281C">
        <w:rPr>
          <w:bCs/>
          <w:szCs w:val="22"/>
          <w:lang w:val="nb-NO"/>
        </w:rPr>
        <w:t xml:space="preserve"> 4</w:t>
      </w:r>
      <w:r w:rsidR="004F5BDE" w:rsidRPr="00EC281C">
        <w:rPr>
          <w:bCs/>
          <w:szCs w:val="22"/>
          <w:lang w:val="nb-NO"/>
        </w:rPr>
        <w:t>.</w:t>
      </w:r>
    </w:p>
    <w:p w14:paraId="1C695C16" w14:textId="77777777" w:rsidR="00A533C7" w:rsidRPr="00EC281C" w:rsidRDefault="00A533C7" w:rsidP="00EC281C">
      <w:pPr>
        <w:widowControl w:val="0"/>
        <w:tabs>
          <w:tab w:val="left" w:pos="284"/>
        </w:tabs>
        <w:suppressAutoHyphens w:val="0"/>
        <w:rPr>
          <w:szCs w:val="22"/>
          <w:lang w:val="nb-NO"/>
        </w:rPr>
      </w:pPr>
    </w:p>
    <w:p w14:paraId="1C695C17" w14:textId="77777777" w:rsidR="00A533C7" w:rsidRPr="00EC281C" w:rsidRDefault="00A533C7" w:rsidP="00EC281C">
      <w:pPr>
        <w:widowControl w:val="0"/>
        <w:tabs>
          <w:tab w:val="left" w:pos="284"/>
        </w:tabs>
        <w:suppressAutoHyphens w:val="0"/>
        <w:rPr>
          <w:b/>
          <w:szCs w:val="22"/>
          <w:lang w:val="nb-NO"/>
        </w:rPr>
      </w:pPr>
      <w:r w:rsidRPr="00EC281C">
        <w:rPr>
          <w:b/>
          <w:szCs w:val="22"/>
          <w:lang w:val="nb-NO"/>
        </w:rPr>
        <w:t xml:space="preserve">Dersom du </w:t>
      </w:r>
      <w:r w:rsidR="00993B1E" w:rsidRPr="00EC281C">
        <w:rPr>
          <w:b/>
          <w:szCs w:val="22"/>
          <w:lang w:val="nb-NO"/>
        </w:rPr>
        <w:t xml:space="preserve">har </w:t>
      </w:r>
      <w:r w:rsidRPr="00EC281C">
        <w:rPr>
          <w:b/>
          <w:szCs w:val="22"/>
          <w:lang w:val="nb-NO"/>
        </w:rPr>
        <w:t>glem</w:t>
      </w:r>
      <w:r w:rsidR="00993B1E" w:rsidRPr="00EC281C">
        <w:rPr>
          <w:b/>
          <w:szCs w:val="22"/>
          <w:lang w:val="nb-NO"/>
        </w:rPr>
        <w:t>t</w:t>
      </w:r>
      <w:r w:rsidRPr="00EC281C">
        <w:rPr>
          <w:b/>
          <w:szCs w:val="22"/>
          <w:lang w:val="nb-NO"/>
        </w:rPr>
        <w:t xml:space="preserve"> å ta insulin</w:t>
      </w:r>
    </w:p>
    <w:p w14:paraId="1C695C18" w14:textId="77777777" w:rsidR="00A533C7" w:rsidRPr="00EC281C" w:rsidRDefault="00A533C7" w:rsidP="00EC281C">
      <w:pPr>
        <w:widowControl w:val="0"/>
        <w:tabs>
          <w:tab w:val="left" w:pos="284"/>
        </w:tabs>
        <w:suppressAutoHyphens w:val="0"/>
        <w:rPr>
          <w:szCs w:val="22"/>
          <w:lang w:val="nb-NO"/>
        </w:rPr>
      </w:pPr>
    </w:p>
    <w:p w14:paraId="1C695C19" w14:textId="77777777" w:rsidR="00A533C7" w:rsidRPr="00EC281C" w:rsidRDefault="00A533C7" w:rsidP="00EC281C">
      <w:pPr>
        <w:widowControl w:val="0"/>
        <w:tabs>
          <w:tab w:val="left" w:pos="284"/>
        </w:tabs>
        <w:suppressAutoHyphens w:val="0"/>
        <w:rPr>
          <w:szCs w:val="22"/>
          <w:lang w:val="nb-NO"/>
        </w:rPr>
      </w:pPr>
      <w:r w:rsidRPr="00EC281C">
        <w:rPr>
          <w:szCs w:val="22"/>
          <w:lang w:val="nb-NO"/>
        </w:rPr>
        <w:t>Dersom du glemmer å ta insulinet ditt kan blodsukkeret bli for høyt (hyperglykemi).</w:t>
      </w:r>
      <w:r w:rsidR="004F5BDE" w:rsidRPr="00EC281C">
        <w:rPr>
          <w:szCs w:val="22"/>
          <w:lang w:val="nb-NO"/>
        </w:rPr>
        <w:t xml:space="preserve"> </w:t>
      </w:r>
      <w:r w:rsidR="004F5BDE" w:rsidRPr="00EC281C">
        <w:rPr>
          <w:bCs/>
          <w:szCs w:val="22"/>
          <w:lang w:val="nb-NO"/>
        </w:rPr>
        <w:t xml:space="preserve">Se c) </w:t>
      </w:r>
      <w:r w:rsidR="000D2E89" w:rsidRPr="00EC281C">
        <w:rPr>
          <w:szCs w:val="22"/>
          <w:lang w:val="nb-NO"/>
        </w:rPr>
        <w:t>Følger</w:t>
      </w:r>
      <w:r w:rsidR="004F5BDE" w:rsidRPr="00EC281C">
        <w:rPr>
          <w:szCs w:val="22"/>
          <w:lang w:val="nb-NO"/>
        </w:rPr>
        <w:t xml:space="preserve"> ved diabetes</w:t>
      </w:r>
      <w:r w:rsidR="004F5BDE" w:rsidRPr="00EC281C">
        <w:rPr>
          <w:bCs/>
          <w:szCs w:val="22"/>
          <w:lang w:val="nb-NO"/>
        </w:rPr>
        <w:t xml:space="preserve"> under </w:t>
      </w:r>
      <w:r w:rsidR="00C81299" w:rsidRPr="00EC281C">
        <w:rPr>
          <w:bCs/>
          <w:szCs w:val="22"/>
          <w:lang w:val="nb-NO"/>
        </w:rPr>
        <w:t>avsnitt</w:t>
      </w:r>
      <w:r w:rsidR="004F5BDE" w:rsidRPr="00EC281C">
        <w:rPr>
          <w:bCs/>
          <w:szCs w:val="22"/>
          <w:lang w:val="nb-NO"/>
        </w:rPr>
        <w:t xml:space="preserve"> 4</w:t>
      </w:r>
      <w:r w:rsidR="004F5BDE" w:rsidRPr="00EC281C">
        <w:rPr>
          <w:szCs w:val="22"/>
          <w:lang w:val="nb-NO"/>
        </w:rPr>
        <w:t>.</w:t>
      </w:r>
    </w:p>
    <w:p w14:paraId="1C695C1A" w14:textId="77777777" w:rsidR="00A533C7" w:rsidRPr="00EC281C" w:rsidRDefault="00A533C7" w:rsidP="00EC281C">
      <w:pPr>
        <w:widowControl w:val="0"/>
        <w:tabs>
          <w:tab w:val="left" w:pos="284"/>
        </w:tabs>
        <w:suppressAutoHyphens w:val="0"/>
        <w:rPr>
          <w:szCs w:val="22"/>
          <w:lang w:val="nb-NO"/>
        </w:rPr>
      </w:pPr>
    </w:p>
    <w:p w14:paraId="1C695C1B" w14:textId="77777777" w:rsidR="00A533C7" w:rsidRPr="00EC281C" w:rsidRDefault="00A533C7" w:rsidP="00EC281C">
      <w:pPr>
        <w:widowControl w:val="0"/>
        <w:tabs>
          <w:tab w:val="left" w:pos="284"/>
        </w:tabs>
        <w:suppressAutoHyphens w:val="0"/>
        <w:rPr>
          <w:b/>
          <w:szCs w:val="22"/>
          <w:lang w:val="nb-NO"/>
        </w:rPr>
      </w:pPr>
      <w:r w:rsidRPr="00EC281C">
        <w:rPr>
          <w:b/>
          <w:szCs w:val="22"/>
          <w:lang w:val="nb-NO"/>
        </w:rPr>
        <w:t xml:space="preserve">Dersom du </w:t>
      </w:r>
      <w:r w:rsidR="00BB6E8A" w:rsidRPr="00EC281C">
        <w:rPr>
          <w:b/>
          <w:szCs w:val="22"/>
          <w:lang w:val="nb-NO"/>
        </w:rPr>
        <w:t>avbryter behandling</w:t>
      </w:r>
      <w:r w:rsidR="00993B1E" w:rsidRPr="00EC281C">
        <w:rPr>
          <w:b/>
          <w:szCs w:val="22"/>
          <w:lang w:val="nb-NO"/>
        </w:rPr>
        <w:t xml:space="preserve"> med</w:t>
      </w:r>
      <w:r w:rsidRPr="00EC281C">
        <w:rPr>
          <w:b/>
          <w:szCs w:val="22"/>
          <w:lang w:val="nb-NO"/>
        </w:rPr>
        <w:t xml:space="preserve"> insulin</w:t>
      </w:r>
    </w:p>
    <w:p w14:paraId="1C695C1C" w14:textId="77777777" w:rsidR="00A533C7" w:rsidRPr="00EC281C" w:rsidRDefault="00A533C7" w:rsidP="00EC281C">
      <w:pPr>
        <w:widowControl w:val="0"/>
        <w:tabs>
          <w:tab w:val="left" w:pos="284"/>
        </w:tabs>
        <w:suppressAutoHyphens w:val="0"/>
        <w:rPr>
          <w:szCs w:val="22"/>
          <w:lang w:val="nb-NO"/>
        </w:rPr>
      </w:pPr>
    </w:p>
    <w:p w14:paraId="1C695C1D" w14:textId="77777777" w:rsidR="00A533C7" w:rsidRPr="00EC281C" w:rsidRDefault="00A533C7" w:rsidP="00EC281C">
      <w:pPr>
        <w:widowControl w:val="0"/>
        <w:tabs>
          <w:tab w:val="left" w:pos="284"/>
        </w:tabs>
        <w:suppressAutoHyphens w:val="0"/>
        <w:rPr>
          <w:szCs w:val="22"/>
          <w:lang w:val="nb-NO"/>
        </w:rPr>
      </w:pPr>
      <w:r w:rsidRPr="00EC281C">
        <w:rPr>
          <w:szCs w:val="22"/>
          <w:lang w:val="nb-NO"/>
        </w:rPr>
        <w:t>Ikke slutt med å ta insulin uten å snakke med en lege, som vil fortelle deg hva som må gjøres.</w:t>
      </w:r>
      <w:r w:rsidR="00993B1E" w:rsidRPr="00EC281C">
        <w:rPr>
          <w:szCs w:val="22"/>
          <w:lang w:val="nb-NO"/>
        </w:rPr>
        <w:t xml:space="preserve"> Dette kan føre til veldig høyt blodsukker (alvorlig hyperglykemi) og ketoacidose. </w:t>
      </w:r>
      <w:r w:rsidR="00993B1E" w:rsidRPr="00EC281C">
        <w:rPr>
          <w:bCs/>
          <w:szCs w:val="22"/>
          <w:lang w:val="nb-NO"/>
        </w:rPr>
        <w:t xml:space="preserve">Se c) </w:t>
      </w:r>
      <w:r w:rsidR="001C0E65" w:rsidRPr="00EC281C">
        <w:rPr>
          <w:szCs w:val="22"/>
          <w:lang w:val="nb-NO"/>
        </w:rPr>
        <w:t>Følger</w:t>
      </w:r>
      <w:r w:rsidR="00993B1E" w:rsidRPr="00EC281C">
        <w:rPr>
          <w:szCs w:val="22"/>
          <w:lang w:val="nb-NO"/>
        </w:rPr>
        <w:t xml:space="preserve"> ved diabetes</w:t>
      </w:r>
      <w:r w:rsidR="00993B1E" w:rsidRPr="00EC281C">
        <w:rPr>
          <w:bCs/>
          <w:szCs w:val="22"/>
          <w:lang w:val="nb-NO"/>
        </w:rPr>
        <w:t xml:space="preserve"> under </w:t>
      </w:r>
      <w:r w:rsidR="00C81299" w:rsidRPr="00EC281C">
        <w:rPr>
          <w:bCs/>
          <w:szCs w:val="22"/>
          <w:lang w:val="nb-NO"/>
        </w:rPr>
        <w:t>avsnitt</w:t>
      </w:r>
      <w:r w:rsidR="00993B1E" w:rsidRPr="00EC281C">
        <w:rPr>
          <w:bCs/>
          <w:szCs w:val="22"/>
          <w:lang w:val="nb-NO"/>
        </w:rPr>
        <w:t xml:space="preserve"> 4</w:t>
      </w:r>
      <w:r w:rsidR="00993B1E" w:rsidRPr="00EC281C">
        <w:rPr>
          <w:szCs w:val="22"/>
          <w:lang w:val="nb-NO"/>
        </w:rPr>
        <w:t>.</w:t>
      </w:r>
    </w:p>
    <w:p w14:paraId="1C695C1E" w14:textId="77777777" w:rsidR="00A533C7" w:rsidRPr="00EC281C" w:rsidRDefault="00A533C7" w:rsidP="00EC281C">
      <w:pPr>
        <w:widowControl w:val="0"/>
        <w:tabs>
          <w:tab w:val="left" w:pos="284"/>
        </w:tabs>
        <w:suppressAutoHyphens w:val="0"/>
        <w:rPr>
          <w:szCs w:val="22"/>
          <w:lang w:val="nb-NO"/>
        </w:rPr>
      </w:pPr>
    </w:p>
    <w:p w14:paraId="1C695C1F" w14:textId="77777777" w:rsidR="00A533C7" w:rsidRPr="00EC281C" w:rsidRDefault="00A533C7" w:rsidP="00EC281C">
      <w:pPr>
        <w:widowControl w:val="0"/>
        <w:tabs>
          <w:tab w:val="left" w:pos="284"/>
        </w:tabs>
        <w:suppressAutoHyphens w:val="0"/>
        <w:rPr>
          <w:szCs w:val="22"/>
          <w:lang w:val="nb-NO"/>
        </w:rPr>
      </w:pPr>
      <w:r w:rsidRPr="00EC281C">
        <w:rPr>
          <w:szCs w:val="22"/>
          <w:lang w:val="nb-NO"/>
        </w:rPr>
        <w:lastRenderedPageBreak/>
        <w:t>Spør lege</w:t>
      </w:r>
      <w:r w:rsidR="00993B1E" w:rsidRPr="00EC281C">
        <w:rPr>
          <w:szCs w:val="22"/>
          <w:lang w:val="nb-NO"/>
        </w:rPr>
        <w:t>, sykepleier</w:t>
      </w:r>
      <w:r w:rsidRPr="00EC281C">
        <w:rPr>
          <w:szCs w:val="22"/>
          <w:lang w:val="nb-NO"/>
        </w:rPr>
        <w:t xml:space="preserve"> eller apotek dersom du har noen spørsmål om bruken av dette legemidlet.</w:t>
      </w:r>
    </w:p>
    <w:p w14:paraId="1C695C20" w14:textId="77777777" w:rsidR="00BA03BD" w:rsidRPr="00EC281C" w:rsidRDefault="00BA03BD" w:rsidP="00EC281C">
      <w:pPr>
        <w:widowControl w:val="0"/>
        <w:tabs>
          <w:tab w:val="left" w:pos="300"/>
        </w:tabs>
        <w:suppressAutoHyphens w:val="0"/>
        <w:rPr>
          <w:szCs w:val="22"/>
          <w:lang w:val="nb-NO"/>
        </w:rPr>
      </w:pPr>
    </w:p>
    <w:p w14:paraId="1C695C21" w14:textId="77777777" w:rsidR="00041F01" w:rsidRPr="00EC281C" w:rsidRDefault="00041F01" w:rsidP="00EC281C">
      <w:pPr>
        <w:widowControl w:val="0"/>
        <w:tabs>
          <w:tab w:val="left" w:pos="300"/>
        </w:tabs>
        <w:suppressAutoHyphens w:val="0"/>
        <w:rPr>
          <w:szCs w:val="22"/>
          <w:lang w:val="nb-NO"/>
        </w:rPr>
      </w:pPr>
    </w:p>
    <w:p w14:paraId="1C695C22" w14:textId="77777777" w:rsidR="00041F01" w:rsidRPr="00EC281C" w:rsidRDefault="00041F01" w:rsidP="00EC281C">
      <w:pPr>
        <w:widowControl w:val="0"/>
        <w:suppressAutoHyphens w:val="0"/>
        <w:rPr>
          <w:szCs w:val="22"/>
          <w:lang w:val="nb-NO"/>
        </w:rPr>
      </w:pPr>
      <w:r w:rsidRPr="00EC281C">
        <w:rPr>
          <w:b/>
          <w:szCs w:val="22"/>
          <w:lang w:val="nb-NO"/>
        </w:rPr>
        <w:t>4</w:t>
      </w:r>
      <w:r w:rsidR="00876B05" w:rsidRPr="00EC281C">
        <w:rPr>
          <w:b/>
          <w:szCs w:val="22"/>
          <w:lang w:val="nb-NO"/>
        </w:rPr>
        <w:t>.</w:t>
      </w:r>
      <w:r w:rsidR="00E51C75" w:rsidRPr="00EC281C">
        <w:rPr>
          <w:b/>
          <w:szCs w:val="22"/>
          <w:lang w:val="nb-NO"/>
        </w:rPr>
        <w:tab/>
      </w:r>
      <w:r w:rsidR="003A5554" w:rsidRPr="00EC281C">
        <w:rPr>
          <w:b/>
          <w:szCs w:val="22"/>
          <w:lang w:val="nb-NO"/>
        </w:rPr>
        <w:t>M</w:t>
      </w:r>
      <w:r w:rsidR="004F5BDE" w:rsidRPr="00EC281C">
        <w:rPr>
          <w:b/>
          <w:szCs w:val="22"/>
          <w:lang w:val="nb-NO"/>
        </w:rPr>
        <w:t>ulige bivirkninger</w:t>
      </w:r>
    </w:p>
    <w:p w14:paraId="1C695C23" w14:textId="77777777" w:rsidR="00041F01" w:rsidRPr="00EC281C" w:rsidRDefault="00041F01" w:rsidP="00EC281C">
      <w:pPr>
        <w:pStyle w:val="EndnoteText"/>
        <w:widowControl w:val="0"/>
        <w:tabs>
          <w:tab w:val="left" w:pos="284"/>
        </w:tabs>
        <w:suppressAutoHyphens w:val="0"/>
        <w:rPr>
          <w:szCs w:val="22"/>
          <w:lang w:val="nb-NO"/>
        </w:rPr>
      </w:pPr>
    </w:p>
    <w:p w14:paraId="1C695C24" w14:textId="77777777" w:rsidR="006E5E73" w:rsidRPr="00EC281C" w:rsidRDefault="003A5554" w:rsidP="00EC281C">
      <w:pPr>
        <w:widowControl w:val="0"/>
        <w:tabs>
          <w:tab w:val="left" w:pos="284"/>
        </w:tabs>
        <w:suppressAutoHyphens w:val="0"/>
        <w:rPr>
          <w:szCs w:val="22"/>
          <w:lang w:val="nb-NO"/>
        </w:rPr>
      </w:pPr>
      <w:r w:rsidRPr="00EC281C">
        <w:rPr>
          <w:szCs w:val="22"/>
          <w:lang w:val="nb-NO"/>
        </w:rPr>
        <w:t xml:space="preserve">Som alle legemidler kan </w:t>
      </w:r>
      <w:r w:rsidR="006F53AF" w:rsidRPr="00EC281C">
        <w:rPr>
          <w:szCs w:val="22"/>
          <w:lang w:val="nb-NO"/>
        </w:rPr>
        <w:t>dette legemidlet</w:t>
      </w:r>
      <w:r w:rsidR="006E5E73" w:rsidRPr="00EC281C">
        <w:rPr>
          <w:szCs w:val="22"/>
          <w:lang w:val="nb-NO"/>
        </w:rPr>
        <w:t xml:space="preserve"> forårsake bivirkninger, men ikke alle får det.</w:t>
      </w:r>
    </w:p>
    <w:p w14:paraId="1C695C25" w14:textId="77777777" w:rsidR="006E5E73" w:rsidRPr="00EC281C" w:rsidRDefault="006E5E73" w:rsidP="00EC281C">
      <w:pPr>
        <w:widowControl w:val="0"/>
        <w:tabs>
          <w:tab w:val="left" w:pos="284"/>
        </w:tabs>
        <w:suppressAutoHyphens w:val="0"/>
        <w:rPr>
          <w:szCs w:val="22"/>
          <w:lang w:val="nb-NO"/>
        </w:rPr>
      </w:pPr>
    </w:p>
    <w:p w14:paraId="1C695C26" w14:textId="77777777" w:rsidR="006F53AF" w:rsidRPr="00EC281C" w:rsidRDefault="006F53AF" w:rsidP="00EC281C">
      <w:pPr>
        <w:widowControl w:val="0"/>
        <w:tabs>
          <w:tab w:val="left" w:pos="540"/>
        </w:tabs>
        <w:suppressAutoHyphens w:val="0"/>
        <w:rPr>
          <w:b/>
          <w:szCs w:val="22"/>
          <w:lang w:val="nb-NO"/>
        </w:rPr>
      </w:pPr>
      <w:r w:rsidRPr="00EC281C">
        <w:rPr>
          <w:b/>
          <w:szCs w:val="22"/>
          <w:lang w:val="nb-NO"/>
        </w:rPr>
        <w:t>a)</w:t>
      </w:r>
      <w:r w:rsidRPr="00EC281C">
        <w:rPr>
          <w:szCs w:val="22"/>
          <w:lang w:val="nb-NO"/>
        </w:rPr>
        <w:tab/>
      </w:r>
      <w:r w:rsidRPr="00EC281C">
        <w:rPr>
          <w:b/>
          <w:bCs/>
          <w:szCs w:val="22"/>
          <w:lang w:val="nb-NO"/>
        </w:rPr>
        <w:t>Sammendrag av alvorlige og svært vanlige bivirkninger</w:t>
      </w:r>
    </w:p>
    <w:p w14:paraId="1C695C27" w14:textId="77777777" w:rsidR="006F53AF" w:rsidRPr="00EC281C" w:rsidRDefault="006F53AF" w:rsidP="00EC281C">
      <w:pPr>
        <w:widowControl w:val="0"/>
        <w:tabs>
          <w:tab w:val="left" w:pos="540"/>
        </w:tabs>
        <w:suppressAutoHyphens w:val="0"/>
        <w:rPr>
          <w:lang w:val="nb-NO"/>
        </w:rPr>
      </w:pPr>
    </w:p>
    <w:p w14:paraId="1C695C28" w14:textId="77777777" w:rsidR="006F53AF" w:rsidRPr="00EC281C" w:rsidRDefault="006F53AF" w:rsidP="00EC281C">
      <w:pPr>
        <w:widowControl w:val="0"/>
        <w:tabs>
          <w:tab w:val="left" w:pos="540"/>
        </w:tabs>
        <w:suppressAutoHyphens w:val="0"/>
        <w:rPr>
          <w:szCs w:val="22"/>
          <w:lang w:val="nb-NO"/>
        </w:rPr>
      </w:pPr>
      <w:r w:rsidRPr="00EC281C">
        <w:rPr>
          <w:b/>
          <w:szCs w:val="22"/>
          <w:lang w:val="nb-NO"/>
        </w:rPr>
        <w:t>Lavt blodsukker (føling, hypoglykemi)</w:t>
      </w:r>
      <w:r w:rsidRPr="00EC281C">
        <w:rPr>
          <w:szCs w:val="22"/>
          <w:lang w:val="nb-NO"/>
        </w:rPr>
        <w:t xml:space="preserve"> er en svært vanlig bivirkning. Den kan berøre flere enn 1 av 10 </w:t>
      </w:r>
      <w:r w:rsidR="005019F2" w:rsidRPr="00EC281C">
        <w:rPr>
          <w:szCs w:val="22"/>
          <w:lang w:val="nb-NO"/>
        </w:rPr>
        <w:t>personer</w:t>
      </w:r>
      <w:r w:rsidRPr="00EC281C">
        <w:rPr>
          <w:szCs w:val="22"/>
          <w:lang w:val="nb-NO"/>
        </w:rPr>
        <w:t>.</w:t>
      </w:r>
    </w:p>
    <w:p w14:paraId="1C695C29" w14:textId="77777777" w:rsidR="006F53AF" w:rsidRPr="00EC281C" w:rsidRDefault="006F53AF" w:rsidP="00EC281C">
      <w:pPr>
        <w:widowControl w:val="0"/>
        <w:tabs>
          <w:tab w:val="left" w:pos="540"/>
        </w:tabs>
        <w:suppressAutoHyphens w:val="0"/>
        <w:rPr>
          <w:szCs w:val="22"/>
          <w:lang w:val="nb-NO"/>
        </w:rPr>
      </w:pPr>
    </w:p>
    <w:p w14:paraId="1C695C2A" w14:textId="77777777" w:rsidR="006F53AF" w:rsidRPr="00EC281C" w:rsidRDefault="006F53AF" w:rsidP="00EC281C">
      <w:pPr>
        <w:tabs>
          <w:tab w:val="left" w:pos="540"/>
        </w:tabs>
        <w:rPr>
          <w:szCs w:val="22"/>
          <w:u w:val="single"/>
          <w:lang w:val="nb-NO"/>
        </w:rPr>
      </w:pPr>
      <w:r w:rsidRPr="00EC281C">
        <w:rPr>
          <w:szCs w:val="22"/>
          <w:u w:val="single"/>
          <w:lang w:val="nb-NO"/>
        </w:rPr>
        <w:t>Lavt blodsukker kan inntreffe hvis du:</w:t>
      </w:r>
    </w:p>
    <w:p w14:paraId="1C695C2B" w14:textId="77777777" w:rsidR="006F53AF" w:rsidRPr="00EC281C" w:rsidRDefault="006F53AF" w:rsidP="00EC281C">
      <w:pPr>
        <w:ind w:left="567" w:hanging="567"/>
        <w:rPr>
          <w:szCs w:val="22"/>
          <w:lang w:val="nb-NO"/>
        </w:rPr>
      </w:pPr>
      <w:r w:rsidRPr="00EC281C">
        <w:rPr>
          <w:szCs w:val="22"/>
          <w:lang w:val="nb-NO"/>
        </w:rPr>
        <w:t>•</w:t>
      </w:r>
      <w:r w:rsidRPr="00EC281C">
        <w:rPr>
          <w:szCs w:val="22"/>
          <w:lang w:val="nb-NO"/>
        </w:rPr>
        <w:tab/>
        <w:t>Injiserer for mye insulin.</w:t>
      </w:r>
    </w:p>
    <w:p w14:paraId="1C695C2C" w14:textId="77777777" w:rsidR="006F53AF" w:rsidRPr="00EC281C" w:rsidRDefault="006F53AF" w:rsidP="00EC281C">
      <w:pPr>
        <w:ind w:left="567" w:hanging="567"/>
        <w:rPr>
          <w:szCs w:val="22"/>
          <w:lang w:val="nb-NO"/>
        </w:rPr>
      </w:pPr>
      <w:r w:rsidRPr="00EC281C">
        <w:rPr>
          <w:szCs w:val="22"/>
          <w:lang w:val="nb-NO"/>
        </w:rPr>
        <w:t>•</w:t>
      </w:r>
      <w:r w:rsidRPr="00EC281C">
        <w:rPr>
          <w:szCs w:val="22"/>
          <w:lang w:val="nb-NO"/>
        </w:rPr>
        <w:tab/>
        <w:t>Spiser for lite eller hopper over et måltid.</w:t>
      </w:r>
    </w:p>
    <w:p w14:paraId="1C695C2D" w14:textId="77777777" w:rsidR="006F53AF" w:rsidRPr="00EC281C" w:rsidRDefault="006F53AF" w:rsidP="00EC281C">
      <w:pPr>
        <w:ind w:left="567" w:hanging="567"/>
        <w:rPr>
          <w:szCs w:val="22"/>
          <w:lang w:val="nb-NO"/>
        </w:rPr>
      </w:pPr>
      <w:r w:rsidRPr="00EC281C">
        <w:rPr>
          <w:szCs w:val="22"/>
          <w:lang w:val="nb-NO"/>
        </w:rPr>
        <w:t>•</w:t>
      </w:r>
      <w:r w:rsidRPr="00EC281C">
        <w:rPr>
          <w:szCs w:val="22"/>
          <w:lang w:val="nb-NO"/>
        </w:rPr>
        <w:tab/>
        <w:t>Mosjonerer mer enn vanlig.</w:t>
      </w:r>
    </w:p>
    <w:p w14:paraId="1C695C2E" w14:textId="77777777" w:rsidR="006F53AF" w:rsidRPr="00EC281C" w:rsidRDefault="006F53AF" w:rsidP="00EC281C">
      <w:pPr>
        <w:ind w:left="567" w:hanging="567"/>
        <w:rPr>
          <w:szCs w:val="22"/>
          <w:lang w:val="nb-NO"/>
        </w:rPr>
      </w:pPr>
      <w:r w:rsidRPr="00EC281C">
        <w:rPr>
          <w:szCs w:val="22"/>
          <w:lang w:val="nb-NO"/>
        </w:rPr>
        <w:t>•</w:t>
      </w:r>
      <w:r w:rsidRPr="00EC281C">
        <w:rPr>
          <w:szCs w:val="22"/>
          <w:lang w:val="nb-NO"/>
        </w:rPr>
        <w:tab/>
        <w:t xml:space="preserve">Drikker alkohol (se Inntak av alkohol sammen med NovoRapid under </w:t>
      </w:r>
      <w:r w:rsidR="00C81299" w:rsidRPr="00EC281C">
        <w:rPr>
          <w:szCs w:val="22"/>
          <w:lang w:val="nb-NO"/>
        </w:rPr>
        <w:t>avsnitt</w:t>
      </w:r>
      <w:r w:rsidRPr="00EC281C">
        <w:rPr>
          <w:szCs w:val="22"/>
          <w:lang w:val="nb-NO"/>
        </w:rPr>
        <w:t xml:space="preserve"> 2).</w:t>
      </w:r>
    </w:p>
    <w:p w14:paraId="1C695C2F" w14:textId="77777777" w:rsidR="006F53AF" w:rsidRPr="00EC281C" w:rsidRDefault="006F53AF" w:rsidP="00EC281C">
      <w:pPr>
        <w:widowControl w:val="0"/>
        <w:tabs>
          <w:tab w:val="left" w:pos="540"/>
        </w:tabs>
        <w:suppressAutoHyphens w:val="0"/>
        <w:rPr>
          <w:szCs w:val="22"/>
          <w:lang w:val="nb-NO"/>
        </w:rPr>
      </w:pPr>
    </w:p>
    <w:p w14:paraId="1C695C30" w14:textId="77777777" w:rsidR="006F53AF" w:rsidRPr="00EC281C" w:rsidRDefault="006F53AF" w:rsidP="00EC281C">
      <w:pPr>
        <w:tabs>
          <w:tab w:val="left" w:pos="540"/>
        </w:tabs>
        <w:rPr>
          <w:szCs w:val="22"/>
          <w:lang w:val="nb-NO"/>
        </w:rPr>
      </w:pPr>
      <w:r w:rsidRPr="00EC281C">
        <w:rPr>
          <w:szCs w:val="22"/>
          <w:u w:val="single"/>
          <w:lang w:val="nb-NO"/>
        </w:rPr>
        <w:t>Symptomer på lavt blodsukker:</w:t>
      </w:r>
      <w:r w:rsidRPr="00EC281C">
        <w:rPr>
          <w:szCs w:val="22"/>
          <w:lang w:val="nb-NO"/>
        </w:rPr>
        <w:t xml:space="preserve"> Kaldsvetting, kald og blek hud, hodepine, hjertebank, kvalme, usedvanlig stor sultfølelse, forbigående synsforstyrrelser, døsighet, unormal tretthet og svakhet, nervøsitet eller skjelving, angst, forvirring og konsentrasjonsproblemer.</w:t>
      </w:r>
    </w:p>
    <w:p w14:paraId="1C695C31" w14:textId="77777777" w:rsidR="006F53AF" w:rsidRPr="00EC281C" w:rsidRDefault="006F53AF" w:rsidP="00EC281C">
      <w:pPr>
        <w:tabs>
          <w:tab w:val="left" w:pos="540"/>
        </w:tabs>
        <w:rPr>
          <w:szCs w:val="22"/>
          <w:lang w:val="nb-NO"/>
        </w:rPr>
      </w:pPr>
    </w:p>
    <w:p w14:paraId="1C695C32" w14:textId="77777777" w:rsidR="006F53AF" w:rsidRPr="00EC281C" w:rsidRDefault="006F53AF" w:rsidP="00EC281C">
      <w:pPr>
        <w:tabs>
          <w:tab w:val="left" w:pos="284"/>
        </w:tabs>
        <w:rPr>
          <w:szCs w:val="22"/>
          <w:lang w:val="nb-NO"/>
        </w:rPr>
      </w:pPr>
      <w:r w:rsidRPr="00EC281C">
        <w:rPr>
          <w:bCs/>
          <w:szCs w:val="22"/>
          <w:lang w:val="nb-NO"/>
        </w:rPr>
        <w:t>Alvorlig lavt blodsukker kan føre til bevisstløshet. Dersom langvarig alvorlig lavt blodsukker</w:t>
      </w:r>
      <w:r w:rsidRPr="00EC281C">
        <w:rPr>
          <w:szCs w:val="22"/>
          <w:lang w:val="nb-NO"/>
        </w:rPr>
        <w:t xml:space="preserve"> ikke behandles, kan det føre til hjerneskade (midlertidig eller livsvarig) og til og med død. Du kan komme raskere til bevissthet igjen hvis du får en injeksjon av hormonet glukagon av en person som er blitt instruert i hvordan det skal brukes. Dersom glukagon er injisert, må du så snart du kommer til bevissthet få glukose eller et sukkerholdig mellommåltid. Hvis du ikke reagerer på glukagonbehandling, må du behandles ved et sykehus.</w:t>
      </w:r>
    </w:p>
    <w:p w14:paraId="1C695C33" w14:textId="77777777" w:rsidR="006F53AF" w:rsidRPr="00EC281C" w:rsidRDefault="006F53AF" w:rsidP="00EC281C">
      <w:pPr>
        <w:tabs>
          <w:tab w:val="left" w:pos="540"/>
        </w:tabs>
        <w:rPr>
          <w:szCs w:val="22"/>
          <w:lang w:val="nb-NO"/>
        </w:rPr>
      </w:pPr>
    </w:p>
    <w:p w14:paraId="1C695C34" w14:textId="77777777" w:rsidR="006F53AF" w:rsidRPr="00EC281C" w:rsidRDefault="006F53AF" w:rsidP="00EC281C">
      <w:pPr>
        <w:tabs>
          <w:tab w:val="left" w:pos="540"/>
        </w:tabs>
        <w:rPr>
          <w:szCs w:val="22"/>
          <w:u w:val="single"/>
          <w:lang w:val="nb-NO"/>
        </w:rPr>
      </w:pPr>
      <w:r w:rsidRPr="00EC281C">
        <w:rPr>
          <w:szCs w:val="22"/>
          <w:u w:val="single"/>
          <w:lang w:val="nb-NO"/>
        </w:rPr>
        <w:t>Hva skal du gjøre hvis du får lavt blodsukker:</w:t>
      </w:r>
    </w:p>
    <w:p w14:paraId="1C695C35" w14:textId="77777777" w:rsidR="006F53AF" w:rsidRPr="00EC281C" w:rsidRDefault="006F53AF" w:rsidP="00EC281C">
      <w:pPr>
        <w:ind w:left="567" w:hanging="567"/>
        <w:rPr>
          <w:szCs w:val="22"/>
          <w:lang w:val="nb-NO"/>
        </w:rPr>
      </w:pPr>
      <w:r w:rsidRPr="00EC281C">
        <w:rPr>
          <w:szCs w:val="22"/>
          <w:lang w:val="nb-NO"/>
        </w:rPr>
        <w:t>►</w:t>
      </w:r>
      <w:r w:rsidRPr="00EC281C">
        <w:rPr>
          <w:szCs w:val="22"/>
          <w:lang w:val="nb-NO"/>
        </w:rPr>
        <w:tab/>
        <w:t>Dersom du opplever lavt blodsukker</w:t>
      </w:r>
      <w:r w:rsidR="00373820" w:rsidRPr="00EC281C">
        <w:rPr>
          <w:szCs w:val="22"/>
          <w:lang w:val="nb-NO"/>
        </w:rPr>
        <w:t>,</w:t>
      </w:r>
      <w:r w:rsidRPr="00EC281C">
        <w:rPr>
          <w:szCs w:val="22"/>
          <w:lang w:val="nb-NO"/>
        </w:rPr>
        <w:t xml:space="preserve"> spis glukosetabletter eller et annet mellommåltid med høyt sukkerinnhold (for eksempel søtsaker, kjeks, fruktjuice). Hvis mulig, mål blodsukkeret ditt og ta en hvil. For sikkerhets skyld må du alltid ha med deg glukosetabletter eller et mellommåltid med høyt sukkerinnhold.</w:t>
      </w:r>
    </w:p>
    <w:p w14:paraId="1C695C36" w14:textId="77777777" w:rsidR="006F53AF" w:rsidRPr="00EC281C" w:rsidRDefault="006F53AF" w:rsidP="00EC281C">
      <w:pPr>
        <w:ind w:left="567" w:hanging="567"/>
        <w:rPr>
          <w:lang w:val="nb-NO"/>
        </w:rPr>
      </w:pPr>
      <w:r w:rsidRPr="00EC281C">
        <w:rPr>
          <w:lang w:val="nb-NO"/>
        </w:rPr>
        <w:t>►</w:t>
      </w:r>
      <w:r w:rsidRPr="00EC281C">
        <w:rPr>
          <w:lang w:val="nb-NO"/>
        </w:rPr>
        <w:tab/>
        <w:t>Når symptomer på lavt blodsukker har forsvunnet, eller når blodsukkernivået er stabilisert</w:t>
      </w:r>
      <w:r w:rsidR="00373820" w:rsidRPr="00EC281C">
        <w:rPr>
          <w:lang w:val="nb-NO"/>
        </w:rPr>
        <w:t>,</w:t>
      </w:r>
      <w:r w:rsidRPr="00EC281C">
        <w:rPr>
          <w:lang w:val="nb-NO"/>
        </w:rPr>
        <w:t xml:space="preserve"> fortsettes insulinbehandlingen som vanlig.</w:t>
      </w:r>
    </w:p>
    <w:p w14:paraId="1C695C37" w14:textId="77777777" w:rsidR="006F53AF" w:rsidRPr="00EC281C" w:rsidRDefault="006F53AF" w:rsidP="00EC281C">
      <w:pPr>
        <w:ind w:left="567" w:hanging="567"/>
        <w:rPr>
          <w:lang w:val="nb-NO"/>
        </w:rPr>
      </w:pPr>
      <w:r w:rsidRPr="00EC281C">
        <w:rPr>
          <w:lang w:val="nb-NO"/>
        </w:rPr>
        <w:t>►</w:t>
      </w:r>
      <w:r w:rsidRPr="00EC281C">
        <w:rPr>
          <w:lang w:val="nb-NO"/>
        </w:rPr>
        <w:tab/>
      </w:r>
      <w:r w:rsidRPr="00EC281C">
        <w:rPr>
          <w:bCs/>
          <w:szCs w:val="22"/>
          <w:lang w:val="nb-NO"/>
        </w:rPr>
        <w:t>Dersom du får et så lavt blodsukker</w:t>
      </w:r>
      <w:r w:rsidRPr="00EC281C">
        <w:rPr>
          <w:szCs w:val="22"/>
          <w:lang w:val="nb-NO"/>
        </w:rPr>
        <w:t xml:space="preserve"> at du besvimer, dersom du har hatt behov for en injeksjon av glukagon, eller dersom du har hatt gjentatte episoder med lavt blodsukker skal du snakke med legen. </w:t>
      </w:r>
      <w:r w:rsidR="00671B43" w:rsidRPr="00EC281C">
        <w:rPr>
          <w:szCs w:val="22"/>
          <w:lang w:val="nb-NO"/>
        </w:rPr>
        <w:t>Det kan være nødvendig å justere</w:t>
      </w:r>
      <w:r w:rsidRPr="00EC281C">
        <w:rPr>
          <w:szCs w:val="22"/>
          <w:lang w:val="nb-NO"/>
        </w:rPr>
        <w:t xml:space="preserve"> insulindosen, tidspunktet for insulindosering, matinntak eller mengde fysisk aktivitet.</w:t>
      </w:r>
    </w:p>
    <w:p w14:paraId="1C695C38" w14:textId="77777777" w:rsidR="006F53AF" w:rsidRPr="00EC281C" w:rsidRDefault="006F53AF" w:rsidP="00EC281C">
      <w:pPr>
        <w:tabs>
          <w:tab w:val="left" w:pos="540"/>
        </w:tabs>
        <w:rPr>
          <w:szCs w:val="22"/>
          <w:lang w:val="nb-NO"/>
        </w:rPr>
      </w:pPr>
    </w:p>
    <w:p w14:paraId="1C695C39" w14:textId="77777777" w:rsidR="006F53AF" w:rsidRPr="00EC281C" w:rsidRDefault="006F53AF" w:rsidP="00EC281C">
      <w:pPr>
        <w:tabs>
          <w:tab w:val="clear" w:pos="567"/>
          <w:tab w:val="left" w:pos="0"/>
        </w:tabs>
        <w:rPr>
          <w:szCs w:val="22"/>
          <w:lang w:val="nb-NO"/>
        </w:rPr>
      </w:pPr>
      <w:r w:rsidRPr="00EC281C">
        <w:rPr>
          <w:bCs/>
          <w:szCs w:val="22"/>
          <w:lang w:val="nb-NO"/>
        </w:rPr>
        <w:t>Fortell relevante personer at du har diabetes</w:t>
      </w:r>
      <w:r w:rsidRPr="00EC281C">
        <w:rPr>
          <w:b/>
          <w:bCs/>
          <w:szCs w:val="22"/>
          <w:lang w:val="nb-NO"/>
        </w:rPr>
        <w:t xml:space="preserve"> </w:t>
      </w:r>
      <w:r w:rsidRPr="00EC281C">
        <w:rPr>
          <w:bCs/>
          <w:szCs w:val="22"/>
          <w:lang w:val="nb-NO"/>
        </w:rPr>
        <w:t>og hva konsekvensene kan være, inkludert risikoen for å besvime (bli bevisstløs) på grunn av lavt blodsukker. La dem få vite</w:t>
      </w:r>
      <w:r w:rsidRPr="00EC281C">
        <w:rPr>
          <w:szCs w:val="22"/>
          <w:lang w:val="nb-NO"/>
        </w:rPr>
        <w:t xml:space="preserve"> at hvis du besvimer må de legge deg i stabilt sideleie og tilkalle lege med det samme. De må ikke gi deg noe å spise eller drikke</w:t>
      </w:r>
      <w:r w:rsidRPr="00EC281C">
        <w:rPr>
          <w:b/>
          <w:bCs/>
          <w:szCs w:val="22"/>
          <w:lang w:val="nb-NO"/>
        </w:rPr>
        <w:t xml:space="preserve"> </w:t>
      </w:r>
      <w:r w:rsidRPr="00EC281C">
        <w:rPr>
          <w:szCs w:val="22"/>
          <w:lang w:val="nb-NO"/>
        </w:rPr>
        <w:t>på grunn av risiko for kvelning.</w:t>
      </w:r>
    </w:p>
    <w:p w14:paraId="1C695C3A" w14:textId="77777777" w:rsidR="006F53AF" w:rsidRPr="00EC281C" w:rsidRDefault="006F53AF" w:rsidP="00EC281C">
      <w:pPr>
        <w:tabs>
          <w:tab w:val="left" w:pos="0"/>
        </w:tabs>
        <w:rPr>
          <w:szCs w:val="22"/>
          <w:lang w:val="nb-NO"/>
        </w:rPr>
      </w:pPr>
    </w:p>
    <w:p w14:paraId="1C695C3B" w14:textId="77777777" w:rsidR="006F53AF" w:rsidRPr="00EC281C" w:rsidRDefault="006F53AF" w:rsidP="00EC281C">
      <w:pPr>
        <w:widowControl w:val="0"/>
        <w:tabs>
          <w:tab w:val="left" w:pos="284"/>
        </w:tabs>
        <w:suppressAutoHyphens w:val="0"/>
        <w:rPr>
          <w:szCs w:val="22"/>
          <w:lang w:val="nb-NO"/>
        </w:rPr>
      </w:pPr>
      <w:r w:rsidRPr="00EC281C">
        <w:rPr>
          <w:b/>
          <w:szCs w:val="22"/>
          <w:lang w:val="nb-NO"/>
        </w:rPr>
        <w:t>Alvorlig</w:t>
      </w:r>
      <w:r w:rsidR="0043121F" w:rsidRPr="00EC281C">
        <w:rPr>
          <w:b/>
          <w:szCs w:val="22"/>
          <w:lang w:val="nb-NO"/>
        </w:rPr>
        <w:t>e</w:t>
      </w:r>
      <w:r w:rsidRPr="00EC281C">
        <w:rPr>
          <w:b/>
          <w:szCs w:val="22"/>
          <w:lang w:val="nb-NO"/>
        </w:rPr>
        <w:t xml:space="preserve"> allergisk</w:t>
      </w:r>
      <w:r w:rsidR="0043121F" w:rsidRPr="00EC281C">
        <w:rPr>
          <w:b/>
          <w:szCs w:val="22"/>
          <w:lang w:val="nb-NO"/>
        </w:rPr>
        <w:t>e</w:t>
      </w:r>
      <w:r w:rsidRPr="00EC281C">
        <w:rPr>
          <w:b/>
          <w:szCs w:val="22"/>
          <w:lang w:val="nb-NO"/>
        </w:rPr>
        <w:t xml:space="preserve"> reaksjon</w:t>
      </w:r>
      <w:r w:rsidR="0043121F" w:rsidRPr="00EC281C">
        <w:rPr>
          <w:b/>
          <w:szCs w:val="22"/>
          <w:lang w:val="nb-NO"/>
        </w:rPr>
        <w:t>er</w:t>
      </w:r>
      <w:r w:rsidRPr="00EC281C">
        <w:rPr>
          <w:szCs w:val="22"/>
          <w:lang w:val="nb-NO"/>
        </w:rPr>
        <w:t xml:space="preserve"> overfor NovoRapid</w:t>
      </w:r>
      <w:r w:rsidRPr="00EC281C">
        <w:rPr>
          <w:i/>
          <w:iCs/>
          <w:szCs w:val="22"/>
          <w:lang w:val="nb-NO"/>
        </w:rPr>
        <w:t xml:space="preserve"> </w:t>
      </w:r>
      <w:r w:rsidRPr="00EC281C">
        <w:rPr>
          <w:szCs w:val="22"/>
          <w:lang w:val="nb-NO"/>
        </w:rPr>
        <w:t xml:space="preserve">eller et av innholdsstoffene i preparatet (en såkalt systemisk allergisk reaksjon) er en svært sjelden bivirkning, men kan potensielt være livstruende. Den kan </w:t>
      </w:r>
      <w:r w:rsidRPr="00EC281C">
        <w:rPr>
          <w:lang w:val="nb-NO"/>
        </w:rPr>
        <w:t xml:space="preserve">berøre færre enn 1 av 10 000 </w:t>
      </w:r>
      <w:r w:rsidR="005019F2" w:rsidRPr="00EC281C">
        <w:rPr>
          <w:lang w:val="nb-NO"/>
        </w:rPr>
        <w:t>personer</w:t>
      </w:r>
      <w:r w:rsidRPr="00EC281C">
        <w:rPr>
          <w:szCs w:val="22"/>
          <w:lang w:val="nb-NO"/>
        </w:rPr>
        <w:t xml:space="preserve">. </w:t>
      </w:r>
    </w:p>
    <w:p w14:paraId="1C695C3C" w14:textId="77777777" w:rsidR="006F53AF" w:rsidRPr="00EC281C" w:rsidRDefault="006F53AF" w:rsidP="00EC281C">
      <w:pPr>
        <w:tabs>
          <w:tab w:val="left" w:pos="540"/>
        </w:tabs>
        <w:rPr>
          <w:szCs w:val="22"/>
          <w:lang w:val="nb-NO"/>
        </w:rPr>
      </w:pPr>
    </w:p>
    <w:p w14:paraId="1C695C3D" w14:textId="77777777" w:rsidR="006F53AF" w:rsidRPr="00EC281C" w:rsidRDefault="006F53AF" w:rsidP="00EC281C">
      <w:pPr>
        <w:widowControl w:val="0"/>
        <w:tabs>
          <w:tab w:val="left" w:pos="284"/>
        </w:tabs>
        <w:suppressAutoHyphens w:val="0"/>
        <w:rPr>
          <w:szCs w:val="22"/>
          <w:lang w:val="nb-NO"/>
        </w:rPr>
      </w:pPr>
      <w:r w:rsidRPr="00EC281C">
        <w:rPr>
          <w:szCs w:val="22"/>
          <w:lang w:val="nb-NO"/>
        </w:rPr>
        <w:t>Søk råd hos helsepersonell omgående:</w:t>
      </w:r>
    </w:p>
    <w:p w14:paraId="1C695C3E" w14:textId="77777777" w:rsidR="006F53AF" w:rsidRPr="00EC281C" w:rsidRDefault="006F53AF" w:rsidP="00EC281C">
      <w:pPr>
        <w:ind w:left="567" w:hanging="567"/>
        <w:rPr>
          <w:lang w:val="nb-NO"/>
        </w:rPr>
      </w:pPr>
      <w:r w:rsidRPr="00EC281C">
        <w:rPr>
          <w:lang w:val="nb-NO"/>
        </w:rPr>
        <w:t>•</w:t>
      </w:r>
      <w:r w:rsidRPr="00EC281C">
        <w:rPr>
          <w:lang w:val="nb-NO"/>
        </w:rPr>
        <w:tab/>
        <w:t>Dersom symptomene på allergi sprer seg til andre deler av kroppen.</w:t>
      </w:r>
    </w:p>
    <w:p w14:paraId="1C695C3F" w14:textId="77777777" w:rsidR="006F53AF" w:rsidRPr="00EC281C" w:rsidRDefault="006F53AF" w:rsidP="00EC281C">
      <w:pPr>
        <w:ind w:left="567" w:hanging="567"/>
        <w:rPr>
          <w:lang w:val="nb-NO"/>
        </w:rPr>
      </w:pPr>
      <w:r w:rsidRPr="00EC281C">
        <w:rPr>
          <w:lang w:val="nb-NO"/>
        </w:rPr>
        <w:t>•</w:t>
      </w:r>
      <w:r w:rsidRPr="00EC281C">
        <w:rPr>
          <w:lang w:val="nb-NO"/>
        </w:rPr>
        <w:tab/>
        <w:t>Dersom du plutselig føler deg dårlig og du: begynner å svette, blir kvalm (kaster opp), får pustebesvær, får hjertebank, føler deg svimmel.</w:t>
      </w:r>
    </w:p>
    <w:p w14:paraId="1C695C40" w14:textId="77777777" w:rsidR="006F53AF" w:rsidRPr="00EC281C" w:rsidRDefault="006F53AF" w:rsidP="00EC281C">
      <w:pPr>
        <w:ind w:left="567" w:hanging="567"/>
        <w:rPr>
          <w:lang w:val="nb-NO"/>
        </w:rPr>
      </w:pPr>
      <w:r w:rsidRPr="00EC281C">
        <w:rPr>
          <w:lang w:val="nb-NO"/>
        </w:rPr>
        <w:t>►</w:t>
      </w:r>
      <w:r w:rsidRPr="00EC281C">
        <w:rPr>
          <w:lang w:val="nb-NO"/>
        </w:rPr>
        <w:tab/>
      </w:r>
      <w:r w:rsidRPr="00EC281C">
        <w:rPr>
          <w:szCs w:val="22"/>
          <w:lang w:val="nb-NO"/>
        </w:rPr>
        <w:t xml:space="preserve">Dersom du merker </w:t>
      </w:r>
      <w:r w:rsidRPr="00EC281C">
        <w:rPr>
          <w:lang w:val="nb-NO"/>
        </w:rPr>
        <w:t xml:space="preserve">noen av disse symptomene, </w:t>
      </w:r>
      <w:r w:rsidRPr="00EC281C">
        <w:rPr>
          <w:szCs w:val="22"/>
          <w:lang w:val="nb-NO"/>
        </w:rPr>
        <w:t>søk råd hos helsepersonell omgående.</w:t>
      </w:r>
    </w:p>
    <w:p w14:paraId="1C695C41" w14:textId="77777777" w:rsidR="00074FB2" w:rsidRPr="00EC281C" w:rsidRDefault="00074FB2" w:rsidP="00EC281C">
      <w:pPr>
        <w:widowControl w:val="0"/>
        <w:tabs>
          <w:tab w:val="left" w:pos="540"/>
        </w:tabs>
        <w:suppressAutoHyphens w:val="0"/>
        <w:rPr>
          <w:szCs w:val="22"/>
          <w:lang w:val="nb-NO"/>
        </w:rPr>
      </w:pPr>
    </w:p>
    <w:p w14:paraId="1C695C42" w14:textId="77777777" w:rsidR="00074FB2" w:rsidRPr="00EC281C" w:rsidRDefault="00074FB2" w:rsidP="00EC281C">
      <w:pPr>
        <w:widowControl w:val="0"/>
        <w:tabs>
          <w:tab w:val="left" w:pos="540"/>
        </w:tabs>
        <w:suppressAutoHyphens w:val="0"/>
        <w:rPr>
          <w:lang w:val="nb-NO"/>
        </w:rPr>
      </w:pPr>
      <w:r w:rsidRPr="00EC281C">
        <w:rPr>
          <w:b/>
          <w:lang w:val="nb-NO"/>
        </w:rPr>
        <w:t xml:space="preserve">Hudforandringer på injeksjonsstedet: </w:t>
      </w:r>
      <w:r w:rsidRPr="00EC281C">
        <w:rPr>
          <w:lang w:val="nb-NO"/>
        </w:rPr>
        <w:t xml:space="preserve">Fettvevet kan skrumpe (lipoatrofi) eller fortykkes </w:t>
      </w:r>
      <w:r w:rsidRPr="00EC281C">
        <w:rPr>
          <w:lang w:val="nb-NO"/>
        </w:rPr>
        <w:lastRenderedPageBreak/>
        <w:t xml:space="preserve">(lipohypertrofi) (kan berøre </w:t>
      </w:r>
      <w:r w:rsidR="003D4415" w:rsidRPr="00EC281C">
        <w:rPr>
          <w:lang w:val="nb-NO"/>
        </w:rPr>
        <w:t>færre enn</w:t>
      </w:r>
      <w:r w:rsidRPr="00EC281C">
        <w:rPr>
          <w:lang w:val="nb-NO"/>
        </w:rPr>
        <w:t xml:space="preserve"> 1 av 100 personer) hvis du injiserer insulin på samme sted. Opphopning av et protein kalt amyloid kan også forårsake kuler under huden (kutan amyloidose; det er ikke kjent hvor ofte dette forekommer). Det kan hende at insulinet ikke virker så godt hvis du injiserer det i et klumpete</w:t>
      </w:r>
      <w:r w:rsidR="000E45EA" w:rsidRPr="00EC281C">
        <w:rPr>
          <w:lang w:val="nb-NO"/>
        </w:rPr>
        <w:t>, innskrumpet eller fortykket</w:t>
      </w:r>
      <w:r w:rsidRPr="00EC281C">
        <w:rPr>
          <w:lang w:val="nb-NO"/>
        </w:rPr>
        <w:t xml:space="preserve"> område. Bytt injeksjonssted for hver injeksjon for å bidra til å forebygge disse hudforandringene.</w:t>
      </w:r>
    </w:p>
    <w:p w14:paraId="1C695C43" w14:textId="77777777" w:rsidR="006F53AF" w:rsidRPr="00EC281C" w:rsidRDefault="006F53AF" w:rsidP="00EC281C">
      <w:pPr>
        <w:widowControl w:val="0"/>
        <w:tabs>
          <w:tab w:val="left" w:pos="540"/>
        </w:tabs>
        <w:suppressAutoHyphens w:val="0"/>
        <w:rPr>
          <w:szCs w:val="22"/>
          <w:lang w:val="nb-NO"/>
        </w:rPr>
      </w:pPr>
    </w:p>
    <w:p w14:paraId="1C695C44" w14:textId="77777777" w:rsidR="006F53AF" w:rsidRPr="00EC281C" w:rsidRDefault="006F53AF" w:rsidP="00EC281C">
      <w:pPr>
        <w:widowControl w:val="0"/>
        <w:tabs>
          <w:tab w:val="left" w:pos="540"/>
        </w:tabs>
        <w:suppressAutoHyphens w:val="0"/>
        <w:rPr>
          <w:b/>
          <w:lang w:val="nb-NO"/>
        </w:rPr>
      </w:pPr>
      <w:r w:rsidRPr="00EC281C">
        <w:rPr>
          <w:b/>
          <w:lang w:val="nb-NO"/>
        </w:rPr>
        <w:t>b)</w:t>
      </w:r>
      <w:r w:rsidRPr="00EC281C">
        <w:rPr>
          <w:lang w:val="nb-NO"/>
        </w:rPr>
        <w:tab/>
      </w:r>
      <w:r w:rsidRPr="00EC281C">
        <w:rPr>
          <w:b/>
          <w:lang w:val="nb-NO"/>
        </w:rPr>
        <w:t>Liste over andre bivirkninger</w:t>
      </w:r>
    </w:p>
    <w:p w14:paraId="1C695C45" w14:textId="77777777" w:rsidR="00E72718" w:rsidRPr="00EC281C" w:rsidRDefault="00E72718" w:rsidP="00EC281C">
      <w:pPr>
        <w:widowControl w:val="0"/>
        <w:tabs>
          <w:tab w:val="left" w:pos="540"/>
        </w:tabs>
        <w:suppressAutoHyphens w:val="0"/>
        <w:rPr>
          <w:szCs w:val="22"/>
          <w:lang w:val="nb-NO"/>
        </w:rPr>
      </w:pPr>
    </w:p>
    <w:p w14:paraId="1C695C46" w14:textId="77777777" w:rsidR="00E72718" w:rsidRPr="00EC281C" w:rsidRDefault="00E72718" w:rsidP="00EC281C">
      <w:pPr>
        <w:widowControl w:val="0"/>
        <w:tabs>
          <w:tab w:val="left" w:pos="540"/>
        </w:tabs>
        <w:suppressAutoHyphens w:val="0"/>
        <w:rPr>
          <w:b/>
          <w:lang w:val="nb-NO"/>
        </w:rPr>
      </w:pPr>
      <w:r w:rsidRPr="00EC281C">
        <w:rPr>
          <w:b/>
          <w:lang w:val="nb-NO"/>
        </w:rPr>
        <w:t>Mindre vanlige bivirkninger</w:t>
      </w:r>
    </w:p>
    <w:p w14:paraId="1C695C47" w14:textId="77777777" w:rsidR="00E72718" w:rsidRPr="00EC281C" w:rsidRDefault="006F53AF" w:rsidP="00EC281C">
      <w:pPr>
        <w:widowControl w:val="0"/>
        <w:tabs>
          <w:tab w:val="left" w:pos="540"/>
        </w:tabs>
        <w:suppressAutoHyphens w:val="0"/>
        <w:rPr>
          <w:lang w:val="nb-NO"/>
        </w:rPr>
      </w:pPr>
      <w:r w:rsidRPr="00EC281C">
        <w:rPr>
          <w:lang w:val="nb-NO"/>
        </w:rPr>
        <w:t>Kan berøre færre enn 1 av 100 personer</w:t>
      </w:r>
      <w:r w:rsidR="004F5BDE" w:rsidRPr="00EC281C">
        <w:rPr>
          <w:lang w:val="nb-NO"/>
        </w:rPr>
        <w:t>.</w:t>
      </w:r>
    </w:p>
    <w:p w14:paraId="1C695C48" w14:textId="77777777" w:rsidR="006F53AF" w:rsidRPr="00EC281C" w:rsidRDefault="006F53AF" w:rsidP="00EC281C">
      <w:pPr>
        <w:widowControl w:val="0"/>
        <w:tabs>
          <w:tab w:val="left" w:pos="540"/>
        </w:tabs>
        <w:suppressAutoHyphens w:val="0"/>
        <w:rPr>
          <w:lang w:val="nb-NO"/>
        </w:rPr>
      </w:pPr>
    </w:p>
    <w:p w14:paraId="1C695C49" w14:textId="77777777" w:rsidR="006F53AF" w:rsidRPr="00EC281C" w:rsidRDefault="006F53AF" w:rsidP="00EC281C">
      <w:pPr>
        <w:rPr>
          <w:lang w:val="nb-NO"/>
        </w:rPr>
      </w:pPr>
      <w:r w:rsidRPr="00EC281C">
        <w:rPr>
          <w:bCs/>
          <w:szCs w:val="22"/>
          <w:u w:val="single"/>
          <w:lang w:val="nb-NO"/>
        </w:rPr>
        <w:t>Symptomer på allergi</w:t>
      </w:r>
      <w:r w:rsidR="00C04505" w:rsidRPr="00EC281C">
        <w:rPr>
          <w:bCs/>
          <w:szCs w:val="22"/>
          <w:u w:val="single"/>
          <w:lang w:val="nb-NO"/>
        </w:rPr>
        <w:t>:</w:t>
      </w:r>
      <w:r w:rsidRPr="00EC281C">
        <w:rPr>
          <w:szCs w:val="22"/>
          <w:lang w:val="nb-NO"/>
        </w:rPr>
        <w:t xml:space="preserve"> Lokale allergiske reaksjoner (smerte, rødhet, elveblest, inflammasjon, blåmerker, hevelse og kløe) på injeksjonsstedet kan forekomme. Disse forsvinner vanligvis i løpet av få uker ved fortsatt bruk av insulin</w:t>
      </w:r>
      <w:r w:rsidR="000E7B15" w:rsidRPr="00EC281C">
        <w:rPr>
          <w:szCs w:val="22"/>
          <w:lang w:val="nb-NO"/>
        </w:rPr>
        <w:t>et</w:t>
      </w:r>
      <w:r w:rsidRPr="00EC281C">
        <w:rPr>
          <w:szCs w:val="22"/>
          <w:lang w:val="nb-NO"/>
        </w:rPr>
        <w:t>. Hvis de ikke forsvinner, eller det sprer seg over hele kroppen, snakk med lege omgående. Se også Alvorlige allergiske reaksjoner ovenfor.</w:t>
      </w:r>
    </w:p>
    <w:p w14:paraId="1C695C4A" w14:textId="77777777" w:rsidR="00E72718" w:rsidRPr="00EC281C" w:rsidRDefault="00E72718" w:rsidP="00EC281C">
      <w:pPr>
        <w:widowControl w:val="0"/>
        <w:tabs>
          <w:tab w:val="left" w:pos="540"/>
        </w:tabs>
        <w:suppressAutoHyphens w:val="0"/>
        <w:rPr>
          <w:bCs/>
          <w:szCs w:val="22"/>
          <w:lang w:val="nb-NO"/>
        </w:rPr>
      </w:pPr>
    </w:p>
    <w:p w14:paraId="1C695C4B" w14:textId="77777777" w:rsidR="00E72718" w:rsidRPr="00EC281C" w:rsidRDefault="00E72718" w:rsidP="00EC281C">
      <w:pPr>
        <w:widowControl w:val="0"/>
        <w:tabs>
          <w:tab w:val="left" w:pos="540"/>
        </w:tabs>
        <w:suppressAutoHyphens w:val="0"/>
        <w:rPr>
          <w:szCs w:val="22"/>
          <w:lang w:val="nb-NO"/>
        </w:rPr>
      </w:pPr>
      <w:r w:rsidRPr="00EC281C">
        <w:rPr>
          <w:bCs/>
          <w:szCs w:val="22"/>
          <w:u w:val="single"/>
          <w:lang w:val="nb-NO"/>
        </w:rPr>
        <w:t>Synsforstyrrelser</w:t>
      </w:r>
      <w:r w:rsidR="006F53AF" w:rsidRPr="00EC281C">
        <w:rPr>
          <w:bCs/>
          <w:szCs w:val="22"/>
          <w:u w:val="single"/>
          <w:lang w:val="nb-NO"/>
        </w:rPr>
        <w:t>:</w:t>
      </w:r>
      <w:r w:rsidRPr="00EC281C">
        <w:rPr>
          <w:b/>
          <w:bCs/>
          <w:szCs w:val="22"/>
          <w:lang w:val="nb-NO"/>
        </w:rPr>
        <w:t xml:space="preserve"> </w:t>
      </w:r>
      <w:r w:rsidRPr="00EC281C">
        <w:rPr>
          <w:szCs w:val="22"/>
          <w:lang w:val="nb-NO"/>
        </w:rPr>
        <w:t>Synsforstyrrelser kan oppstå i begynnelsen av en insulinbehandling, men er vanligvis av forbigående karakter.</w:t>
      </w:r>
    </w:p>
    <w:p w14:paraId="1C695C4C" w14:textId="77777777" w:rsidR="00E72718" w:rsidRPr="00EC281C" w:rsidRDefault="00E72718" w:rsidP="00EC281C">
      <w:pPr>
        <w:widowControl w:val="0"/>
        <w:tabs>
          <w:tab w:val="left" w:pos="540"/>
        </w:tabs>
        <w:suppressAutoHyphens w:val="0"/>
        <w:rPr>
          <w:szCs w:val="22"/>
          <w:lang w:val="nb-NO"/>
        </w:rPr>
      </w:pPr>
    </w:p>
    <w:p w14:paraId="1C695C4D" w14:textId="77777777" w:rsidR="00E72718" w:rsidRPr="00EC281C" w:rsidRDefault="00E72718" w:rsidP="00EC281C">
      <w:pPr>
        <w:widowControl w:val="0"/>
        <w:tabs>
          <w:tab w:val="left" w:pos="540"/>
        </w:tabs>
        <w:suppressAutoHyphens w:val="0"/>
        <w:rPr>
          <w:lang w:val="nb-NO"/>
        </w:rPr>
      </w:pPr>
      <w:r w:rsidRPr="00EC281C">
        <w:rPr>
          <w:bCs/>
          <w:szCs w:val="22"/>
          <w:u w:val="single"/>
          <w:lang w:val="nb-NO"/>
        </w:rPr>
        <w:t>Hovne ledd</w:t>
      </w:r>
      <w:r w:rsidR="004464C2" w:rsidRPr="00EC281C">
        <w:rPr>
          <w:bCs/>
          <w:szCs w:val="22"/>
          <w:u w:val="single"/>
          <w:lang w:val="nb-NO"/>
        </w:rPr>
        <w:t>:</w:t>
      </w:r>
      <w:r w:rsidRPr="00EC281C">
        <w:rPr>
          <w:szCs w:val="22"/>
          <w:lang w:val="nb-NO"/>
        </w:rPr>
        <w:t xml:space="preserve"> Når du begynner insulinbehandlingen, kan væskeansamling forårsake hevelse rundt ankler og andre ledd. Dette er normalt av forbigående karakter</w:t>
      </w:r>
      <w:r w:rsidR="004464C2" w:rsidRPr="00EC281C">
        <w:rPr>
          <w:szCs w:val="22"/>
          <w:lang w:val="nb-NO"/>
        </w:rPr>
        <w:t>, hvis ikke, snakk med legen.</w:t>
      </w:r>
    </w:p>
    <w:p w14:paraId="1C695C4E" w14:textId="77777777" w:rsidR="00E72718" w:rsidRPr="00EC281C" w:rsidRDefault="00E72718" w:rsidP="00EC281C">
      <w:pPr>
        <w:widowControl w:val="0"/>
        <w:tabs>
          <w:tab w:val="left" w:pos="540"/>
        </w:tabs>
        <w:suppressAutoHyphens w:val="0"/>
        <w:rPr>
          <w:szCs w:val="22"/>
          <w:lang w:val="nb-NO"/>
        </w:rPr>
      </w:pPr>
    </w:p>
    <w:p w14:paraId="1C695C4F" w14:textId="77777777" w:rsidR="00E72718" w:rsidRPr="00EC281C" w:rsidRDefault="00E72718" w:rsidP="00EC281C">
      <w:pPr>
        <w:widowControl w:val="0"/>
        <w:tabs>
          <w:tab w:val="left" w:pos="284"/>
        </w:tabs>
        <w:suppressAutoHyphens w:val="0"/>
        <w:rPr>
          <w:lang w:val="nb-NO"/>
        </w:rPr>
      </w:pPr>
      <w:r w:rsidRPr="00EC281C">
        <w:rPr>
          <w:bCs/>
          <w:szCs w:val="22"/>
          <w:u w:val="single"/>
          <w:lang w:val="nb-NO" w:eastAsia="da-DK"/>
        </w:rPr>
        <w:t>Diabetisk retinopati</w:t>
      </w:r>
      <w:r w:rsidR="004464C2" w:rsidRPr="00EC281C">
        <w:rPr>
          <w:bCs/>
          <w:szCs w:val="22"/>
          <w:lang w:val="nb-NO" w:eastAsia="da-DK"/>
        </w:rPr>
        <w:t xml:space="preserve"> (en øyesykdom relatert til diabetes som kan føre til synstap):</w:t>
      </w:r>
      <w:r w:rsidRPr="00EC281C">
        <w:rPr>
          <w:b/>
          <w:bCs/>
          <w:szCs w:val="22"/>
          <w:lang w:val="nb-NO" w:eastAsia="da-DK"/>
        </w:rPr>
        <w:t xml:space="preserve"> </w:t>
      </w:r>
      <w:r w:rsidRPr="00EC281C">
        <w:rPr>
          <w:szCs w:val="22"/>
          <w:lang w:val="nb-NO" w:eastAsia="da-DK"/>
        </w:rPr>
        <w:t>Dersom du har diabetisk retinopati og blodsukkernivået ditt forbedres veldig raskt, kan retinopatien bli verre. Spør legen om dette.</w:t>
      </w:r>
    </w:p>
    <w:p w14:paraId="1C695C50" w14:textId="77777777" w:rsidR="00E72718" w:rsidRPr="00EC281C" w:rsidRDefault="00E72718" w:rsidP="00EC281C">
      <w:pPr>
        <w:widowControl w:val="0"/>
        <w:tabs>
          <w:tab w:val="left" w:pos="540"/>
        </w:tabs>
        <w:suppressAutoHyphens w:val="0"/>
        <w:rPr>
          <w:szCs w:val="22"/>
          <w:lang w:val="nb-NO"/>
        </w:rPr>
      </w:pPr>
    </w:p>
    <w:p w14:paraId="1C695C51" w14:textId="77777777" w:rsidR="00E72718" w:rsidRPr="00EC281C" w:rsidRDefault="00E72718" w:rsidP="00EC281C">
      <w:pPr>
        <w:widowControl w:val="0"/>
        <w:tabs>
          <w:tab w:val="left" w:pos="540"/>
        </w:tabs>
        <w:suppressAutoHyphens w:val="0"/>
        <w:rPr>
          <w:szCs w:val="22"/>
          <w:lang w:val="nb-NO"/>
        </w:rPr>
      </w:pPr>
      <w:r w:rsidRPr="00EC281C">
        <w:rPr>
          <w:b/>
          <w:bCs/>
          <w:szCs w:val="22"/>
          <w:lang w:val="nb-NO"/>
        </w:rPr>
        <w:t>Sjeldne bivirkninger</w:t>
      </w:r>
    </w:p>
    <w:p w14:paraId="1C695C52" w14:textId="77777777" w:rsidR="004464C2" w:rsidRPr="00EC281C" w:rsidRDefault="004464C2" w:rsidP="00EC281C">
      <w:pPr>
        <w:tabs>
          <w:tab w:val="left" w:pos="1276"/>
        </w:tabs>
        <w:ind w:left="567" w:hanging="567"/>
        <w:rPr>
          <w:lang w:val="nb-NO"/>
        </w:rPr>
      </w:pPr>
      <w:r w:rsidRPr="00EC281C">
        <w:rPr>
          <w:lang w:val="nb-NO"/>
        </w:rPr>
        <w:t>Kan berøre færre enn 1 av 1000 personer.</w:t>
      </w:r>
    </w:p>
    <w:p w14:paraId="1C695C53" w14:textId="77777777" w:rsidR="00E72718" w:rsidRPr="00EC281C" w:rsidRDefault="00E72718" w:rsidP="00EC281C">
      <w:pPr>
        <w:widowControl w:val="0"/>
        <w:tabs>
          <w:tab w:val="left" w:pos="284"/>
        </w:tabs>
        <w:suppressAutoHyphens w:val="0"/>
        <w:rPr>
          <w:lang w:val="nb-NO"/>
        </w:rPr>
      </w:pPr>
    </w:p>
    <w:p w14:paraId="1C695C54" w14:textId="77777777" w:rsidR="00E72718" w:rsidRPr="00EC281C" w:rsidRDefault="00E72718" w:rsidP="00EC281C">
      <w:pPr>
        <w:widowControl w:val="0"/>
        <w:tabs>
          <w:tab w:val="left" w:pos="284"/>
        </w:tabs>
        <w:suppressAutoHyphens w:val="0"/>
        <w:rPr>
          <w:lang w:val="nb-NO"/>
        </w:rPr>
      </w:pPr>
      <w:r w:rsidRPr="00EC281C">
        <w:rPr>
          <w:bCs/>
          <w:szCs w:val="22"/>
          <w:u w:val="single"/>
          <w:lang w:val="nb-NO" w:eastAsia="da-DK"/>
        </w:rPr>
        <w:t>Smertefull neuropati</w:t>
      </w:r>
      <w:r w:rsidR="004464C2" w:rsidRPr="00EC281C">
        <w:rPr>
          <w:bCs/>
          <w:szCs w:val="22"/>
          <w:lang w:val="nb-NO" w:eastAsia="da-DK"/>
        </w:rPr>
        <w:t xml:space="preserve"> (smerte som skyldes nerveskade):</w:t>
      </w:r>
      <w:r w:rsidRPr="00EC281C">
        <w:rPr>
          <w:bCs/>
          <w:szCs w:val="22"/>
          <w:lang w:val="nb-NO" w:eastAsia="da-DK"/>
        </w:rPr>
        <w:t xml:space="preserve"> </w:t>
      </w:r>
      <w:r w:rsidRPr="00EC281C">
        <w:rPr>
          <w:szCs w:val="22"/>
          <w:lang w:val="nb-NO" w:eastAsia="da-DK"/>
        </w:rPr>
        <w:t>Hvis blodsukkernivået ditt forbedres veldig raskt kan du få en nerverelatert smerte</w:t>
      </w:r>
      <w:r w:rsidR="008F096D" w:rsidRPr="00EC281C">
        <w:rPr>
          <w:szCs w:val="22"/>
          <w:lang w:val="nb-NO" w:eastAsia="da-DK"/>
        </w:rPr>
        <w:t>.</w:t>
      </w:r>
      <w:r w:rsidRPr="00EC281C">
        <w:rPr>
          <w:szCs w:val="22"/>
          <w:lang w:val="nb-NO" w:eastAsia="da-DK"/>
        </w:rPr>
        <w:t xml:space="preserve"> </w:t>
      </w:r>
      <w:r w:rsidR="008F096D" w:rsidRPr="00EC281C">
        <w:rPr>
          <w:szCs w:val="22"/>
          <w:lang w:val="nb-NO" w:eastAsia="da-DK"/>
        </w:rPr>
        <w:t>D</w:t>
      </w:r>
      <w:r w:rsidRPr="00EC281C">
        <w:rPr>
          <w:szCs w:val="22"/>
          <w:lang w:val="nb-NO" w:eastAsia="da-DK"/>
        </w:rPr>
        <w:t>ette kalles akutt smertefull neuropati og er vanligvis forbigående.</w:t>
      </w:r>
    </w:p>
    <w:p w14:paraId="1C695C55" w14:textId="77777777" w:rsidR="00E72718" w:rsidRPr="00EC281C" w:rsidRDefault="00E72718" w:rsidP="00EC281C">
      <w:pPr>
        <w:widowControl w:val="0"/>
        <w:tabs>
          <w:tab w:val="left" w:pos="284"/>
        </w:tabs>
        <w:suppressAutoHyphens w:val="0"/>
        <w:rPr>
          <w:szCs w:val="22"/>
          <w:lang w:val="nb-NO"/>
        </w:rPr>
      </w:pPr>
    </w:p>
    <w:p w14:paraId="1C695C56" w14:textId="77777777" w:rsidR="00ED410F" w:rsidRPr="00EC281C" w:rsidRDefault="00ED410F" w:rsidP="00EC281C">
      <w:pPr>
        <w:widowControl w:val="0"/>
        <w:tabs>
          <w:tab w:val="left" w:pos="540"/>
        </w:tabs>
        <w:suppressAutoHyphens w:val="0"/>
        <w:rPr>
          <w:b/>
          <w:szCs w:val="22"/>
          <w:lang w:val="nb-NO"/>
        </w:rPr>
      </w:pPr>
      <w:r w:rsidRPr="00EC281C">
        <w:rPr>
          <w:b/>
          <w:szCs w:val="22"/>
          <w:lang w:val="nb-NO"/>
        </w:rPr>
        <w:t>Melding av bivirkninger</w:t>
      </w:r>
    </w:p>
    <w:p w14:paraId="1C695C57" w14:textId="77777777" w:rsidR="00ED410F" w:rsidRPr="00EC281C" w:rsidRDefault="00ED410F" w:rsidP="00EC281C">
      <w:pPr>
        <w:widowControl w:val="0"/>
        <w:tabs>
          <w:tab w:val="left" w:pos="284"/>
        </w:tabs>
        <w:suppressAutoHyphens w:val="0"/>
        <w:rPr>
          <w:szCs w:val="22"/>
          <w:lang w:val="nb-NO"/>
        </w:rPr>
      </w:pPr>
    </w:p>
    <w:p w14:paraId="1C695C58" w14:textId="77777777" w:rsidR="00E72718" w:rsidRPr="00EC281C" w:rsidRDefault="00E72718" w:rsidP="00EC281C">
      <w:pPr>
        <w:widowControl w:val="0"/>
        <w:tabs>
          <w:tab w:val="left" w:pos="540"/>
        </w:tabs>
        <w:suppressAutoHyphens w:val="0"/>
        <w:rPr>
          <w:szCs w:val="22"/>
          <w:lang w:val="nb-NO"/>
        </w:rPr>
      </w:pPr>
      <w:r w:rsidRPr="00EC281C">
        <w:rPr>
          <w:szCs w:val="22"/>
          <w:lang w:val="nb-NO"/>
        </w:rPr>
        <w:t xml:space="preserve">Kontakt lege, sykepleier eller apotek dersom </w:t>
      </w:r>
      <w:r w:rsidR="004464C2" w:rsidRPr="00EC281C">
        <w:rPr>
          <w:szCs w:val="22"/>
          <w:lang w:val="nb-NO"/>
        </w:rPr>
        <w:t>du opplever</w:t>
      </w:r>
      <w:r w:rsidRPr="00EC281C">
        <w:rPr>
          <w:szCs w:val="22"/>
          <w:lang w:val="nb-NO"/>
        </w:rPr>
        <w:t xml:space="preserve"> bivirkninge</w:t>
      </w:r>
      <w:r w:rsidR="004464C2" w:rsidRPr="00EC281C">
        <w:rPr>
          <w:szCs w:val="22"/>
          <w:lang w:val="nb-NO"/>
        </w:rPr>
        <w:t>r</w:t>
      </w:r>
      <w:r w:rsidR="00AC54BC" w:rsidRPr="00EC281C">
        <w:rPr>
          <w:szCs w:val="22"/>
          <w:lang w:val="nb-NO"/>
        </w:rPr>
        <w:t>. Dette gjelder også</w:t>
      </w:r>
      <w:r w:rsidR="004464C2" w:rsidRPr="00EC281C">
        <w:rPr>
          <w:szCs w:val="22"/>
          <w:lang w:val="nb-NO"/>
        </w:rPr>
        <w:t xml:space="preserve"> </w:t>
      </w:r>
      <w:r w:rsidRPr="00EC281C">
        <w:rPr>
          <w:szCs w:val="22"/>
          <w:lang w:val="nb-NO"/>
        </w:rPr>
        <w:t>bivirkninger som ikke er nevnt i pakningsvedlegget.</w:t>
      </w:r>
      <w:r w:rsidR="00ED410F" w:rsidRPr="00EC281C">
        <w:rPr>
          <w:szCs w:val="22"/>
          <w:lang w:val="nb-NO"/>
        </w:rPr>
        <w:t xml:space="preserve"> Du kan også melde fra om bivirkninger direkte via </w:t>
      </w:r>
      <w:r w:rsidR="00ED410F" w:rsidRPr="00CD471F">
        <w:rPr>
          <w:szCs w:val="22"/>
          <w:highlight w:val="lightGray"/>
          <w:lang w:val="nb-NO"/>
        </w:rPr>
        <w:t xml:space="preserve">det nasjonale meldesystemet som beskrevet i </w:t>
      </w:r>
      <w:r w:rsidR="00A84384">
        <w:fldChar w:fldCharType="begin"/>
      </w:r>
      <w:r w:rsidR="00A84384" w:rsidRPr="006C11B7">
        <w:rPr>
          <w:lang w:val="nb-NO"/>
          <w:rPrChange w:id="391" w:author="GEBV (Grethe Berven)" w:date="2025-04-24T08:56:00Z" w16du:dateUtc="2025-04-24T06:56:00Z">
            <w:rPr/>
          </w:rPrChange>
        </w:rPr>
        <w:instrText>HYPERLINK "http://www.ema.europa.eu/docs/en_GB/document_library/Template_or_form/2013/03/WC500139752.doc"</w:instrText>
      </w:r>
      <w:r w:rsidR="00A84384">
        <w:fldChar w:fldCharType="separate"/>
      </w:r>
      <w:r w:rsidR="00A84384" w:rsidRPr="00CD471F">
        <w:rPr>
          <w:rStyle w:val="Hyperlink"/>
          <w:szCs w:val="22"/>
          <w:highlight w:val="lightGray"/>
          <w:lang w:val="nb-NO"/>
        </w:rPr>
        <w:t>Appendix V</w:t>
      </w:r>
      <w:r w:rsidR="00A84384">
        <w:fldChar w:fldCharType="end"/>
      </w:r>
      <w:r w:rsidR="00ED410F" w:rsidRPr="00EC281C">
        <w:rPr>
          <w:szCs w:val="22"/>
          <w:lang w:val="nb-NO"/>
        </w:rPr>
        <w:t>. Ved å melde fra om bivirkninger bidrar du med informasjon om sikkerheten ved bruk av dette legemidlet.</w:t>
      </w:r>
    </w:p>
    <w:p w14:paraId="1C695C59" w14:textId="77777777" w:rsidR="004464C2" w:rsidRPr="00EC281C" w:rsidRDefault="004464C2" w:rsidP="00EC281C">
      <w:pPr>
        <w:widowControl w:val="0"/>
        <w:tabs>
          <w:tab w:val="left" w:pos="0"/>
        </w:tabs>
        <w:suppressAutoHyphens w:val="0"/>
        <w:rPr>
          <w:lang w:val="nb-NO"/>
        </w:rPr>
      </w:pPr>
    </w:p>
    <w:p w14:paraId="1C695C5A" w14:textId="77777777" w:rsidR="004464C2" w:rsidRPr="00EC281C" w:rsidRDefault="004464C2" w:rsidP="00EC281C">
      <w:pPr>
        <w:widowControl w:val="0"/>
        <w:tabs>
          <w:tab w:val="left" w:pos="0"/>
        </w:tabs>
        <w:suppressAutoHyphens w:val="0"/>
        <w:rPr>
          <w:b/>
          <w:szCs w:val="22"/>
          <w:lang w:val="nb-NO"/>
        </w:rPr>
      </w:pPr>
      <w:r w:rsidRPr="00EC281C">
        <w:rPr>
          <w:b/>
          <w:lang w:val="nb-NO"/>
        </w:rPr>
        <w:t>c)</w:t>
      </w:r>
      <w:r w:rsidRPr="00EC281C">
        <w:rPr>
          <w:lang w:val="nb-NO"/>
        </w:rPr>
        <w:tab/>
      </w:r>
      <w:r w:rsidR="001C0E65" w:rsidRPr="00EC281C">
        <w:rPr>
          <w:b/>
          <w:szCs w:val="22"/>
          <w:lang w:val="nb-NO"/>
        </w:rPr>
        <w:t>Følger</w:t>
      </w:r>
      <w:r w:rsidRPr="00EC281C">
        <w:rPr>
          <w:b/>
          <w:szCs w:val="22"/>
          <w:lang w:val="nb-NO"/>
        </w:rPr>
        <w:t xml:space="preserve"> ved diabetes</w:t>
      </w:r>
    </w:p>
    <w:p w14:paraId="1C695C5B" w14:textId="77777777" w:rsidR="004464C2" w:rsidRPr="00EC281C" w:rsidRDefault="004464C2" w:rsidP="00EC281C">
      <w:pPr>
        <w:widowControl w:val="0"/>
        <w:tabs>
          <w:tab w:val="left" w:pos="284"/>
        </w:tabs>
        <w:suppressAutoHyphens w:val="0"/>
        <w:rPr>
          <w:szCs w:val="22"/>
          <w:lang w:val="nb-NO"/>
        </w:rPr>
      </w:pPr>
    </w:p>
    <w:p w14:paraId="1C695C5C" w14:textId="77777777" w:rsidR="004464C2" w:rsidRPr="00EC281C" w:rsidRDefault="004464C2" w:rsidP="00EC281C">
      <w:pPr>
        <w:widowControl w:val="0"/>
        <w:tabs>
          <w:tab w:val="left" w:pos="284"/>
        </w:tabs>
        <w:suppressAutoHyphens w:val="0"/>
        <w:rPr>
          <w:b/>
          <w:szCs w:val="22"/>
          <w:lang w:val="nb-NO"/>
        </w:rPr>
      </w:pPr>
      <w:r w:rsidRPr="00EC281C">
        <w:rPr>
          <w:b/>
          <w:szCs w:val="22"/>
          <w:lang w:val="nb-NO"/>
        </w:rPr>
        <w:t>Høyt blodsukker (hyperglykemi)</w:t>
      </w:r>
    </w:p>
    <w:p w14:paraId="1C695C5D" w14:textId="77777777" w:rsidR="004464C2" w:rsidRPr="00EC281C" w:rsidRDefault="004464C2" w:rsidP="00EC281C">
      <w:pPr>
        <w:widowControl w:val="0"/>
        <w:tabs>
          <w:tab w:val="left" w:pos="284"/>
        </w:tabs>
        <w:suppressAutoHyphens w:val="0"/>
        <w:rPr>
          <w:szCs w:val="22"/>
          <w:lang w:val="nb-NO"/>
        </w:rPr>
      </w:pPr>
    </w:p>
    <w:p w14:paraId="1C695C5E" w14:textId="77777777" w:rsidR="004464C2" w:rsidRPr="00EC281C" w:rsidRDefault="004464C2" w:rsidP="00EC281C">
      <w:pPr>
        <w:tabs>
          <w:tab w:val="left" w:pos="1276"/>
        </w:tabs>
        <w:ind w:left="567" w:hanging="567"/>
        <w:rPr>
          <w:szCs w:val="22"/>
          <w:u w:val="single"/>
          <w:lang w:val="nb-NO"/>
        </w:rPr>
      </w:pPr>
      <w:r w:rsidRPr="00EC281C">
        <w:rPr>
          <w:szCs w:val="22"/>
          <w:u w:val="single"/>
          <w:lang w:val="nb-NO"/>
        </w:rPr>
        <w:t>Høyt blodsukker kan inntreffe hvis du:</w:t>
      </w:r>
    </w:p>
    <w:p w14:paraId="1C695C5F" w14:textId="77777777" w:rsidR="004464C2" w:rsidRPr="00EC281C" w:rsidRDefault="004464C2" w:rsidP="00EC281C">
      <w:pPr>
        <w:tabs>
          <w:tab w:val="left" w:pos="1276"/>
        </w:tabs>
        <w:ind w:left="567" w:hanging="567"/>
        <w:rPr>
          <w:szCs w:val="22"/>
          <w:lang w:val="nb-NO"/>
        </w:rPr>
      </w:pPr>
      <w:r w:rsidRPr="00EC281C">
        <w:rPr>
          <w:szCs w:val="22"/>
          <w:lang w:val="nb-NO"/>
        </w:rPr>
        <w:t>•</w:t>
      </w:r>
      <w:r w:rsidRPr="00EC281C">
        <w:rPr>
          <w:szCs w:val="22"/>
          <w:lang w:val="nb-NO"/>
        </w:rPr>
        <w:tab/>
        <w:t>Ikke har injisert nok insulin.</w:t>
      </w:r>
    </w:p>
    <w:p w14:paraId="1C695C60" w14:textId="77777777" w:rsidR="004464C2" w:rsidRPr="00EC281C" w:rsidRDefault="004464C2" w:rsidP="00EC281C">
      <w:pPr>
        <w:tabs>
          <w:tab w:val="left" w:pos="1276"/>
        </w:tabs>
        <w:ind w:left="567" w:hanging="567"/>
        <w:rPr>
          <w:szCs w:val="22"/>
          <w:lang w:val="nb-NO"/>
        </w:rPr>
      </w:pPr>
      <w:r w:rsidRPr="00EC281C">
        <w:rPr>
          <w:szCs w:val="22"/>
          <w:lang w:val="nb-NO"/>
        </w:rPr>
        <w:t>•</w:t>
      </w:r>
      <w:r w:rsidRPr="00EC281C">
        <w:rPr>
          <w:szCs w:val="22"/>
          <w:lang w:val="nb-NO"/>
        </w:rPr>
        <w:tab/>
        <w:t>Glemmer å ta insulin eller avbryter behandlingen med insulin.</w:t>
      </w:r>
    </w:p>
    <w:p w14:paraId="1C695C61" w14:textId="77777777" w:rsidR="004464C2" w:rsidRPr="00EC281C" w:rsidRDefault="004464C2" w:rsidP="00EC281C">
      <w:pPr>
        <w:tabs>
          <w:tab w:val="left" w:pos="1276"/>
        </w:tabs>
        <w:ind w:left="567" w:hanging="567"/>
        <w:rPr>
          <w:szCs w:val="22"/>
          <w:lang w:val="nb-NO"/>
        </w:rPr>
      </w:pPr>
      <w:r w:rsidRPr="00EC281C">
        <w:rPr>
          <w:szCs w:val="22"/>
          <w:lang w:val="nb-NO"/>
        </w:rPr>
        <w:t>•</w:t>
      </w:r>
      <w:r w:rsidRPr="00EC281C">
        <w:rPr>
          <w:szCs w:val="22"/>
          <w:lang w:val="nb-NO"/>
        </w:rPr>
        <w:tab/>
        <w:t>Gjentatte ganger tar mindre insulin enn det du trenger.</w:t>
      </w:r>
    </w:p>
    <w:p w14:paraId="1C695C62" w14:textId="77777777" w:rsidR="004464C2" w:rsidRPr="00EC281C" w:rsidRDefault="004464C2" w:rsidP="00EC281C">
      <w:pPr>
        <w:tabs>
          <w:tab w:val="left" w:pos="1276"/>
        </w:tabs>
        <w:ind w:left="567" w:hanging="567"/>
        <w:rPr>
          <w:szCs w:val="22"/>
          <w:lang w:val="nb-NO"/>
        </w:rPr>
      </w:pPr>
      <w:r w:rsidRPr="00EC281C">
        <w:rPr>
          <w:szCs w:val="22"/>
          <w:lang w:val="nb-NO"/>
        </w:rPr>
        <w:t>•</w:t>
      </w:r>
      <w:r w:rsidRPr="00EC281C">
        <w:rPr>
          <w:szCs w:val="22"/>
          <w:lang w:val="nb-NO"/>
        </w:rPr>
        <w:tab/>
        <w:t xml:space="preserve">Får </w:t>
      </w:r>
      <w:r w:rsidR="00373820" w:rsidRPr="00EC281C">
        <w:rPr>
          <w:szCs w:val="22"/>
          <w:lang w:val="nb-NO"/>
        </w:rPr>
        <w:t xml:space="preserve">en </w:t>
      </w:r>
      <w:r w:rsidRPr="00EC281C">
        <w:rPr>
          <w:szCs w:val="22"/>
          <w:lang w:val="nb-NO"/>
        </w:rPr>
        <w:t>infeksjon og/eller feber.</w:t>
      </w:r>
    </w:p>
    <w:p w14:paraId="1C695C63" w14:textId="77777777" w:rsidR="004464C2" w:rsidRPr="00EC281C" w:rsidRDefault="004464C2" w:rsidP="00EC281C">
      <w:pPr>
        <w:tabs>
          <w:tab w:val="left" w:pos="1276"/>
        </w:tabs>
        <w:ind w:left="567" w:hanging="567"/>
        <w:rPr>
          <w:szCs w:val="22"/>
          <w:lang w:val="nb-NO"/>
        </w:rPr>
      </w:pPr>
      <w:r w:rsidRPr="00EC281C">
        <w:rPr>
          <w:szCs w:val="22"/>
          <w:lang w:val="nb-NO"/>
        </w:rPr>
        <w:t>•</w:t>
      </w:r>
      <w:r w:rsidRPr="00EC281C">
        <w:rPr>
          <w:szCs w:val="22"/>
          <w:lang w:val="nb-NO"/>
        </w:rPr>
        <w:tab/>
        <w:t>Spiser mer enn vanlig.</w:t>
      </w:r>
    </w:p>
    <w:p w14:paraId="1C695C64" w14:textId="77777777" w:rsidR="004464C2" w:rsidRPr="00EC281C" w:rsidRDefault="004464C2" w:rsidP="00EC281C">
      <w:pPr>
        <w:tabs>
          <w:tab w:val="left" w:pos="1276"/>
        </w:tabs>
        <w:ind w:left="567" w:hanging="567"/>
        <w:rPr>
          <w:szCs w:val="22"/>
          <w:lang w:val="nb-NO"/>
        </w:rPr>
      </w:pPr>
      <w:r w:rsidRPr="00EC281C">
        <w:rPr>
          <w:szCs w:val="22"/>
          <w:lang w:val="nb-NO"/>
        </w:rPr>
        <w:t>•</w:t>
      </w:r>
      <w:r w:rsidRPr="00EC281C">
        <w:rPr>
          <w:szCs w:val="22"/>
          <w:lang w:val="nb-NO"/>
        </w:rPr>
        <w:tab/>
        <w:t>Mosjonerer mindre enn vanlig.</w:t>
      </w:r>
    </w:p>
    <w:p w14:paraId="1C695C65" w14:textId="77777777" w:rsidR="004464C2" w:rsidRPr="00EC281C" w:rsidRDefault="004464C2" w:rsidP="00EC281C">
      <w:pPr>
        <w:tabs>
          <w:tab w:val="left" w:pos="1276"/>
        </w:tabs>
        <w:ind w:left="567" w:hanging="567"/>
        <w:rPr>
          <w:szCs w:val="22"/>
          <w:lang w:val="nb-NO"/>
        </w:rPr>
      </w:pPr>
    </w:p>
    <w:p w14:paraId="1C695C66" w14:textId="77777777" w:rsidR="004464C2" w:rsidRPr="00EC281C" w:rsidRDefault="004464C2" w:rsidP="00EC281C">
      <w:pPr>
        <w:tabs>
          <w:tab w:val="left" w:pos="1276"/>
        </w:tabs>
        <w:ind w:left="567" w:hanging="567"/>
        <w:rPr>
          <w:szCs w:val="22"/>
          <w:u w:val="single"/>
          <w:lang w:val="nb-NO"/>
        </w:rPr>
      </w:pPr>
      <w:r w:rsidRPr="00EC281C">
        <w:rPr>
          <w:szCs w:val="22"/>
          <w:u w:val="single"/>
          <w:lang w:val="nb-NO"/>
        </w:rPr>
        <w:t>Varselsymptomer på høyt blodsukker:</w:t>
      </w:r>
    </w:p>
    <w:p w14:paraId="1C695C67" w14:textId="77777777" w:rsidR="004464C2" w:rsidRPr="00EC281C" w:rsidRDefault="004464C2" w:rsidP="00EC281C">
      <w:pPr>
        <w:tabs>
          <w:tab w:val="left" w:pos="284"/>
          <w:tab w:val="left" w:pos="1276"/>
        </w:tabs>
        <w:rPr>
          <w:szCs w:val="22"/>
          <w:lang w:val="nb-NO"/>
        </w:rPr>
      </w:pPr>
      <w:r w:rsidRPr="00EC281C">
        <w:rPr>
          <w:bCs/>
          <w:szCs w:val="22"/>
          <w:lang w:val="nb-NO"/>
        </w:rPr>
        <w:t>Varselsymptomene</w:t>
      </w:r>
      <w:r w:rsidRPr="00EC281C">
        <w:rPr>
          <w:szCs w:val="22"/>
          <w:lang w:val="nb-NO"/>
        </w:rPr>
        <w:t xml:space="preserve"> utvikler seg gradvis. De inkluderer: økt vannlating, tørste, manglende appetitt, uvelhet (kvalme eller oppkast), døsighet eller tretthet, rødmende hud, tørr hud, munntørrhet og fruktluktende (acetonluktende) ånde.</w:t>
      </w:r>
    </w:p>
    <w:p w14:paraId="1C695C68" w14:textId="77777777" w:rsidR="004464C2" w:rsidRPr="00EC281C" w:rsidRDefault="004464C2" w:rsidP="00EC281C">
      <w:pPr>
        <w:tabs>
          <w:tab w:val="left" w:pos="284"/>
          <w:tab w:val="left" w:pos="1276"/>
        </w:tabs>
        <w:rPr>
          <w:szCs w:val="22"/>
          <w:lang w:val="nb-NO"/>
        </w:rPr>
      </w:pPr>
    </w:p>
    <w:p w14:paraId="1C695C69" w14:textId="77777777" w:rsidR="004464C2" w:rsidRPr="00EC281C" w:rsidRDefault="004464C2" w:rsidP="00EC281C">
      <w:pPr>
        <w:tabs>
          <w:tab w:val="left" w:pos="284"/>
          <w:tab w:val="left" w:pos="1276"/>
        </w:tabs>
        <w:rPr>
          <w:szCs w:val="22"/>
          <w:u w:val="single"/>
          <w:lang w:val="nb-NO"/>
        </w:rPr>
      </w:pPr>
      <w:r w:rsidRPr="00EC281C">
        <w:rPr>
          <w:szCs w:val="22"/>
          <w:u w:val="single"/>
          <w:lang w:val="nb-NO"/>
        </w:rPr>
        <w:lastRenderedPageBreak/>
        <w:t>Hva gjør du hvis du får høyt blodsukker:</w:t>
      </w:r>
    </w:p>
    <w:p w14:paraId="1C695C6A" w14:textId="77777777" w:rsidR="004464C2" w:rsidRPr="00EC281C" w:rsidRDefault="004464C2" w:rsidP="00EC281C">
      <w:pPr>
        <w:tabs>
          <w:tab w:val="left" w:pos="1276"/>
        </w:tabs>
        <w:ind w:left="567" w:hanging="567"/>
        <w:rPr>
          <w:szCs w:val="22"/>
          <w:lang w:val="nb-NO"/>
        </w:rPr>
      </w:pPr>
      <w:r w:rsidRPr="00EC281C">
        <w:rPr>
          <w:szCs w:val="22"/>
          <w:lang w:val="nb-NO"/>
        </w:rPr>
        <w:t>►</w:t>
      </w:r>
      <w:r w:rsidRPr="00EC281C">
        <w:rPr>
          <w:szCs w:val="22"/>
          <w:lang w:val="nb-NO"/>
        </w:rPr>
        <w:tab/>
      </w:r>
      <w:r w:rsidRPr="00EC281C">
        <w:rPr>
          <w:bCs/>
          <w:szCs w:val="22"/>
          <w:lang w:val="nb-NO"/>
        </w:rPr>
        <w:t>Dersom du får noen av symptomene nevnt ovenfor:</w:t>
      </w:r>
      <w:r w:rsidRPr="00EC281C">
        <w:rPr>
          <w:b/>
          <w:bCs/>
          <w:szCs w:val="22"/>
          <w:lang w:val="nb-NO"/>
        </w:rPr>
        <w:t xml:space="preserve"> </w:t>
      </w:r>
      <w:r w:rsidRPr="00EC281C">
        <w:rPr>
          <w:szCs w:val="22"/>
          <w:lang w:val="nb-NO"/>
        </w:rPr>
        <w:t>kontroller blodsukkernivået, hvis mulig kontroller urinen for ketoner,</w:t>
      </w:r>
      <w:r w:rsidR="009C6539" w:rsidRPr="00EC281C">
        <w:rPr>
          <w:szCs w:val="22"/>
          <w:lang w:val="nb-NO"/>
        </w:rPr>
        <w:t xml:space="preserve"> søk</w:t>
      </w:r>
      <w:r w:rsidRPr="00EC281C">
        <w:rPr>
          <w:szCs w:val="22"/>
          <w:lang w:val="nb-NO"/>
        </w:rPr>
        <w:t xml:space="preserve"> deretter råd hos helsepersonell omgående.</w:t>
      </w:r>
    </w:p>
    <w:p w14:paraId="1C695C6B" w14:textId="77777777" w:rsidR="004464C2" w:rsidRPr="00EC281C" w:rsidRDefault="004464C2" w:rsidP="00EC281C">
      <w:pPr>
        <w:widowControl w:val="0"/>
        <w:tabs>
          <w:tab w:val="left" w:pos="1276"/>
        </w:tabs>
        <w:suppressAutoHyphens w:val="0"/>
        <w:ind w:left="567" w:hanging="567"/>
        <w:rPr>
          <w:szCs w:val="22"/>
          <w:lang w:val="nb-NO"/>
        </w:rPr>
      </w:pPr>
      <w:r w:rsidRPr="00EC281C">
        <w:rPr>
          <w:szCs w:val="22"/>
          <w:lang w:val="nb-NO"/>
        </w:rPr>
        <w:t>►</w:t>
      </w:r>
      <w:r w:rsidRPr="00EC281C">
        <w:rPr>
          <w:szCs w:val="22"/>
          <w:lang w:val="nb-NO"/>
        </w:rPr>
        <w:tab/>
        <w:t>Dette kan være symptomer på en meget alvorlig tilstand kalt diabetisk ketoacidose (opphopning av syre i blodet fordi kroppen bryter ned fett i stedet for sukker). Dersom den ikke behandles, kan den føre til diabetisk koma og til slutt død.</w:t>
      </w:r>
    </w:p>
    <w:p w14:paraId="1C695C6C" w14:textId="77777777" w:rsidR="00041F01" w:rsidRPr="00EC281C" w:rsidRDefault="00041F01" w:rsidP="00EC281C">
      <w:pPr>
        <w:widowControl w:val="0"/>
        <w:tabs>
          <w:tab w:val="left" w:pos="284"/>
        </w:tabs>
        <w:suppressAutoHyphens w:val="0"/>
        <w:rPr>
          <w:szCs w:val="22"/>
          <w:lang w:val="nb-NO"/>
        </w:rPr>
      </w:pPr>
    </w:p>
    <w:p w14:paraId="1C695C6D" w14:textId="77777777" w:rsidR="00041F01" w:rsidRPr="00EC281C" w:rsidRDefault="00041F01" w:rsidP="00EC281C">
      <w:pPr>
        <w:widowControl w:val="0"/>
        <w:tabs>
          <w:tab w:val="left" w:pos="284"/>
        </w:tabs>
        <w:suppressAutoHyphens w:val="0"/>
        <w:rPr>
          <w:szCs w:val="22"/>
          <w:lang w:val="nb-NO"/>
        </w:rPr>
      </w:pPr>
    </w:p>
    <w:p w14:paraId="1C695C6E" w14:textId="77777777" w:rsidR="00041F01" w:rsidRPr="00EC281C" w:rsidRDefault="00396E7A" w:rsidP="00EC281C">
      <w:pPr>
        <w:widowControl w:val="0"/>
        <w:suppressAutoHyphens w:val="0"/>
        <w:rPr>
          <w:b/>
          <w:szCs w:val="22"/>
          <w:lang w:val="nb-NO"/>
        </w:rPr>
      </w:pPr>
      <w:r w:rsidRPr="00EC281C">
        <w:rPr>
          <w:b/>
          <w:szCs w:val="22"/>
          <w:lang w:val="nb-NO"/>
        </w:rPr>
        <w:t>5</w:t>
      </w:r>
      <w:r w:rsidR="00846C18" w:rsidRPr="00EC281C">
        <w:rPr>
          <w:b/>
          <w:szCs w:val="22"/>
          <w:lang w:val="nb-NO"/>
        </w:rPr>
        <w:t>.</w:t>
      </w:r>
      <w:r w:rsidR="00E51C75" w:rsidRPr="00EC281C">
        <w:rPr>
          <w:b/>
          <w:szCs w:val="22"/>
          <w:lang w:val="nb-NO"/>
        </w:rPr>
        <w:tab/>
      </w:r>
      <w:r w:rsidR="00784267" w:rsidRPr="00EC281C">
        <w:rPr>
          <w:b/>
          <w:szCs w:val="22"/>
          <w:lang w:val="nb-NO"/>
        </w:rPr>
        <w:t>H</w:t>
      </w:r>
      <w:r w:rsidR="004464C2" w:rsidRPr="00EC281C">
        <w:rPr>
          <w:b/>
          <w:szCs w:val="22"/>
          <w:lang w:val="nb-NO"/>
        </w:rPr>
        <w:t>vordan du oppbevarer NovoRapid</w:t>
      </w:r>
    </w:p>
    <w:p w14:paraId="1C695C6F" w14:textId="77777777" w:rsidR="00041F01" w:rsidRPr="00EC281C" w:rsidRDefault="00041F01" w:rsidP="00EC281C">
      <w:pPr>
        <w:widowControl w:val="0"/>
        <w:tabs>
          <w:tab w:val="left" w:pos="284"/>
        </w:tabs>
        <w:suppressAutoHyphens w:val="0"/>
        <w:rPr>
          <w:b/>
          <w:szCs w:val="22"/>
          <w:lang w:val="nb-NO"/>
        </w:rPr>
      </w:pPr>
    </w:p>
    <w:p w14:paraId="1C695C70" w14:textId="77777777" w:rsidR="00041F01" w:rsidRPr="00EC281C" w:rsidRDefault="00041F01" w:rsidP="00EC281C">
      <w:pPr>
        <w:widowControl w:val="0"/>
        <w:tabs>
          <w:tab w:val="left" w:pos="284"/>
        </w:tabs>
        <w:suppressAutoHyphens w:val="0"/>
        <w:rPr>
          <w:szCs w:val="22"/>
          <w:lang w:val="nb-NO"/>
        </w:rPr>
      </w:pPr>
      <w:r w:rsidRPr="00EC281C">
        <w:rPr>
          <w:szCs w:val="22"/>
          <w:lang w:val="nb-NO"/>
        </w:rPr>
        <w:t>Oppbevares utilgjengelig for barn.</w:t>
      </w:r>
    </w:p>
    <w:p w14:paraId="1C695C71" w14:textId="77777777" w:rsidR="009831BF" w:rsidRPr="00EC281C" w:rsidRDefault="00396E7A" w:rsidP="00EC281C">
      <w:pPr>
        <w:widowControl w:val="0"/>
        <w:tabs>
          <w:tab w:val="left" w:pos="284"/>
        </w:tabs>
        <w:suppressAutoHyphens w:val="0"/>
        <w:rPr>
          <w:szCs w:val="22"/>
          <w:lang w:val="nb-NO"/>
        </w:rPr>
      </w:pPr>
      <w:r w:rsidRPr="00EC281C">
        <w:rPr>
          <w:szCs w:val="22"/>
          <w:lang w:val="nb-NO"/>
        </w:rPr>
        <w:t>Bruk i</w:t>
      </w:r>
      <w:r w:rsidR="009831BF" w:rsidRPr="00EC281C">
        <w:rPr>
          <w:szCs w:val="22"/>
          <w:lang w:val="nb-NO"/>
        </w:rPr>
        <w:t xml:space="preserve">kke </w:t>
      </w:r>
      <w:r w:rsidR="0005221C" w:rsidRPr="00EC281C">
        <w:rPr>
          <w:szCs w:val="22"/>
          <w:lang w:val="nb-NO"/>
        </w:rPr>
        <w:t>dette legemidlet</w:t>
      </w:r>
      <w:r w:rsidR="009831BF" w:rsidRPr="00EC281C">
        <w:rPr>
          <w:szCs w:val="22"/>
          <w:lang w:val="nb-NO"/>
        </w:rPr>
        <w:t xml:space="preserve"> etter utløpsdatoen som er angitt på </w:t>
      </w:r>
      <w:r w:rsidR="00E72718" w:rsidRPr="00EC281C">
        <w:rPr>
          <w:szCs w:val="22"/>
          <w:lang w:val="nb-NO"/>
        </w:rPr>
        <w:t xml:space="preserve">FlexPen sin </w:t>
      </w:r>
      <w:r w:rsidR="009831BF" w:rsidRPr="00EC281C">
        <w:rPr>
          <w:szCs w:val="22"/>
          <w:lang w:val="nb-NO"/>
        </w:rPr>
        <w:t>etikett og eske</w:t>
      </w:r>
      <w:r w:rsidRPr="00EC281C">
        <w:rPr>
          <w:szCs w:val="22"/>
          <w:lang w:val="nb-NO"/>
        </w:rPr>
        <w:t xml:space="preserve"> </w:t>
      </w:r>
      <w:r w:rsidR="00E72718" w:rsidRPr="00EC281C">
        <w:rPr>
          <w:szCs w:val="22"/>
          <w:lang w:val="nb-NO"/>
        </w:rPr>
        <w:t xml:space="preserve">etter </w:t>
      </w:r>
      <w:r w:rsidR="00F55CE5" w:rsidRPr="00EC281C">
        <w:rPr>
          <w:szCs w:val="22"/>
          <w:lang w:val="nb-NO"/>
        </w:rPr>
        <w:t>“</w:t>
      </w:r>
      <w:r w:rsidR="00B370F1" w:rsidRPr="00EC281C">
        <w:rPr>
          <w:szCs w:val="22"/>
          <w:lang w:val="nb-NO"/>
        </w:rPr>
        <w:t>EXP</w:t>
      </w:r>
      <w:r w:rsidR="00F55CE5" w:rsidRPr="00EC281C">
        <w:rPr>
          <w:szCs w:val="22"/>
          <w:lang w:val="nb-NO"/>
        </w:rPr>
        <w:t>”</w:t>
      </w:r>
      <w:r w:rsidR="00E72718" w:rsidRPr="00EC281C">
        <w:rPr>
          <w:szCs w:val="22"/>
          <w:lang w:val="nb-NO"/>
        </w:rPr>
        <w:t xml:space="preserve">. </w:t>
      </w:r>
      <w:r w:rsidRPr="00EC281C">
        <w:rPr>
          <w:szCs w:val="22"/>
          <w:lang w:val="nb-NO"/>
        </w:rPr>
        <w:t xml:space="preserve">Utløpsdatoen </w:t>
      </w:r>
      <w:r w:rsidR="00AC54BC" w:rsidRPr="00EC281C">
        <w:rPr>
          <w:szCs w:val="22"/>
          <w:lang w:val="nb-NO"/>
        </w:rPr>
        <w:t>er</w:t>
      </w:r>
      <w:r w:rsidRPr="00EC281C">
        <w:rPr>
          <w:szCs w:val="22"/>
          <w:lang w:val="nb-NO"/>
        </w:rPr>
        <w:t xml:space="preserve"> den siste dagen i den </w:t>
      </w:r>
      <w:r w:rsidR="00AC54BC" w:rsidRPr="00EC281C">
        <w:rPr>
          <w:szCs w:val="22"/>
          <w:lang w:val="nb-NO"/>
        </w:rPr>
        <w:t xml:space="preserve">angitte </w:t>
      </w:r>
      <w:r w:rsidRPr="00EC281C">
        <w:rPr>
          <w:szCs w:val="22"/>
          <w:lang w:val="nb-NO"/>
        </w:rPr>
        <w:t>måneden.</w:t>
      </w:r>
    </w:p>
    <w:p w14:paraId="1C695C72" w14:textId="77777777" w:rsidR="0005221C" w:rsidRPr="00EC281C" w:rsidRDefault="0005221C" w:rsidP="00EC281C">
      <w:pPr>
        <w:widowControl w:val="0"/>
        <w:tabs>
          <w:tab w:val="left" w:pos="284"/>
        </w:tabs>
        <w:suppressAutoHyphens w:val="0"/>
        <w:rPr>
          <w:szCs w:val="22"/>
          <w:lang w:val="nb-NO"/>
        </w:rPr>
      </w:pPr>
      <w:r w:rsidRPr="00EC281C">
        <w:rPr>
          <w:szCs w:val="22"/>
          <w:lang w:val="nb-NO"/>
        </w:rPr>
        <w:t>For å beskytte mot lys, skal FlexPen alltid oppbevares med pennehetten på når den ikke er i bruk.</w:t>
      </w:r>
    </w:p>
    <w:p w14:paraId="1C695C73" w14:textId="77777777" w:rsidR="0005221C" w:rsidRPr="00EC281C" w:rsidRDefault="0005221C" w:rsidP="00EC281C">
      <w:pPr>
        <w:widowControl w:val="0"/>
        <w:tabs>
          <w:tab w:val="left" w:pos="284"/>
        </w:tabs>
        <w:suppressAutoHyphens w:val="0"/>
        <w:rPr>
          <w:szCs w:val="22"/>
          <w:lang w:val="nb-NO"/>
        </w:rPr>
      </w:pPr>
      <w:r w:rsidRPr="00EC281C">
        <w:rPr>
          <w:szCs w:val="22"/>
          <w:lang w:val="nb-NO"/>
        </w:rPr>
        <w:t>NovoRapid skal beskyttes mot sterk varme og lys.</w:t>
      </w:r>
    </w:p>
    <w:p w14:paraId="1C695C74" w14:textId="77777777" w:rsidR="0036087E" w:rsidRPr="00EC281C" w:rsidRDefault="0036087E" w:rsidP="00EC281C">
      <w:pPr>
        <w:widowControl w:val="0"/>
        <w:tabs>
          <w:tab w:val="left" w:pos="284"/>
        </w:tabs>
        <w:suppressAutoHyphens w:val="0"/>
        <w:rPr>
          <w:szCs w:val="22"/>
          <w:lang w:val="nb-NO"/>
        </w:rPr>
      </w:pPr>
    </w:p>
    <w:p w14:paraId="1C695C75" w14:textId="77777777" w:rsidR="00041F01" w:rsidRPr="00EC281C" w:rsidRDefault="0036087E" w:rsidP="00EC281C">
      <w:pPr>
        <w:widowControl w:val="0"/>
        <w:tabs>
          <w:tab w:val="left" w:pos="284"/>
        </w:tabs>
        <w:suppressAutoHyphens w:val="0"/>
        <w:rPr>
          <w:szCs w:val="22"/>
          <w:lang w:val="nb-NO"/>
        </w:rPr>
      </w:pPr>
      <w:r w:rsidRPr="00EC281C">
        <w:rPr>
          <w:b/>
          <w:szCs w:val="22"/>
          <w:u w:val="single"/>
          <w:lang w:val="nb-NO"/>
        </w:rPr>
        <w:t>Før anbrudd:</w:t>
      </w:r>
      <w:r w:rsidRPr="00EC281C">
        <w:rPr>
          <w:szCs w:val="22"/>
          <w:lang w:val="nb-NO"/>
        </w:rPr>
        <w:t xml:space="preserve"> </w:t>
      </w:r>
      <w:r w:rsidR="00041F01" w:rsidRPr="00EC281C">
        <w:rPr>
          <w:szCs w:val="22"/>
          <w:lang w:val="nb-NO"/>
        </w:rPr>
        <w:t xml:space="preserve">NovoRapid FlexPen som ikke er tatt i bruk </w:t>
      </w:r>
      <w:r w:rsidR="00396E7A" w:rsidRPr="00EC281C">
        <w:rPr>
          <w:szCs w:val="22"/>
          <w:lang w:val="nb-NO"/>
        </w:rPr>
        <w:t>skal</w:t>
      </w:r>
      <w:r w:rsidR="00041F01" w:rsidRPr="00EC281C">
        <w:rPr>
          <w:szCs w:val="22"/>
          <w:lang w:val="nb-NO"/>
        </w:rPr>
        <w:t xml:space="preserve"> oppbevares i kjøleskap </w:t>
      </w:r>
      <w:r w:rsidR="00211A8C" w:rsidRPr="00EC281C">
        <w:rPr>
          <w:szCs w:val="22"/>
          <w:lang w:val="nb-NO"/>
        </w:rPr>
        <w:t xml:space="preserve">ved </w:t>
      </w:r>
      <w:r w:rsidR="00041F01" w:rsidRPr="00EC281C">
        <w:rPr>
          <w:szCs w:val="22"/>
          <w:lang w:val="nb-NO"/>
        </w:rPr>
        <w:t>2</w:t>
      </w:r>
      <w:r w:rsidR="00B370F1" w:rsidRPr="00EC281C">
        <w:rPr>
          <w:szCs w:val="22"/>
          <w:lang w:val="nb-NO"/>
        </w:rPr>
        <w:t> </w:t>
      </w:r>
      <w:r w:rsidR="00041F01" w:rsidRPr="00EC281C">
        <w:rPr>
          <w:szCs w:val="22"/>
          <w:lang w:val="nb-NO"/>
        </w:rPr>
        <w:t xml:space="preserve">°C </w:t>
      </w:r>
      <w:r w:rsidR="00B370F1" w:rsidRPr="00EC281C">
        <w:rPr>
          <w:szCs w:val="22"/>
          <w:lang w:val="nb-NO"/>
        </w:rPr>
        <w:t>–</w:t>
      </w:r>
      <w:r w:rsidR="00041F01" w:rsidRPr="00EC281C">
        <w:rPr>
          <w:szCs w:val="22"/>
          <w:lang w:val="nb-NO"/>
        </w:rPr>
        <w:t xml:space="preserve"> 8</w:t>
      </w:r>
      <w:r w:rsidR="00B370F1" w:rsidRPr="00EC281C">
        <w:rPr>
          <w:szCs w:val="22"/>
          <w:lang w:val="nb-NO"/>
        </w:rPr>
        <w:t> </w:t>
      </w:r>
      <w:r w:rsidR="00041F01" w:rsidRPr="00EC281C">
        <w:rPr>
          <w:szCs w:val="22"/>
          <w:lang w:val="nb-NO"/>
        </w:rPr>
        <w:t xml:space="preserve">°C, </w:t>
      </w:r>
      <w:r w:rsidR="0085792D" w:rsidRPr="00EC281C">
        <w:rPr>
          <w:szCs w:val="22"/>
          <w:lang w:val="nb-NO"/>
        </w:rPr>
        <w:t>borte fra</w:t>
      </w:r>
      <w:r w:rsidR="00041F01" w:rsidRPr="00EC281C">
        <w:rPr>
          <w:szCs w:val="22"/>
          <w:lang w:val="nb-NO"/>
        </w:rPr>
        <w:t xml:space="preserve"> </w:t>
      </w:r>
      <w:r w:rsidR="00E72718" w:rsidRPr="00EC281C">
        <w:rPr>
          <w:szCs w:val="22"/>
          <w:lang w:val="nb-NO"/>
        </w:rPr>
        <w:t>kjøle</w:t>
      </w:r>
      <w:r w:rsidR="00041F01" w:rsidRPr="00EC281C">
        <w:rPr>
          <w:szCs w:val="22"/>
          <w:lang w:val="nb-NO"/>
        </w:rPr>
        <w:t>element</w:t>
      </w:r>
      <w:r w:rsidR="0085792D" w:rsidRPr="00EC281C">
        <w:rPr>
          <w:szCs w:val="22"/>
          <w:lang w:val="nb-NO"/>
        </w:rPr>
        <w:t>et</w:t>
      </w:r>
      <w:r w:rsidR="00041F01" w:rsidRPr="00EC281C">
        <w:rPr>
          <w:szCs w:val="22"/>
          <w:lang w:val="nb-NO"/>
        </w:rPr>
        <w:t xml:space="preserve">. </w:t>
      </w:r>
      <w:r w:rsidR="00A74364" w:rsidRPr="00EC281C">
        <w:rPr>
          <w:szCs w:val="22"/>
          <w:lang w:val="nb-NO"/>
        </w:rPr>
        <w:t>Skal</w:t>
      </w:r>
      <w:r w:rsidR="00041F01" w:rsidRPr="00EC281C">
        <w:rPr>
          <w:szCs w:val="22"/>
          <w:lang w:val="nb-NO"/>
        </w:rPr>
        <w:t xml:space="preserve"> ikke fryses.</w:t>
      </w:r>
    </w:p>
    <w:p w14:paraId="1C695C76" w14:textId="77777777" w:rsidR="0036087E" w:rsidRPr="00EC281C" w:rsidRDefault="0036087E" w:rsidP="00EC281C">
      <w:pPr>
        <w:widowControl w:val="0"/>
        <w:tabs>
          <w:tab w:val="left" w:pos="284"/>
        </w:tabs>
        <w:suppressAutoHyphens w:val="0"/>
        <w:rPr>
          <w:szCs w:val="22"/>
          <w:lang w:val="nb-NO"/>
        </w:rPr>
      </w:pPr>
    </w:p>
    <w:p w14:paraId="1C695C77" w14:textId="77777777" w:rsidR="00041F01" w:rsidRPr="00EC281C" w:rsidRDefault="0036087E" w:rsidP="00EC281C">
      <w:pPr>
        <w:widowControl w:val="0"/>
        <w:tabs>
          <w:tab w:val="left" w:pos="284"/>
        </w:tabs>
        <w:suppressAutoHyphens w:val="0"/>
        <w:rPr>
          <w:szCs w:val="22"/>
          <w:lang w:val="nb-NO"/>
        </w:rPr>
      </w:pPr>
      <w:r w:rsidRPr="00EC281C">
        <w:rPr>
          <w:b/>
          <w:szCs w:val="22"/>
          <w:u w:val="single"/>
          <w:lang w:val="nb-NO"/>
        </w:rPr>
        <w:t>Under bruk eller medbrakt som reserve:</w:t>
      </w:r>
      <w:r w:rsidR="00041F01" w:rsidRPr="00EC281C">
        <w:rPr>
          <w:szCs w:val="22"/>
          <w:lang w:val="nb-NO"/>
        </w:rPr>
        <w:t xml:space="preserve"> </w:t>
      </w:r>
      <w:r w:rsidR="00A40E34" w:rsidRPr="00EC281C">
        <w:rPr>
          <w:szCs w:val="22"/>
          <w:lang w:val="nb-NO"/>
        </w:rPr>
        <w:t xml:space="preserve">NovoRapid </w:t>
      </w:r>
      <w:r w:rsidR="00041F01" w:rsidRPr="00EC281C">
        <w:rPr>
          <w:szCs w:val="22"/>
          <w:lang w:val="nb-NO"/>
        </w:rPr>
        <w:t>FlexPen kan medbringes og oppbevares ved høyst 30</w:t>
      </w:r>
      <w:r w:rsidR="00B370F1" w:rsidRPr="00EC281C">
        <w:rPr>
          <w:szCs w:val="22"/>
          <w:lang w:val="nb-NO"/>
        </w:rPr>
        <w:t> </w:t>
      </w:r>
      <w:r w:rsidR="00041F01" w:rsidRPr="00EC281C">
        <w:rPr>
          <w:szCs w:val="22"/>
          <w:lang w:val="nb-NO"/>
        </w:rPr>
        <w:t>°C</w:t>
      </w:r>
      <w:r w:rsidR="00A40E34" w:rsidRPr="00EC281C">
        <w:rPr>
          <w:szCs w:val="22"/>
          <w:lang w:val="nb-NO"/>
        </w:rPr>
        <w:t xml:space="preserve"> eller i kjøleskap (2</w:t>
      </w:r>
      <w:r w:rsidR="00B370F1" w:rsidRPr="00EC281C">
        <w:rPr>
          <w:szCs w:val="22"/>
          <w:lang w:val="nb-NO"/>
        </w:rPr>
        <w:t> </w:t>
      </w:r>
      <w:r w:rsidR="00E86264" w:rsidRPr="00EC281C">
        <w:rPr>
          <w:szCs w:val="22"/>
          <w:lang w:val="nb-NO"/>
        </w:rPr>
        <w:t>°</w:t>
      </w:r>
      <w:r w:rsidR="00A40E34" w:rsidRPr="00EC281C">
        <w:rPr>
          <w:szCs w:val="22"/>
          <w:lang w:val="nb-NO"/>
        </w:rPr>
        <w:t>C</w:t>
      </w:r>
      <w:r w:rsidR="0043130D" w:rsidRPr="00EC281C">
        <w:rPr>
          <w:szCs w:val="22"/>
          <w:lang w:val="nb-NO"/>
        </w:rPr>
        <w:t xml:space="preserve"> </w:t>
      </w:r>
      <w:r w:rsidR="00B370F1" w:rsidRPr="00EC281C">
        <w:rPr>
          <w:szCs w:val="22"/>
          <w:lang w:val="nb-NO"/>
        </w:rPr>
        <w:t>–</w:t>
      </w:r>
      <w:r w:rsidR="0043130D" w:rsidRPr="00EC281C">
        <w:rPr>
          <w:szCs w:val="22"/>
          <w:lang w:val="nb-NO"/>
        </w:rPr>
        <w:t xml:space="preserve"> </w:t>
      </w:r>
      <w:r w:rsidR="00A40E34" w:rsidRPr="00EC281C">
        <w:rPr>
          <w:szCs w:val="22"/>
          <w:lang w:val="nb-NO"/>
        </w:rPr>
        <w:t>8</w:t>
      </w:r>
      <w:r w:rsidR="00B370F1" w:rsidRPr="00EC281C">
        <w:rPr>
          <w:szCs w:val="22"/>
          <w:lang w:val="nb-NO"/>
        </w:rPr>
        <w:t> </w:t>
      </w:r>
      <w:r w:rsidR="00E86264" w:rsidRPr="00EC281C">
        <w:rPr>
          <w:szCs w:val="22"/>
          <w:lang w:val="nb-NO"/>
        </w:rPr>
        <w:t>°</w:t>
      </w:r>
      <w:r w:rsidR="00A40E34" w:rsidRPr="00EC281C">
        <w:rPr>
          <w:szCs w:val="22"/>
          <w:lang w:val="nb-NO"/>
        </w:rPr>
        <w:t>C)</w:t>
      </w:r>
      <w:r w:rsidR="00041F01" w:rsidRPr="00EC281C">
        <w:rPr>
          <w:szCs w:val="22"/>
          <w:lang w:val="nb-NO"/>
        </w:rPr>
        <w:t xml:space="preserve"> i opptil 4</w:t>
      </w:r>
      <w:r w:rsidR="00FC5B16" w:rsidRPr="00EC281C">
        <w:rPr>
          <w:szCs w:val="22"/>
          <w:lang w:val="nb-NO"/>
        </w:rPr>
        <w:t> uker</w:t>
      </w:r>
      <w:r w:rsidR="00041F01" w:rsidRPr="00EC281C">
        <w:rPr>
          <w:szCs w:val="22"/>
          <w:lang w:val="nb-NO"/>
        </w:rPr>
        <w:t>.</w:t>
      </w:r>
      <w:r w:rsidR="006F7A03" w:rsidRPr="00EC281C">
        <w:rPr>
          <w:szCs w:val="22"/>
          <w:lang w:val="nb-NO"/>
        </w:rPr>
        <w:t xml:space="preserve"> </w:t>
      </w:r>
      <w:r w:rsidR="00B05329" w:rsidRPr="00EC281C">
        <w:rPr>
          <w:szCs w:val="22"/>
          <w:lang w:val="nb-NO"/>
        </w:rPr>
        <w:t>H</w:t>
      </w:r>
      <w:r w:rsidR="006F7A03" w:rsidRPr="00EC281C">
        <w:rPr>
          <w:szCs w:val="22"/>
          <w:lang w:val="nb-NO"/>
        </w:rPr>
        <w:t>oldes</w:t>
      </w:r>
      <w:r w:rsidR="00B05329" w:rsidRPr="00EC281C">
        <w:rPr>
          <w:szCs w:val="22"/>
          <w:lang w:val="nb-NO"/>
        </w:rPr>
        <w:t xml:space="preserve"> borte fra kjøleelementet</w:t>
      </w:r>
      <w:r w:rsidR="006F7A03" w:rsidRPr="00EC281C">
        <w:rPr>
          <w:szCs w:val="22"/>
          <w:lang w:val="nb-NO"/>
        </w:rPr>
        <w:t xml:space="preserve"> ved oppbevaring i kjøleskap</w:t>
      </w:r>
      <w:r w:rsidR="00B05329" w:rsidRPr="00EC281C">
        <w:rPr>
          <w:szCs w:val="22"/>
          <w:lang w:val="nb-NO"/>
        </w:rPr>
        <w:t>. Skal ikke fryses.</w:t>
      </w:r>
    </w:p>
    <w:p w14:paraId="1C695C78" w14:textId="77777777" w:rsidR="00784267" w:rsidRPr="00EC281C" w:rsidRDefault="00784267" w:rsidP="00EC281C">
      <w:pPr>
        <w:widowControl w:val="0"/>
        <w:tabs>
          <w:tab w:val="left" w:pos="284"/>
        </w:tabs>
        <w:suppressAutoHyphens w:val="0"/>
        <w:rPr>
          <w:szCs w:val="22"/>
          <w:lang w:val="nb-NO"/>
        </w:rPr>
      </w:pPr>
    </w:p>
    <w:p w14:paraId="1C695C79" w14:textId="77777777" w:rsidR="00784267" w:rsidRPr="00EC281C" w:rsidRDefault="00A74364" w:rsidP="00EC281C">
      <w:pPr>
        <w:widowControl w:val="0"/>
        <w:tabs>
          <w:tab w:val="left" w:pos="284"/>
        </w:tabs>
        <w:suppressAutoHyphens w:val="0"/>
        <w:rPr>
          <w:szCs w:val="22"/>
          <w:lang w:val="nb-NO"/>
        </w:rPr>
      </w:pPr>
      <w:r w:rsidRPr="00EC281C">
        <w:rPr>
          <w:szCs w:val="22"/>
          <w:lang w:val="nb-NO"/>
        </w:rPr>
        <w:t>Legemidler</w:t>
      </w:r>
      <w:r w:rsidR="00784267" w:rsidRPr="00EC281C">
        <w:rPr>
          <w:szCs w:val="22"/>
          <w:lang w:val="nb-NO"/>
        </w:rPr>
        <w:t xml:space="preserve"> skal ikke kastes i avløpsvann eller sammen med husholdningsavfall. Spør på apoteket hvordan </w:t>
      </w:r>
      <w:r w:rsidR="00F730EC" w:rsidRPr="00EC281C">
        <w:rPr>
          <w:szCs w:val="22"/>
          <w:lang w:val="nb-NO"/>
        </w:rPr>
        <w:t xml:space="preserve">du skal kaste </w:t>
      </w:r>
      <w:r w:rsidR="00784267" w:rsidRPr="00EC281C">
        <w:rPr>
          <w:szCs w:val="22"/>
          <w:lang w:val="nb-NO"/>
        </w:rPr>
        <w:t>legemidler som</w:t>
      </w:r>
      <w:r w:rsidR="0036087E" w:rsidRPr="00EC281C">
        <w:rPr>
          <w:szCs w:val="22"/>
          <w:lang w:val="nb-NO"/>
        </w:rPr>
        <w:t xml:space="preserve"> du</w:t>
      </w:r>
      <w:r w:rsidR="00784267" w:rsidRPr="00EC281C">
        <w:rPr>
          <w:szCs w:val="22"/>
          <w:lang w:val="nb-NO"/>
        </w:rPr>
        <w:t xml:space="preserve"> ikke </w:t>
      </w:r>
      <w:r w:rsidR="0036087E" w:rsidRPr="00EC281C">
        <w:rPr>
          <w:szCs w:val="22"/>
          <w:lang w:val="nb-NO"/>
        </w:rPr>
        <w:t>leng</w:t>
      </w:r>
      <w:r w:rsidR="00784267" w:rsidRPr="00EC281C">
        <w:rPr>
          <w:szCs w:val="22"/>
          <w:lang w:val="nb-NO"/>
        </w:rPr>
        <w:t xml:space="preserve">er </w:t>
      </w:r>
      <w:r w:rsidR="0036087E" w:rsidRPr="00EC281C">
        <w:rPr>
          <w:szCs w:val="22"/>
          <w:lang w:val="nb-NO"/>
        </w:rPr>
        <w:t>bruker</w:t>
      </w:r>
      <w:r w:rsidR="00F730EC" w:rsidRPr="00EC281C">
        <w:rPr>
          <w:szCs w:val="22"/>
          <w:lang w:val="nb-NO"/>
        </w:rPr>
        <w:t>.</w:t>
      </w:r>
      <w:r w:rsidR="00784267" w:rsidRPr="00EC281C">
        <w:rPr>
          <w:szCs w:val="22"/>
          <w:lang w:val="nb-NO"/>
        </w:rPr>
        <w:t xml:space="preserve"> Disse tiltakene bidrar til å beskytte miljøet.</w:t>
      </w:r>
    </w:p>
    <w:p w14:paraId="1C695C7A" w14:textId="77777777" w:rsidR="00784267" w:rsidRPr="00EC281C" w:rsidRDefault="00784267" w:rsidP="00EC281C">
      <w:pPr>
        <w:widowControl w:val="0"/>
        <w:tabs>
          <w:tab w:val="left" w:pos="284"/>
        </w:tabs>
        <w:suppressAutoHyphens w:val="0"/>
        <w:rPr>
          <w:szCs w:val="22"/>
          <w:lang w:val="nb-NO"/>
        </w:rPr>
      </w:pPr>
    </w:p>
    <w:p w14:paraId="1C695C7B" w14:textId="77777777" w:rsidR="00D046ED" w:rsidRPr="00EC281C" w:rsidRDefault="00D046ED" w:rsidP="00EC281C">
      <w:pPr>
        <w:widowControl w:val="0"/>
        <w:tabs>
          <w:tab w:val="left" w:pos="284"/>
        </w:tabs>
        <w:suppressAutoHyphens w:val="0"/>
        <w:rPr>
          <w:szCs w:val="22"/>
          <w:lang w:val="nb-NO"/>
        </w:rPr>
      </w:pPr>
    </w:p>
    <w:p w14:paraId="1C695C7C" w14:textId="77777777" w:rsidR="00784267" w:rsidRPr="00EC281C" w:rsidRDefault="00A74364" w:rsidP="00EC281C">
      <w:pPr>
        <w:widowControl w:val="0"/>
        <w:suppressAutoHyphens w:val="0"/>
        <w:ind w:left="567" w:hanging="567"/>
        <w:rPr>
          <w:b/>
          <w:szCs w:val="22"/>
          <w:lang w:val="nb-NO"/>
        </w:rPr>
      </w:pPr>
      <w:r w:rsidRPr="00EC281C">
        <w:rPr>
          <w:b/>
          <w:szCs w:val="22"/>
          <w:lang w:val="nb-NO"/>
        </w:rPr>
        <w:t>6</w:t>
      </w:r>
      <w:r w:rsidR="00784267" w:rsidRPr="00EC281C">
        <w:rPr>
          <w:b/>
          <w:szCs w:val="22"/>
          <w:lang w:val="nb-NO"/>
        </w:rPr>
        <w:t>.</w:t>
      </w:r>
      <w:r w:rsidR="00784267" w:rsidRPr="00EC281C">
        <w:rPr>
          <w:b/>
          <w:szCs w:val="22"/>
          <w:lang w:val="nb-NO"/>
        </w:rPr>
        <w:tab/>
      </w:r>
      <w:r w:rsidR="0036087E" w:rsidRPr="00EC281C">
        <w:rPr>
          <w:b/>
          <w:szCs w:val="22"/>
          <w:lang w:val="nb-NO"/>
        </w:rPr>
        <w:t>Innholdet i pakningen og ytterligere informasjon</w:t>
      </w:r>
    </w:p>
    <w:p w14:paraId="1C695C7D" w14:textId="77777777" w:rsidR="00784267" w:rsidRPr="00EC281C" w:rsidRDefault="00784267" w:rsidP="00EC281C">
      <w:pPr>
        <w:widowControl w:val="0"/>
        <w:tabs>
          <w:tab w:val="left" w:pos="284"/>
        </w:tabs>
        <w:suppressAutoHyphens w:val="0"/>
        <w:rPr>
          <w:b/>
          <w:szCs w:val="22"/>
          <w:lang w:val="nb-NO"/>
        </w:rPr>
      </w:pPr>
    </w:p>
    <w:p w14:paraId="1C695C7E" w14:textId="77777777" w:rsidR="00784267" w:rsidRPr="00EC281C" w:rsidRDefault="00784267" w:rsidP="00EC281C">
      <w:pPr>
        <w:widowControl w:val="0"/>
        <w:tabs>
          <w:tab w:val="left" w:pos="284"/>
        </w:tabs>
        <w:suppressAutoHyphens w:val="0"/>
        <w:rPr>
          <w:b/>
          <w:szCs w:val="22"/>
          <w:lang w:val="nb-NO"/>
        </w:rPr>
      </w:pPr>
      <w:r w:rsidRPr="00EC281C">
        <w:rPr>
          <w:b/>
          <w:szCs w:val="22"/>
          <w:lang w:val="nb-NO"/>
        </w:rPr>
        <w:t>Sammensetning av NovoRapid</w:t>
      </w:r>
    </w:p>
    <w:p w14:paraId="1C695C7F" w14:textId="77777777" w:rsidR="00C372E7" w:rsidRPr="00EC281C" w:rsidRDefault="00C372E7" w:rsidP="00EC281C">
      <w:pPr>
        <w:widowControl w:val="0"/>
        <w:tabs>
          <w:tab w:val="left" w:pos="284"/>
        </w:tabs>
        <w:suppressAutoHyphens w:val="0"/>
        <w:rPr>
          <w:szCs w:val="22"/>
          <w:lang w:val="nb-NO"/>
        </w:rPr>
      </w:pPr>
    </w:p>
    <w:p w14:paraId="1C695C80" w14:textId="77777777" w:rsidR="00784267" w:rsidRPr="00EC281C" w:rsidRDefault="0036087E" w:rsidP="00EC281C">
      <w:pPr>
        <w:ind w:left="567" w:hanging="567"/>
        <w:rPr>
          <w:lang w:val="nb-NO"/>
        </w:rPr>
      </w:pPr>
      <w:r w:rsidRPr="00EC281C">
        <w:rPr>
          <w:lang w:val="nb-NO"/>
        </w:rPr>
        <w:t>•</w:t>
      </w:r>
      <w:r w:rsidRPr="00EC281C">
        <w:rPr>
          <w:lang w:val="nb-NO"/>
        </w:rPr>
        <w:tab/>
      </w:r>
      <w:r w:rsidR="00784267" w:rsidRPr="00EC281C">
        <w:rPr>
          <w:lang w:val="nb-NO"/>
        </w:rPr>
        <w:t>Virkestoff er insulin aspart</w:t>
      </w:r>
      <w:r w:rsidR="008361E6" w:rsidRPr="00EC281C">
        <w:rPr>
          <w:lang w:val="nb-NO"/>
        </w:rPr>
        <w:t>.</w:t>
      </w:r>
      <w:r w:rsidR="00E72718" w:rsidRPr="00EC281C">
        <w:rPr>
          <w:lang w:val="nb-NO"/>
        </w:rPr>
        <w:t xml:space="preserve"> Hver ml inneholder 100 </w:t>
      </w:r>
      <w:r w:rsidRPr="00EC281C">
        <w:rPr>
          <w:lang w:val="nb-NO"/>
        </w:rPr>
        <w:t>enheter</w:t>
      </w:r>
      <w:r w:rsidR="00E72718" w:rsidRPr="00EC281C">
        <w:rPr>
          <w:lang w:val="nb-NO"/>
        </w:rPr>
        <w:t xml:space="preserve"> insulin aspart. Hver ferdigfylt penn inneholder 300 </w:t>
      </w:r>
      <w:r w:rsidRPr="00EC281C">
        <w:rPr>
          <w:lang w:val="nb-NO"/>
        </w:rPr>
        <w:t>enheter</w:t>
      </w:r>
      <w:r w:rsidR="00E72718" w:rsidRPr="00EC281C">
        <w:rPr>
          <w:lang w:val="nb-NO"/>
        </w:rPr>
        <w:t xml:space="preserve"> insulin aspart i 3 ml oppløsning til injeksjon</w:t>
      </w:r>
      <w:r w:rsidR="00854EA5" w:rsidRPr="00EC281C">
        <w:rPr>
          <w:lang w:val="nb-NO"/>
        </w:rPr>
        <w:t>.</w:t>
      </w:r>
    </w:p>
    <w:p w14:paraId="1C695C81" w14:textId="77777777" w:rsidR="00784267" w:rsidRPr="00EC281C" w:rsidRDefault="0036087E" w:rsidP="00EC281C">
      <w:pPr>
        <w:ind w:left="567" w:hanging="567"/>
        <w:rPr>
          <w:lang w:val="nb-NO"/>
        </w:rPr>
      </w:pPr>
      <w:r w:rsidRPr="00EC281C">
        <w:rPr>
          <w:lang w:val="nb-NO"/>
        </w:rPr>
        <w:t>•</w:t>
      </w:r>
      <w:r w:rsidRPr="00EC281C">
        <w:rPr>
          <w:lang w:val="nb-NO"/>
        </w:rPr>
        <w:tab/>
      </w:r>
      <w:r w:rsidR="00A74364" w:rsidRPr="00EC281C">
        <w:rPr>
          <w:lang w:val="nb-NO"/>
        </w:rPr>
        <w:t>Andre innholdstoffer</w:t>
      </w:r>
      <w:r w:rsidR="00784267" w:rsidRPr="00EC281C">
        <w:rPr>
          <w:lang w:val="nb-NO"/>
        </w:rPr>
        <w:t xml:space="preserve"> </w:t>
      </w:r>
      <w:r w:rsidR="005C096F" w:rsidRPr="00EC281C">
        <w:rPr>
          <w:lang w:val="nb-NO"/>
        </w:rPr>
        <w:t xml:space="preserve">er </w:t>
      </w:r>
      <w:r w:rsidR="00784267" w:rsidRPr="00EC281C">
        <w:rPr>
          <w:lang w:val="nb-NO"/>
        </w:rPr>
        <w:t xml:space="preserve">glyserol, fenol, metakresol, sinkklorid, </w:t>
      </w:r>
      <w:r w:rsidR="00A74364" w:rsidRPr="00EC281C">
        <w:rPr>
          <w:lang w:val="nb-NO"/>
        </w:rPr>
        <w:t xml:space="preserve">dinatriumfosfatdihydrat, </w:t>
      </w:r>
      <w:r w:rsidR="00784267" w:rsidRPr="00EC281C">
        <w:rPr>
          <w:lang w:val="nb-NO"/>
        </w:rPr>
        <w:t xml:space="preserve">natriumklorid, </w:t>
      </w:r>
      <w:r w:rsidR="00A74364" w:rsidRPr="00EC281C">
        <w:rPr>
          <w:lang w:val="nb-NO"/>
        </w:rPr>
        <w:t>saltsyre</w:t>
      </w:r>
      <w:r w:rsidR="00667B77" w:rsidRPr="00EC281C">
        <w:rPr>
          <w:lang w:val="nb-NO"/>
        </w:rPr>
        <w:t>,</w:t>
      </w:r>
      <w:r w:rsidR="00A74364" w:rsidRPr="00EC281C" w:rsidDel="00A74364">
        <w:rPr>
          <w:lang w:val="nb-NO"/>
        </w:rPr>
        <w:t xml:space="preserve"> </w:t>
      </w:r>
      <w:r w:rsidR="00784267" w:rsidRPr="00EC281C">
        <w:rPr>
          <w:lang w:val="nb-NO"/>
        </w:rPr>
        <w:t>natriumhydroksid og vann til injeksjonsvæsker.</w:t>
      </w:r>
    </w:p>
    <w:p w14:paraId="1C695C82" w14:textId="77777777" w:rsidR="00784267" w:rsidRPr="00EC281C" w:rsidRDefault="00784267" w:rsidP="00EC281C">
      <w:pPr>
        <w:widowControl w:val="0"/>
        <w:tabs>
          <w:tab w:val="left" w:pos="284"/>
        </w:tabs>
        <w:suppressAutoHyphens w:val="0"/>
        <w:rPr>
          <w:szCs w:val="22"/>
          <w:lang w:val="nb-NO"/>
        </w:rPr>
      </w:pPr>
    </w:p>
    <w:p w14:paraId="1C695C83" w14:textId="77777777" w:rsidR="00784267" w:rsidRPr="00EC281C" w:rsidRDefault="00784267" w:rsidP="00EC281C">
      <w:pPr>
        <w:widowControl w:val="0"/>
        <w:suppressAutoHyphens w:val="0"/>
        <w:rPr>
          <w:b/>
          <w:szCs w:val="22"/>
          <w:lang w:val="nb-NO"/>
        </w:rPr>
      </w:pPr>
      <w:r w:rsidRPr="00EC281C">
        <w:rPr>
          <w:b/>
          <w:szCs w:val="22"/>
          <w:lang w:val="nb-NO"/>
        </w:rPr>
        <w:t>Hvordan NovoRapid ser ut og innholdet i pakningen</w:t>
      </w:r>
    </w:p>
    <w:p w14:paraId="1C695C84" w14:textId="77777777" w:rsidR="001471CF" w:rsidRPr="00EC281C" w:rsidRDefault="001471CF" w:rsidP="00EC281C">
      <w:pPr>
        <w:widowControl w:val="0"/>
        <w:tabs>
          <w:tab w:val="left" w:pos="284"/>
        </w:tabs>
        <w:suppressAutoHyphens w:val="0"/>
        <w:rPr>
          <w:szCs w:val="22"/>
          <w:lang w:val="nb-NO"/>
        </w:rPr>
      </w:pPr>
    </w:p>
    <w:p w14:paraId="1C695C85" w14:textId="77777777" w:rsidR="0036087E" w:rsidRPr="00EC281C" w:rsidRDefault="0036087E" w:rsidP="00EC281C">
      <w:pPr>
        <w:widowControl w:val="0"/>
        <w:tabs>
          <w:tab w:val="left" w:pos="284"/>
        </w:tabs>
        <w:suppressAutoHyphens w:val="0"/>
        <w:rPr>
          <w:szCs w:val="22"/>
          <w:lang w:val="nb-NO"/>
        </w:rPr>
      </w:pPr>
      <w:r w:rsidRPr="00EC281C">
        <w:rPr>
          <w:szCs w:val="22"/>
          <w:lang w:val="nb-NO"/>
        </w:rPr>
        <w:t>NovoRapid finnes som injeksjonsvæske, oppløsning.</w:t>
      </w:r>
    </w:p>
    <w:p w14:paraId="1C695C86" w14:textId="77777777" w:rsidR="0036087E" w:rsidRPr="00EC281C" w:rsidRDefault="0036087E" w:rsidP="00EC281C">
      <w:pPr>
        <w:widowControl w:val="0"/>
        <w:tabs>
          <w:tab w:val="left" w:pos="284"/>
        </w:tabs>
        <w:suppressAutoHyphens w:val="0"/>
        <w:rPr>
          <w:szCs w:val="22"/>
          <w:lang w:val="nb-NO"/>
        </w:rPr>
      </w:pPr>
    </w:p>
    <w:p w14:paraId="1C695C87" w14:textId="77777777" w:rsidR="0036087E" w:rsidRPr="00EC281C" w:rsidRDefault="0036087E" w:rsidP="00EC281C">
      <w:pPr>
        <w:widowControl w:val="0"/>
        <w:tabs>
          <w:tab w:val="left" w:pos="284"/>
        </w:tabs>
        <w:suppressAutoHyphens w:val="0"/>
        <w:rPr>
          <w:szCs w:val="22"/>
          <w:lang w:val="nb-NO"/>
        </w:rPr>
      </w:pPr>
      <w:r w:rsidRPr="00EC281C">
        <w:rPr>
          <w:szCs w:val="22"/>
          <w:lang w:val="nb-NO"/>
        </w:rPr>
        <w:t>Pakningsstørrelser på 1 (med eller uten nåler), 5 (uten nåler) og 10 (uten nåler) ferdigfylte penner à 3 ml. Ikke alle pakningsstørrelser vil nødvendigvis bli markedsført.</w:t>
      </w:r>
    </w:p>
    <w:p w14:paraId="1C695C88" w14:textId="77777777" w:rsidR="0036087E" w:rsidRPr="00EC281C" w:rsidRDefault="0036087E" w:rsidP="00EC281C">
      <w:pPr>
        <w:widowControl w:val="0"/>
        <w:tabs>
          <w:tab w:val="left" w:pos="284"/>
        </w:tabs>
        <w:suppressAutoHyphens w:val="0"/>
        <w:rPr>
          <w:szCs w:val="22"/>
          <w:lang w:val="nb-NO"/>
        </w:rPr>
      </w:pPr>
    </w:p>
    <w:p w14:paraId="1C695C89" w14:textId="77777777" w:rsidR="00E72718" w:rsidRPr="00EC281C" w:rsidRDefault="0036087E" w:rsidP="00EC281C">
      <w:pPr>
        <w:widowControl w:val="0"/>
        <w:tabs>
          <w:tab w:val="left" w:pos="284"/>
        </w:tabs>
        <w:suppressAutoHyphens w:val="0"/>
        <w:rPr>
          <w:szCs w:val="22"/>
          <w:lang w:val="nb-NO"/>
        </w:rPr>
      </w:pPr>
      <w:r w:rsidRPr="00EC281C">
        <w:rPr>
          <w:szCs w:val="22"/>
          <w:lang w:val="nb-NO"/>
        </w:rPr>
        <w:t>Oppløsningen er</w:t>
      </w:r>
      <w:r w:rsidR="00784267" w:rsidRPr="00EC281C">
        <w:rPr>
          <w:szCs w:val="22"/>
          <w:lang w:val="nb-NO"/>
        </w:rPr>
        <w:t xml:space="preserve"> klar</w:t>
      </w:r>
      <w:r w:rsidR="001A08D8" w:rsidRPr="00EC281C">
        <w:rPr>
          <w:szCs w:val="22"/>
          <w:lang w:val="nb-NO"/>
        </w:rPr>
        <w:t xml:space="preserve"> og</w:t>
      </w:r>
      <w:r w:rsidR="00784267" w:rsidRPr="00EC281C">
        <w:rPr>
          <w:szCs w:val="22"/>
          <w:lang w:val="nb-NO"/>
        </w:rPr>
        <w:t xml:space="preserve"> fargeløs</w:t>
      </w:r>
      <w:r w:rsidR="001A08D8" w:rsidRPr="00EC281C">
        <w:rPr>
          <w:szCs w:val="22"/>
          <w:lang w:val="nb-NO"/>
        </w:rPr>
        <w:t>.</w:t>
      </w:r>
    </w:p>
    <w:p w14:paraId="1C695C8A" w14:textId="77777777" w:rsidR="00784267" w:rsidRPr="00EC281C" w:rsidRDefault="00784267" w:rsidP="00EC281C">
      <w:pPr>
        <w:widowControl w:val="0"/>
        <w:tabs>
          <w:tab w:val="left" w:pos="284"/>
        </w:tabs>
        <w:suppressAutoHyphens w:val="0"/>
        <w:rPr>
          <w:b/>
          <w:bCs/>
          <w:szCs w:val="22"/>
          <w:lang w:val="nb-NO"/>
        </w:rPr>
      </w:pPr>
    </w:p>
    <w:p w14:paraId="1C695C8B" w14:textId="77777777" w:rsidR="00784267" w:rsidRPr="00EC281C" w:rsidRDefault="00784267" w:rsidP="00EC281C">
      <w:pPr>
        <w:widowControl w:val="0"/>
        <w:numPr>
          <w:ilvl w:val="12"/>
          <w:numId w:val="0"/>
        </w:numPr>
        <w:suppressAutoHyphens w:val="0"/>
        <w:ind w:right="-2"/>
        <w:rPr>
          <w:szCs w:val="22"/>
          <w:lang w:val="nb-NO"/>
        </w:rPr>
      </w:pPr>
      <w:r w:rsidRPr="00EC281C">
        <w:rPr>
          <w:b/>
          <w:szCs w:val="22"/>
          <w:lang w:val="nb-NO"/>
        </w:rPr>
        <w:t>Innehaver av markedsføringstillatelsen</w:t>
      </w:r>
      <w:r w:rsidR="0036087E" w:rsidRPr="00EC281C">
        <w:rPr>
          <w:b/>
          <w:szCs w:val="22"/>
          <w:lang w:val="nb-NO"/>
        </w:rPr>
        <w:t xml:space="preserve"> og tilvirker</w:t>
      </w:r>
    </w:p>
    <w:p w14:paraId="1C695C8C" w14:textId="77777777" w:rsidR="00667B77" w:rsidRPr="00EC281C" w:rsidRDefault="00667B77" w:rsidP="00EC281C">
      <w:pPr>
        <w:widowControl w:val="0"/>
        <w:numPr>
          <w:ilvl w:val="12"/>
          <w:numId w:val="0"/>
        </w:numPr>
        <w:suppressAutoHyphens w:val="0"/>
        <w:ind w:right="-2"/>
        <w:rPr>
          <w:szCs w:val="22"/>
          <w:lang w:val="nb-NO"/>
        </w:rPr>
      </w:pPr>
    </w:p>
    <w:p w14:paraId="1C695C8D" w14:textId="77777777" w:rsidR="0036087E" w:rsidRPr="00EC281C" w:rsidRDefault="0036087E" w:rsidP="00EC281C">
      <w:pPr>
        <w:widowControl w:val="0"/>
        <w:numPr>
          <w:ilvl w:val="12"/>
          <w:numId w:val="0"/>
        </w:numPr>
        <w:suppressAutoHyphens w:val="0"/>
        <w:ind w:right="-2"/>
        <w:rPr>
          <w:szCs w:val="22"/>
          <w:lang w:val="nb-NO"/>
        </w:rPr>
      </w:pPr>
      <w:r w:rsidRPr="00EC281C">
        <w:rPr>
          <w:b/>
          <w:szCs w:val="22"/>
          <w:lang w:val="nb-NO"/>
        </w:rPr>
        <w:t>Innehaver av markedsføringstillatelsen</w:t>
      </w:r>
    </w:p>
    <w:p w14:paraId="1C695C8E" w14:textId="77777777" w:rsidR="0036087E" w:rsidRPr="00EC281C" w:rsidRDefault="0036087E" w:rsidP="00EC281C">
      <w:pPr>
        <w:widowControl w:val="0"/>
        <w:numPr>
          <w:ilvl w:val="12"/>
          <w:numId w:val="0"/>
        </w:numPr>
        <w:suppressAutoHyphens w:val="0"/>
        <w:ind w:right="-2"/>
        <w:rPr>
          <w:szCs w:val="22"/>
          <w:lang w:val="nb-NO"/>
        </w:rPr>
      </w:pPr>
    </w:p>
    <w:p w14:paraId="1C695C8F" w14:textId="77777777" w:rsidR="00784267" w:rsidRPr="006C11B7" w:rsidRDefault="00784267" w:rsidP="00EC281C">
      <w:pPr>
        <w:widowControl w:val="0"/>
        <w:numPr>
          <w:ilvl w:val="12"/>
          <w:numId w:val="0"/>
        </w:numPr>
        <w:suppressAutoHyphens w:val="0"/>
        <w:ind w:right="-2"/>
        <w:rPr>
          <w:szCs w:val="22"/>
          <w:lang w:val="nb-NO"/>
          <w:rPrChange w:id="392" w:author="GEBV (Grethe Berven)" w:date="2025-04-24T08:56:00Z" w16du:dateUtc="2025-04-24T06:56:00Z">
            <w:rPr>
              <w:szCs w:val="22"/>
              <w:lang w:val="pt-BR"/>
            </w:rPr>
          </w:rPrChange>
        </w:rPr>
      </w:pPr>
      <w:r w:rsidRPr="006C11B7">
        <w:rPr>
          <w:szCs w:val="22"/>
          <w:lang w:val="nb-NO"/>
          <w:rPrChange w:id="393" w:author="GEBV (Grethe Berven)" w:date="2025-04-24T08:56:00Z" w16du:dateUtc="2025-04-24T06:56:00Z">
            <w:rPr>
              <w:szCs w:val="22"/>
              <w:lang w:val="pt-BR"/>
            </w:rPr>
          </w:rPrChange>
        </w:rPr>
        <w:t>Novo Nordisk A/S</w:t>
      </w:r>
      <w:r w:rsidR="00D57E30" w:rsidRPr="006C11B7">
        <w:rPr>
          <w:szCs w:val="22"/>
          <w:lang w:val="nb-NO"/>
          <w:rPrChange w:id="394" w:author="GEBV (Grethe Berven)" w:date="2025-04-24T08:56:00Z" w16du:dateUtc="2025-04-24T06:56:00Z">
            <w:rPr>
              <w:szCs w:val="22"/>
              <w:lang w:val="pt-BR"/>
            </w:rPr>
          </w:rPrChange>
        </w:rPr>
        <w:t xml:space="preserve">, </w:t>
      </w:r>
      <w:r w:rsidRPr="006C11B7">
        <w:rPr>
          <w:szCs w:val="22"/>
          <w:lang w:val="nb-NO"/>
          <w:rPrChange w:id="395" w:author="GEBV (Grethe Berven)" w:date="2025-04-24T08:56:00Z" w16du:dateUtc="2025-04-24T06:56:00Z">
            <w:rPr>
              <w:szCs w:val="22"/>
              <w:lang w:val="pt-BR"/>
            </w:rPr>
          </w:rPrChange>
        </w:rPr>
        <w:t>Novo Allé</w:t>
      </w:r>
      <w:r w:rsidR="00D57E30" w:rsidRPr="006C11B7">
        <w:rPr>
          <w:szCs w:val="22"/>
          <w:lang w:val="nb-NO"/>
          <w:rPrChange w:id="396" w:author="GEBV (Grethe Berven)" w:date="2025-04-24T08:56:00Z" w16du:dateUtc="2025-04-24T06:56:00Z">
            <w:rPr>
              <w:szCs w:val="22"/>
              <w:lang w:val="pt-BR"/>
            </w:rPr>
          </w:rPrChange>
        </w:rPr>
        <w:t xml:space="preserve">, </w:t>
      </w:r>
      <w:r w:rsidRPr="006C11B7">
        <w:rPr>
          <w:szCs w:val="22"/>
          <w:lang w:val="nb-NO"/>
          <w:rPrChange w:id="397" w:author="GEBV (Grethe Berven)" w:date="2025-04-24T08:56:00Z" w16du:dateUtc="2025-04-24T06:56:00Z">
            <w:rPr>
              <w:szCs w:val="22"/>
              <w:lang w:val="pt-BR"/>
            </w:rPr>
          </w:rPrChange>
        </w:rPr>
        <w:t>DK-2880 Bagsværd, Danmark</w:t>
      </w:r>
    </w:p>
    <w:p w14:paraId="1C695C90" w14:textId="77777777" w:rsidR="00041F01" w:rsidRPr="006C11B7" w:rsidRDefault="00041F01" w:rsidP="00EC281C">
      <w:pPr>
        <w:widowControl w:val="0"/>
        <w:tabs>
          <w:tab w:val="left" w:pos="284"/>
        </w:tabs>
        <w:suppressAutoHyphens w:val="0"/>
        <w:rPr>
          <w:szCs w:val="22"/>
          <w:lang w:val="nb-NO"/>
          <w:rPrChange w:id="398" w:author="GEBV (Grethe Berven)" w:date="2025-04-24T08:56:00Z" w16du:dateUtc="2025-04-24T06:56:00Z">
            <w:rPr>
              <w:szCs w:val="22"/>
              <w:lang w:val="pt-BR"/>
            </w:rPr>
          </w:rPrChange>
        </w:rPr>
      </w:pPr>
    </w:p>
    <w:p w14:paraId="1C695C91" w14:textId="77777777" w:rsidR="00784267" w:rsidRPr="00EC281C" w:rsidRDefault="009F1904" w:rsidP="00EC281C">
      <w:pPr>
        <w:widowControl w:val="0"/>
        <w:numPr>
          <w:ilvl w:val="12"/>
          <w:numId w:val="0"/>
        </w:numPr>
        <w:suppressAutoHyphens w:val="0"/>
        <w:ind w:right="-2"/>
        <w:rPr>
          <w:szCs w:val="22"/>
          <w:lang w:val="nb-NO"/>
        </w:rPr>
      </w:pPr>
      <w:r w:rsidRPr="00EC281C">
        <w:rPr>
          <w:b/>
          <w:szCs w:val="22"/>
          <w:lang w:val="nb-NO"/>
        </w:rPr>
        <w:t>T</w:t>
      </w:r>
      <w:r w:rsidR="00784267" w:rsidRPr="00EC281C">
        <w:rPr>
          <w:b/>
          <w:szCs w:val="22"/>
          <w:lang w:val="nb-NO"/>
        </w:rPr>
        <w:t>ilvirker</w:t>
      </w:r>
    </w:p>
    <w:p w14:paraId="1C695C92" w14:textId="77777777" w:rsidR="001E26D0" w:rsidRPr="00EC281C" w:rsidRDefault="001E26D0" w:rsidP="00EC281C">
      <w:pPr>
        <w:widowControl w:val="0"/>
        <w:numPr>
          <w:ilvl w:val="12"/>
          <w:numId w:val="0"/>
        </w:numPr>
        <w:suppressAutoHyphens w:val="0"/>
        <w:ind w:right="-2"/>
        <w:rPr>
          <w:szCs w:val="22"/>
          <w:lang w:val="nb-NO"/>
        </w:rPr>
      </w:pPr>
    </w:p>
    <w:p w14:paraId="1C695C93" w14:textId="77777777" w:rsidR="009F1904" w:rsidRPr="00EC281C" w:rsidRDefault="009F1904" w:rsidP="00EC281C">
      <w:pPr>
        <w:widowControl w:val="0"/>
        <w:tabs>
          <w:tab w:val="left" w:pos="284"/>
        </w:tabs>
        <w:suppressAutoHyphens w:val="0"/>
        <w:rPr>
          <w:bCs/>
          <w:szCs w:val="22"/>
          <w:lang w:val="nb-NO"/>
        </w:rPr>
      </w:pPr>
      <w:r w:rsidRPr="00EC281C">
        <w:rPr>
          <w:bCs/>
          <w:szCs w:val="22"/>
          <w:lang w:val="nb-NO"/>
        </w:rPr>
        <w:t>Tilvirkeren kan identifiseres via batchnummeret som er trykket på kartongfliken og på etiketten:</w:t>
      </w:r>
    </w:p>
    <w:p w14:paraId="1C695C94" w14:textId="77777777" w:rsidR="009831BF" w:rsidRPr="00EC281C" w:rsidRDefault="009831BF" w:rsidP="00EC281C">
      <w:pPr>
        <w:widowControl w:val="0"/>
        <w:numPr>
          <w:ilvl w:val="12"/>
          <w:numId w:val="0"/>
        </w:numPr>
        <w:suppressAutoHyphens w:val="0"/>
        <w:ind w:right="-2"/>
        <w:rPr>
          <w:b/>
          <w:szCs w:val="22"/>
          <w:lang w:val="nb-NO"/>
        </w:rPr>
      </w:pPr>
    </w:p>
    <w:p w14:paraId="1C695C95" w14:textId="77777777" w:rsidR="00784267" w:rsidRPr="00EC281C" w:rsidRDefault="004F5BDE" w:rsidP="00EC281C">
      <w:pPr>
        <w:ind w:left="567" w:hanging="567"/>
        <w:rPr>
          <w:szCs w:val="22"/>
          <w:lang w:val="nb-NO"/>
        </w:rPr>
      </w:pPr>
      <w:r w:rsidRPr="00EC281C">
        <w:rPr>
          <w:lang w:val="nb-NO"/>
        </w:rPr>
        <w:lastRenderedPageBreak/>
        <w:t>•</w:t>
      </w:r>
      <w:r w:rsidRPr="00EC281C">
        <w:rPr>
          <w:lang w:val="nb-NO"/>
        </w:rPr>
        <w:tab/>
      </w:r>
      <w:r w:rsidR="009F1904" w:rsidRPr="00EC281C">
        <w:rPr>
          <w:lang w:val="nb-NO"/>
        </w:rPr>
        <w:t>Hvis andre og tredje tegn er S6, P5, K7</w:t>
      </w:r>
      <w:r w:rsidR="00D654FD" w:rsidRPr="00EC281C">
        <w:rPr>
          <w:lang w:val="nb-NO"/>
        </w:rPr>
        <w:t>, R7</w:t>
      </w:r>
      <w:r w:rsidR="0036087E" w:rsidRPr="00EC281C">
        <w:rPr>
          <w:lang w:val="nb-NO"/>
        </w:rPr>
        <w:t>, VG, FG</w:t>
      </w:r>
      <w:r w:rsidR="009F1904" w:rsidRPr="00EC281C">
        <w:rPr>
          <w:lang w:val="nb-NO"/>
        </w:rPr>
        <w:t xml:space="preserve"> eller ZF er tilvirkeren </w:t>
      </w:r>
      <w:r w:rsidR="00784267" w:rsidRPr="00EC281C">
        <w:rPr>
          <w:szCs w:val="22"/>
          <w:lang w:val="nb-NO"/>
        </w:rPr>
        <w:t>Novo Nordisk A/S</w:t>
      </w:r>
      <w:r w:rsidR="009F1904" w:rsidRPr="00EC281C">
        <w:rPr>
          <w:szCs w:val="22"/>
          <w:lang w:val="nb-NO"/>
        </w:rPr>
        <w:t xml:space="preserve">, </w:t>
      </w:r>
      <w:r w:rsidR="00784267" w:rsidRPr="00EC281C">
        <w:rPr>
          <w:szCs w:val="22"/>
          <w:lang w:val="nb-NO"/>
        </w:rPr>
        <w:t>Novo Allé, DK-2880 Bagsværd, Danmark</w:t>
      </w:r>
      <w:r w:rsidRPr="00EC281C">
        <w:rPr>
          <w:szCs w:val="22"/>
          <w:lang w:val="nb-NO"/>
        </w:rPr>
        <w:t>.</w:t>
      </w:r>
    </w:p>
    <w:p w14:paraId="1C695C96" w14:textId="77777777" w:rsidR="009831BF" w:rsidRPr="00EC281C" w:rsidRDefault="009831BF" w:rsidP="00EC281C">
      <w:pPr>
        <w:widowControl w:val="0"/>
        <w:numPr>
          <w:ilvl w:val="12"/>
          <w:numId w:val="0"/>
        </w:numPr>
        <w:suppressAutoHyphens w:val="0"/>
        <w:ind w:right="-2"/>
        <w:rPr>
          <w:szCs w:val="22"/>
          <w:lang w:val="nb-NO"/>
        </w:rPr>
      </w:pPr>
    </w:p>
    <w:p w14:paraId="1C695C97" w14:textId="77777777" w:rsidR="00784267" w:rsidRPr="00EC281C" w:rsidRDefault="004F5BDE" w:rsidP="00EC281C">
      <w:pPr>
        <w:ind w:left="567" w:hanging="567"/>
        <w:rPr>
          <w:lang w:val="nb-NO"/>
        </w:rPr>
      </w:pPr>
      <w:r w:rsidRPr="00EC281C">
        <w:rPr>
          <w:lang w:val="nb-NO"/>
        </w:rPr>
        <w:t>•</w:t>
      </w:r>
      <w:r w:rsidRPr="00EC281C">
        <w:rPr>
          <w:lang w:val="nb-NO"/>
        </w:rPr>
        <w:tab/>
      </w:r>
      <w:r w:rsidR="009F1904" w:rsidRPr="00EC281C">
        <w:rPr>
          <w:lang w:val="nb-NO"/>
        </w:rPr>
        <w:t xml:space="preserve">Hvis andre og tredje tegn er H7 eller T6 er tilvirkeren </w:t>
      </w:r>
      <w:r w:rsidR="00784267" w:rsidRPr="00EC281C">
        <w:rPr>
          <w:lang w:val="nb-NO"/>
        </w:rPr>
        <w:t>Novo Nordisk Production SAS</w:t>
      </w:r>
      <w:r w:rsidR="009F1904" w:rsidRPr="00EC281C">
        <w:rPr>
          <w:lang w:val="nb-NO"/>
        </w:rPr>
        <w:t xml:space="preserve">, </w:t>
      </w:r>
      <w:r w:rsidR="00784267" w:rsidRPr="00EC281C">
        <w:rPr>
          <w:lang w:val="nb-NO"/>
        </w:rPr>
        <w:t>45 Avenue d’Orléans</w:t>
      </w:r>
      <w:r w:rsidR="000D448F" w:rsidRPr="00EC281C">
        <w:rPr>
          <w:lang w:val="nb-NO"/>
        </w:rPr>
        <w:t>,</w:t>
      </w:r>
      <w:r w:rsidR="00784267" w:rsidRPr="00EC281C">
        <w:rPr>
          <w:lang w:val="nb-NO"/>
        </w:rPr>
        <w:t xml:space="preserve"> F-2800</w:t>
      </w:r>
      <w:r w:rsidR="00830DDB" w:rsidRPr="00EC281C">
        <w:rPr>
          <w:lang w:val="nb-NO"/>
        </w:rPr>
        <w:t>0</w:t>
      </w:r>
      <w:r w:rsidR="00784267" w:rsidRPr="00EC281C">
        <w:rPr>
          <w:lang w:val="nb-NO"/>
        </w:rPr>
        <w:t xml:space="preserve"> Chartres, Frankrike</w:t>
      </w:r>
      <w:r w:rsidR="000D448F" w:rsidRPr="00EC281C">
        <w:rPr>
          <w:lang w:val="nb-NO"/>
        </w:rPr>
        <w:t>.</w:t>
      </w:r>
    </w:p>
    <w:p w14:paraId="1C695C98" w14:textId="77777777" w:rsidR="00784267" w:rsidRPr="00EC281C" w:rsidRDefault="00784267" w:rsidP="00EC281C">
      <w:pPr>
        <w:widowControl w:val="0"/>
        <w:tabs>
          <w:tab w:val="left" w:pos="284"/>
        </w:tabs>
        <w:suppressAutoHyphens w:val="0"/>
        <w:rPr>
          <w:szCs w:val="22"/>
          <w:lang w:val="nb-NO"/>
        </w:rPr>
      </w:pPr>
    </w:p>
    <w:p w14:paraId="1C695C99" w14:textId="77777777" w:rsidR="00041F01" w:rsidRPr="00EC281C" w:rsidRDefault="00041F01" w:rsidP="00EC281C">
      <w:pPr>
        <w:widowControl w:val="0"/>
        <w:tabs>
          <w:tab w:val="left" w:pos="284"/>
        </w:tabs>
        <w:suppressAutoHyphens w:val="0"/>
        <w:rPr>
          <w:b/>
          <w:szCs w:val="22"/>
          <w:lang w:val="nb-NO"/>
        </w:rPr>
      </w:pPr>
      <w:r w:rsidRPr="00EC281C">
        <w:rPr>
          <w:b/>
          <w:szCs w:val="22"/>
          <w:lang w:val="nb-NO"/>
        </w:rPr>
        <w:t>Se</w:t>
      </w:r>
      <w:r w:rsidR="00CB2B20" w:rsidRPr="00EC281C">
        <w:rPr>
          <w:b/>
          <w:szCs w:val="22"/>
          <w:lang w:val="nb-NO"/>
        </w:rPr>
        <w:t xml:space="preserve"> nå</w:t>
      </w:r>
      <w:r w:rsidRPr="00EC281C">
        <w:rPr>
          <w:b/>
          <w:szCs w:val="22"/>
          <w:lang w:val="nb-NO"/>
        </w:rPr>
        <w:t xml:space="preserve"> neste side for informasjon angående bruk av FlexPen.</w:t>
      </w:r>
    </w:p>
    <w:p w14:paraId="1C695C9A" w14:textId="77777777" w:rsidR="00041F01" w:rsidRPr="00EC281C" w:rsidRDefault="00041F01" w:rsidP="00EC281C">
      <w:pPr>
        <w:widowControl w:val="0"/>
        <w:tabs>
          <w:tab w:val="left" w:pos="284"/>
        </w:tabs>
        <w:suppressAutoHyphens w:val="0"/>
        <w:rPr>
          <w:szCs w:val="22"/>
          <w:lang w:val="nb-NO"/>
        </w:rPr>
      </w:pPr>
    </w:p>
    <w:p w14:paraId="1C695C9B" w14:textId="77777777" w:rsidR="00041F01" w:rsidRPr="00EC281C" w:rsidRDefault="00041F01" w:rsidP="00EC281C">
      <w:pPr>
        <w:widowControl w:val="0"/>
        <w:suppressAutoHyphens w:val="0"/>
        <w:ind w:left="567" w:hanging="567"/>
        <w:rPr>
          <w:szCs w:val="22"/>
          <w:lang w:val="nb-NO"/>
        </w:rPr>
      </w:pPr>
      <w:r w:rsidRPr="00EC281C">
        <w:rPr>
          <w:b/>
          <w:szCs w:val="22"/>
          <w:lang w:val="nb-NO"/>
        </w:rPr>
        <w:t xml:space="preserve">Dette pakningsvedlegget ble sist </w:t>
      </w:r>
      <w:r w:rsidR="0036087E" w:rsidRPr="00EC281C">
        <w:rPr>
          <w:b/>
          <w:szCs w:val="22"/>
          <w:lang w:val="nb-NO"/>
        </w:rPr>
        <w:t>oppdatert</w:t>
      </w:r>
      <w:r w:rsidR="009807D8" w:rsidRPr="00EC281C">
        <w:rPr>
          <w:b/>
          <w:szCs w:val="22"/>
          <w:lang w:val="nb-NO"/>
        </w:rPr>
        <w:t xml:space="preserve"> </w:t>
      </w:r>
    </w:p>
    <w:p w14:paraId="1C695C9C" w14:textId="77777777" w:rsidR="009807D8" w:rsidRPr="00EC281C" w:rsidRDefault="009807D8" w:rsidP="00EC281C">
      <w:pPr>
        <w:widowControl w:val="0"/>
        <w:suppressAutoHyphens w:val="0"/>
        <w:ind w:left="567" w:hanging="567"/>
        <w:rPr>
          <w:szCs w:val="22"/>
          <w:lang w:val="nb-NO"/>
        </w:rPr>
      </w:pPr>
    </w:p>
    <w:p w14:paraId="1C695C9D" w14:textId="77777777" w:rsidR="0036087E" w:rsidRPr="00EC281C" w:rsidRDefault="0036087E" w:rsidP="00EC281C">
      <w:pPr>
        <w:widowControl w:val="0"/>
        <w:suppressAutoHyphens w:val="0"/>
        <w:ind w:left="567" w:hanging="567"/>
        <w:rPr>
          <w:b/>
          <w:szCs w:val="22"/>
          <w:lang w:val="nb-NO"/>
        </w:rPr>
      </w:pPr>
      <w:r w:rsidRPr="00EC281C">
        <w:rPr>
          <w:b/>
          <w:szCs w:val="22"/>
          <w:lang w:val="nb-NO"/>
        </w:rPr>
        <w:t>Andre informasjonskilder</w:t>
      </w:r>
    </w:p>
    <w:p w14:paraId="1C695C9E" w14:textId="77777777" w:rsidR="0036087E" w:rsidRPr="00EC281C" w:rsidRDefault="0036087E" w:rsidP="00EC281C">
      <w:pPr>
        <w:widowControl w:val="0"/>
        <w:suppressAutoHyphens w:val="0"/>
        <w:ind w:left="567" w:hanging="567"/>
        <w:rPr>
          <w:szCs w:val="22"/>
          <w:lang w:val="nb-NO"/>
        </w:rPr>
      </w:pPr>
    </w:p>
    <w:p w14:paraId="1C695C9F" w14:textId="6DD367B1" w:rsidR="0036087E" w:rsidRPr="00EC281C" w:rsidRDefault="0036087E" w:rsidP="001A061F">
      <w:pPr>
        <w:widowControl w:val="0"/>
        <w:tabs>
          <w:tab w:val="left" w:pos="1276"/>
        </w:tabs>
        <w:suppressAutoHyphens w:val="0"/>
        <w:rPr>
          <w:bCs/>
          <w:szCs w:val="22"/>
          <w:lang w:val="nb-NO"/>
        </w:rPr>
      </w:pPr>
      <w:r w:rsidRPr="00EC281C">
        <w:rPr>
          <w:szCs w:val="22"/>
          <w:lang w:val="nb-NO"/>
        </w:rPr>
        <w:t>Detaljert informasjon om dette legemidlet er tilgjengelig på nettstedet til Det europeiske legemiddelkontoret (</w:t>
      </w:r>
      <w:r w:rsidR="00AC54BC" w:rsidRPr="00EC281C">
        <w:rPr>
          <w:szCs w:val="22"/>
          <w:lang w:val="nb-NO"/>
        </w:rPr>
        <w:t>t</w:t>
      </w:r>
      <w:r w:rsidRPr="00EC281C">
        <w:rPr>
          <w:szCs w:val="22"/>
          <w:lang w:val="nb-NO"/>
        </w:rPr>
        <w:t xml:space="preserve">he </w:t>
      </w:r>
      <w:r w:rsidRPr="00EC281C">
        <w:rPr>
          <w:bCs/>
          <w:szCs w:val="22"/>
          <w:lang w:val="nb-NO"/>
        </w:rPr>
        <w:t>European Medicines Agency)</w:t>
      </w:r>
      <w:r w:rsidR="00BA281B" w:rsidRPr="00EC281C">
        <w:rPr>
          <w:bCs/>
          <w:szCs w:val="22"/>
          <w:lang w:val="nb-NO"/>
        </w:rPr>
        <w:t>:</w:t>
      </w:r>
      <w:r w:rsidRPr="00EC281C">
        <w:rPr>
          <w:bCs/>
          <w:szCs w:val="22"/>
          <w:lang w:val="nb-NO"/>
        </w:rPr>
        <w:t xml:space="preserve"> </w:t>
      </w:r>
      <w:r>
        <w:fldChar w:fldCharType="begin"/>
      </w:r>
      <w:r w:rsidRPr="006C11B7">
        <w:rPr>
          <w:lang w:val="nb-NO"/>
          <w:rPrChange w:id="399" w:author="GEBV (Grethe Berven)" w:date="2025-04-24T08:56:00Z" w16du:dateUtc="2025-04-24T06:56:00Z">
            <w:rPr/>
          </w:rPrChange>
        </w:rPr>
        <w:instrText>HYPERLINK "http://www.ema.europa.eu"</w:instrText>
      </w:r>
      <w:r>
        <w:fldChar w:fldCharType="separate"/>
      </w:r>
      <w:r w:rsidRPr="00EC281C">
        <w:rPr>
          <w:rStyle w:val="Hyperlink"/>
          <w:bCs/>
          <w:szCs w:val="22"/>
          <w:lang w:val="nb-NO"/>
        </w:rPr>
        <w:t>http://www.ema.europa.eu</w:t>
      </w:r>
      <w:r>
        <w:fldChar w:fldCharType="end"/>
      </w:r>
      <w:r w:rsidR="001A061F" w:rsidRPr="00AD0C13">
        <w:rPr>
          <w:rStyle w:val="Hyperlink"/>
          <w:bCs/>
          <w:color w:val="002060"/>
          <w:szCs w:val="22"/>
          <w:u w:val="none"/>
          <w:lang w:val="nb-NO"/>
        </w:rPr>
        <w:t xml:space="preserve">, </w:t>
      </w:r>
      <w:r w:rsidR="001A061F" w:rsidRPr="007F49C6">
        <w:rPr>
          <w:rStyle w:val="Hyperlink"/>
          <w:bCs/>
          <w:color w:val="000000" w:themeColor="text1"/>
          <w:szCs w:val="22"/>
          <w:u w:val="none"/>
          <w:lang w:val="nb-NO"/>
        </w:rPr>
        <w:t xml:space="preserve">og på nettstedet til </w:t>
      </w:r>
      <w:r w:rsidR="001A061F">
        <w:fldChar w:fldCharType="begin"/>
      </w:r>
      <w:r w:rsidR="001A061F" w:rsidRPr="006C11B7">
        <w:rPr>
          <w:lang w:val="nb-NO"/>
          <w:rPrChange w:id="400" w:author="GEBV (Grethe Berven)" w:date="2025-04-24T08:56:00Z" w16du:dateUtc="2025-04-24T06:56:00Z">
            <w:rPr/>
          </w:rPrChange>
        </w:rPr>
        <w:instrText>HYPERLINK "http://www.felleskatalogen.no"</w:instrText>
      </w:r>
      <w:r w:rsidR="001A061F">
        <w:fldChar w:fldCharType="separate"/>
      </w:r>
      <w:r w:rsidR="001A061F" w:rsidRPr="00AD0C13">
        <w:rPr>
          <w:rStyle w:val="Hyperlink"/>
          <w:bCs/>
          <w:szCs w:val="22"/>
          <w:lang w:val="nb-NO"/>
        </w:rPr>
        <w:t>www.felleskatalogen.no</w:t>
      </w:r>
      <w:r w:rsidR="001A061F">
        <w:fldChar w:fldCharType="end"/>
      </w:r>
      <w:r w:rsidRPr="00EC281C">
        <w:rPr>
          <w:bCs/>
          <w:szCs w:val="22"/>
          <w:lang w:val="nb-NO"/>
        </w:rPr>
        <w:t>.</w:t>
      </w:r>
    </w:p>
    <w:p w14:paraId="1C695CA0" w14:textId="77777777" w:rsidR="009807D8" w:rsidRPr="00EC281C" w:rsidRDefault="009807D8" w:rsidP="00EC281C">
      <w:pPr>
        <w:widowControl w:val="0"/>
        <w:suppressAutoHyphens w:val="0"/>
        <w:ind w:left="567" w:hanging="567"/>
        <w:rPr>
          <w:szCs w:val="22"/>
          <w:lang w:val="nb-NO"/>
        </w:rPr>
      </w:pPr>
    </w:p>
    <w:p w14:paraId="1C695CA1" w14:textId="77777777" w:rsidR="007335E3" w:rsidRPr="00EC281C" w:rsidRDefault="00041F01" w:rsidP="00EC281C">
      <w:pPr>
        <w:widowControl w:val="0"/>
        <w:suppressAutoHyphens w:val="0"/>
        <w:rPr>
          <w:b/>
          <w:lang w:val="nb-NO"/>
        </w:rPr>
      </w:pPr>
      <w:r w:rsidRPr="00EC281C">
        <w:rPr>
          <w:szCs w:val="22"/>
          <w:lang w:val="nb-NO"/>
        </w:rPr>
        <w:br w:type="page"/>
      </w:r>
      <w:r w:rsidR="008F0C44" w:rsidRPr="00EC281C">
        <w:rPr>
          <w:b/>
          <w:szCs w:val="22"/>
          <w:lang w:val="nb-NO"/>
        </w:rPr>
        <w:lastRenderedPageBreak/>
        <w:t>Bruksanvisning for NovoRapid</w:t>
      </w:r>
      <w:r w:rsidR="00330544" w:rsidRPr="00EC281C">
        <w:rPr>
          <w:b/>
          <w:noProof w:val="0"/>
          <w:szCs w:val="22"/>
          <w:lang w:val="nb-NO"/>
        </w:rPr>
        <w:t xml:space="preserve"> injeksjonsvæske, oppløsning i FlexPen.</w:t>
      </w:r>
    </w:p>
    <w:p w14:paraId="1C695CA2" w14:textId="77777777" w:rsidR="007335E3" w:rsidRPr="00EC281C" w:rsidRDefault="007335E3" w:rsidP="00EC281C">
      <w:pPr>
        <w:widowControl w:val="0"/>
        <w:suppressAutoHyphens w:val="0"/>
        <w:rPr>
          <w:lang w:val="nb-NO"/>
        </w:rPr>
      </w:pPr>
    </w:p>
    <w:p w14:paraId="1C695CA3" w14:textId="77777777" w:rsidR="007335E3" w:rsidRPr="00EC281C" w:rsidRDefault="007335E3" w:rsidP="00EC281C">
      <w:pPr>
        <w:widowControl w:val="0"/>
        <w:suppressAutoHyphens w:val="0"/>
        <w:rPr>
          <w:b/>
          <w:lang w:val="nb-NO"/>
        </w:rPr>
      </w:pPr>
      <w:r w:rsidRPr="00EC281C">
        <w:rPr>
          <w:b/>
          <w:noProof w:val="0"/>
          <w:szCs w:val="22"/>
          <w:lang w:val="nb-NO"/>
        </w:rPr>
        <w:t xml:space="preserve">Les nøye gjennom følgende </w:t>
      </w:r>
      <w:r w:rsidR="00B0128B" w:rsidRPr="00EC281C">
        <w:rPr>
          <w:b/>
          <w:noProof w:val="0"/>
          <w:szCs w:val="22"/>
          <w:lang w:val="nb-NO"/>
        </w:rPr>
        <w:t>instruksjoner</w:t>
      </w:r>
      <w:r w:rsidRPr="00EC281C">
        <w:rPr>
          <w:b/>
          <w:noProof w:val="0"/>
          <w:szCs w:val="22"/>
          <w:lang w:val="nb-NO"/>
        </w:rPr>
        <w:t xml:space="preserve"> før du tar i bruk FlexPen</w:t>
      </w:r>
      <w:r w:rsidRPr="00EC281C">
        <w:rPr>
          <w:b/>
          <w:lang w:val="nb-NO"/>
        </w:rPr>
        <w:t>.</w:t>
      </w:r>
      <w:r w:rsidR="00B63944" w:rsidRPr="00EC281C">
        <w:rPr>
          <w:bCs/>
          <w:szCs w:val="22"/>
          <w:lang w:val="nb-NO"/>
        </w:rPr>
        <w:t xml:space="preserve"> Dersom du ikke følger instruksjonene nøye, kan du få for lite eller for mye insulin, noe som kan føre til for høyt eller for lavt blodsukkernivå.</w:t>
      </w:r>
    </w:p>
    <w:p w14:paraId="1C695CA4" w14:textId="77777777" w:rsidR="007335E3" w:rsidRPr="00EC281C" w:rsidRDefault="007335E3" w:rsidP="00EC281C">
      <w:pPr>
        <w:widowControl w:val="0"/>
        <w:suppressAutoHyphens w:val="0"/>
        <w:rPr>
          <w:lang w:val="nb-NO"/>
        </w:rPr>
      </w:pPr>
    </w:p>
    <w:p w14:paraId="1C695CA5" w14:textId="77777777" w:rsidR="007335E3" w:rsidRPr="00EC281C" w:rsidRDefault="007335E3" w:rsidP="00EC281C">
      <w:pPr>
        <w:tabs>
          <w:tab w:val="clear" w:pos="567"/>
          <w:tab w:val="left" w:pos="0"/>
        </w:tabs>
        <w:rPr>
          <w:lang w:val="nb-NO" w:eastAsia="da-DK"/>
        </w:rPr>
      </w:pPr>
      <w:r w:rsidRPr="00EC281C">
        <w:rPr>
          <w:lang w:val="nb-NO"/>
        </w:rPr>
        <w:t xml:space="preserve">FlexPen er en </w:t>
      </w:r>
      <w:r w:rsidR="001C1E1F" w:rsidRPr="00EC281C">
        <w:rPr>
          <w:lang w:val="nb-NO"/>
        </w:rPr>
        <w:t>ferdigfylt</w:t>
      </w:r>
      <w:r w:rsidRPr="00EC281C">
        <w:rPr>
          <w:lang w:val="nb-NO"/>
        </w:rPr>
        <w:t xml:space="preserve"> insulinpenn med dosevelger.</w:t>
      </w:r>
      <w:r w:rsidR="001C1E1F" w:rsidRPr="00EC281C">
        <w:rPr>
          <w:lang w:val="nb-NO"/>
        </w:rPr>
        <w:t xml:space="preserve"> Du</w:t>
      </w:r>
      <w:r w:rsidR="00EA70F4" w:rsidRPr="00EC281C">
        <w:rPr>
          <w:lang w:val="nb-NO"/>
        </w:rPr>
        <w:t xml:space="preserve"> </w:t>
      </w:r>
      <w:r w:rsidRPr="00EC281C">
        <w:rPr>
          <w:lang w:val="nb-NO"/>
        </w:rPr>
        <w:t>kan velge doser fra 1</w:t>
      </w:r>
      <w:r w:rsidR="00C416C8" w:rsidRPr="00EC281C">
        <w:rPr>
          <w:lang w:val="nb-NO"/>
        </w:rPr>
        <w:t> </w:t>
      </w:r>
      <w:r w:rsidRPr="00EC281C">
        <w:rPr>
          <w:lang w:val="nb-NO"/>
        </w:rPr>
        <w:t>til 60 enheter i trinn på 1 enhet.</w:t>
      </w:r>
      <w:r w:rsidR="00EA70F4" w:rsidRPr="00EC281C">
        <w:rPr>
          <w:lang w:val="nb-NO"/>
        </w:rPr>
        <w:t xml:space="preserve"> </w:t>
      </w:r>
      <w:r w:rsidRPr="00EC281C">
        <w:rPr>
          <w:lang w:val="nb-NO"/>
        </w:rPr>
        <w:t xml:space="preserve">FlexPen er utformet </w:t>
      </w:r>
      <w:r w:rsidR="00FE3E16" w:rsidRPr="00EC281C">
        <w:rPr>
          <w:lang w:val="nb-NO"/>
        </w:rPr>
        <w:t>til bruk sammen med NovoFine eller</w:t>
      </w:r>
      <w:r w:rsidRPr="00EC281C">
        <w:rPr>
          <w:lang w:val="nb-NO"/>
        </w:rPr>
        <w:t xml:space="preserve"> NovoTwist engangsnåler med lengde opptil</w:t>
      </w:r>
      <w:r w:rsidR="00C416C8" w:rsidRPr="00EC281C">
        <w:rPr>
          <w:lang w:val="nb-NO"/>
        </w:rPr>
        <w:t xml:space="preserve"> </w:t>
      </w:r>
      <w:r w:rsidRPr="00EC281C">
        <w:rPr>
          <w:lang w:val="nb-NO"/>
        </w:rPr>
        <w:t>8 mm.</w:t>
      </w:r>
      <w:r w:rsidR="00317BAB" w:rsidRPr="00EC281C">
        <w:rPr>
          <w:lang w:val="nb-NO"/>
        </w:rPr>
        <w:t xml:space="preserve"> </w:t>
      </w:r>
      <w:r w:rsidR="00652E8B" w:rsidRPr="00EC281C">
        <w:rPr>
          <w:lang w:val="nb-NO"/>
        </w:rPr>
        <w:t>Som en ekstra sikkerhet, ha</w:t>
      </w:r>
      <w:r w:rsidRPr="00EC281C">
        <w:rPr>
          <w:lang w:val="nb-NO" w:eastAsia="da-DK"/>
        </w:rPr>
        <w:t xml:space="preserve"> alltid med deg et ekstra </w:t>
      </w:r>
      <w:r w:rsidR="00785BFB" w:rsidRPr="00EC281C">
        <w:rPr>
          <w:lang w:val="nb-NO" w:eastAsia="da-DK"/>
        </w:rPr>
        <w:t>injeksjonshjelpemiddel med insulin</w:t>
      </w:r>
      <w:r w:rsidRPr="00EC281C">
        <w:rPr>
          <w:lang w:val="nb-NO" w:eastAsia="da-DK"/>
        </w:rPr>
        <w:t xml:space="preserve"> i tilfelle FlexPen mistes eller ødelegges.</w:t>
      </w:r>
    </w:p>
    <w:p w14:paraId="1C695CA6" w14:textId="77777777" w:rsidR="007335E3" w:rsidRPr="00EC281C" w:rsidRDefault="007335E3" w:rsidP="00EC281C">
      <w:pPr>
        <w:widowControl w:val="0"/>
        <w:suppressAutoHyphens w:val="0"/>
        <w:rPr>
          <w:lang w:val="nb-NO"/>
        </w:rPr>
      </w:pPr>
    </w:p>
    <w:bookmarkStart w:id="401" w:name="_MON_1494226910"/>
    <w:bookmarkEnd w:id="401"/>
    <w:p w14:paraId="1C695CA7" w14:textId="77777777" w:rsidR="007335E3" w:rsidRPr="00EC281C" w:rsidRDefault="00317BAB" w:rsidP="00EC281C">
      <w:pPr>
        <w:widowControl w:val="0"/>
        <w:suppressAutoHyphens w:val="0"/>
        <w:rPr>
          <w:b/>
          <w:lang w:val="nb-NO"/>
        </w:rPr>
      </w:pPr>
      <w:r w:rsidRPr="00EC281C">
        <w:rPr>
          <w:noProof w:val="0"/>
          <w:szCs w:val="22"/>
          <w:lang w:val="nb-NO"/>
        </w:rPr>
        <w:object w:dxaOrig="9030" w:dyaOrig="1632" w14:anchorId="1C6961D1">
          <v:shape id="_x0000_i1031" type="#_x0000_t75" style="width:454.5pt;height:79.5pt" o:ole="">
            <v:imagedata r:id="rId10" o:title=""/>
          </v:shape>
          <o:OLEObject Type="Embed" ProgID="Word.Document.12" ShapeID="_x0000_i1031" DrawAspect="Content" ObjectID="_1807426076" r:id="rId11">
            <o:FieldCodes>\s</o:FieldCodes>
          </o:OLEObject>
        </w:object>
      </w:r>
    </w:p>
    <w:p w14:paraId="1C695CA8" w14:textId="77777777" w:rsidR="00C9568B" w:rsidRPr="00EC281C" w:rsidRDefault="00C9568B" w:rsidP="00EC281C">
      <w:pPr>
        <w:widowControl w:val="0"/>
        <w:suppressAutoHyphens w:val="0"/>
        <w:rPr>
          <w:lang w:val="nb-NO"/>
        </w:rPr>
      </w:pPr>
    </w:p>
    <w:p w14:paraId="1C695CA9" w14:textId="77777777" w:rsidR="00C640E5" w:rsidRPr="00EC281C" w:rsidRDefault="001C1E1F" w:rsidP="00EC281C">
      <w:pPr>
        <w:widowControl w:val="0"/>
        <w:suppressAutoHyphens w:val="0"/>
        <w:rPr>
          <w:noProof w:val="0"/>
          <w:szCs w:val="22"/>
          <w:lang w:val="nb-NO"/>
        </w:rPr>
      </w:pPr>
      <w:r w:rsidRPr="00EC281C">
        <w:rPr>
          <w:b/>
          <w:noProof w:val="0"/>
          <w:szCs w:val="22"/>
          <w:lang w:val="nb-NO"/>
        </w:rPr>
        <w:t>Hvordan ta vare på pennen</w:t>
      </w:r>
    </w:p>
    <w:p w14:paraId="1C695CAA" w14:textId="77777777" w:rsidR="00B14D8B" w:rsidRPr="00EC281C" w:rsidRDefault="00C640E5" w:rsidP="00EC281C">
      <w:pPr>
        <w:tabs>
          <w:tab w:val="clear" w:pos="567"/>
          <w:tab w:val="left" w:pos="0"/>
        </w:tabs>
        <w:rPr>
          <w:lang w:val="nb-NO"/>
        </w:rPr>
      </w:pPr>
      <w:r w:rsidRPr="00EC281C">
        <w:rPr>
          <w:lang w:val="nb-NO"/>
        </w:rPr>
        <w:t>FlexPen må behandles med forsiktighet.</w:t>
      </w:r>
    </w:p>
    <w:p w14:paraId="1C695CAB" w14:textId="77777777" w:rsidR="00C640E5" w:rsidRPr="00EC281C" w:rsidRDefault="0067609D" w:rsidP="00EC281C">
      <w:pPr>
        <w:tabs>
          <w:tab w:val="clear" w:pos="567"/>
          <w:tab w:val="left" w:pos="0"/>
        </w:tabs>
        <w:rPr>
          <w:lang w:val="nb-NO"/>
        </w:rPr>
      </w:pPr>
      <w:r w:rsidRPr="00EC281C">
        <w:rPr>
          <w:lang w:val="nb-NO"/>
        </w:rPr>
        <w:t>Dersom</w:t>
      </w:r>
      <w:r w:rsidR="00C640E5" w:rsidRPr="00EC281C">
        <w:rPr>
          <w:lang w:val="nb-NO"/>
        </w:rPr>
        <w:t xml:space="preserve"> den utsettes for støt</w:t>
      </w:r>
      <w:r w:rsidR="001C1E1F" w:rsidRPr="00EC281C">
        <w:rPr>
          <w:lang w:val="nb-NO"/>
        </w:rPr>
        <w:t>, skade</w:t>
      </w:r>
      <w:r w:rsidR="00652E8B" w:rsidRPr="00EC281C">
        <w:rPr>
          <w:lang w:val="nb-NO"/>
        </w:rPr>
        <w:t>s</w:t>
      </w:r>
      <w:r w:rsidR="00C640E5" w:rsidRPr="00EC281C">
        <w:rPr>
          <w:lang w:val="nb-NO"/>
        </w:rPr>
        <w:t xml:space="preserve"> eller klemmes</w:t>
      </w:r>
      <w:r w:rsidRPr="00EC281C">
        <w:rPr>
          <w:lang w:val="nb-NO"/>
        </w:rPr>
        <w:t>,</w:t>
      </w:r>
      <w:r w:rsidR="00C640E5" w:rsidRPr="00EC281C">
        <w:rPr>
          <w:lang w:val="nb-NO"/>
        </w:rPr>
        <w:t xml:space="preserve"> er det en risiko for insulinlekkasje.</w:t>
      </w:r>
      <w:r w:rsidR="00652E8B" w:rsidRPr="00EC281C">
        <w:rPr>
          <w:lang w:val="nb-NO"/>
        </w:rPr>
        <w:t xml:space="preserve"> </w:t>
      </w:r>
      <w:r w:rsidR="001C1E1F" w:rsidRPr="00EC281C">
        <w:rPr>
          <w:lang w:val="nb-NO"/>
        </w:rPr>
        <w:t xml:space="preserve">Dette </w:t>
      </w:r>
      <w:r w:rsidR="001C1E1F" w:rsidRPr="00EC281C">
        <w:rPr>
          <w:noProof w:val="0"/>
          <w:szCs w:val="22"/>
          <w:lang w:val="nb-NO"/>
        </w:rPr>
        <w:t xml:space="preserve">kan </w:t>
      </w:r>
      <w:r w:rsidR="00652E8B" w:rsidRPr="00EC281C">
        <w:rPr>
          <w:noProof w:val="0"/>
          <w:szCs w:val="22"/>
          <w:lang w:val="nb-NO"/>
        </w:rPr>
        <w:t xml:space="preserve">forårsake </w:t>
      </w:r>
      <w:r w:rsidR="001C1E1F" w:rsidRPr="00EC281C">
        <w:rPr>
          <w:noProof w:val="0"/>
          <w:szCs w:val="22"/>
          <w:lang w:val="nb-NO"/>
        </w:rPr>
        <w:t>unøyaktig dosering,</w:t>
      </w:r>
      <w:r w:rsidR="00652E8B" w:rsidRPr="00EC281C">
        <w:rPr>
          <w:noProof w:val="0"/>
          <w:szCs w:val="22"/>
          <w:lang w:val="nb-NO"/>
        </w:rPr>
        <w:t xml:space="preserve"> noe</w:t>
      </w:r>
      <w:r w:rsidR="001C1E1F" w:rsidRPr="00EC281C">
        <w:rPr>
          <w:noProof w:val="0"/>
          <w:szCs w:val="22"/>
          <w:lang w:val="nb-NO"/>
        </w:rPr>
        <w:t xml:space="preserve"> som kan føre til for høyt eller for lavt blodsukkernivå.</w:t>
      </w:r>
    </w:p>
    <w:p w14:paraId="1C695CAC" w14:textId="77777777" w:rsidR="00EA70F4" w:rsidRPr="00EC281C" w:rsidRDefault="00EA70F4" w:rsidP="00EC281C">
      <w:pPr>
        <w:widowControl w:val="0"/>
        <w:suppressAutoHyphens w:val="0"/>
        <w:rPr>
          <w:noProof w:val="0"/>
          <w:szCs w:val="22"/>
          <w:lang w:val="nb-NO"/>
        </w:rPr>
      </w:pPr>
    </w:p>
    <w:p w14:paraId="1C695CAD" w14:textId="77777777" w:rsidR="001105FE" w:rsidRPr="00EC281C" w:rsidRDefault="00C640E5" w:rsidP="00EC281C">
      <w:pPr>
        <w:rPr>
          <w:lang w:val="nb-NO"/>
        </w:rPr>
      </w:pPr>
      <w:r w:rsidRPr="00EC281C">
        <w:rPr>
          <w:lang w:val="nb-NO"/>
        </w:rPr>
        <w:t xml:space="preserve">Du kan rengjøre FlexPen utvendig ved å tørke den med </w:t>
      </w:r>
      <w:r w:rsidR="00FE3E16" w:rsidRPr="00EC281C">
        <w:rPr>
          <w:lang w:val="nb-NO"/>
        </w:rPr>
        <w:t xml:space="preserve">et </w:t>
      </w:r>
      <w:r w:rsidRPr="00EC281C">
        <w:rPr>
          <w:lang w:val="nb-NO"/>
        </w:rPr>
        <w:t>desinfeksjonstørk. Pennen må ikke bli våt, vaskes eller smøres, da dette kan skade pennen</w:t>
      </w:r>
      <w:r w:rsidR="001105FE" w:rsidRPr="00EC281C">
        <w:rPr>
          <w:lang w:val="nb-NO"/>
        </w:rPr>
        <w:t>.</w:t>
      </w:r>
    </w:p>
    <w:p w14:paraId="1C695CAE" w14:textId="77777777" w:rsidR="001105FE" w:rsidRPr="00EC281C" w:rsidRDefault="001105FE" w:rsidP="00EC281C">
      <w:pPr>
        <w:rPr>
          <w:lang w:val="nb-NO"/>
        </w:rPr>
      </w:pPr>
    </w:p>
    <w:p w14:paraId="1C695CAF" w14:textId="77777777" w:rsidR="00C640E5" w:rsidRPr="00EC281C" w:rsidRDefault="00C640E5" w:rsidP="00EC281C">
      <w:pPr>
        <w:rPr>
          <w:lang w:val="nb-NO"/>
        </w:rPr>
      </w:pPr>
      <w:r w:rsidRPr="00EC281C">
        <w:rPr>
          <w:lang w:val="nb-NO"/>
        </w:rPr>
        <w:t>Du må ikke etterfylle FlexPen.</w:t>
      </w:r>
      <w:r w:rsidR="00B14D8B" w:rsidRPr="00EC281C">
        <w:rPr>
          <w:lang w:val="nb-NO"/>
        </w:rPr>
        <w:t xml:space="preserve"> </w:t>
      </w:r>
      <w:r w:rsidR="00B14D8B" w:rsidRPr="00EC281C">
        <w:rPr>
          <w:noProof w:val="0"/>
          <w:szCs w:val="22"/>
          <w:lang w:val="nb-NO"/>
        </w:rPr>
        <w:t>Når den er tom, skal den kastes.</w:t>
      </w:r>
    </w:p>
    <w:p w14:paraId="1C695CB0" w14:textId="77777777" w:rsidR="00C640E5" w:rsidRPr="00EC281C" w:rsidRDefault="00C640E5" w:rsidP="00EC281C">
      <w:pPr>
        <w:widowControl w:val="0"/>
        <w:suppressAutoHyphens w:val="0"/>
        <w:rPr>
          <w:lang w:val="nb-NO"/>
        </w:rPr>
      </w:pPr>
    </w:p>
    <w:p w14:paraId="1C695CB1" w14:textId="77777777" w:rsidR="00C640E5" w:rsidRPr="00EC281C" w:rsidRDefault="00C640E5" w:rsidP="00EC281C">
      <w:pPr>
        <w:widowControl w:val="0"/>
        <w:suppressAutoHyphens w:val="0"/>
        <w:rPr>
          <w:b/>
          <w:lang w:val="nb-NO"/>
        </w:rPr>
      </w:pPr>
      <w:r w:rsidRPr="00EC281C">
        <w:rPr>
          <w:b/>
          <w:lang w:val="nb-NO"/>
        </w:rPr>
        <w:t>Klargjøring av NovoRapid FlexPen</w:t>
      </w:r>
    </w:p>
    <w:p w14:paraId="1C695CB2" w14:textId="77777777" w:rsidR="005F7BC5" w:rsidRPr="00EC281C" w:rsidRDefault="005F7BC5" w:rsidP="00EC281C">
      <w:pPr>
        <w:widowControl w:val="0"/>
        <w:suppressAutoHyphens w:val="0"/>
        <w:rPr>
          <w:noProof w:val="0"/>
          <w:szCs w:val="22"/>
          <w:lang w:val="nb-NO"/>
        </w:rPr>
      </w:pPr>
    </w:p>
    <w:p w14:paraId="1C695CB3" w14:textId="77777777" w:rsidR="00C640E5" w:rsidRPr="00EC281C" w:rsidRDefault="005F7BC5" w:rsidP="00EC281C">
      <w:pPr>
        <w:widowControl w:val="0"/>
        <w:suppressAutoHyphens w:val="0"/>
        <w:rPr>
          <w:noProof w:val="0"/>
          <w:szCs w:val="22"/>
          <w:lang w:val="nb-NO"/>
        </w:rPr>
      </w:pPr>
      <w:r w:rsidRPr="00EC281C">
        <w:rPr>
          <w:b/>
          <w:noProof w:val="0"/>
          <w:szCs w:val="22"/>
          <w:lang w:val="nb-NO"/>
        </w:rPr>
        <w:t xml:space="preserve">Kontroller navnet og </w:t>
      </w:r>
      <w:r w:rsidR="00652E8B" w:rsidRPr="00EC281C">
        <w:rPr>
          <w:b/>
          <w:noProof w:val="0"/>
          <w:szCs w:val="22"/>
          <w:lang w:val="nb-NO"/>
        </w:rPr>
        <w:t>den fargede etiketten</w:t>
      </w:r>
      <w:r w:rsidRPr="00EC281C">
        <w:rPr>
          <w:b/>
          <w:noProof w:val="0"/>
          <w:szCs w:val="22"/>
          <w:lang w:val="nb-NO"/>
        </w:rPr>
        <w:t xml:space="preserve"> på pennen </w:t>
      </w:r>
      <w:r w:rsidR="00C640E5" w:rsidRPr="00EC281C">
        <w:rPr>
          <w:b/>
          <w:noProof w:val="0"/>
          <w:szCs w:val="22"/>
          <w:lang w:val="nb-NO"/>
        </w:rPr>
        <w:t>for å forsikre deg om at</w:t>
      </w:r>
      <w:r w:rsidR="009D5EE6" w:rsidRPr="00EC281C">
        <w:rPr>
          <w:b/>
          <w:noProof w:val="0"/>
          <w:szCs w:val="22"/>
          <w:lang w:val="nb-NO"/>
        </w:rPr>
        <w:t xml:space="preserve"> den </w:t>
      </w:r>
      <w:r w:rsidR="00C640E5" w:rsidRPr="00EC281C">
        <w:rPr>
          <w:b/>
          <w:noProof w:val="0"/>
          <w:szCs w:val="22"/>
          <w:lang w:val="nb-NO"/>
        </w:rPr>
        <w:t>inneholder riktig type insulin</w:t>
      </w:r>
      <w:r w:rsidR="00C640E5" w:rsidRPr="00EC281C">
        <w:rPr>
          <w:noProof w:val="0"/>
          <w:szCs w:val="22"/>
          <w:lang w:val="nb-NO"/>
        </w:rPr>
        <w:t>.</w:t>
      </w:r>
      <w:r w:rsidR="009D5EE6" w:rsidRPr="00EC281C">
        <w:rPr>
          <w:szCs w:val="22"/>
          <w:lang w:val="nb-NO"/>
        </w:rPr>
        <w:t xml:space="preserve"> Dette er spesielt viktig hvis du bruker mer enn én type insulin. Dersom du tar feil type insulin, kan blodsukkernivået ditt bli for høyt eller for lavt.</w:t>
      </w:r>
    </w:p>
    <w:p w14:paraId="1C695CB4" w14:textId="77777777" w:rsidR="00C640E5" w:rsidRPr="00EC281C" w:rsidRDefault="00C640E5" w:rsidP="00EC281C">
      <w:pPr>
        <w:widowControl w:val="0"/>
        <w:suppressAutoHyphens w:val="0"/>
        <w:rPr>
          <w:lang w:val="nb-NO"/>
        </w:rPr>
      </w:pPr>
    </w:p>
    <w:p w14:paraId="1C695CB5" w14:textId="77777777" w:rsidR="00C640E5" w:rsidRPr="00EC281C" w:rsidRDefault="00C640E5" w:rsidP="00EC281C">
      <w:pPr>
        <w:widowControl w:val="0"/>
        <w:suppressAutoHyphens w:val="0"/>
        <w:rPr>
          <w:b/>
          <w:lang w:val="nb-NO"/>
        </w:rPr>
      </w:pPr>
      <w:r w:rsidRPr="00EC281C">
        <w:rPr>
          <w:b/>
          <w:lang w:val="nb-NO"/>
        </w:rPr>
        <w:t>A</w:t>
      </w:r>
    </w:p>
    <w:p w14:paraId="1C695CB6" w14:textId="77777777" w:rsidR="00C640E5" w:rsidRPr="00EC281C" w:rsidRDefault="00C640E5" w:rsidP="00EC281C">
      <w:pPr>
        <w:widowControl w:val="0"/>
        <w:suppressAutoHyphens w:val="0"/>
        <w:rPr>
          <w:lang w:val="nb-NO"/>
        </w:rPr>
      </w:pPr>
      <w:r w:rsidRPr="00EC281C">
        <w:rPr>
          <w:lang w:val="nb-NO"/>
        </w:rPr>
        <w:t xml:space="preserve">Dra av </w:t>
      </w:r>
      <w:r w:rsidR="008111A0" w:rsidRPr="00EC281C">
        <w:rPr>
          <w:lang w:val="nb-NO"/>
        </w:rPr>
        <w:t>penne</w:t>
      </w:r>
      <w:r w:rsidRPr="00EC281C">
        <w:rPr>
          <w:lang w:val="nb-NO"/>
        </w:rPr>
        <w:t>hetten.</w:t>
      </w:r>
    </w:p>
    <w:p w14:paraId="1C695CB7" w14:textId="77777777" w:rsidR="00C640E5" w:rsidRPr="00EC281C" w:rsidRDefault="00C640E5" w:rsidP="00EC281C">
      <w:pPr>
        <w:widowControl w:val="0"/>
        <w:suppressAutoHyphens w:val="0"/>
        <w:rPr>
          <w:szCs w:val="16"/>
          <w:lang w:val="nb-NO"/>
        </w:rPr>
      </w:pPr>
    </w:p>
    <w:bookmarkStart w:id="402" w:name="_MON_1352104023"/>
    <w:bookmarkStart w:id="403" w:name="_MON_1338380155"/>
    <w:bookmarkStart w:id="404" w:name="_MON_1338380184"/>
    <w:bookmarkStart w:id="405" w:name="_MON_1338380272"/>
    <w:bookmarkStart w:id="406" w:name="_MON_1338380954"/>
    <w:bookmarkStart w:id="407" w:name="_MON_1338380982"/>
    <w:bookmarkStart w:id="408" w:name="_MON_1338380984"/>
    <w:bookmarkStart w:id="409" w:name="_MON_1338381870"/>
    <w:bookmarkEnd w:id="402"/>
    <w:bookmarkEnd w:id="403"/>
    <w:bookmarkEnd w:id="404"/>
    <w:bookmarkEnd w:id="405"/>
    <w:bookmarkEnd w:id="406"/>
    <w:bookmarkEnd w:id="407"/>
    <w:bookmarkEnd w:id="408"/>
    <w:bookmarkEnd w:id="409"/>
    <w:bookmarkStart w:id="410" w:name="_MON_1338382009"/>
    <w:bookmarkEnd w:id="410"/>
    <w:p w14:paraId="1C695CB8" w14:textId="77777777" w:rsidR="00C640E5" w:rsidRPr="00EC281C" w:rsidRDefault="00DC7B25" w:rsidP="00EC281C">
      <w:pPr>
        <w:widowControl w:val="0"/>
        <w:suppressAutoHyphens w:val="0"/>
        <w:rPr>
          <w:lang w:val="nb-NO"/>
        </w:rPr>
      </w:pPr>
      <w:r w:rsidRPr="00EC281C">
        <w:rPr>
          <w:lang w:val="nb-NO"/>
        </w:rPr>
        <w:object w:dxaOrig="2040" w:dyaOrig="1395" w14:anchorId="1C6961D2">
          <v:shape id="_x0000_i1032" type="#_x0000_t75" style="width:100.5pt;height:1in" o:ole="">
            <v:imagedata r:id="rId12" o:title=""/>
          </v:shape>
          <o:OLEObject Type="Embed" ProgID="Word.Picture.8" ShapeID="_x0000_i1032" DrawAspect="Content" ObjectID="_1807426077" r:id="rId13"/>
        </w:object>
      </w:r>
    </w:p>
    <w:p w14:paraId="1C695CB9" w14:textId="77777777" w:rsidR="00C640E5" w:rsidRPr="00EC281C" w:rsidRDefault="00C640E5" w:rsidP="00EC281C">
      <w:pPr>
        <w:widowControl w:val="0"/>
        <w:suppressAutoHyphens w:val="0"/>
        <w:rPr>
          <w:lang w:val="nb-NO"/>
        </w:rPr>
      </w:pPr>
    </w:p>
    <w:p w14:paraId="1C695CBA" w14:textId="77777777" w:rsidR="00C640E5" w:rsidRPr="00EC281C" w:rsidRDefault="00C640E5" w:rsidP="00EC281C">
      <w:pPr>
        <w:widowControl w:val="0"/>
        <w:suppressAutoHyphens w:val="0"/>
        <w:rPr>
          <w:b/>
          <w:lang w:val="nb-NO"/>
        </w:rPr>
      </w:pPr>
      <w:r w:rsidRPr="00EC281C">
        <w:rPr>
          <w:b/>
          <w:lang w:val="nb-NO"/>
        </w:rPr>
        <w:t>B</w:t>
      </w:r>
    </w:p>
    <w:p w14:paraId="1C695CBB" w14:textId="77777777" w:rsidR="00C640E5" w:rsidRPr="00EC281C" w:rsidRDefault="009D5EE6" w:rsidP="00EC281C">
      <w:pPr>
        <w:widowControl w:val="0"/>
        <w:suppressAutoHyphens w:val="0"/>
        <w:rPr>
          <w:noProof w:val="0"/>
          <w:lang w:val="nb-NO"/>
        </w:rPr>
      </w:pPr>
      <w:r w:rsidRPr="00EC281C">
        <w:rPr>
          <w:noProof w:val="0"/>
          <w:lang w:val="nb-NO"/>
        </w:rPr>
        <w:t>Fjern papirforseglingen på en ny engangsnål</w:t>
      </w:r>
      <w:r w:rsidR="00C640E5" w:rsidRPr="00EC281C">
        <w:rPr>
          <w:noProof w:val="0"/>
          <w:lang w:val="nb-NO"/>
        </w:rPr>
        <w:t>.</w:t>
      </w:r>
    </w:p>
    <w:p w14:paraId="1C695CBC" w14:textId="77777777" w:rsidR="00C640E5" w:rsidRPr="00EC281C" w:rsidRDefault="00C640E5" w:rsidP="00EC281C">
      <w:pPr>
        <w:widowControl w:val="0"/>
        <w:suppressAutoHyphens w:val="0"/>
        <w:rPr>
          <w:noProof w:val="0"/>
          <w:lang w:val="nb-NO"/>
        </w:rPr>
      </w:pPr>
    </w:p>
    <w:p w14:paraId="1C695CBD" w14:textId="77777777" w:rsidR="00C640E5" w:rsidRPr="00EC281C" w:rsidRDefault="00C640E5" w:rsidP="00EC281C">
      <w:pPr>
        <w:widowControl w:val="0"/>
        <w:suppressAutoHyphens w:val="0"/>
        <w:rPr>
          <w:noProof w:val="0"/>
          <w:lang w:val="nb-NO"/>
        </w:rPr>
      </w:pPr>
      <w:r w:rsidRPr="00EC281C">
        <w:rPr>
          <w:noProof w:val="0"/>
          <w:lang w:val="nb-NO"/>
        </w:rPr>
        <w:t>Skru nålen rett og fast</w:t>
      </w:r>
      <w:r w:rsidRPr="00EC281C">
        <w:rPr>
          <w:b/>
          <w:noProof w:val="0"/>
          <w:lang w:val="nb-NO"/>
        </w:rPr>
        <w:t xml:space="preserve"> </w:t>
      </w:r>
      <w:r w:rsidRPr="00EC281C">
        <w:rPr>
          <w:noProof w:val="0"/>
          <w:lang w:val="nb-NO"/>
        </w:rPr>
        <w:t>på FlexPen.</w:t>
      </w:r>
    </w:p>
    <w:p w14:paraId="1C695CBE" w14:textId="77777777" w:rsidR="00C640E5" w:rsidRPr="00EC281C" w:rsidRDefault="00C640E5" w:rsidP="00EC281C">
      <w:pPr>
        <w:widowControl w:val="0"/>
        <w:suppressAutoHyphens w:val="0"/>
        <w:rPr>
          <w:lang w:val="nb-NO"/>
        </w:rPr>
      </w:pPr>
    </w:p>
    <w:bookmarkStart w:id="411" w:name="_MON_1338380999"/>
    <w:bookmarkStart w:id="412" w:name="_MON_1338382037"/>
    <w:bookmarkStart w:id="413" w:name="_MON_1338382057"/>
    <w:bookmarkStart w:id="414" w:name="_MON_1338382069"/>
    <w:bookmarkStart w:id="415" w:name="_MON_1352104025"/>
    <w:bookmarkStart w:id="416" w:name="_MON_1338380186"/>
    <w:bookmarkStart w:id="417" w:name="_MON_1338380215"/>
    <w:bookmarkEnd w:id="411"/>
    <w:bookmarkEnd w:id="412"/>
    <w:bookmarkEnd w:id="413"/>
    <w:bookmarkEnd w:id="414"/>
    <w:bookmarkEnd w:id="415"/>
    <w:bookmarkEnd w:id="416"/>
    <w:bookmarkEnd w:id="417"/>
    <w:bookmarkStart w:id="418" w:name="_MON_1338380258"/>
    <w:bookmarkEnd w:id="418"/>
    <w:p w14:paraId="1C695CBF" w14:textId="77777777" w:rsidR="00C640E5" w:rsidRPr="00EC281C" w:rsidRDefault="00DC7B25" w:rsidP="00EC281C">
      <w:pPr>
        <w:widowControl w:val="0"/>
        <w:suppressAutoHyphens w:val="0"/>
        <w:rPr>
          <w:lang w:val="nb-NO"/>
        </w:rPr>
      </w:pPr>
      <w:r w:rsidRPr="00EC281C">
        <w:rPr>
          <w:lang w:val="nb-NO"/>
        </w:rPr>
        <w:object w:dxaOrig="2040" w:dyaOrig="1395" w14:anchorId="1C6961D3">
          <v:shape id="_x0000_i1033" type="#_x0000_t75" style="width:100.5pt;height:1in" o:ole="">
            <v:imagedata r:id="rId14" o:title=""/>
          </v:shape>
          <o:OLEObject Type="Embed" ProgID="Word.Picture.8" ShapeID="_x0000_i1033" DrawAspect="Content" ObjectID="_1807426078" r:id="rId15"/>
        </w:object>
      </w:r>
    </w:p>
    <w:p w14:paraId="1C695CC0" w14:textId="77777777" w:rsidR="00C640E5" w:rsidRPr="00EC281C" w:rsidRDefault="00C640E5" w:rsidP="00EC281C">
      <w:pPr>
        <w:widowControl w:val="0"/>
        <w:suppressAutoHyphens w:val="0"/>
        <w:rPr>
          <w:lang w:val="nb-NO"/>
        </w:rPr>
      </w:pPr>
    </w:p>
    <w:p w14:paraId="1C695CC1" w14:textId="77777777" w:rsidR="00C640E5" w:rsidRPr="00EC281C" w:rsidRDefault="00C640E5" w:rsidP="00EC281C">
      <w:pPr>
        <w:widowControl w:val="0"/>
        <w:suppressAutoHyphens w:val="0"/>
        <w:rPr>
          <w:b/>
          <w:lang w:val="nb-NO"/>
        </w:rPr>
      </w:pPr>
      <w:r w:rsidRPr="00EC281C">
        <w:rPr>
          <w:b/>
          <w:lang w:val="nb-NO"/>
        </w:rPr>
        <w:t>C</w:t>
      </w:r>
    </w:p>
    <w:p w14:paraId="1C695CC2" w14:textId="77777777" w:rsidR="00C640E5" w:rsidRPr="00EC281C" w:rsidRDefault="00C640E5" w:rsidP="00EC281C">
      <w:pPr>
        <w:widowControl w:val="0"/>
        <w:suppressAutoHyphens w:val="0"/>
        <w:rPr>
          <w:noProof w:val="0"/>
          <w:lang w:val="nb-NO"/>
        </w:rPr>
      </w:pPr>
      <w:r w:rsidRPr="00EC281C">
        <w:rPr>
          <w:noProof w:val="0"/>
          <w:lang w:val="nb-NO"/>
        </w:rPr>
        <w:lastRenderedPageBreak/>
        <w:t>Dra av den store ytre nålehetten og behold den til senere.</w:t>
      </w:r>
    </w:p>
    <w:p w14:paraId="1C695CC3" w14:textId="77777777" w:rsidR="00C640E5" w:rsidRPr="00EC281C" w:rsidRDefault="00C640E5" w:rsidP="00EC281C">
      <w:pPr>
        <w:widowControl w:val="0"/>
        <w:suppressAutoHyphens w:val="0"/>
        <w:rPr>
          <w:lang w:val="nb-NO"/>
        </w:rPr>
      </w:pPr>
    </w:p>
    <w:bookmarkStart w:id="419" w:name="_MON_1352104027"/>
    <w:bookmarkStart w:id="420" w:name="_MON_1338380222"/>
    <w:bookmarkStart w:id="421" w:name="_MON_1338381030"/>
    <w:bookmarkEnd w:id="419"/>
    <w:bookmarkEnd w:id="420"/>
    <w:bookmarkEnd w:id="421"/>
    <w:bookmarkStart w:id="422" w:name="_MON_1338382080"/>
    <w:bookmarkEnd w:id="422"/>
    <w:p w14:paraId="1C695CC4" w14:textId="77777777" w:rsidR="00C640E5" w:rsidRPr="00EC281C" w:rsidRDefault="00DC7B25" w:rsidP="00EC281C">
      <w:pPr>
        <w:widowControl w:val="0"/>
        <w:suppressAutoHyphens w:val="0"/>
        <w:rPr>
          <w:lang w:val="nb-NO"/>
        </w:rPr>
      </w:pPr>
      <w:r w:rsidRPr="00EC281C">
        <w:rPr>
          <w:lang w:val="nb-NO"/>
        </w:rPr>
        <w:object w:dxaOrig="2040" w:dyaOrig="1395" w14:anchorId="1C6961D4">
          <v:shape id="_x0000_i1034" type="#_x0000_t75" style="width:100.5pt;height:1in" o:ole="">
            <v:imagedata r:id="rId16" o:title=""/>
          </v:shape>
          <o:OLEObject Type="Embed" ProgID="Word.Picture.8" ShapeID="_x0000_i1034" DrawAspect="Content" ObjectID="_1807426079" r:id="rId17"/>
        </w:object>
      </w:r>
    </w:p>
    <w:p w14:paraId="1C695CC5" w14:textId="77777777" w:rsidR="00C640E5" w:rsidRPr="00EC281C" w:rsidRDefault="00C640E5" w:rsidP="00EC281C">
      <w:pPr>
        <w:widowControl w:val="0"/>
        <w:suppressAutoHyphens w:val="0"/>
        <w:rPr>
          <w:lang w:val="nb-NO"/>
        </w:rPr>
      </w:pPr>
    </w:p>
    <w:p w14:paraId="1C695CC6" w14:textId="77777777" w:rsidR="00C640E5" w:rsidRPr="00EC281C" w:rsidRDefault="00C640E5" w:rsidP="00EC281C">
      <w:pPr>
        <w:widowControl w:val="0"/>
        <w:suppressAutoHyphens w:val="0"/>
        <w:rPr>
          <w:lang w:val="nb-NO"/>
        </w:rPr>
      </w:pPr>
      <w:r w:rsidRPr="00EC281C">
        <w:rPr>
          <w:b/>
          <w:lang w:val="nb-NO"/>
        </w:rPr>
        <w:t>D</w:t>
      </w:r>
    </w:p>
    <w:p w14:paraId="1C695CC7" w14:textId="77777777" w:rsidR="00C640E5" w:rsidRPr="00EC281C" w:rsidRDefault="00C640E5" w:rsidP="00EC281C">
      <w:pPr>
        <w:widowControl w:val="0"/>
        <w:suppressAutoHyphens w:val="0"/>
        <w:rPr>
          <w:lang w:val="nb-NO"/>
        </w:rPr>
      </w:pPr>
      <w:r w:rsidRPr="00EC281C">
        <w:rPr>
          <w:noProof w:val="0"/>
          <w:lang w:val="nb-NO"/>
        </w:rPr>
        <w:t>Dra av den indre nålehetten og kast den</w:t>
      </w:r>
      <w:r w:rsidRPr="00EC281C">
        <w:rPr>
          <w:lang w:val="nb-NO"/>
        </w:rPr>
        <w:t>.</w:t>
      </w:r>
    </w:p>
    <w:p w14:paraId="1C695CC8" w14:textId="77777777" w:rsidR="009D5EE6" w:rsidRPr="00EC281C" w:rsidRDefault="009D5EE6" w:rsidP="00EC281C">
      <w:pPr>
        <w:widowControl w:val="0"/>
        <w:suppressAutoHyphens w:val="0"/>
        <w:rPr>
          <w:lang w:val="nb-NO"/>
        </w:rPr>
      </w:pPr>
    </w:p>
    <w:p w14:paraId="1C695CC9" w14:textId="77777777" w:rsidR="009D5EE6" w:rsidRPr="00EC281C" w:rsidRDefault="00F31CAA" w:rsidP="00EC281C">
      <w:pPr>
        <w:widowControl w:val="0"/>
        <w:suppressAutoHyphens w:val="0"/>
        <w:rPr>
          <w:lang w:val="nb-NO"/>
        </w:rPr>
      </w:pPr>
      <w:r w:rsidRPr="00EC281C">
        <w:rPr>
          <w:bCs/>
          <w:szCs w:val="22"/>
          <w:lang w:val="nb-NO"/>
        </w:rPr>
        <w:t>Du må a</w:t>
      </w:r>
      <w:r w:rsidR="00652E8B" w:rsidRPr="00EC281C">
        <w:rPr>
          <w:bCs/>
          <w:szCs w:val="22"/>
          <w:lang w:val="nb-NO"/>
        </w:rPr>
        <w:t>ldri forsøke</w:t>
      </w:r>
      <w:r w:rsidR="009D5EE6" w:rsidRPr="00EC281C">
        <w:rPr>
          <w:bCs/>
          <w:szCs w:val="22"/>
          <w:lang w:val="nb-NO"/>
        </w:rPr>
        <w:t xml:space="preserve"> å sette den indre nålehe</w:t>
      </w:r>
      <w:r w:rsidR="0079476D" w:rsidRPr="00EC281C">
        <w:rPr>
          <w:bCs/>
          <w:szCs w:val="22"/>
          <w:lang w:val="nb-NO"/>
        </w:rPr>
        <w:t>tt</w:t>
      </w:r>
      <w:r w:rsidR="009D5EE6" w:rsidRPr="00EC281C">
        <w:rPr>
          <w:bCs/>
          <w:szCs w:val="22"/>
          <w:lang w:val="nb-NO"/>
        </w:rPr>
        <w:t>en tilbake på</w:t>
      </w:r>
      <w:r w:rsidRPr="00EC281C">
        <w:rPr>
          <w:bCs/>
          <w:szCs w:val="22"/>
          <w:lang w:val="nb-NO"/>
        </w:rPr>
        <w:t xml:space="preserve"> nålen</w:t>
      </w:r>
      <w:r w:rsidR="009D5EE6" w:rsidRPr="00EC281C">
        <w:rPr>
          <w:bCs/>
          <w:szCs w:val="22"/>
          <w:lang w:val="nb-NO"/>
        </w:rPr>
        <w:t>. D</w:t>
      </w:r>
      <w:r w:rsidR="009D5EE6" w:rsidRPr="00EC281C">
        <w:rPr>
          <w:szCs w:val="22"/>
          <w:lang w:val="nb-NO"/>
        </w:rPr>
        <w:t xml:space="preserve">u kan </w:t>
      </w:r>
      <w:r w:rsidR="00652E8B" w:rsidRPr="00EC281C">
        <w:rPr>
          <w:szCs w:val="22"/>
          <w:lang w:val="nb-NO"/>
        </w:rPr>
        <w:t>stikke</w:t>
      </w:r>
      <w:r w:rsidR="009D5EE6" w:rsidRPr="00EC281C">
        <w:rPr>
          <w:szCs w:val="22"/>
          <w:lang w:val="nb-NO"/>
        </w:rPr>
        <w:t xml:space="preserve"> deg på nålen.</w:t>
      </w:r>
    </w:p>
    <w:p w14:paraId="1C695CCA" w14:textId="77777777" w:rsidR="00C640E5" w:rsidRPr="00EC281C" w:rsidRDefault="00C640E5" w:rsidP="00EC281C">
      <w:pPr>
        <w:widowControl w:val="0"/>
        <w:suppressAutoHyphens w:val="0"/>
        <w:rPr>
          <w:lang w:val="nb-NO"/>
        </w:rPr>
      </w:pPr>
    </w:p>
    <w:bookmarkStart w:id="423" w:name="_MON_1338380287"/>
    <w:bookmarkStart w:id="424" w:name="_MON_1338381061"/>
    <w:bookmarkStart w:id="425" w:name="_MON_1338382102"/>
    <w:bookmarkStart w:id="426" w:name="_MON_1338632803"/>
    <w:bookmarkEnd w:id="423"/>
    <w:bookmarkEnd w:id="424"/>
    <w:bookmarkEnd w:id="425"/>
    <w:bookmarkEnd w:id="426"/>
    <w:bookmarkStart w:id="427" w:name="_MON_1352104029"/>
    <w:bookmarkEnd w:id="427"/>
    <w:p w14:paraId="1C695CCB" w14:textId="77777777" w:rsidR="00C640E5" w:rsidRPr="00EC281C" w:rsidRDefault="00DC7B25" w:rsidP="00EC281C">
      <w:pPr>
        <w:widowControl w:val="0"/>
        <w:suppressAutoHyphens w:val="0"/>
        <w:rPr>
          <w:lang w:val="nb-NO"/>
        </w:rPr>
      </w:pPr>
      <w:r w:rsidRPr="00EC281C">
        <w:rPr>
          <w:lang w:val="nb-NO"/>
        </w:rPr>
        <w:object w:dxaOrig="2055" w:dyaOrig="1395" w14:anchorId="1C6961D5">
          <v:shape id="_x0000_i1035" type="#_x0000_t75" style="width:100.5pt;height:1in" o:ole="">
            <v:imagedata r:id="rId18" o:title=""/>
          </v:shape>
          <o:OLEObject Type="Embed" ProgID="Word.Picture.8" ShapeID="_x0000_i1035" DrawAspect="Content" ObjectID="_1807426080" r:id="rId19"/>
        </w:object>
      </w:r>
    </w:p>
    <w:p w14:paraId="1C695CCC" w14:textId="77777777" w:rsidR="00C640E5" w:rsidRPr="00EC281C" w:rsidRDefault="00C640E5" w:rsidP="00EC281C">
      <w:pPr>
        <w:widowControl w:val="0"/>
        <w:suppressAutoHyphens w:val="0"/>
        <w:rPr>
          <w:lang w:val="nb-NO"/>
        </w:rPr>
      </w:pPr>
    </w:p>
    <w:p w14:paraId="1C695CCD" w14:textId="77777777" w:rsidR="009D5EE6" w:rsidRPr="00EC281C" w:rsidRDefault="00612D42" w:rsidP="00EC281C">
      <w:pPr>
        <w:ind w:left="564" w:hanging="564"/>
        <w:rPr>
          <w:lang w:val="nb-NO"/>
        </w:rPr>
      </w:pPr>
      <w:r w:rsidRPr="00EC281C">
        <w:rPr>
          <w:lang w:val="nb-NO" w:eastAsia="en-GB"/>
        </w:rPr>
        <w:drawing>
          <wp:inline distT="0" distB="0" distL="0" distR="0" wp14:anchorId="1C6961D6" wp14:editId="1C6961D7">
            <wp:extent cx="104140" cy="90170"/>
            <wp:effectExtent l="0" t="0" r="0" b="5080"/>
            <wp:docPr id="7"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140" cy="90170"/>
                    </a:xfrm>
                    <a:prstGeom prst="rect">
                      <a:avLst/>
                    </a:prstGeom>
                    <a:noFill/>
                    <a:ln>
                      <a:noFill/>
                    </a:ln>
                  </pic:spPr>
                </pic:pic>
              </a:graphicData>
            </a:graphic>
          </wp:inline>
        </w:drawing>
      </w:r>
      <w:r w:rsidR="009D5EE6" w:rsidRPr="00EC281C">
        <w:rPr>
          <w:lang w:val="nb-NO"/>
        </w:rPr>
        <w:tab/>
      </w:r>
      <w:r w:rsidR="00C640E5" w:rsidRPr="00EC281C">
        <w:rPr>
          <w:lang w:val="nb-NO"/>
        </w:rPr>
        <w:t>Bruk alltid en ny nål til hver injeksjon</w:t>
      </w:r>
      <w:r w:rsidR="009D5EE6" w:rsidRPr="00EC281C">
        <w:rPr>
          <w:lang w:val="nb-NO"/>
        </w:rPr>
        <w:t>. Dette reduserer risikoen for urenheter, infeksjon, lekkasje av insulin, tette nåler og unøyaktig dosering.</w:t>
      </w:r>
    </w:p>
    <w:p w14:paraId="1C695CCE" w14:textId="77777777" w:rsidR="001105FE" w:rsidRPr="00EC281C" w:rsidRDefault="001105FE" w:rsidP="00EC281C">
      <w:pPr>
        <w:ind w:left="564" w:hanging="564"/>
        <w:rPr>
          <w:lang w:val="nb-NO" w:eastAsia="da-DK"/>
        </w:rPr>
      </w:pPr>
    </w:p>
    <w:p w14:paraId="1C695CCF" w14:textId="77777777" w:rsidR="00C640E5" w:rsidRPr="00EC281C" w:rsidRDefault="00612D42" w:rsidP="00EC281C">
      <w:pPr>
        <w:widowControl w:val="0"/>
        <w:suppressAutoHyphens w:val="0"/>
        <w:ind w:left="567" w:hanging="567"/>
        <w:rPr>
          <w:lang w:val="nb-NO"/>
        </w:rPr>
      </w:pPr>
      <w:r w:rsidRPr="00EC281C">
        <w:rPr>
          <w:lang w:val="nb-NO" w:eastAsia="en-GB"/>
        </w:rPr>
        <w:drawing>
          <wp:inline distT="0" distB="0" distL="0" distR="0" wp14:anchorId="1C6961D8" wp14:editId="1C6961D9">
            <wp:extent cx="104140" cy="90170"/>
            <wp:effectExtent l="0" t="0" r="0" b="5080"/>
            <wp:docPr id="8"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140" cy="90170"/>
                    </a:xfrm>
                    <a:prstGeom prst="rect">
                      <a:avLst/>
                    </a:prstGeom>
                    <a:noFill/>
                    <a:ln>
                      <a:noFill/>
                    </a:ln>
                  </pic:spPr>
                </pic:pic>
              </a:graphicData>
            </a:graphic>
          </wp:inline>
        </w:drawing>
      </w:r>
      <w:r w:rsidR="009D5EE6" w:rsidRPr="00EC281C">
        <w:rPr>
          <w:lang w:val="nb-NO"/>
        </w:rPr>
        <w:tab/>
      </w:r>
      <w:r w:rsidR="00C640E5" w:rsidRPr="00EC281C">
        <w:rPr>
          <w:lang w:val="nb-NO"/>
        </w:rPr>
        <w:t>Vær forsiktig så ikke nålen bøyes eller skades før bruk.</w:t>
      </w:r>
    </w:p>
    <w:p w14:paraId="1C695CD0" w14:textId="77777777" w:rsidR="00C640E5" w:rsidRPr="00EC281C" w:rsidRDefault="00C640E5" w:rsidP="00EC281C">
      <w:pPr>
        <w:widowControl w:val="0"/>
        <w:suppressAutoHyphens w:val="0"/>
        <w:ind w:left="567" w:hanging="567"/>
        <w:rPr>
          <w:lang w:val="nb-NO"/>
        </w:rPr>
      </w:pPr>
    </w:p>
    <w:p w14:paraId="1C695CD1" w14:textId="77777777" w:rsidR="00C640E5" w:rsidRPr="00EC281C" w:rsidRDefault="00C640E5" w:rsidP="00EC281C">
      <w:pPr>
        <w:widowControl w:val="0"/>
        <w:suppressAutoHyphens w:val="0"/>
        <w:rPr>
          <w:b/>
          <w:lang w:val="nb-NO"/>
        </w:rPr>
      </w:pPr>
      <w:r w:rsidRPr="00EC281C">
        <w:rPr>
          <w:b/>
          <w:lang w:val="nb-NO"/>
        </w:rPr>
        <w:t>Kontrollere gjennomstrømningen</w:t>
      </w:r>
      <w:r w:rsidR="00423F80" w:rsidRPr="00EC281C">
        <w:rPr>
          <w:b/>
          <w:lang w:val="nb-NO"/>
        </w:rPr>
        <w:t xml:space="preserve"> av insulin</w:t>
      </w:r>
    </w:p>
    <w:p w14:paraId="1C695CD2" w14:textId="77777777" w:rsidR="00C640E5" w:rsidRPr="00EC281C" w:rsidRDefault="00C640E5" w:rsidP="00EC281C">
      <w:pPr>
        <w:widowControl w:val="0"/>
        <w:suppressAutoHyphens w:val="0"/>
        <w:rPr>
          <w:lang w:val="nb-NO"/>
        </w:rPr>
      </w:pPr>
    </w:p>
    <w:p w14:paraId="1C695CD3" w14:textId="77777777" w:rsidR="00C640E5" w:rsidRPr="00EC281C" w:rsidRDefault="00C640E5" w:rsidP="00EC281C">
      <w:pPr>
        <w:widowControl w:val="0"/>
        <w:suppressAutoHyphens w:val="0"/>
        <w:rPr>
          <w:b/>
          <w:lang w:val="nb-NO"/>
        </w:rPr>
      </w:pPr>
      <w:r w:rsidRPr="00EC281C">
        <w:rPr>
          <w:b/>
          <w:noProof w:val="0"/>
          <w:szCs w:val="22"/>
          <w:lang w:val="nb-NO"/>
        </w:rPr>
        <w:t>Forut for hver injeksjon kan små mengder luft samle seg i sylinderampullen ved vanlig bruk. For å unngå injeksjon av luft og sikre riktig dosering</w:t>
      </w:r>
      <w:r w:rsidRPr="00EC281C">
        <w:rPr>
          <w:b/>
          <w:lang w:val="nb-NO"/>
        </w:rPr>
        <w:t>:</w:t>
      </w:r>
    </w:p>
    <w:p w14:paraId="1C695CD4" w14:textId="77777777" w:rsidR="00C640E5" w:rsidRPr="00EC281C" w:rsidRDefault="00C640E5" w:rsidP="00EC281C">
      <w:pPr>
        <w:widowControl w:val="0"/>
        <w:suppressAutoHyphens w:val="0"/>
        <w:rPr>
          <w:lang w:val="nb-NO"/>
        </w:rPr>
      </w:pPr>
    </w:p>
    <w:p w14:paraId="1C695CD5" w14:textId="77777777" w:rsidR="00C640E5" w:rsidRPr="00EC281C" w:rsidRDefault="00C640E5" w:rsidP="00EC281C">
      <w:pPr>
        <w:widowControl w:val="0"/>
        <w:suppressAutoHyphens w:val="0"/>
        <w:rPr>
          <w:lang w:val="nb-NO"/>
        </w:rPr>
      </w:pPr>
      <w:r w:rsidRPr="00EC281C">
        <w:rPr>
          <w:b/>
          <w:lang w:val="nb-NO"/>
        </w:rPr>
        <w:t>E</w:t>
      </w:r>
    </w:p>
    <w:p w14:paraId="1C695CD6" w14:textId="77777777" w:rsidR="00C640E5" w:rsidRPr="00EC281C" w:rsidRDefault="00C640E5" w:rsidP="00EC281C">
      <w:pPr>
        <w:widowControl w:val="0"/>
        <w:suppressAutoHyphens w:val="0"/>
        <w:ind w:left="567" w:hanging="567"/>
        <w:rPr>
          <w:noProof w:val="0"/>
          <w:lang w:val="nb-NO"/>
        </w:rPr>
      </w:pPr>
      <w:r w:rsidRPr="00EC281C">
        <w:rPr>
          <w:noProof w:val="0"/>
          <w:lang w:val="nb-NO"/>
        </w:rPr>
        <w:t>Vri dosevelgeren for å stille inn 2 enheter.</w:t>
      </w:r>
    </w:p>
    <w:p w14:paraId="1C695CD7" w14:textId="77777777" w:rsidR="004B62B8" w:rsidRPr="00EC281C" w:rsidRDefault="004B62B8" w:rsidP="00EC281C">
      <w:pPr>
        <w:widowControl w:val="0"/>
        <w:suppressAutoHyphens w:val="0"/>
        <w:rPr>
          <w:lang w:val="nb-NO"/>
        </w:rPr>
      </w:pPr>
    </w:p>
    <w:bookmarkStart w:id="428" w:name="_MON_1494227160"/>
    <w:bookmarkEnd w:id="428"/>
    <w:p w14:paraId="1C695CD8" w14:textId="77777777" w:rsidR="0079476D" w:rsidRPr="00EC281C" w:rsidRDefault="00D65C3F" w:rsidP="00EC281C">
      <w:pPr>
        <w:widowControl w:val="0"/>
        <w:suppressAutoHyphens w:val="0"/>
        <w:rPr>
          <w:noProof w:val="0"/>
          <w:szCs w:val="22"/>
          <w:lang w:val="nb-NO"/>
        </w:rPr>
      </w:pPr>
      <w:r w:rsidRPr="00EC281C">
        <w:rPr>
          <w:noProof w:val="0"/>
          <w:szCs w:val="22"/>
          <w:lang w:val="nb-NO"/>
        </w:rPr>
        <w:object w:dxaOrig="1650" w:dyaOrig="1680" w14:anchorId="1C6961DA">
          <v:shape id="_x0000_i1036" type="#_x0000_t75" style="width:79.5pt;height:86.25pt" o:ole="">
            <v:imagedata r:id="rId21" o:title=""/>
          </v:shape>
          <o:OLEObject Type="Embed" ProgID="Word.Document.12" ShapeID="_x0000_i1036" DrawAspect="Content" ObjectID="_1807426081" r:id="rId22">
            <o:FieldCodes>\s</o:FieldCodes>
          </o:OLEObject>
        </w:object>
      </w:r>
    </w:p>
    <w:p w14:paraId="1C695CD9" w14:textId="77777777" w:rsidR="00C640E5" w:rsidRPr="00EC281C" w:rsidRDefault="00C640E5" w:rsidP="00EC281C">
      <w:pPr>
        <w:widowControl w:val="0"/>
        <w:suppressAutoHyphens w:val="0"/>
        <w:rPr>
          <w:lang w:val="nb-NO"/>
        </w:rPr>
      </w:pPr>
    </w:p>
    <w:p w14:paraId="1C695CDA" w14:textId="77777777" w:rsidR="00C640E5" w:rsidRPr="00EC281C" w:rsidRDefault="00C640E5" w:rsidP="00EC281C">
      <w:pPr>
        <w:widowControl w:val="0"/>
        <w:suppressAutoHyphens w:val="0"/>
        <w:rPr>
          <w:b/>
          <w:lang w:val="nb-NO"/>
        </w:rPr>
      </w:pPr>
      <w:r w:rsidRPr="00EC281C">
        <w:rPr>
          <w:b/>
          <w:lang w:val="nb-NO"/>
        </w:rPr>
        <w:t>F</w:t>
      </w:r>
    </w:p>
    <w:p w14:paraId="1C695CDB" w14:textId="77777777" w:rsidR="00C640E5" w:rsidRPr="00EC281C" w:rsidRDefault="00C640E5" w:rsidP="00EC281C">
      <w:pPr>
        <w:widowControl w:val="0"/>
        <w:suppressAutoHyphens w:val="0"/>
        <w:rPr>
          <w:noProof w:val="0"/>
          <w:lang w:val="nb-NO"/>
        </w:rPr>
      </w:pPr>
      <w:r w:rsidRPr="00EC281C">
        <w:rPr>
          <w:noProof w:val="0"/>
          <w:lang w:val="nb-NO"/>
        </w:rPr>
        <w:t>Hold FlexPen med nålen pekende oppover, og knips forsiktig på sylinderampullen</w:t>
      </w:r>
      <w:r w:rsidRPr="00EC281C">
        <w:rPr>
          <w:b/>
          <w:noProof w:val="0"/>
          <w:lang w:val="nb-NO"/>
        </w:rPr>
        <w:t xml:space="preserve"> </w:t>
      </w:r>
      <w:r w:rsidRPr="00EC281C">
        <w:rPr>
          <w:noProof w:val="0"/>
          <w:lang w:val="nb-NO"/>
        </w:rPr>
        <w:t>med fingeren noen ganger</w:t>
      </w:r>
      <w:r w:rsidRPr="00EC281C">
        <w:rPr>
          <w:b/>
          <w:noProof w:val="0"/>
          <w:lang w:val="nb-NO"/>
        </w:rPr>
        <w:t xml:space="preserve"> </w:t>
      </w:r>
      <w:r w:rsidRPr="00EC281C">
        <w:rPr>
          <w:noProof w:val="0"/>
          <w:lang w:val="nb-NO"/>
        </w:rPr>
        <w:t>for at eventuelle luftbobler skal samle seg på toppen av sylinderampullen.</w:t>
      </w:r>
    </w:p>
    <w:p w14:paraId="1C695CDC" w14:textId="77777777" w:rsidR="00C640E5" w:rsidRPr="00EC281C" w:rsidRDefault="00C640E5" w:rsidP="00EC281C">
      <w:pPr>
        <w:widowControl w:val="0"/>
        <w:suppressAutoHyphens w:val="0"/>
        <w:rPr>
          <w:lang w:val="nb-NO"/>
        </w:rPr>
      </w:pPr>
    </w:p>
    <w:bookmarkStart w:id="429" w:name="_MON_1494227182"/>
    <w:bookmarkEnd w:id="429"/>
    <w:p w14:paraId="1C695CDD" w14:textId="77777777" w:rsidR="00C640E5" w:rsidRPr="00EC281C" w:rsidRDefault="005C70AE" w:rsidP="00EC281C">
      <w:pPr>
        <w:widowControl w:val="0"/>
        <w:suppressAutoHyphens w:val="0"/>
        <w:rPr>
          <w:noProof w:val="0"/>
          <w:szCs w:val="22"/>
          <w:lang w:val="nb-NO"/>
        </w:rPr>
      </w:pPr>
      <w:r w:rsidRPr="00EC281C">
        <w:rPr>
          <w:noProof w:val="0"/>
          <w:szCs w:val="22"/>
          <w:lang w:val="nb-NO"/>
        </w:rPr>
        <w:object w:dxaOrig="1650" w:dyaOrig="1116" w14:anchorId="1C6961DB">
          <v:shape id="_x0000_i1037" type="#_x0000_t75" style="width:79.5pt;height:57.75pt" o:ole="">
            <v:imagedata r:id="rId23" o:title=""/>
          </v:shape>
          <o:OLEObject Type="Embed" ProgID="Word.Document.12" ShapeID="_x0000_i1037" DrawAspect="Content" ObjectID="_1807426082" r:id="rId24">
            <o:FieldCodes>\s</o:FieldCodes>
          </o:OLEObject>
        </w:object>
      </w:r>
    </w:p>
    <w:p w14:paraId="1C695CDE" w14:textId="77777777" w:rsidR="005C70AE" w:rsidRPr="00EC281C" w:rsidRDefault="005C70AE" w:rsidP="00EC281C">
      <w:pPr>
        <w:widowControl w:val="0"/>
        <w:suppressAutoHyphens w:val="0"/>
        <w:rPr>
          <w:lang w:val="nb-NO"/>
        </w:rPr>
      </w:pPr>
    </w:p>
    <w:p w14:paraId="1C695CDF" w14:textId="77777777" w:rsidR="00C640E5" w:rsidRPr="00EC281C" w:rsidRDefault="00C640E5" w:rsidP="00EC281C">
      <w:pPr>
        <w:widowControl w:val="0"/>
        <w:suppressAutoHyphens w:val="0"/>
        <w:rPr>
          <w:b/>
          <w:lang w:val="nb-NO"/>
        </w:rPr>
      </w:pPr>
      <w:r w:rsidRPr="00EC281C">
        <w:rPr>
          <w:b/>
          <w:lang w:val="nb-NO"/>
        </w:rPr>
        <w:t>G</w:t>
      </w:r>
    </w:p>
    <w:p w14:paraId="1C695CE0" w14:textId="77777777" w:rsidR="00C640E5" w:rsidRPr="00EC281C" w:rsidRDefault="00C640E5" w:rsidP="00EC281C">
      <w:pPr>
        <w:widowControl w:val="0"/>
        <w:suppressAutoHyphens w:val="0"/>
        <w:rPr>
          <w:noProof w:val="0"/>
          <w:lang w:val="nb-NO"/>
        </w:rPr>
      </w:pPr>
      <w:r w:rsidRPr="00EC281C">
        <w:rPr>
          <w:noProof w:val="0"/>
          <w:lang w:val="nb-NO"/>
        </w:rPr>
        <w:t>Mens nålen holdes oppover, presses trykknappen helt inn. Dosevelgeren går tilbake til 0.</w:t>
      </w:r>
    </w:p>
    <w:p w14:paraId="1C695CE1" w14:textId="77777777" w:rsidR="00C640E5" w:rsidRPr="00EC281C" w:rsidRDefault="00C640E5" w:rsidP="00EC281C">
      <w:pPr>
        <w:widowControl w:val="0"/>
        <w:suppressAutoHyphens w:val="0"/>
        <w:rPr>
          <w:lang w:val="nb-NO"/>
        </w:rPr>
      </w:pPr>
    </w:p>
    <w:p w14:paraId="1C695CE2" w14:textId="77777777" w:rsidR="00C640E5" w:rsidRPr="00EC281C" w:rsidRDefault="00C640E5" w:rsidP="00EC281C">
      <w:pPr>
        <w:widowControl w:val="0"/>
        <w:suppressAutoHyphens w:val="0"/>
        <w:rPr>
          <w:noProof w:val="0"/>
          <w:lang w:val="nb-NO"/>
        </w:rPr>
      </w:pPr>
      <w:r w:rsidRPr="00EC281C">
        <w:rPr>
          <w:noProof w:val="0"/>
          <w:lang w:val="nb-NO"/>
        </w:rPr>
        <w:t>Det bør nå komme en dråpe insulin til syne på nålespissen. Hvis dette ikke skjer, bytt nålen og gjenta denne fremgangsmåten opptil 6 ganger.</w:t>
      </w:r>
    </w:p>
    <w:p w14:paraId="1C695CE3" w14:textId="77777777" w:rsidR="00C640E5" w:rsidRPr="00EC281C" w:rsidRDefault="00C640E5" w:rsidP="00EC281C">
      <w:pPr>
        <w:widowControl w:val="0"/>
        <w:suppressAutoHyphens w:val="0"/>
        <w:rPr>
          <w:lang w:val="nb-NO"/>
        </w:rPr>
      </w:pPr>
    </w:p>
    <w:p w14:paraId="1C695CE4" w14:textId="77777777" w:rsidR="00C640E5" w:rsidRPr="00EC281C" w:rsidRDefault="00C640E5" w:rsidP="00EC281C">
      <w:pPr>
        <w:widowControl w:val="0"/>
        <w:suppressAutoHyphens w:val="0"/>
        <w:rPr>
          <w:lang w:val="nb-NO"/>
        </w:rPr>
      </w:pPr>
      <w:r w:rsidRPr="00EC281C">
        <w:rPr>
          <w:noProof w:val="0"/>
          <w:szCs w:val="22"/>
          <w:lang w:val="nb-NO"/>
        </w:rPr>
        <w:lastRenderedPageBreak/>
        <w:t>Hvis det fremdeles ikke kommer til syne en dråpe insulin er pennen ødelagt</w:t>
      </w:r>
      <w:r w:rsidR="00563CBF" w:rsidRPr="00EC281C">
        <w:rPr>
          <w:noProof w:val="0"/>
          <w:szCs w:val="22"/>
          <w:lang w:val="nb-NO"/>
        </w:rPr>
        <w:t>,</w:t>
      </w:r>
      <w:r w:rsidRPr="00EC281C">
        <w:rPr>
          <w:noProof w:val="0"/>
          <w:szCs w:val="22"/>
          <w:lang w:val="nb-NO"/>
        </w:rPr>
        <w:t xml:space="preserve"> og du må bruke en ny penn.</w:t>
      </w:r>
    </w:p>
    <w:p w14:paraId="1C695CE5" w14:textId="77777777" w:rsidR="00C640E5" w:rsidRPr="00EC281C" w:rsidRDefault="00C640E5" w:rsidP="00EC281C">
      <w:pPr>
        <w:widowControl w:val="0"/>
        <w:suppressAutoHyphens w:val="0"/>
        <w:rPr>
          <w:lang w:val="nb-NO"/>
        </w:rPr>
      </w:pPr>
    </w:p>
    <w:bookmarkStart w:id="430" w:name="_MON_1494227205"/>
    <w:bookmarkEnd w:id="430"/>
    <w:p w14:paraId="1C695CE6" w14:textId="77777777" w:rsidR="009D5EE6" w:rsidRPr="00EC281C" w:rsidRDefault="005C70AE" w:rsidP="00EC281C">
      <w:pPr>
        <w:widowControl w:val="0"/>
        <w:suppressAutoHyphens w:val="0"/>
        <w:rPr>
          <w:noProof w:val="0"/>
          <w:szCs w:val="22"/>
          <w:lang w:val="nb-NO"/>
        </w:rPr>
      </w:pPr>
      <w:r w:rsidRPr="00EC281C">
        <w:rPr>
          <w:noProof w:val="0"/>
          <w:szCs w:val="22"/>
          <w:lang w:val="nb-NO"/>
        </w:rPr>
        <w:object w:dxaOrig="1650" w:dyaOrig="1680" w14:anchorId="1C6961DC">
          <v:shape id="_x0000_i1038" type="#_x0000_t75" style="width:79.5pt;height:86.25pt" o:ole="">
            <v:imagedata r:id="rId25" o:title=""/>
          </v:shape>
          <o:OLEObject Type="Embed" ProgID="Word.Document.12" ShapeID="_x0000_i1038" DrawAspect="Content" ObjectID="_1807426083" r:id="rId26">
            <o:FieldCodes>\s</o:FieldCodes>
          </o:OLEObject>
        </w:object>
      </w:r>
    </w:p>
    <w:p w14:paraId="1C695CE7" w14:textId="77777777" w:rsidR="005C70AE" w:rsidRPr="00EC281C" w:rsidRDefault="005C70AE" w:rsidP="00EC281C">
      <w:pPr>
        <w:widowControl w:val="0"/>
        <w:suppressAutoHyphens w:val="0"/>
        <w:rPr>
          <w:lang w:val="nb-NO"/>
        </w:rPr>
      </w:pPr>
    </w:p>
    <w:p w14:paraId="1C695CE8" w14:textId="77777777" w:rsidR="009D5EE6" w:rsidRPr="00EC281C" w:rsidRDefault="00612D42" w:rsidP="00EC281C">
      <w:pPr>
        <w:widowControl w:val="0"/>
        <w:tabs>
          <w:tab w:val="left" w:pos="-142"/>
        </w:tabs>
        <w:autoSpaceDE w:val="0"/>
        <w:autoSpaceDN w:val="0"/>
        <w:adjustRightInd w:val="0"/>
        <w:ind w:left="567" w:hanging="567"/>
        <w:rPr>
          <w:szCs w:val="22"/>
          <w:lang w:val="nb-NO"/>
        </w:rPr>
      </w:pPr>
      <w:r w:rsidRPr="00EC281C">
        <w:rPr>
          <w:lang w:val="nb-NO" w:eastAsia="en-GB"/>
        </w:rPr>
        <w:drawing>
          <wp:inline distT="0" distB="0" distL="0" distR="0" wp14:anchorId="1C6961DD" wp14:editId="1C6961DE">
            <wp:extent cx="104140" cy="90170"/>
            <wp:effectExtent l="0" t="0" r="0" b="5080"/>
            <wp:docPr id="1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140" cy="90170"/>
                    </a:xfrm>
                    <a:prstGeom prst="rect">
                      <a:avLst/>
                    </a:prstGeom>
                    <a:noFill/>
                    <a:ln>
                      <a:noFill/>
                    </a:ln>
                  </pic:spPr>
                </pic:pic>
              </a:graphicData>
            </a:graphic>
          </wp:inline>
        </w:drawing>
      </w:r>
      <w:r w:rsidR="00F66D5C" w:rsidRPr="00EC281C">
        <w:rPr>
          <w:lang w:val="nb-NO"/>
        </w:rPr>
        <w:tab/>
      </w:r>
      <w:r w:rsidR="009D5EE6" w:rsidRPr="00EC281C">
        <w:rPr>
          <w:szCs w:val="22"/>
          <w:lang w:val="nb-NO"/>
        </w:rPr>
        <w:t>Forsikre deg</w:t>
      </w:r>
      <w:r w:rsidR="009D5EE6" w:rsidRPr="00EC281C">
        <w:rPr>
          <w:bCs/>
          <w:szCs w:val="22"/>
          <w:lang w:val="nb-NO"/>
        </w:rPr>
        <w:t xml:space="preserve"> alltid om at en dråpe kommer til syne </w:t>
      </w:r>
      <w:r w:rsidR="009D5EE6" w:rsidRPr="00EC281C">
        <w:rPr>
          <w:szCs w:val="22"/>
          <w:lang w:val="nb-NO"/>
        </w:rPr>
        <w:t>på nålespissen før du injiserer. Dette sikrer gjennomstrømningen av insulin.</w:t>
      </w:r>
      <w:r w:rsidR="00EE1F40" w:rsidRPr="00EC281C">
        <w:rPr>
          <w:szCs w:val="22"/>
          <w:lang w:val="nb-NO"/>
        </w:rPr>
        <w:t xml:space="preserve"> </w:t>
      </w:r>
      <w:r w:rsidR="009D5EE6" w:rsidRPr="00EC281C">
        <w:rPr>
          <w:szCs w:val="22"/>
          <w:lang w:val="nb-NO"/>
        </w:rPr>
        <w:t xml:space="preserve">Hvis det ikke kommer en dråpe til syne, vil du </w:t>
      </w:r>
      <w:r w:rsidR="009D5EE6" w:rsidRPr="00EC281C">
        <w:rPr>
          <w:bCs/>
          <w:szCs w:val="22"/>
          <w:lang w:val="nb-NO"/>
        </w:rPr>
        <w:t xml:space="preserve">ikke få </w:t>
      </w:r>
      <w:r w:rsidR="009D5EE6" w:rsidRPr="00EC281C">
        <w:rPr>
          <w:szCs w:val="22"/>
          <w:lang w:val="nb-NO"/>
        </w:rPr>
        <w:t>injisert noe insulin, selv om</w:t>
      </w:r>
      <w:r w:rsidR="00F31CAA" w:rsidRPr="00EC281C">
        <w:rPr>
          <w:szCs w:val="22"/>
          <w:lang w:val="nb-NO"/>
        </w:rPr>
        <w:t xml:space="preserve"> dosevelgeren</w:t>
      </w:r>
      <w:r w:rsidR="009D5EE6" w:rsidRPr="00EC281C">
        <w:rPr>
          <w:szCs w:val="22"/>
          <w:lang w:val="nb-NO"/>
        </w:rPr>
        <w:t xml:space="preserve"> kan bevege seg. Dette kan være tegn på at nålen er tett eller ødelagt.</w:t>
      </w:r>
    </w:p>
    <w:p w14:paraId="1C695CE9" w14:textId="77777777" w:rsidR="009D5EE6" w:rsidRPr="00EC281C" w:rsidRDefault="009D5EE6" w:rsidP="00EC281C">
      <w:pPr>
        <w:widowControl w:val="0"/>
        <w:tabs>
          <w:tab w:val="left" w:pos="-142"/>
        </w:tabs>
        <w:autoSpaceDE w:val="0"/>
        <w:autoSpaceDN w:val="0"/>
        <w:adjustRightInd w:val="0"/>
        <w:ind w:left="567"/>
        <w:rPr>
          <w:noProof w:val="0"/>
          <w:szCs w:val="22"/>
          <w:lang w:val="nb-NO" w:eastAsia="da-DK"/>
        </w:rPr>
      </w:pPr>
    </w:p>
    <w:p w14:paraId="1C695CEA" w14:textId="77777777" w:rsidR="009D5EE6" w:rsidRPr="00EC281C" w:rsidRDefault="00612D42" w:rsidP="00EC281C">
      <w:pPr>
        <w:widowControl w:val="0"/>
        <w:autoSpaceDE w:val="0"/>
        <w:autoSpaceDN w:val="0"/>
        <w:adjustRightInd w:val="0"/>
        <w:ind w:left="567" w:hanging="567"/>
        <w:rPr>
          <w:noProof w:val="0"/>
          <w:szCs w:val="22"/>
          <w:lang w:val="nb-NO"/>
        </w:rPr>
      </w:pPr>
      <w:r w:rsidRPr="00EC281C">
        <w:rPr>
          <w:lang w:val="nb-NO" w:eastAsia="en-GB"/>
        </w:rPr>
        <w:drawing>
          <wp:inline distT="0" distB="0" distL="0" distR="0" wp14:anchorId="1C6961DF" wp14:editId="1C6961E0">
            <wp:extent cx="104140" cy="90170"/>
            <wp:effectExtent l="0" t="0" r="0" b="5080"/>
            <wp:docPr id="1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140" cy="90170"/>
                    </a:xfrm>
                    <a:prstGeom prst="rect">
                      <a:avLst/>
                    </a:prstGeom>
                    <a:noFill/>
                    <a:ln>
                      <a:noFill/>
                    </a:ln>
                  </pic:spPr>
                </pic:pic>
              </a:graphicData>
            </a:graphic>
          </wp:inline>
        </w:drawing>
      </w:r>
      <w:r w:rsidR="00F66D5C" w:rsidRPr="00EC281C">
        <w:rPr>
          <w:lang w:val="nb-NO"/>
        </w:rPr>
        <w:tab/>
      </w:r>
      <w:r w:rsidR="009D5EE6" w:rsidRPr="00EC281C">
        <w:rPr>
          <w:noProof w:val="0"/>
          <w:szCs w:val="22"/>
          <w:lang w:val="nb-NO"/>
        </w:rPr>
        <w:t>Kontroller alltid gjennomstrømningen før du injiserer. Dersom du ikke kontrollerer gjennomstrømningen, kan du få for lite insulin eller ikke noe insulin i det hele tatt. Dette kan føre til for høyt blodsukkernivå.</w:t>
      </w:r>
    </w:p>
    <w:p w14:paraId="1C695CEB" w14:textId="77777777" w:rsidR="00C640E5" w:rsidRPr="00EC281C" w:rsidRDefault="00C640E5" w:rsidP="00EC281C">
      <w:pPr>
        <w:widowControl w:val="0"/>
        <w:suppressAutoHyphens w:val="0"/>
        <w:rPr>
          <w:lang w:val="nb-NO"/>
        </w:rPr>
      </w:pPr>
    </w:p>
    <w:p w14:paraId="1C695CEC" w14:textId="77777777" w:rsidR="00C640E5" w:rsidRPr="00EC281C" w:rsidRDefault="00C640E5" w:rsidP="00EC281C">
      <w:pPr>
        <w:widowControl w:val="0"/>
        <w:suppressAutoHyphens w:val="0"/>
        <w:rPr>
          <w:b/>
          <w:noProof w:val="0"/>
          <w:szCs w:val="22"/>
          <w:lang w:val="nb-NO"/>
        </w:rPr>
      </w:pPr>
      <w:r w:rsidRPr="00EC281C">
        <w:rPr>
          <w:b/>
          <w:noProof w:val="0"/>
          <w:szCs w:val="22"/>
          <w:lang w:val="nb-NO"/>
        </w:rPr>
        <w:t>Innstilling av dose</w:t>
      </w:r>
    </w:p>
    <w:p w14:paraId="1C695CED" w14:textId="77777777" w:rsidR="00C640E5" w:rsidRPr="00EC281C" w:rsidRDefault="00C640E5" w:rsidP="00EC281C">
      <w:pPr>
        <w:widowControl w:val="0"/>
        <w:suppressAutoHyphens w:val="0"/>
        <w:rPr>
          <w:b/>
          <w:noProof w:val="0"/>
          <w:szCs w:val="22"/>
          <w:lang w:val="nb-NO"/>
        </w:rPr>
      </w:pPr>
    </w:p>
    <w:p w14:paraId="1C695CEE" w14:textId="77777777" w:rsidR="00C640E5" w:rsidRPr="00EC281C" w:rsidRDefault="00C640E5" w:rsidP="00EC281C">
      <w:pPr>
        <w:widowControl w:val="0"/>
        <w:suppressAutoHyphens w:val="0"/>
        <w:rPr>
          <w:b/>
          <w:noProof w:val="0"/>
          <w:lang w:val="nb-NO"/>
        </w:rPr>
      </w:pPr>
      <w:r w:rsidRPr="00EC281C">
        <w:rPr>
          <w:b/>
          <w:noProof w:val="0"/>
          <w:lang w:val="nb-NO"/>
        </w:rPr>
        <w:t>Kontroll</w:t>
      </w:r>
      <w:r w:rsidR="00C91841" w:rsidRPr="00EC281C">
        <w:rPr>
          <w:b/>
          <w:noProof w:val="0"/>
          <w:lang w:val="nb-NO"/>
        </w:rPr>
        <w:t>e</w:t>
      </w:r>
      <w:r w:rsidRPr="00EC281C">
        <w:rPr>
          <w:b/>
          <w:noProof w:val="0"/>
          <w:lang w:val="nb-NO"/>
        </w:rPr>
        <w:t>r at dosevelgeren er innstilt på 0.</w:t>
      </w:r>
    </w:p>
    <w:p w14:paraId="1C695CEF" w14:textId="77777777" w:rsidR="00C640E5" w:rsidRPr="00EC281C" w:rsidRDefault="00C640E5" w:rsidP="00EC281C">
      <w:pPr>
        <w:widowControl w:val="0"/>
        <w:suppressAutoHyphens w:val="0"/>
        <w:rPr>
          <w:lang w:val="nb-NO"/>
        </w:rPr>
      </w:pPr>
    </w:p>
    <w:p w14:paraId="1C695CF0" w14:textId="77777777" w:rsidR="00C640E5" w:rsidRPr="00EC281C" w:rsidRDefault="00C640E5" w:rsidP="00EC281C">
      <w:pPr>
        <w:widowControl w:val="0"/>
        <w:suppressAutoHyphens w:val="0"/>
        <w:rPr>
          <w:lang w:val="nb-NO"/>
        </w:rPr>
      </w:pPr>
      <w:r w:rsidRPr="00EC281C">
        <w:rPr>
          <w:b/>
          <w:lang w:val="nb-NO"/>
        </w:rPr>
        <w:t>H</w:t>
      </w:r>
    </w:p>
    <w:p w14:paraId="1C695CF1" w14:textId="77777777" w:rsidR="00C640E5" w:rsidRPr="00EC281C" w:rsidRDefault="00C640E5" w:rsidP="00EC281C">
      <w:pPr>
        <w:widowControl w:val="0"/>
        <w:suppressAutoHyphens w:val="0"/>
        <w:rPr>
          <w:noProof w:val="0"/>
          <w:lang w:val="nb-NO"/>
        </w:rPr>
      </w:pPr>
      <w:r w:rsidRPr="00EC281C">
        <w:rPr>
          <w:noProof w:val="0"/>
          <w:lang w:val="nb-NO"/>
        </w:rPr>
        <w:t xml:space="preserve">Vri dosevelgeren for å </w:t>
      </w:r>
      <w:r w:rsidR="00E626AE" w:rsidRPr="00EC281C">
        <w:rPr>
          <w:noProof w:val="0"/>
          <w:lang w:val="nb-NO"/>
        </w:rPr>
        <w:t>stille inn</w:t>
      </w:r>
      <w:r w:rsidRPr="00EC281C">
        <w:rPr>
          <w:noProof w:val="0"/>
          <w:lang w:val="nb-NO"/>
        </w:rPr>
        <w:t xml:space="preserve"> antall enheter du har behov for å injisere.</w:t>
      </w:r>
    </w:p>
    <w:p w14:paraId="1C695CF2" w14:textId="77777777" w:rsidR="00C640E5" w:rsidRPr="00EC281C" w:rsidRDefault="00C640E5" w:rsidP="00EC281C">
      <w:pPr>
        <w:widowControl w:val="0"/>
        <w:suppressAutoHyphens w:val="0"/>
        <w:rPr>
          <w:noProof w:val="0"/>
          <w:lang w:val="nb-NO"/>
        </w:rPr>
      </w:pPr>
    </w:p>
    <w:p w14:paraId="1C695CF3" w14:textId="77777777" w:rsidR="00C640E5" w:rsidRPr="00EC281C" w:rsidRDefault="00C640E5" w:rsidP="00EC281C">
      <w:pPr>
        <w:widowControl w:val="0"/>
        <w:suppressAutoHyphens w:val="0"/>
        <w:rPr>
          <w:noProof w:val="0"/>
          <w:szCs w:val="22"/>
          <w:lang w:val="nb-NO"/>
        </w:rPr>
      </w:pPr>
      <w:r w:rsidRPr="00EC281C">
        <w:rPr>
          <w:noProof w:val="0"/>
          <w:szCs w:val="22"/>
          <w:lang w:val="nb-NO"/>
        </w:rPr>
        <w:t xml:space="preserve">Dosen kan justeres enten </w:t>
      </w:r>
      <w:r w:rsidR="006257AC" w:rsidRPr="00EC281C">
        <w:rPr>
          <w:noProof w:val="0"/>
          <w:szCs w:val="22"/>
          <w:lang w:val="nb-NO"/>
        </w:rPr>
        <w:t>opp eller ned ved å vri</w:t>
      </w:r>
      <w:r w:rsidRPr="00EC281C">
        <w:rPr>
          <w:noProof w:val="0"/>
          <w:szCs w:val="22"/>
          <w:lang w:val="nb-NO"/>
        </w:rPr>
        <w:t xml:space="preserve"> dosevelgeren i begge retninger inntil korrekt dose kommer på linje med </w:t>
      </w:r>
      <w:r w:rsidR="00410024" w:rsidRPr="00EC281C">
        <w:rPr>
          <w:noProof w:val="0"/>
          <w:szCs w:val="22"/>
          <w:lang w:val="nb-NO"/>
        </w:rPr>
        <w:t>pekeren</w:t>
      </w:r>
      <w:r w:rsidRPr="00EC281C">
        <w:rPr>
          <w:noProof w:val="0"/>
          <w:szCs w:val="22"/>
          <w:lang w:val="nb-NO"/>
        </w:rPr>
        <w:t>. Mens du vrir dosevelgeren pass på å ikke trykke inn trykknappen, da dette vil føre til at insulin komme</w:t>
      </w:r>
      <w:r w:rsidR="00E65D70" w:rsidRPr="00EC281C">
        <w:rPr>
          <w:noProof w:val="0"/>
          <w:szCs w:val="22"/>
          <w:lang w:val="nb-NO"/>
        </w:rPr>
        <w:t>r</w:t>
      </w:r>
      <w:r w:rsidRPr="00EC281C">
        <w:rPr>
          <w:noProof w:val="0"/>
          <w:szCs w:val="22"/>
          <w:lang w:val="nb-NO"/>
        </w:rPr>
        <w:t xml:space="preserve"> ut.</w:t>
      </w:r>
    </w:p>
    <w:p w14:paraId="1C695CF4" w14:textId="77777777" w:rsidR="00C640E5" w:rsidRPr="00EC281C" w:rsidRDefault="00C640E5" w:rsidP="00EC281C">
      <w:pPr>
        <w:widowControl w:val="0"/>
        <w:suppressAutoHyphens w:val="0"/>
        <w:rPr>
          <w:noProof w:val="0"/>
          <w:szCs w:val="22"/>
          <w:lang w:val="nb-NO"/>
        </w:rPr>
      </w:pPr>
    </w:p>
    <w:p w14:paraId="1C695CF5" w14:textId="77777777" w:rsidR="00C640E5" w:rsidRPr="00EC281C" w:rsidRDefault="00C640E5" w:rsidP="00EC281C">
      <w:pPr>
        <w:widowControl w:val="0"/>
        <w:suppressAutoHyphens w:val="0"/>
        <w:rPr>
          <w:noProof w:val="0"/>
          <w:szCs w:val="22"/>
          <w:lang w:val="nb-NO"/>
        </w:rPr>
      </w:pPr>
      <w:r w:rsidRPr="00EC281C">
        <w:rPr>
          <w:noProof w:val="0"/>
          <w:szCs w:val="22"/>
          <w:lang w:val="nb-NO"/>
        </w:rPr>
        <w:t>D</w:t>
      </w:r>
      <w:r w:rsidR="00921230" w:rsidRPr="00EC281C">
        <w:rPr>
          <w:noProof w:val="0"/>
          <w:szCs w:val="22"/>
          <w:lang w:val="nb-NO"/>
        </w:rPr>
        <w:t>u</w:t>
      </w:r>
      <w:r w:rsidRPr="00EC281C">
        <w:rPr>
          <w:noProof w:val="0"/>
          <w:szCs w:val="22"/>
          <w:lang w:val="nb-NO"/>
        </w:rPr>
        <w:t xml:space="preserve"> </w:t>
      </w:r>
      <w:r w:rsidR="00921230" w:rsidRPr="00EC281C">
        <w:rPr>
          <w:noProof w:val="0"/>
          <w:szCs w:val="22"/>
          <w:lang w:val="nb-NO"/>
        </w:rPr>
        <w:t>kan</w:t>
      </w:r>
      <w:r w:rsidRPr="00EC281C">
        <w:rPr>
          <w:noProof w:val="0"/>
          <w:szCs w:val="22"/>
          <w:lang w:val="nb-NO"/>
        </w:rPr>
        <w:t xml:space="preserve"> ikke stille inn en dose </w:t>
      </w:r>
      <w:r w:rsidR="00921230" w:rsidRPr="00EC281C">
        <w:rPr>
          <w:noProof w:val="0"/>
          <w:szCs w:val="22"/>
          <w:lang w:val="nb-NO"/>
        </w:rPr>
        <w:t>som er større enn</w:t>
      </w:r>
      <w:r w:rsidRPr="00EC281C">
        <w:rPr>
          <w:noProof w:val="0"/>
          <w:szCs w:val="22"/>
          <w:lang w:val="nb-NO"/>
        </w:rPr>
        <w:t xml:space="preserve"> antall enheter som er igjen i sylinderampullen.</w:t>
      </w:r>
    </w:p>
    <w:p w14:paraId="1C695CF6" w14:textId="77777777" w:rsidR="00C640E5" w:rsidRPr="00EC281C" w:rsidRDefault="00C640E5" w:rsidP="00EC281C">
      <w:pPr>
        <w:widowControl w:val="0"/>
        <w:suppressAutoHyphens w:val="0"/>
        <w:rPr>
          <w:lang w:val="nb-NO"/>
        </w:rPr>
      </w:pPr>
    </w:p>
    <w:bookmarkStart w:id="431" w:name="_MON_1338380472"/>
    <w:bookmarkStart w:id="432" w:name="_MON_1338380501"/>
    <w:bookmarkStart w:id="433" w:name="_MON_1338380504"/>
    <w:bookmarkStart w:id="434" w:name="_MON_1338381208"/>
    <w:bookmarkStart w:id="435" w:name="_MON_1338382190"/>
    <w:bookmarkStart w:id="436" w:name="_MON_1352104038"/>
    <w:bookmarkEnd w:id="431"/>
    <w:bookmarkEnd w:id="432"/>
    <w:bookmarkEnd w:id="433"/>
    <w:bookmarkEnd w:id="434"/>
    <w:bookmarkEnd w:id="435"/>
    <w:bookmarkEnd w:id="436"/>
    <w:bookmarkStart w:id="437" w:name="_MON_1401892169"/>
    <w:bookmarkEnd w:id="437"/>
    <w:p w14:paraId="1C695CF7" w14:textId="77777777" w:rsidR="00C640E5" w:rsidRPr="00EC281C" w:rsidRDefault="00963D07" w:rsidP="00EC281C">
      <w:pPr>
        <w:widowControl w:val="0"/>
        <w:suppressAutoHyphens w:val="0"/>
        <w:rPr>
          <w:lang w:val="nb-NO"/>
        </w:rPr>
      </w:pPr>
      <w:r w:rsidRPr="00EC281C">
        <w:rPr>
          <w:lang w:val="nb-NO"/>
        </w:rPr>
        <w:object w:dxaOrig="2055" w:dyaOrig="3465" w14:anchorId="1C6961E1">
          <v:shape id="_x0000_i1039" type="#_x0000_t75" style="width:100.5pt;height:172.5pt" o:ole="">
            <v:imagedata r:id="rId27" o:title=""/>
          </v:shape>
          <o:OLEObject Type="Embed" ProgID="Word.Picture.8" ShapeID="_x0000_i1039" DrawAspect="Content" ObjectID="_1807426084" r:id="rId28"/>
        </w:object>
      </w:r>
    </w:p>
    <w:p w14:paraId="1C695CF8" w14:textId="77777777" w:rsidR="00C640E5" w:rsidRPr="00EC281C" w:rsidRDefault="00C640E5" w:rsidP="00EC281C">
      <w:pPr>
        <w:widowControl w:val="0"/>
        <w:suppressAutoHyphens w:val="0"/>
        <w:rPr>
          <w:lang w:val="nb-NO"/>
        </w:rPr>
      </w:pPr>
    </w:p>
    <w:p w14:paraId="1C695CF9" w14:textId="77777777" w:rsidR="00C656BD" w:rsidRPr="00EC281C" w:rsidRDefault="00612D42" w:rsidP="00EC281C">
      <w:pPr>
        <w:widowControl w:val="0"/>
        <w:autoSpaceDE w:val="0"/>
        <w:autoSpaceDN w:val="0"/>
        <w:adjustRightInd w:val="0"/>
        <w:ind w:left="564" w:hanging="564"/>
        <w:rPr>
          <w:lang w:val="nb-NO"/>
        </w:rPr>
      </w:pPr>
      <w:r w:rsidRPr="00EC281C">
        <w:rPr>
          <w:lang w:val="nb-NO" w:eastAsia="en-GB"/>
        </w:rPr>
        <w:drawing>
          <wp:inline distT="0" distB="0" distL="0" distR="0" wp14:anchorId="1C6961E2" wp14:editId="1C6961E3">
            <wp:extent cx="104140" cy="90170"/>
            <wp:effectExtent l="0" t="0" r="0" b="5080"/>
            <wp:docPr id="15"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140" cy="90170"/>
                    </a:xfrm>
                    <a:prstGeom prst="rect">
                      <a:avLst/>
                    </a:prstGeom>
                    <a:noFill/>
                    <a:ln>
                      <a:noFill/>
                    </a:ln>
                  </pic:spPr>
                </pic:pic>
              </a:graphicData>
            </a:graphic>
          </wp:inline>
        </w:drawing>
      </w:r>
      <w:r w:rsidR="00C656BD" w:rsidRPr="00EC281C">
        <w:rPr>
          <w:lang w:val="nb-NO"/>
        </w:rPr>
        <w:tab/>
        <w:t>Bruk alltid dosevelgeren og pekeren for å se hvor</w:t>
      </w:r>
      <w:r w:rsidR="0072422E" w:rsidRPr="00EC281C">
        <w:rPr>
          <w:lang w:val="nb-NO"/>
        </w:rPr>
        <w:t xml:space="preserve"> mange enheter du har valgt</w:t>
      </w:r>
      <w:r w:rsidR="00C656BD" w:rsidRPr="00EC281C">
        <w:rPr>
          <w:lang w:val="nb-NO"/>
        </w:rPr>
        <w:t xml:space="preserve"> før insulinet injiseres. </w:t>
      </w:r>
    </w:p>
    <w:p w14:paraId="1C695CFA" w14:textId="77777777" w:rsidR="001105FE" w:rsidRPr="00EC281C" w:rsidRDefault="00612D42" w:rsidP="00EC281C">
      <w:pPr>
        <w:ind w:left="567" w:hanging="567"/>
        <w:rPr>
          <w:lang w:val="nb-NO"/>
        </w:rPr>
      </w:pPr>
      <w:r w:rsidRPr="00EC281C">
        <w:rPr>
          <w:lang w:val="nb-NO" w:eastAsia="en-GB"/>
        </w:rPr>
        <w:drawing>
          <wp:inline distT="0" distB="0" distL="0" distR="0" wp14:anchorId="1C6961E4" wp14:editId="1C6961E5">
            <wp:extent cx="104140" cy="90170"/>
            <wp:effectExtent l="0" t="0" r="0" b="5080"/>
            <wp:docPr id="16"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140" cy="90170"/>
                    </a:xfrm>
                    <a:prstGeom prst="rect">
                      <a:avLst/>
                    </a:prstGeom>
                    <a:noFill/>
                    <a:ln>
                      <a:noFill/>
                    </a:ln>
                  </pic:spPr>
                </pic:pic>
              </a:graphicData>
            </a:graphic>
          </wp:inline>
        </w:drawing>
      </w:r>
      <w:r w:rsidR="004B62B8" w:rsidRPr="00EC281C">
        <w:rPr>
          <w:lang w:val="nb-NO"/>
        </w:rPr>
        <w:tab/>
      </w:r>
      <w:r w:rsidR="00C656BD" w:rsidRPr="00EC281C">
        <w:rPr>
          <w:lang w:val="nb-NO"/>
        </w:rPr>
        <w:t xml:space="preserve">Du skal ikke telle penneklikkene. Dersom du </w:t>
      </w:r>
      <w:r w:rsidR="00570EC0" w:rsidRPr="00EC281C">
        <w:rPr>
          <w:lang w:val="nb-NO"/>
        </w:rPr>
        <w:t>stiller inn</w:t>
      </w:r>
      <w:r w:rsidR="00F31CAA" w:rsidRPr="00EC281C">
        <w:rPr>
          <w:lang w:val="nb-NO"/>
        </w:rPr>
        <w:t xml:space="preserve"> </w:t>
      </w:r>
      <w:r w:rsidR="0072422E" w:rsidRPr="00EC281C">
        <w:rPr>
          <w:lang w:val="nb-NO"/>
        </w:rPr>
        <w:t>og in</w:t>
      </w:r>
      <w:r w:rsidR="00C656BD" w:rsidRPr="00EC281C">
        <w:rPr>
          <w:lang w:val="nb-NO"/>
        </w:rPr>
        <w:t>j</w:t>
      </w:r>
      <w:r w:rsidR="00CB0832" w:rsidRPr="00EC281C">
        <w:rPr>
          <w:lang w:val="nb-NO"/>
        </w:rPr>
        <w:t>iserer feil dose kan blodsukkern</w:t>
      </w:r>
      <w:r w:rsidR="00C656BD" w:rsidRPr="00EC281C">
        <w:rPr>
          <w:lang w:val="nb-NO"/>
        </w:rPr>
        <w:t>ivået ditt bli for høy</w:t>
      </w:r>
      <w:r w:rsidR="00C71043" w:rsidRPr="00EC281C">
        <w:rPr>
          <w:lang w:val="nb-NO"/>
        </w:rPr>
        <w:t>t</w:t>
      </w:r>
      <w:r w:rsidR="00C656BD" w:rsidRPr="00EC281C">
        <w:rPr>
          <w:lang w:val="nb-NO"/>
        </w:rPr>
        <w:t xml:space="preserve"> eller for lavt. </w:t>
      </w:r>
      <w:r w:rsidR="0072422E" w:rsidRPr="00EC281C">
        <w:rPr>
          <w:lang w:val="nb-NO"/>
        </w:rPr>
        <w:t>Ikke bruk restdoseskalaen</w:t>
      </w:r>
      <w:r w:rsidR="00C656BD" w:rsidRPr="00EC281C">
        <w:rPr>
          <w:lang w:val="nb-NO"/>
        </w:rPr>
        <w:t>, den viser kun omtrent hvor mye insulin som er igjen i pennen</w:t>
      </w:r>
      <w:r w:rsidR="0072422E" w:rsidRPr="00EC281C">
        <w:rPr>
          <w:lang w:val="nb-NO"/>
        </w:rPr>
        <w:t>.</w:t>
      </w:r>
      <w:r w:rsidR="00C656BD" w:rsidRPr="00EC281C">
        <w:rPr>
          <w:lang w:val="nb-NO"/>
        </w:rPr>
        <w:t xml:space="preserve"> </w:t>
      </w:r>
    </w:p>
    <w:p w14:paraId="1C695CFB" w14:textId="77777777" w:rsidR="00C640E5" w:rsidRPr="00EC281C" w:rsidRDefault="00C640E5" w:rsidP="00EC281C">
      <w:pPr>
        <w:widowControl w:val="0"/>
        <w:suppressAutoHyphens w:val="0"/>
        <w:ind w:left="564" w:hanging="564"/>
        <w:rPr>
          <w:lang w:val="nb-NO"/>
        </w:rPr>
      </w:pPr>
    </w:p>
    <w:p w14:paraId="1C695CFC" w14:textId="77777777" w:rsidR="00C640E5" w:rsidRPr="00EC281C" w:rsidRDefault="00C640E5" w:rsidP="00EC281C">
      <w:pPr>
        <w:widowControl w:val="0"/>
        <w:suppressAutoHyphens w:val="0"/>
        <w:rPr>
          <w:b/>
          <w:lang w:val="nb-NO"/>
        </w:rPr>
      </w:pPr>
      <w:r w:rsidRPr="00EC281C">
        <w:rPr>
          <w:b/>
          <w:lang w:val="nb-NO"/>
        </w:rPr>
        <w:t>Utføre injeksjonen</w:t>
      </w:r>
    </w:p>
    <w:p w14:paraId="1C695CFD" w14:textId="77777777" w:rsidR="00C640E5" w:rsidRPr="00EC281C" w:rsidRDefault="00C640E5" w:rsidP="00EC281C">
      <w:pPr>
        <w:widowControl w:val="0"/>
        <w:suppressAutoHyphens w:val="0"/>
        <w:rPr>
          <w:lang w:val="nb-NO"/>
        </w:rPr>
      </w:pPr>
    </w:p>
    <w:p w14:paraId="1C695CFE" w14:textId="77777777" w:rsidR="00C640E5" w:rsidRPr="00EC281C" w:rsidRDefault="00C640E5" w:rsidP="00EC281C">
      <w:pPr>
        <w:widowControl w:val="0"/>
        <w:suppressAutoHyphens w:val="0"/>
        <w:rPr>
          <w:b/>
          <w:lang w:val="nb-NO"/>
        </w:rPr>
      </w:pPr>
      <w:r w:rsidRPr="00EC281C">
        <w:rPr>
          <w:b/>
          <w:noProof w:val="0"/>
          <w:lang w:val="nb-NO"/>
        </w:rPr>
        <w:t>Stikk nålen inn i huden. Bruk den injeksjonsteknikken som legen eller sykepleieren har anbefalt.</w:t>
      </w:r>
    </w:p>
    <w:p w14:paraId="1C695CFF" w14:textId="77777777" w:rsidR="00C640E5" w:rsidRPr="00EC281C" w:rsidRDefault="00C640E5" w:rsidP="00EC281C">
      <w:pPr>
        <w:widowControl w:val="0"/>
        <w:suppressAutoHyphens w:val="0"/>
        <w:ind w:left="567" w:hanging="567"/>
        <w:rPr>
          <w:lang w:val="nb-NO"/>
        </w:rPr>
      </w:pPr>
    </w:p>
    <w:p w14:paraId="1C695D00" w14:textId="77777777" w:rsidR="00C640E5" w:rsidRPr="00EC281C" w:rsidRDefault="00C640E5" w:rsidP="00EC281C">
      <w:pPr>
        <w:widowControl w:val="0"/>
        <w:tabs>
          <w:tab w:val="left" w:pos="0"/>
        </w:tabs>
        <w:suppressAutoHyphens w:val="0"/>
        <w:rPr>
          <w:b/>
          <w:noProof w:val="0"/>
          <w:lang w:val="nb-NO"/>
        </w:rPr>
      </w:pPr>
      <w:r w:rsidRPr="00EC281C">
        <w:rPr>
          <w:b/>
          <w:noProof w:val="0"/>
          <w:lang w:val="nb-NO"/>
        </w:rPr>
        <w:t>I</w:t>
      </w:r>
    </w:p>
    <w:p w14:paraId="1C695D01" w14:textId="77777777" w:rsidR="00C640E5" w:rsidRPr="00EC281C" w:rsidRDefault="00C640E5" w:rsidP="00EC281C">
      <w:pPr>
        <w:widowControl w:val="0"/>
        <w:tabs>
          <w:tab w:val="left" w:pos="0"/>
        </w:tabs>
        <w:suppressAutoHyphens w:val="0"/>
        <w:rPr>
          <w:noProof w:val="0"/>
          <w:lang w:val="nb-NO"/>
        </w:rPr>
      </w:pPr>
      <w:r w:rsidRPr="00EC281C">
        <w:rPr>
          <w:noProof w:val="0"/>
          <w:lang w:val="nb-NO"/>
        </w:rPr>
        <w:t xml:space="preserve">Injiser dosen ved å presse trykknappen helt inn til 0 kommer på linje med </w:t>
      </w:r>
      <w:r w:rsidR="00410024" w:rsidRPr="00EC281C">
        <w:rPr>
          <w:noProof w:val="0"/>
          <w:lang w:val="nb-NO"/>
        </w:rPr>
        <w:t>pekeren</w:t>
      </w:r>
      <w:r w:rsidRPr="00EC281C">
        <w:rPr>
          <w:noProof w:val="0"/>
          <w:lang w:val="nb-NO"/>
        </w:rPr>
        <w:t>. Pass på at det kun er trykknappen som trykkes inn ved injisering.</w:t>
      </w:r>
    </w:p>
    <w:p w14:paraId="1C695D02" w14:textId="77777777" w:rsidR="00C640E5" w:rsidRPr="00EC281C" w:rsidRDefault="00C640E5" w:rsidP="00EC281C">
      <w:pPr>
        <w:pStyle w:val="Body"/>
        <w:tabs>
          <w:tab w:val="left" w:pos="567"/>
        </w:tabs>
        <w:suppressAutoHyphens w:val="0"/>
        <w:spacing w:line="240" w:lineRule="auto"/>
        <w:rPr>
          <w:rFonts w:ascii="Times New Roman" w:hAnsi="Times New Roman"/>
          <w:color w:val="auto"/>
          <w:sz w:val="22"/>
          <w:lang w:val="nb-NO"/>
        </w:rPr>
      </w:pPr>
    </w:p>
    <w:p w14:paraId="1C695D03" w14:textId="77777777" w:rsidR="00C640E5" w:rsidRPr="00EC281C" w:rsidRDefault="00C640E5" w:rsidP="00EC281C">
      <w:pPr>
        <w:widowControl w:val="0"/>
        <w:suppressAutoHyphens w:val="0"/>
        <w:rPr>
          <w:lang w:val="nb-NO"/>
        </w:rPr>
      </w:pPr>
      <w:r w:rsidRPr="00EC281C">
        <w:rPr>
          <w:lang w:val="nb-NO"/>
        </w:rPr>
        <w:t>Å</w:t>
      </w:r>
      <w:r w:rsidR="006257AC" w:rsidRPr="00EC281C">
        <w:rPr>
          <w:lang w:val="nb-NO"/>
        </w:rPr>
        <w:t xml:space="preserve"> vri</w:t>
      </w:r>
      <w:r w:rsidRPr="00EC281C">
        <w:rPr>
          <w:lang w:val="nb-NO"/>
        </w:rPr>
        <w:t xml:space="preserve"> dosevelgeren vil ikke medføre injeksjon av insulin.</w:t>
      </w:r>
    </w:p>
    <w:p w14:paraId="1C695D04" w14:textId="77777777" w:rsidR="00C640E5" w:rsidRPr="00EC281C" w:rsidRDefault="00C640E5" w:rsidP="00EC281C">
      <w:pPr>
        <w:widowControl w:val="0"/>
        <w:suppressAutoHyphens w:val="0"/>
        <w:rPr>
          <w:szCs w:val="16"/>
          <w:lang w:val="nb-NO"/>
        </w:rPr>
      </w:pPr>
    </w:p>
    <w:bookmarkStart w:id="438" w:name="_MON_1338380549"/>
    <w:bookmarkStart w:id="439" w:name="_MON_1338381249"/>
    <w:bookmarkStart w:id="440" w:name="_MON_1338381279"/>
    <w:bookmarkStart w:id="441" w:name="_MON_1338381300"/>
    <w:bookmarkStart w:id="442" w:name="_MON_1338382215"/>
    <w:bookmarkStart w:id="443" w:name="_MON_1338633246"/>
    <w:bookmarkEnd w:id="438"/>
    <w:bookmarkEnd w:id="439"/>
    <w:bookmarkEnd w:id="440"/>
    <w:bookmarkEnd w:id="441"/>
    <w:bookmarkEnd w:id="442"/>
    <w:bookmarkEnd w:id="443"/>
    <w:bookmarkStart w:id="444" w:name="_MON_1352104041"/>
    <w:bookmarkEnd w:id="444"/>
    <w:p w14:paraId="1C695D05" w14:textId="77777777" w:rsidR="00C640E5" w:rsidRPr="00EC281C" w:rsidRDefault="00963D07" w:rsidP="00EC281C">
      <w:pPr>
        <w:widowControl w:val="0"/>
        <w:suppressAutoHyphens w:val="0"/>
        <w:rPr>
          <w:szCs w:val="16"/>
          <w:lang w:val="nb-NO"/>
        </w:rPr>
      </w:pPr>
      <w:r w:rsidRPr="00EC281C">
        <w:rPr>
          <w:lang w:val="nb-NO"/>
        </w:rPr>
        <w:object w:dxaOrig="2055" w:dyaOrig="2085" w14:anchorId="1C6961E6">
          <v:shape id="_x0000_i1040" type="#_x0000_t75" style="width:100.5pt;height:108pt" o:ole="">
            <v:imagedata r:id="rId29" o:title=""/>
          </v:shape>
          <o:OLEObject Type="Embed" ProgID="Word.Picture.8" ShapeID="_x0000_i1040" DrawAspect="Content" ObjectID="_1807426085" r:id="rId30"/>
        </w:object>
      </w:r>
    </w:p>
    <w:p w14:paraId="1C695D06" w14:textId="77777777" w:rsidR="00C640E5" w:rsidRPr="00EC281C" w:rsidRDefault="00C640E5" w:rsidP="00EC281C">
      <w:pPr>
        <w:widowControl w:val="0"/>
        <w:suppressAutoHyphens w:val="0"/>
        <w:rPr>
          <w:szCs w:val="16"/>
          <w:lang w:val="nb-NO"/>
        </w:rPr>
      </w:pPr>
    </w:p>
    <w:p w14:paraId="1C695D07" w14:textId="77777777" w:rsidR="00C640E5" w:rsidRPr="00EC281C" w:rsidRDefault="00C640E5" w:rsidP="00EC281C">
      <w:pPr>
        <w:widowControl w:val="0"/>
        <w:suppressAutoHyphens w:val="0"/>
        <w:rPr>
          <w:b/>
          <w:lang w:val="nb-NO"/>
        </w:rPr>
      </w:pPr>
      <w:r w:rsidRPr="00EC281C">
        <w:rPr>
          <w:b/>
          <w:lang w:val="nb-NO"/>
        </w:rPr>
        <w:t>J</w:t>
      </w:r>
    </w:p>
    <w:p w14:paraId="1C695D08" w14:textId="77777777" w:rsidR="005B74C0" w:rsidRPr="00EC281C" w:rsidRDefault="00DC7B25" w:rsidP="00EC281C">
      <w:pPr>
        <w:widowControl w:val="0"/>
        <w:suppressAutoHyphens w:val="0"/>
        <w:ind w:left="567" w:hanging="567"/>
        <w:rPr>
          <w:noProof w:val="0"/>
          <w:lang w:val="nb-NO"/>
        </w:rPr>
      </w:pPr>
      <w:r w:rsidRPr="00EC281C">
        <w:rPr>
          <w:lang w:val="nb-NO"/>
        </w:rPr>
        <w:t>H</w:t>
      </w:r>
      <w:r w:rsidR="00C640E5" w:rsidRPr="00EC281C">
        <w:rPr>
          <w:lang w:val="nb-NO"/>
        </w:rPr>
        <w:t>old trykknappen helt inne</w:t>
      </w:r>
      <w:r w:rsidR="00410024" w:rsidRPr="00EC281C">
        <w:rPr>
          <w:noProof w:val="0"/>
          <w:lang w:val="nb-NO"/>
        </w:rPr>
        <w:t xml:space="preserve"> </w:t>
      </w:r>
      <w:r w:rsidRPr="00EC281C">
        <w:rPr>
          <w:noProof w:val="0"/>
          <w:lang w:val="nb-NO"/>
        </w:rPr>
        <w:t>o</w:t>
      </w:r>
      <w:r w:rsidR="00410024" w:rsidRPr="00EC281C">
        <w:rPr>
          <w:noProof w:val="0"/>
          <w:lang w:val="nb-NO"/>
        </w:rPr>
        <w:t>g la n</w:t>
      </w:r>
      <w:r w:rsidR="00C640E5" w:rsidRPr="00EC281C">
        <w:rPr>
          <w:noProof w:val="0"/>
          <w:lang w:val="nb-NO"/>
        </w:rPr>
        <w:t xml:space="preserve">ålen </w:t>
      </w:r>
      <w:r w:rsidRPr="00EC281C">
        <w:rPr>
          <w:noProof w:val="0"/>
          <w:lang w:val="nb-NO"/>
        </w:rPr>
        <w:t>forbli</w:t>
      </w:r>
      <w:r w:rsidR="00C640E5" w:rsidRPr="00EC281C">
        <w:rPr>
          <w:noProof w:val="0"/>
          <w:lang w:val="nb-NO"/>
        </w:rPr>
        <w:t xml:space="preserve"> under huden i minst 6 sekunder.</w:t>
      </w:r>
    </w:p>
    <w:p w14:paraId="1C695D09" w14:textId="77777777" w:rsidR="00C640E5" w:rsidRPr="00EC281C" w:rsidRDefault="00C640E5" w:rsidP="00EC281C">
      <w:pPr>
        <w:widowControl w:val="0"/>
        <w:suppressAutoHyphens w:val="0"/>
        <w:ind w:left="567" w:hanging="567"/>
        <w:rPr>
          <w:noProof w:val="0"/>
          <w:lang w:val="nb-NO"/>
        </w:rPr>
      </w:pPr>
      <w:r w:rsidRPr="00EC281C">
        <w:rPr>
          <w:noProof w:val="0"/>
          <w:lang w:val="nb-NO"/>
        </w:rPr>
        <w:t xml:space="preserve">Dette vil sikre at </w:t>
      </w:r>
      <w:r w:rsidR="00410024" w:rsidRPr="00EC281C">
        <w:rPr>
          <w:noProof w:val="0"/>
          <w:lang w:val="nb-NO"/>
        </w:rPr>
        <w:t xml:space="preserve">du får </w:t>
      </w:r>
      <w:r w:rsidRPr="00EC281C">
        <w:rPr>
          <w:noProof w:val="0"/>
          <w:lang w:val="nb-NO"/>
        </w:rPr>
        <w:t>hele dosen</w:t>
      </w:r>
      <w:r w:rsidR="00410024" w:rsidRPr="00EC281C">
        <w:rPr>
          <w:noProof w:val="0"/>
          <w:lang w:val="nb-NO"/>
        </w:rPr>
        <w:t>.</w:t>
      </w:r>
    </w:p>
    <w:p w14:paraId="1C695D0A" w14:textId="77777777" w:rsidR="005B74C0" w:rsidRPr="00EC281C" w:rsidRDefault="005B74C0" w:rsidP="00EC281C">
      <w:pPr>
        <w:widowControl w:val="0"/>
        <w:suppressAutoHyphens w:val="0"/>
        <w:ind w:left="567" w:hanging="567"/>
        <w:rPr>
          <w:noProof w:val="0"/>
          <w:lang w:val="nb-NO"/>
        </w:rPr>
      </w:pPr>
    </w:p>
    <w:p w14:paraId="1C695D0B" w14:textId="77777777" w:rsidR="00410024" w:rsidRPr="00EC281C" w:rsidRDefault="00410024" w:rsidP="00EC281C">
      <w:pPr>
        <w:ind w:left="567" w:hanging="567"/>
        <w:rPr>
          <w:lang w:val="nb-NO"/>
        </w:rPr>
      </w:pPr>
      <w:r w:rsidRPr="00EC281C">
        <w:rPr>
          <w:lang w:val="nb-NO"/>
        </w:rPr>
        <w:t>Trekk nålen ut fra huden og slipp deretter opp presset på trykknappen.</w:t>
      </w:r>
    </w:p>
    <w:p w14:paraId="1C695D0C" w14:textId="77777777" w:rsidR="00C656BD" w:rsidRPr="00EC281C" w:rsidRDefault="00C656BD" w:rsidP="00EC281C">
      <w:pPr>
        <w:ind w:left="567" w:hanging="567"/>
        <w:rPr>
          <w:lang w:val="nb-NO"/>
        </w:rPr>
      </w:pPr>
    </w:p>
    <w:p w14:paraId="1C695D0D" w14:textId="77777777" w:rsidR="00C656BD" w:rsidRPr="00EC281C" w:rsidRDefault="001105FE" w:rsidP="00EC281C">
      <w:pPr>
        <w:rPr>
          <w:lang w:val="nb-NO"/>
        </w:rPr>
      </w:pPr>
      <w:r w:rsidRPr="00EC281C">
        <w:rPr>
          <w:lang w:val="nb-NO"/>
        </w:rPr>
        <w:t>Forsikre deg alltid om at d</w:t>
      </w:r>
      <w:r w:rsidR="00CB0832" w:rsidRPr="00EC281C">
        <w:rPr>
          <w:lang w:val="nb-NO"/>
        </w:rPr>
        <w:t>osevelgeren går tilbake til 0 etter injeksjonen. Hvis dosevelgeren stopper før den går tilbake til 0, har ikke hele dosen blitt injisert. Dette kan føre til for høyt blodsukkernivå.</w:t>
      </w:r>
    </w:p>
    <w:p w14:paraId="1C695D0E" w14:textId="77777777" w:rsidR="00C640E5" w:rsidRPr="00EC281C" w:rsidRDefault="00C640E5" w:rsidP="00EC281C">
      <w:pPr>
        <w:widowControl w:val="0"/>
        <w:suppressAutoHyphens w:val="0"/>
        <w:rPr>
          <w:lang w:val="nb-NO"/>
        </w:rPr>
      </w:pPr>
    </w:p>
    <w:bookmarkStart w:id="445" w:name="_MON_1494227264"/>
    <w:bookmarkEnd w:id="445"/>
    <w:p w14:paraId="1C695D0F" w14:textId="77777777" w:rsidR="00C640E5" w:rsidRPr="00EC281C" w:rsidRDefault="005B74C0" w:rsidP="00EC281C">
      <w:pPr>
        <w:widowControl w:val="0"/>
        <w:suppressAutoHyphens w:val="0"/>
        <w:rPr>
          <w:noProof w:val="0"/>
          <w:szCs w:val="22"/>
          <w:lang w:val="nb-NO"/>
        </w:rPr>
      </w:pPr>
      <w:r w:rsidRPr="00EC281C">
        <w:rPr>
          <w:noProof w:val="0"/>
          <w:szCs w:val="22"/>
          <w:lang w:val="nb-NO"/>
        </w:rPr>
        <w:object w:dxaOrig="1650" w:dyaOrig="1680" w14:anchorId="1C6961E7">
          <v:shape id="_x0000_i1041" type="#_x0000_t75" style="width:79.5pt;height:86.25pt" o:ole="">
            <v:imagedata r:id="rId31" o:title=""/>
          </v:shape>
          <o:OLEObject Type="Embed" ProgID="Word.Document.12" ShapeID="_x0000_i1041" DrawAspect="Content" ObjectID="_1807426086" r:id="rId32">
            <o:FieldCodes>\s</o:FieldCodes>
          </o:OLEObject>
        </w:object>
      </w:r>
    </w:p>
    <w:p w14:paraId="1C695D10" w14:textId="77777777" w:rsidR="001E7AE0" w:rsidRPr="00EC281C" w:rsidRDefault="001E7AE0" w:rsidP="00EC281C">
      <w:pPr>
        <w:widowControl w:val="0"/>
        <w:suppressAutoHyphens w:val="0"/>
        <w:rPr>
          <w:szCs w:val="16"/>
          <w:lang w:val="nb-NO"/>
        </w:rPr>
      </w:pPr>
    </w:p>
    <w:p w14:paraId="1C695D11" w14:textId="77777777" w:rsidR="00C640E5" w:rsidRPr="00EC281C" w:rsidRDefault="00C640E5" w:rsidP="00EC281C">
      <w:pPr>
        <w:widowControl w:val="0"/>
        <w:suppressAutoHyphens w:val="0"/>
        <w:autoSpaceDE w:val="0"/>
        <w:autoSpaceDN w:val="0"/>
        <w:adjustRightInd w:val="0"/>
        <w:textAlignment w:val="center"/>
        <w:rPr>
          <w:b/>
          <w:szCs w:val="16"/>
          <w:lang w:val="nb-NO"/>
        </w:rPr>
      </w:pPr>
      <w:r w:rsidRPr="00EC281C">
        <w:rPr>
          <w:b/>
          <w:szCs w:val="16"/>
          <w:lang w:val="nb-NO"/>
        </w:rPr>
        <w:t>K</w:t>
      </w:r>
    </w:p>
    <w:p w14:paraId="1C695D12" w14:textId="77777777" w:rsidR="00C640E5" w:rsidRPr="00EC281C" w:rsidRDefault="00C640E5" w:rsidP="00EC281C">
      <w:pPr>
        <w:widowControl w:val="0"/>
        <w:suppressAutoHyphens w:val="0"/>
        <w:rPr>
          <w:noProof w:val="0"/>
          <w:lang w:val="nb-NO"/>
        </w:rPr>
      </w:pPr>
      <w:r w:rsidRPr="00EC281C">
        <w:rPr>
          <w:noProof w:val="0"/>
          <w:lang w:val="nb-NO"/>
        </w:rPr>
        <w:t>Før nålen inn i den store ytre nålehetten uten at den berøres. Når nålen er tildekket, trykk forsiktig den store ytre nålehetten ordentlig på</w:t>
      </w:r>
      <w:r w:rsidR="00CC5701" w:rsidRPr="00EC281C">
        <w:rPr>
          <w:noProof w:val="0"/>
          <w:lang w:val="nb-NO"/>
        </w:rPr>
        <w:t>,</w:t>
      </w:r>
      <w:r w:rsidRPr="00EC281C">
        <w:rPr>
          <w:noProof w:val="0"/>
          <w:lang w:val="nb-NO"/>
        </w:rPr>
        <w:t xml:space="preserve"> og skru så av nålen.</w:t>
      </w:r>
    </w:p>
    <w:p w14:paraId="1C695D13" w14:textId="77777777" w:rsidR="00C640E5" w:rsidRPr="00EC281C" w:rsidRDefault="00C640E5" w:rsidP="00EC281C">
      <w:pPr>
        <w:widowControl w:val="0"/>
        <w:suppressAutoHyphens w:val="0"/>
        <w:rPr>
          <w:noProof w:val="0"/>
          <w:lang w:val="nb-NO"/>
        </w:rPr>
      </w:pPr>
    </w:p>
    <w:p w14:paraId="1C695D14" w14:textId="77777777" w:rsidR="00C640E5" w:rsidRPr="00EC281C" w:rsidRDefault="00C640E5" w:rsidP="00EC281C">
      <w:pPr>
        <w:widowControl w:val="0"/>
        <w:suppressAutoHyphens w:val="0"/>
        <w:rPr>
          <w:noProof w:val="0"/>
          <w:lang w:val="nb-NO"/>
        </w:rPr>
      </w:pPr>
      <w:r w:rsidRPr="00EC281C">
        <w:rPr>
          <w:noProof w:val="0"/>
          <w:lang w:val="nb-NO"/>
        </w:rPr>
        <w:t xml:space="preserve">Kast nålen på en forsvarlig måte og sett </w:t>
      </w:r>
      <w:r w:rsidR="00DC7B25" w:rsidRPr="00EC281C">
        <w:rPr>
          <w:noProof w:val="0"/>
          <w:lang w:val="nb-NO"/>
        </w:rPr>
        <w:t>penne</w:t>
      </w:r>
      <w:r w:rsidRPr="00EC281C">
        <w:rPr>
          <w:noProof w:val="0"/>
          <w:lang w:val="nb-NO"/>
        </w:rPr>
        <w:t>hetten på igjen.</w:t>
      </w:r>
    </w:p>
    <w:p w14:paraId="1C695D15" w14:textId="77777777" w:rsidR="00C640E5" w:rsidRPr="00EC281C" w:rsidRDefault="00C640E5" w:rsidP="00EC281C">
      <w:pPr>
        <w:widowControl w:val="0"/>
        <w:suppressAutoHyphens w:val="0"/>
        <w:rPr>
          <w:szCs w:val="16"/>
          <w:lang w:val="nb-NO"/>
        </w:rPr>
      </w:pPr>
    </w:p>
    <w:bookmarkStart w:id="446" w:name="_MON_1352104045"/>
    <w:bookmarkStart w:id="447" w:name="_MON_1338380624"/>
    <w:bookmarkStart w:id="448" w:name="_MON_1338381770"/>
    <w:bookmarkStart w:id="449" w:name="_MON_1338381797"/>
    <w:bookmarkStart w:id="450" w:name="_MON_1338381801"/>
    <w:bookmarkEnd w:id="446"/>
    <w:bookmarkEnd w:id="447"/>
    <w:bookmarkEnd w:id="448"/>
    <w:bookmarkEnd w:id="449"/>
    <w:bookmarkEnd w:id="450"/>
    <w:bookmarkStart w:id="451" w:name="_MON_1338382262"/>
    <w:bookmarkEnd w:id="451"/>
    <w:p w14:paraId="1C695D16" w14:textId="77777777" w:rsidR="00C640E5" w:rsidRPr="00EC281C" w:rsidRDefault="00963D07" w:rsidP="00EC281C">
      <w:pPr>
        <w:widowControl w:val="0"/>
        <w:suppressAutoHyphens w:val="0"/>
        <w:rPr>
          <w:szCs w:val="16"/>
          <w:lang w:val="nb-NO"/>
        </w:rPr>
      </w:pPr>
      <w:r w:rsidRPr="00EC281C">
        <w:rPr>
          <w:lang w:val="nb-NO"/>
        </w:rPr>
        <w:object w:dxaOrig="2055" w:dyaOrig="1395" w14:anchorId="1C6961E8">
          <v:shape id="_x0000_i1042" type="#_x0000_t75" style="width:100.5pt;height:1in" o:ole="">
            <v:imagedata r:id="rId33" o:title=""/>
          </v:shape>
          <o:OLEObject Type="Embed" ProgID="Word.Picture.8" ShapeID="_x0000_i1042" DrawAspect="Content" ObjectID="_1807426087" r:id="rId34"/>
        </w:object>
      </w:r>
    </w:p>
    <w:p w14:paraId="1C695D17" w14:textId="77777777" w:rsidR="00C640E5" w:rsidRPr="00EC281C" w:rsidRDefault="00C640E5" w:rsidP="00EC281C">
      <w:pPr>
        <w:widowControl w:val="0"/>
        <w:suppressAutoHyphens w:val="0"/>
        <w:rPr>
          <w:szCs w:val="22"/>
          <w:lang w:val="nb-NO"/>
        </w:rPr>
      </w:pPr>
    </w:p>
    <w:p w14:paraId="1C695D18" w14:textId="77777777" w:rsidR="00C709FB" w:rsidRPr="00EC281C" w:rsidRDefault="00612D42" w:rsidP="00EC281C">
      <w:pPr>
        <w:pStyle w:val="Body"/>
        <w:tabs>
          <w:tab w:val="left" w:pos="567"/>
        </w:tabs>
        <w:suppressAutoHyphens w:val="0"/>
        <w:spacing w:line="240" w:lineRule="auto"/>
        <w:ind w:left="567" w:hanging="567"/>
        <w:rPr>
          <w:rFonts w:ascii="Times New Roman" w:eastAsia="Times" w:hAnsi="Times New Roman"/>
          <w:color w:val="auto"/>
          <w:sz w:val="22"/>
          <w:szCs w:val="22"/>
          <w:lang w:val="nb-NO"/>
        </w:rPr>
      </w:pPr>
      <w:r w:rsidRPr="00EC281C">
        <w:rPr>
          <w:rFonts w:ascii="Times New Roman" w:hAnsi="Times New Roman"/>
          <w:noProof/>
          <w:color w:val="auto"/>
          <w:sz w:val="22"/>
          <w:szCs w:val="22"/>
          <w:lang w:val="nb-NO" w:eastAsia="en-GB"/>
        </w:rPr>
        <w:drawing>
          <wp:inline distT="0" distB="0" distL="0" distR="0" wp14:anchorId="1C6961E9" wp14:editId="1C6961EA">
            <wp:extent cx="104140" cy="90170"/>
            <wp:effectExtent l="0" t="0" r="0" b="5080"/>
            <wp:docPr id="20"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140" cy="90170"/>
                    </a:xfrm>
                    <a:prstGeom prst="rect">
                      <a:avLst/>
                    </a:prstGeom>
                    <a:noFill/>
                    <a:ln>
                      <a:noFill/>
                    </a:ln>
                  </pic:spPr>
                </pic:pic>
              </a:graphicData>
            </a:graphic>
          </wp:inline>
        </w:drawing>
      </w:r>
      <w:r w:rsidR="00935CC9" w:rsidRPr="00EC281C">
        <w:rPr>
          <w:rFonts w:ascii="Times New Roman" w:hAnsi="Times New Roman"/>
          <w:color w:val="auto"/>
          <w:sz w:val="22"/>
          <w:szCs w:val="22"/>
          <w:lang w:val="nb-NO"/>
        </w:rPr>
        <w:tab/>
      </w:r>
      <w:r w:rsidR="00C640E5" w:rsidRPr="00EC281C">
        <w:rPr>
          <w:rFonts w:ascii="Times New Roman" w:eastAsia="Times" w:hAnsi="Times New Roman"/>
          <w:color w:val="auto"/>
          <w:sz w:val="22"/>
          <w:szCs w:val="22"/>
          <w:lang w:val="nb-NO"/>
        </w:rPr>
        <w:t xml:space="preserve">Fjern </w:t>
      </w:r>
      <w:r w:rsidR="00B042D3" w:rsidRPr="00EC281C">
        <w:rPr>
          <w:rFonts w:ascii="Times New Roman" w:eastAsia="Times" w:hAnsi="Times New Roman"/>
          <w:color w:val="auto"/>
          <w:sz w:val="22"/>
          <w:szCs w:val="22"/>
          <w:lang w:val="nb-NO"/>
        </w:rPr>
        <w:t xml:space="preserve">alltid </w:t>
      </w:r>
      <w:r w:rsidR="00C640E5" w:rsidRPr="00EC281C">
        <w:rPr>
          <w:rFonts w:ascii="Times New Roman" w:eastAsia="Times" w:hAnsi="Times New Roman"/>
          <w:color w:val="auto"/>
          <w:sz w:val="22"/>
          <w:szCs w:val="22"/>
          <w:lang w:val="nb-NO"/>
        </w:rPr>
        <w:t>nålen etter hver injeksjon</w:t>
      </w:r>
      <w:r w:rsidR="001E7AE0" w:rsidRPr="00EC281C">
        <w:rPr>
          <w:rFonts w:ascii="Times New Roman" w:eastAsia="Times" w:hAnsi="Times New Roman"/>
          <w:color w:val="auto"/>
          <w:sz w:val="22"/>
          <w:szCs w:val="22"/>
          <w:lang w:val="nb-NO"/>
        </w:rPr>
        <w:t>,</w:t>
      </w:r>
      <w:r w:rsidR="00B042D3" w:rsidRPr="00EC281C">
        <w:rPr>
          <w:rFonts w:ascii="Times New Roman" w:eastAsia="Times" w:hAnsi="Times New Roman"/>
          <w:color w:val="auto"/>
          <w:sz w:val="22"/>
          <w:szCs w:val="22"/>
          <w:lang w:val="nb-NO"/>
        </w:rPr>
        <w:t xml:space="preserve"> og</w:t>
      </w:r>
      <w:r w:rsidR="00C640E5" w:rsidRPr="00EC281C">
        <w:rPr>
          <w:rFonts w:ascii="Times New Roman" w:eastAsia="Times" w:hAnsi="Times New Roman"/>
          <w:color w:val="auto"/>
          <w:sz w:val="22"/>
          <w:szCs w:val="22"/>
          <w:lang w:val="nb-NO"/>
        </w:rPr>
        <w:t xml:space="preserve"> </w:t>
      </w:r>
      <w:r w:rsidR="00B042D3" w:rsidRPr="00EC281C">
        <w:rPr>
          <w:rFonts w:ascii="Times New Roman" w:eastAsia="Times" w:hAnsi="Times New Roman"/>
          <w:color w:val="auto"/>
          <w:sz w:val="22"/>
          <w:szCs w:val="22"/>
          <w:lang w:val="nb-NO"/>
        </w:rPr>
        <w:t>o</w:t>
      </w:r>
      <w:r w:rsidR="00C640E5" w:rsidRPr="00EC281C">
        <w:rPr>
          <w:rFonts w:ascii="Times New Roman" w:eastAsia="Times" w:hAnsi="Times New Roman"/>
          <w:color w:val="auto"/>
          <w:sz w:val="22"/>
          <w:szCs w:val="22"/>
          <w:lang w:val="nb-NO"/>
        </w:rPr>
        <w:t>ppbevar FlexPen uten påsatt nål</w:t>
      </w:r>
      <w:r w:rsidR="00B042D3" w:rsidRPr="00EC281C">
        <w:rPr>
          <w:rFonts w:ascii="Times New Roman" w:eastAsia="Times" w:hAnsi="Times New Roman"/>
          <w:color w:val="auto"/>
          <w:sz w:val="22"/>
          <w:szCs w:val="22"/>
          <w:lang w:val="nb-NO"/>
        </w:rPr>
        <w:t>. Dette reduserer risikoen for urenheter, infeksjon, lekkasje av insulin, tette nåler og unøy</w:t>
      </w:r>
      <w:r w:rsidR="001E7AE0" w:rsidRPr="00EC281C">
        <w:rPr>
          <w:rFonts w:ascii="Times New Roman" w:eastAsia="Times" w:hAnsi="Times New Roman"/>
          <w:color w:val="auto"/>
          <w:sz w:val="22"/>
          <w:szCs w:val="22"/>
          <w:lang w:val="nb-NO"/>
        </w:rPr>
        <w:t>a</w:t>
      </w:r>
      <w:r w:rsidR="00B042D3" w:rsidRPr="00EC281C">
        <w:rPr>
          <w:rFonts w:ascii="Times New Roman" w:eastAsia="Times" w:hAnsi="Times New Roman"/>
          <w:color w:val="auto"/>
          <w:sz w:val="22"/>
          <w:szCs w:val="22"/>
          <w:lang w:val="nb-NO"/>
        </w:rPr>
        <w:t>ktig dose</w:t>
      </w:r>
      <w:r w:rsidR="001E7AE0" w:rsidRPr="00EC281C">
        <w:rPr>
          <w:rFonts w:ascii="Times New Roman" w:eastAsia="Times" w:hAnsi="Times New Roman"/>
          <w:color w:val="auto"/>
          <w:sz w:val="22"/>
          <w:szCs w:val="22"/>
          <w:lang w:val="nb-NO"/>
        </w:rPr>
        <w:t>ring</w:t>
      </w:r>
      <w:r w:rsidR="00B042D3" w:rsidRPr="00EC281C">
        <w:rPr>
          <w:rFonts w:ascii="Times New Roman" w:eastAsia="Times" w:hAnsi="Times New Roman"/>
          <w:color w:val="auto"/>
          <w:sz w:val="22"/>
          <w:szCs w:val="22"/>
          <w:lang w:val="nb-NO"/>
        </w:rPr>
        <w:t>.</w:t>
      </w:r>
    </w:p>
    <w:p w14:paraId="1C695D19" w14:textId="77777777" w:rsidR="00C640E5" w:rsidRPr="00EC281C" w:rsidRDefault="00C640E5" w:rsidP="00EC281C">
      <w:pPr>
        <w:pStyle w:val="Body"/>
        <w:tabs>
          <w:tab w:val="left" w:pos="567"/>
        </w:tabs>
        <w:suppressAutoHyphens w:val="0"/>
        <w:spacing w:line="240" w:lineRule="auto"/>
        <w:rPr>
          <w:rStyle w:val="Importantinformation"/>
          <w:rFonts w:ascii="Times New Roman" w:hAnsi="Times New Roman"/>
          <w:color w:val="auto"/>
          <w:sz w:val="22"/>
          <w:lang w:val="nb-NO"/>
        </w:rPr>
      </w:pPr>
    </w:p>
    <w:p w14:paraId="1C695D1A" w14:textId="77777777" w:rsidR="00B042D3" w:rsidRPr="00EC281C" w:rsidRDefault="00B042D3" w:rsidP="00EC281C">
      <w:pPr>
        <w:pStyle w:val="Body"/>
        <w:tabs>
          <w:tab w:val="left" w:pos="567"/>
        </w:tabs>
        <w:suppressAutoHyphens w:val="0"/>
        <w:spacing w:line="240" w:lineRule="auto"/>
        <w:rPr>
          <w:rStyle w:val="Importantinformation"/>
          <w:rFonts w:ascii="Times New Roman" w:hAnsi="Times New Roman"/>
          <w:b/>
          <w:color w:val="auto"/>
          <w:sz w:val="22"/>
          <w:lang w:val="nb-NO"/>
        </w:rPr>
      </w:pPr>
      <w:r w:rsidRPr="00EC281C">
        <w:rPr>
          <w:rStyle w:val="Importantinformation"/>
          <w:rFonts w:ascii="Times New Roman" w:hAnsi="Times New Roman"/>
          <w:b/>
          <w:color w:val="auto"/>
          <w:sz w:val="22"/>
          <w:lang w:val="nb-NO"/>
        </w:rPr>
        <w:t>Annen viktig informasjon</w:t>
      </w:r>
    </w:p>
    <w:p w14:paraId="1C695D1B" w14:textId="77777777" w:rsidR="001105FE" w:rsidRPr="00EC281C" w:rsidRDefault="001105FE" w:rsidP="00EC281C">
      <w:pPr>
        <w:pStyle w:val="Body"/>
        <w:tabs>
          <w:tab w:val="left" w:pos="567"/>
        </w:tabs>
        <w:suppressAutoHyphens w:val="0"/>
        <w:spacing w:line="240" w:lineRule="auto"/>
        <w:rPr>
          <w:rStyle w:val="Importantinformation"/>
          <w:rFonts w:ascii="Times New Roman" w:hAnsi="Times New Roman"/>
          <w:b/>
          <w:color w:val="auto"/>
          <w:sz w:val="22"/>
          <w:lang w:val="nb-NO"/>
        </w:rPr>
      </w:pPr>
    </w:p>
    <w:p w14:paraId="1C695D1C" w14:textId="77777777" w:rsidR="00C640E5" w:rsidRPr="00EC281C" w:rsidRDefault="00612D42" w:rsidP="00EC281C">
      <w:pPr>
        <w:widowControl w:val="0"/>
        <w:suppressAutoHyphens w:val="0"/>
        <w:ind w:left="567" w:hanging="567"/>
        <w:rPr>
          <w:lang w:val="nb-NO"/>
        </w:rPr>
      </w:pPr>
      <w:r w:rsidRPr="00EC281C">
        <w:rPr>
          <w:lang w:val="nb-NO" w:eastAsia="en-GB"/>
        </w:rPr>
        <w:drawing>
          <wp:inline distT="0" distB="0" distL="0" distR="0" wp14:anchorId="1C6961EB" wp14:editId="1C6961EC">
            <wp:extent cx="104140" cy="90170"/>
            <wp:effectExtent l="0" t="0" r="0" b="5080"/>
            <wp:docPr id="21"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140" cy="90170"/>
                    </a:xfrm>
                    <a:prstGeom prst="rect">
                      <a:avLst/>
                    </a:prstGeom>
                    <a:noFill/>
                    <a:ln>
                      <a:noFill/>
                    </a:ln>
                  </pic:spPr>
                </pic:pic>
              </a:graphicData>
            </a:graphic>
          </wp:inline>
        </w:drawing>
      </w:r>
      <w:r w:rsidR="00B042D3" w:rsidRPr="00EC281C">
        <w:rPr>
          <w:lang w:val="nb-NO"/>
        </w:rPr>
        <w:tab/>
      </w:r>
      <w:r w:rsidR="00C640E5" w:rsidRPr="00EC281C">
        <w:rPr>
          <w:lang w:val="nb-NO"/>
        </w:rPr>
        <w:t>O</w:t>
      </w:r>
      <w:r w:rsidR="00C640E5" w:rsidRPr="00EC281C">
        <w:rPr>
          <w:rFonts w:eastAsia="Times"/>
          <w:noProof w:val="0"/>
          <w:szCs w:val="22"/>
          <w:lang w:val="nb-NO"/>
        </w:rPr>
        <w:t xml:space="preserve">msorgspersoner </w:t>
      </w:r>
      <w:r w:rsidR="00B042D3" w:rsidRPr="00EC281C">
        <w:rPr>
          <w:rFonts w:eastAsia="Times"/>
          <w:noProof w:val="0"/>
          <w:szCs w:val="22"/>
          <w:lang w:val="nb-NO"/>
        </w:rPr>
        <w:t>må</w:t>
      </w:r>
      <w:r w:rsidR="00C640E5" w:rsidRPr="00EC281C">
        <w:rPr>
          <w:rFonts w:eastAsia="Times"/>
          <w:noProof w:val="0"/>
          <w:szCs w:val="22"/>
          <w:lang w:val="nb-NO"/>
        </w:rPr>
        <w:t xml:space="preserve"> være ytterst forsiktige ved </w:t>
      </w:r>
      <w:r w:rsidR="00AD7ADA" w:rsidRPr="00EC281C">
        <w:rPr>
          <w:rFonts w:eastAsia="Times"/>
          <w:noProof w:val="0"/>
          <w:szCs w:val="22"/>
          <w:lang w:val="nb-NO"/>
        </w:rPr>
        <w:t>håndtering</w:t>
      </w:r>
      <w:r w:rsidR="00C640E5" w:rsidRPr="00EC281C">
        <w:rPr>
          <w:rFonts w:eastAsia="Times"/>
          <w:noProof w:val="0"/>
          <w:szCs w:val="22"/>
          <w:lang w:val="nb-NO"/>
        </w:rPr>
        <w:t xml:space="preserve"> av brukte nåler, dette</w:t>
      </w:r>
      <w:r w:rsidR="00C640E5" w:rsidRPr="00EC281C">
        <w:rPr>
          <w:lang w:val="nb-NO"/>
        </w:rPr>
        <w:t xml:space="preserve"> for å </w:t>
      </w:r>
      <w:r w:rsidR="00B042D3" w:rsidRPr="00EC281C">
        <w:rPr>
          <w:lang w:val="nb-NO"/>
        </w:rPr>
        <w:t xml:space="preserve">redusere risikoen for </w:t>
      </w:r>
      <w:r w:rsidR="00C640E5" w:rsidRPr="00EC281C">
        <w:rPr>
          <w:lang w:val="nb-NO"/>
        </w:rPr>
        <w:t>nålestikk</w:t>
      </w:r>
      <w:r w:rsidR="00B042D3" w:rsidRPr="00EC281C">
        <w:rPr>
          <w:lang w:val="nb-NO"/>
        </w:rPr>
        <w:t xml:space="preserve"> og kryssmitte</w:t>
      </w:r>
      <w:r w:rsidR="00C640E5" w:rsidRPr="00EC281C">
        <w:rPr>
          <w:lang w:val="nb-NO"/>
        </w:rPr>
        <w:t>.</w:t>
      </w:r>
    </w:p>
    <w:p w14:paraId="1C695D1D" w14:textId="77777777" w:rsidR="00C640E5" w:rsidRPr="00EC281C" w:rsidRDefault="00C640E5" w:rsidP="00EC281C">
      <w:pPr>
        <w:pStyle w:val="Body"/>
        <w:tabs>
          <w:tab w:val="left" w:pos="567"/>
        </w:tabs>
        <w:suppressAutoHyphens w:val="0"/>
        <w:spacing w:line="240" w:lineRule="auto"/>
        <w:rPr>
          <w:rStyle w:val="Importantinformation"/>
          <w:rFonts w:ascii="Times New Roman" w:hAnsi="Times New Roman"/>
          <w:color w:val="auto"/>
          <w:sz w:val="22"/>
          <w:lang w:val="nb-NO"/>
        </w:rPr>
      </w:pPr>
    </w:p>
    <w:p w14:paraId="1C695D1E" w14:textId="77777777" w:rsidR="00C640E5" w:rsidRPr="00EC281C" w:rsidRDefault="00612D42" w:rsidP="00EC281C">
      <w:pPr>
        <w:widowControl w:val="0"/>
        <w:suppressAutoHyphens w:val="0"/>
        <w:ind w:left="567" w:hanging="567"/>
        <w:rPr>
          <w:rFonts w:eastAsia="Times"/>
          <w:lang w:val="nb-NO"/>
        </w:rPr>
      </w:pPr>
      <w:r w:rsidRPr="00EC281C">
        <w:rPr>
          <w:lang w:val="nb-NO" w:eastAsia="en-GB"/>
        </w:rPr>
        <w:drawing>
          <wp:inline distT="0" distB="0" distL="0" distR="0" wp14:anchorId="1C6961ED" wp14:editId="1C6961EE">
            <wp:extent cx="104140" cy="90170"/>
            <wp:effectExtent l="0" t="0" r="0" b="5080"/>
            <wp:docPr id="2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140" cy="90170"/>
                    </a:xfrm>
                    <a:prstGeom prst="rect">
                      <a:avLst/>
                    </a:prstGeom>
                    <a:noFill/>
                    <a:ln>
                      <a:noFill/>
                    </a:ln>
                  </pic:spPr>
                </pic:pic>
              </a:graphicData>
            </a:graphic>
          </wp:inline>
        </w:drawing>
      </w:r>
      <w:r w:rsidR="00B042D3" w:rsidRPr="00EC281C">
        <w:rPr>
          <w:lang w:val="nb-NO"/>
        </w:rPr>
        <w:tab/>
      </w:r>
      <w:r w:rsidR="00C640E5" w:rsidRPr="00EC281C">
        <w:rPr>
          <w:rFonts w:eastAsia="Times"/>
          <w:lang w:val="nb-NO"/>
        </w:rPr>
        <w:t>Brukt FlexPen kastes på en forsvarlig måte uten påsatt nål.</w:t>
      </w:r>
    </w:p>
    <w:p w14:paraId="1C695D1F" w14:textId="77777777" w:rsidR="00A7353F" w:rsidRPr="00EC281C" w:rsidRDefault="00A7353F" w:rsidP="00EC281C">
      <w:pPr>
        <w:widowControl w:val="0"/>
        <w:suppressAutoHyphens w:val="0"/>
        <w:ind w:left="567" w:hanging="567"/>
        <w:rPr>
          <w:szCs w:val="16"/>
          <w:lang w:val="nb-NO"/>
        </w:rPr>
      </w:pPr>
    </w:p>
    <w:p w14:paraId="1C695D20" w14:textId="77777777" w:rsidR="00A7353F" w:rsidRPr="00EC281C" w:rsidRDefault="00612D42" w:rsidP="00EC281C">
      <w:pPr>
        <w:widowControl w:val="0"/>
        <w:suppressAutoHyphens w:val="0"/>
        <w:ind w:left="567" w:hanging="567"/>
        <w:rPr>
          <w:lang w:val="nb-NO"/>
        </w:rPr>
      </w:pPr>
      <w:r w:rsidRPr="00EC281C">
        <w:rPr>
          <w:lang w:val="nb-NO" w:eastAsia="en-GB"/>
        </w:rPr>
        <w:drawing>
          <wp:inline distT="0" distB="0" distL="0" distR="0" wp14:anchorId="1C6961EF" wp14:editId="1C6961F0">
            <wp:extent cx="104140" cy="90170"/>
            <wp:effectExtent l="0" t="0" r="0" b="5080"/>
            <wp:docPr id="2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140" cy="90170"/>
                    </a:xfrm>
                    <a:prstGeom prst="rect">
                      <a:avLst/>
                    </a:prstGeom>
                    <a:noFill/>
                    <a:ln>
                      <a:noFill/>
                    </a:ln>
                  </pic:spPr>
                </pic:pic>
              </a:graphicData>
            </a:graphic>
          </wp:inline>
        </w:drawing>
      </w:r>
      <w:r w:rsidR="00A7353F" w:rsidRPr="00EC281C">
        <w:rPr>
          <w:lang w:val="nb-NO"/>
        </w:rPr>
        <w:tab/>
        <w:t>Du må aldri dele pennen eller nålene med andre. Det kan føre til kryssmitte.</w:t>
      </w:r>
    </w:p>
    <w:p w14:paraId="1C695D21" w14:textId="77777777" w:rsidR="00A7353F" w:rsidRPr="00EC281C" w:rsidRDefault="00A7353F" w:rsidP="00EC281C">
      <w:pPr>
        <w:widowControl w:val="0"/>
        <w:suppressAutoHyphens w:val="0"/>
        <w:ind w:left="567" w:hanging="567"/>
        <w:rPr>
          <w:szCs w:val="16"/>
          <w:lang w:val="nb-NO"/>
        </w:rPr>
      </w:pPr>
    </w:p>
    <w:p w14:paraId="1C695D22" w14:textId="77777777" w:rsidR="00A7353F" w:rsidRPr="00EC281C" w:rsidRDefault="00612D42" w:rsidP="00EC281C">
      <w:pPr>
        <w:widowControl w:val="0"/>
        <w:suppressAutoHyphens w:val="0"/>
        <w:ind w:left="567" w:hanging="567"/>
        <w:rPr>
          <w:lang w:val="nb-NO"/>
        </w:rPr>
      </w:pPr>
      <w:r w:rsidRPr="00EC281C">
        <w:rPr>
          <w:lang w:val="nb-NO" w:eastAsia="en-GB"/>
        </w:rPr>
        <w:drawing>
          <wp:inline distT="0" distB="0" distL="0" distR="0" wp14:anchorId="1C6961F1" wp14:editId="1C6961F2">
            <wp:extent cx="104140" cy="90170"/>
            <wp:effectExtent l="0" t="0" r="0" b="5080"/>
            <wp:docPr id="24"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140" cy="90170"/>
                    </a:xfrm>
                    <a:prstGeom prst="rect">
                      <a:avLst/>
                    </a:prstGeom>
                    <a:noFill/>
                    <a:ln>
                      <a:noFill/>
                    </a:ln>
                  </pic:spPr>
                </pic:pic>
              </a:graphicData>
            </a:graphic>
          </wp:inline>
        </w:drawing>
      </w:r>
      <w:r w:rsidR="00A7353F" w:rsidRPr="00EC281C">
        <w:rPr>
          <w:lang w:val="nb-NO"/>
        </w:rPr>
        <w:tab/>
        <w:t xml:space="preserve">Du må aldri dele pennen din med andre. Legemidlet </w:t>
      </w:r>
      <w:r w:rsidR="00120C98" w:rsidRPr="00EC281C">
        <w:rPr>
          <w:lang w:val="nb-NO"/>
        </w:rPr>
        <w:t xml:space="preserve">ditt </w:t>
      </w:r>
      <w:r w:rsidR="00A7353F" w:rsidRPr="00EC281C">
        <w:rPr>
          <w:lang w:val="nb-NO"/>
        </w:rPr>
        <w:t>kan skade helsen deres.</w:t>
      </w:r>
    </w:p>
    <w:p w14:paraId="1C695D23" w14:textId="77777777" w:rsidR="00C640E5" w:rsidRPr="00EC281C" w:rsidRDefault="00C640E5" w:rsidP="00EC281C">
      <w:pPr>
        <w:widowControl w:val="0"/>
        <w:suppressAutoHyphens w:val="0"/>
        <w:rPr>
          <w:lang w:val="nb-NO"/>
        </w:rPr>
      </w:pPr>
    </w:p>
    <w:p w14:paraId="1C695D24" w14:textId="77777777" w:rsidR="00A7353F" w:rsidRPr="00EC281C" w:rsidRDefault="00612D42" w:rsidP="00EC281C">
      <w:pPr>
        <w:widowControl w:val="0"/>
        <w:suppressAutoHyphens w:val="0"/>
        <w:ind w:left="567" w:hanging="567"/>
        <w:rPr>
          <w:lang w:val="nb-NO"/>
        </w:rPr>
      </w:pPr>
      <w:r w:rsidRPr="00EC281C">
        <w:rPr>
          <w:lang w:val="nb-NO" w:eastAsia="en-GB"/>
        </w:rPr>
        <w:drawing>
          <wp:inline distT="0" distB="0" distL="0" distR="0" wp14:anchorId="1C6961F3" wp14:editId="1C6961F4">
            <wp:extent cx="104140" cy="90170"/>
            <wp:effectExtent l="0" t="0" r="0" b="5080"/>
            <wp:docPr id="25"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140" cy="90170"/>
                    </a:xfrm>
                    <a:prstGeom prst="rect">
                      <a:avLst/>
                    </a:prstGeom>
                    <a:noFill/>
                    <a:ln>
                      <a:noFill/>
                    </a:ln>
                  </pic:spPr>
                </pic:pic>
              </a:graphicData>
            </a:graphic>
          </wp:inline>
        </w:drawing>
      </w:r>
      <w:r w:rsidR="00A7353F" w:rsidRPr="00EC281C">
        <w:rPr>
          <w:lang w:val="nb-NO"/>
        </w:rPr>
        <w:tab/>
        <w:t>Oppbevar alltid penn og nåler utilgjengelig for andre, spesielt barn.</w:t>
      </w:r>
    </w:p>
    <w:p w14:paraId="1C695D25" w14:textId="77777777" w:rsidR="007335E3" w:rsidRPr="00EC281C" w:rsidRDefault="007335E3" w:rsidP="00EC281C">
      <w:pPr>
        <w:widowControl w:val="0"/>
        <w:suppressAutoHyphens w:val="0"/>
        <w:rPr>
          <w:szCs w:val="22"/>
          <w:lang w:val="nb-NO"/>
        </w:rPr>
      </w:pPr>
    </w:p>
    <w:p w14:paraId="1C695D26" w14:textId="77777777" w:rsidR="00A61557" w:rsidRPr="00EC281C" w:rsidRDefault="00041F01" w:rsidP="00EC281C">
      <w:pPr>
        <w:widowControl w:val="0"/>
        <w:suppressAutoHyphens w:val="0"/>
        <w:jc w:val="center"/>
        <w:rPr>
          <w:b/>
          <w:szCs w:val="22"/>
          <w:lang w:val="nb-NO"/>
        </w:rPr>
      </w:pPr>
      <w:r w:rsidRPr="00EC281C">
        <w:rPr>
          <w:szCs w:val="22"/>
          <w:lang w:val="nb-NO"/>
        </w:rPr>
        <w:br w:type="page"/>
      </w:r>
      <w:r w:rsidR="00E870CF" w:rsidRPr="00EC281C">
        <w:rPr>
          <w:b/>
          <w:szCs w:val="22"/>
          <w:lang w:val="nb-NO"/>
        </w:rPr>
        <w:lastRenderedPageBreak/>
        <w:t>Pakningsvedlegg: Informasjon til brukeren</w:t>
      </w:r>
    </w:p>
    <w:p w14:paraId="1C695D27" w14:textId="77777777" w:rsidR="00A61557" w:rsidRPr="00EC281C" w:rsidRDefault="00A61557" w:rsidP="00EC281C">
      <w:pPr>
        <w:widowControl w:val="0"/>
        <w:suppressAutoHyphens w:val="0"/>
        <w:jc w:val="center"/>
        <w:rPr>
          <w:b/>
          <w:szCs w:val="22"/>
          <w:lang w:val="nb-NO"/>
        </w:rPr>
      </w:pPr>
    </w:p>
    <w:p w14:paraId="1C695D28" w14:textId="77777777" w:rsidR="00A61557" w:rsidRPr="00EC281C" w:rsidRDefault="00A61557" w:rsidP="00EC281C">
      <w:pPr>
        <w:widowControl w:val="0"/>
        <w:suppressAutoHyphens w:val="0"/>
        <w:jc w:val="center"/>
        <w:rPr>
          <w:b/>
          <w:szCs w:val="22"/>
          <w:lang w:val="nb-NO"/>
        </w:rPr>
      </w:pPr>
      <w:r w:rsidRPr="00EC281C">
        <w:rPr>
          <w:b/>
          <w:szCs w:val="22"/>
          <w:lang w:val="nb-NO"/>
        </w:rPr>
        <w:t>NovoRapid InnoLet 100 </w:t>
      </w:r>
      <w:r w:rsidR="00E870CF" w:rsidRPr="00EC281C">
        <w:rPr>
          <w:b/>
          <w:szCs w:val="22"/>
          <w:lang w:val="nb-NO"/>
        </w:rPr>
        <w:t>enheter</w:t>
      </w:r>
      <w:r w:rsidRPr="00EC281C">
        <w:rPr>
          <w:b/>
          <w:szCs w:val="22"/>
          <w:lang w:val="nb-NO"/>
        </w:rPr>
        <w:t>/ml</w:t>
      </w:r>
      <w:r w:rsidR="003B7E76" w:rsidRPr="00EC281C">
        <w:rPr>
          <w:b/>
          <w:szCs w:val="22"/>
          <w:lang w:val="nb-NO"/>
        </w:rPr>
        <w:t xml:space="preserve"> injeksjonsvæske, oppløsning i ferdigfylt penn</w:t>
      </w:r>
    </w:p>
    <w:p w14:paraId="1C695D29" w14:textId="77777777" w:rsidR="00A61557" w:rsidRPr="00EC281C" w:rsidRDefault="00012E7C" w:rsidP="00EC281C">
      <w:pPr>
        <w:widowControl w:val="0"/>
        <w:suppressAutoHyphens w:val="0"/>
        <w:jc w:val="center"/>
        <w:rPr>
          <w:szCs w:val="22"/>
          <w:lang w:val="nb-NO"/>
        </w:rPr>
      </w:pPr>
      <w:r w:rsidRPr="00EC281C">
        <w:rPr>
          <w:szCs w:val="22"/>
          <w:lang w:val="nb-NO"/>
        </w:rPr>
        <w:t>i</w:t>
      </w:r>
      <w:r w:rsidR="00A61557" w:rsidRPr="00EC281C">
        <w:rPr>
          <w:szCs w:val="22"/>
          <w:lang w:val="nb-NO"/>
        </w:rPr>
        <w:t>nsulin aspart</w:t>
      </w:r>
    </w:p>
    <w:p w14:paraId="1C695D2A" w14:textId="77777777" w:rsidR="00041F01" w:rsidRPr="00EC281C" w:rsidRDefault="00041F01" w:rsidP="00EC281C">
      <w:pPr>
        <w:widowControl w:val="0"/>
        <w:suppressAutoHyphens w:val="0"/>
        <w:rPr>
          <w:szCs w:val="22"/>
          <w:lang w:val="nb-NO"/>
        </w:rPr>
      </w:pPr>
    </w:p>
    <w:p w14:paraId="1C695D2B" w14:textId="77777777" w:rsidR="00A61557" w:rsidRPr="00EC281C" w:rsidRDefault="00041F01" w:rsidP="00EC281C">
      <w:pPr>
        <w:widowControl w:val="0"/>
        <w:suppressAutoHyphens w:val="0"/>
        <w:ind w:right="-2"/>
        <w:rPr>
          <w:szCs w:val="22"/>
          <w:lang w:val="nb-NO"/>
        </w:rPr>
      </w:pPr>
      <w:r w:rsidRPr="00EC281C">
        <w:rPr>
          <w:b/>
          <w:szCs w:val="22"/>
          <w:lang w:val="nb-NO"/>
        </w:rPr>
        <w:t xml:space="preserve">Les nøye gjennom dette pakningsvedlegget før du begynner å bruke </w:t>
      </w:r>
      <w:r w:rsidR="00E870CF" w:rsidRPr="00EC281C">
        <w:rPr>
          <w:b/>
          <w:szCs w:val="22"/>
          <w:lang w:val="nb-NO"/>
        </w:rPr>
        <w:t xml:space="preserve">dette </w:t>
      </w:r>
      <w:r w:rsidRPr="00EC281C">
        <w:rPr>
          <w:b/>
          <w:szCs w:val="22"/>
          <w:lang w:val="nb-NO"/>
        </w:rPr>
        <w:t>legemidlet.</w:t>
      </w:r>
      <w:r w:rsidR="00E870CF" w:rsidRPr="00EC281C">
        <w:rPr>
          <w:b/>
          <w:szCs w:val="22"/>
          <w:lang w:val="nb-NO"/>
        </w:rPr>
        <w:t xml:space="preserve"> Det inneholder informasjon som er viktig for deg.</w:t>
      </w:r>
    </w:p>
    <w:p w14:paraId="1C695D2C" w14:textId="77777777" w:rsidR="00041F01" w:rsidRPr="00EC281C" w:rsidRDefault="00E870CF" w:rsidP="00EC281C">
      <w:pPr>
        <w:ind w:left="567" w:hanging="567"/>
        <w:rPr>
          <w:lang w:val="nb-NO"/>
        </w:rPr>
      </w:pPr>
      <w:r w:rsidRPr="00EC281C">
        <w:rPr>
          <w:lang w:val="nb-NO"/>
        </w:rPr>
        <w:t>•</w:t>
      </w:r>
      <w:r w:rsidRPr="00EC281C">
        <w:rPr>
          <w:lang w:val="nb-NO"/>
        </w:rPr>
        <w:tab/>
      </w:r>
      <w:r w:rsidR="00041F01" w:rsidRPr="00EC281C">
        <w:rPr>
          <w:lang w:val="nb-NO"/>
        </w:rPr>
        <w:t xml:space="preserve">Ta vare på </w:t>
      </w:r>
      <w:r w:rsidR="00B14697" w:rsidRPr="00EC281C">
        <w:rPr>
          <w:lang w:val="nb-NO"/>
        </w:rPr>
        <w:t xml:space="preserve">dette </w:t>
      </w:r>
      <w:r w:rsidR="00041F01" w:rsidRPr="00EC281C">
        <w:rPr>
          <w:lang w:val="nb-NO"/>
        </w:rPr>
        <w:t>pakningsvedlegget. Du kan få behov for å lese det igjen.</w:t>
      </w:r>
    </w:p>
    <w:p w14:paraId="1C695D2D" w14:textId="77777777" w:rsidR="00A61557" w:rsidRPr="00EC281C" w:rsidRDefault="00E870CF" w:rsidP="00EC281C">
      <w:pPr>
        <w:ind w:left="567" w:hanging="567"/>
        <w:rPr>
          <w:lang w:val="nb-NO"/>
        </w:rPr>
      </w:pPr>
      <w:r w:rsidRPr="00EC281C">
        <w:rPr>
          <w:lang w:val="nb-NO"/>
        </w:rPr>
        <w:t>•</w:t>
      </w:r>
      <w:r w:rsidRPr="00EC281C">
        <w:rPr>
          <w:lang w:val="nb-NO"/>
        </w:rPr>
        <w:tab/>
      </w:r>
      <w:r w:rsidR="00AC54BC" w:rsidRPr="00EC281C">
        <w:rPr>
          <w:lang w:val="nb-NO"/>
        </w:rPr>
        <w:t>Spør lege, apotek eller sykepleier hvis du har flere spørsmål eller trenger mer informasjon</w:t>
      </w:r>
      <w:r w:rsidR="00041F01" w:rsidRPr="00EC281C">
        <w:rPr>
          <w:lang w:val="nb-NO"/>
        </w:rPr>
        <w:t>.</w:t>
      </w:r>
    </w:p>
    <w:p w14:paraId="1C695D2E" w14:textId="77777777" w:rsidR="00041F01" w:rsidRPr="00EC281C" w:rsidRDefault="00E870CF" w:rsidP="00EC281C">
      <w:pPr>
        <w:ind w:left="567" w:hanging="567"/>
        <w:rPr>
          <w:lang w:val="nb-NO"/>
        </w:rPr>
      </w:pPr>
      <w:r w:rsidRPr="00EC281C">
        <w:rPr>
          <w:lang w:val="nb-NO"/>
        </w:rPr>
        <w:t>•</w:t>
      </w:r>
      <w:r w:rsidRPr="00EC281C">
        <w:rPr>
          <w:lang w:val="nb-NO"/>
        </w:rPr>
        <w:tab/>
      </w:r>
      <w:r w:rsidR="00041F01" w:rsidRPr="00EC281C">
        <w:rPr>
          <w:lang w:val="nb-NO"/>
        </w:rPr>
        <w:t xml:space="preserve">Dette legemidlet er skrevet ut </w:t>
      </w:r>
      <w:r w:rsidRPr="00EC281C">
        <w:rPr>
          <w:lang w:val="nb-NO"/>
        </w:rPr>
        <w:t xml:space="preserve">kun </w:t>
      </w:r>
      <w:r w:rsidR="00041F01" w:rsidRPr="00EC281C">
        <w:rPr>
          <w:lang w:val="nb-NO"/>
        </w:rPr>
        <w:t>til deg</w:t>
      </w:r>
      <w:r w:rsidR="00B14697" w:rsidRPr="00EC281C">
        <w:rPr>
          <w:lang w:val="nb-NO"/>
        </w:rPr>
        <w:t>.</w:t>
      </w:r>
      <w:r w:rsidR="00A61557" w:rsidRPr="00EC281C">
        <w:rPr>
          <w:lang w:val="nb-NO"/>
        </w:rPr>
        <w:t xml:space="preserve"> Ikke gi det </w:t>
      </w:r>
      <w:r w:rsidR="00041F01" w:rsidRPr="00EC281C">
        <w:rPr>
          <w:lang w:val="nb-NO"/>
        </w:rPr>
        <w:t>videre til andre. Det kan skade dem, selv om de har symptomer</w:t>
      </w:r>
      <w:r w:rsidRPr="00EC281C">
        <w:rPr>
          <w:lang w:val="nb-NO"/>
        </w:rPr>
        <w:t xml:space="preserve"> på sykdom</w:t>
      </w:r>
      <w:r w:rsidR="00041F01" w:rsidRPr="00EC281C">
        <w:rPr>
          <w:lang w:val="nb-NO"/>
        </w:rPr>
        <w:t xml:space="preserve"> som ligner dine.</w:t>
      </w:r>
    </w:p>
    <w:p w14:paraId="1C695D2F" w14:textId="77777777" w:rsidR="00A61557" w:rsidRPr="00EC281C" w:rsidRDefault="00E870CF" w:rsidP="00EC281C">
      <w:pPr>
        <w:ind w:left="567" w:hanging="567"/>
        <w:rPr>
          <w:lang w:val="nb-NO"/>
        </w:rPr>
      </w:pPr>
      <w:r w:rsidRPr="00EC281C">
        <w:rPr>
          <w:lang w:val="nb-NO"/>
        </w:rPr>
        <w:t>•</w:t>
      </w:r>
      <w:r w:rsidRPr="00EC281C">
        <w:rPr>
          <w:lang w:val="nb-NO"/>
        </w:rPr>
        <w:tab/>
      </w:r>
      <w:r w:rsidR="001723CA" w:rsidRPr="00EC281C">
        <w:rPr>
          <w:lang w:val="nb-NO"/>
        </w:rPr>
        <w:t>Kontakt lege, sykepleier eller apotek d</w:t>
      </w:r>
      <w:r w:rsidR="00A61557" w:rsidRPr="00EC281C">
        <w:rPr>
          <w:lang w:val="nb-NO"/>
        </w:rPr>
        <w:t xml:space="preserve">ersom </w:t>
      </w:r>
      <w:r w:rsidRPr="00EC281C">
        <w:rPr>
          <w:lang w:val="nb-NO"/>
        </w:rPr>
        <w:t>du opplever</w:t>
      </w:r>
      <w:r w:rsidR="00A61557" w:rsidRPr="00EC281C">
        <w:rPr>
          <w:lang w:val="nb-NO"/>
        </w:rPr>
        <w:t xml:space="preserve"> bivirkninge</w:t>
      </w:r>
      <w:r w:rsidRPr="00EC281C">
        <w:rPr>
          <w:lang w:val="nb-NO"/>
        </w:rPr>
        <w:t>r,</w:t>
      </w:r>
      <w:r w:rsidR="00A61557" w:rsidRPr="00EC281C">
        <w:rPr>
          <w:lang w:val="nb-NO"/>
        </w:rPr>
        <w:t xml:space="preserve"> </w:t>
      </w:r>
      <w:r w:rsidRPr="00EC281C">
        <w:rPr>
          <w:lang w:val="nb-NO"/>
        </w:rPr>
        <w:t>inkludert mulige</w:t>
      </w:r>
      <w:r w:rsidR="00A61557" w:rsidRPr="00EC281C">
        <w:rPr>
          <w:lang w:val="nb-NO"/>
        </w:rPr>
        <w:t xml:space="preserve"> bivirkninger som ikke er nevnt i dette pakningsvedlegget</w:t>
      </w:r>
      <w:r w:rsidR="001723CA" w:rsidRPr="00EC281C">
        <w:rPr>
          <w:lang w:val="nb-NO"/>
        </w:rPr>
        <w:t>.</w:t>
      </w:r>
      <w:r w:rsidR="00257E80" w:rsidRPr="00EC281C">
        <w:rPr>
          <w:lang w:val="nb-NO"/>
        </w:rPr>
        <w:t xml:space="preserve"> Se avsnitt 4.</w:t>
      </w:r>
    </w:p>
    <w:p w14:paraId="1C695D30" w14:textId="77777777" w:rsidR="00041F01" w:rsidRPr="00EC281C" w:rsidRDefault="00041F01" w:rsidP="00EC281C">
      <w:pPr>
        <w:widowControl w:val="0"/>
        <w:suppressAutoHyphens w:val="0"/>
        <w:ind w:left="567" w:right="-29" w:hanging="567"/>
        <w:rPr>
          <w:szCs w:val="22"/>
          <w:lang w:val="nb-NO"/>
        </w:rPr>
      </w:pPr>
    </w:p>
    <w:p w14:paraId="1C695D31" w14:textId="77777777" w:rsidR="00041F01" w:rsidRPr="00EC281C" w:rsidRDefault="00D03AF2" w:rsidP="00EC281C">
      <w:pPr>
        <w:widowControl w:val="0"/>
        <w:suppressAutoHyphens w:val="0"/>
        <w:rPr>
          <w:szCs w:val="22"/>
          <w:lang w:val="nb-NO"/>
        </w:rPr>
      </w:pPr>
      <w:r w:rsidRPr="00EC281C">
        <w:rPr>
          <w:b/>
          <w:szCs w:val="22"/>
          <w:lang w:val="nb-NO"/>
        </w:rPr>
        <w:t>I dette pakningsvedlegget finner du informasjon om:</w:t>
      </w:r>
    </w:p>
    <w:p w14:paraId="1C695D32" w14:textId="77777777" w:rsidR="00041F01" w:rsidRPr="00EC281C" w:rsidRDefault="00041F01" w:rsidP="00EC281C">
      <w:pPr>
        <w:widowControl w:val="0"/>
        <w:suppressAutoHyphens w:val="0"/>
        <w:rPr>
          <w:szCs w:val="22"/>
          <w:lang w:val="nb-NO"/>
        </w:rPr>
      </w:pPr>
      <w:r w:rsidRPr="00EC281C">
        <w:rPr>
          <w:szCs w:val="22"/>
          <w:lang w:val="nb-NO"/>
        </w:rPr>
        <w:t>1</w:t>
      </w:r>
      <w:r w:rsidR="00A61557" w:rsidRPr="00EC281C">
        <w:rPr>
          <w:szCs w:val="22"/>
          <w:lang w:val="nb-NO"/>
        </w:rPr>
        <w:t>.</w:t>
      </w:r>
      <w:r w:rsidRPr="00EC281C">
        <w:rPr>
          <w:szCs w:val="22"/>
          <w:lang w:val="nb-NO"/>
        </w:rPr>
        <w:tab/>
        <w:t>Hva NovoRapid er og hva det brukes mot</w:t>
      </w:r>
    </w:p>
    <w:p w14:paraId="1C695D33" w14:textId="77777777" w:rsidR="00041F01" w:rsidRPr="00EC281C" w:rsidRDefault="00041F01" w:rsidP="00EC281C">
      <w:pPr>
        <w:widowControl w:val="0"/>
        <w:suppressAutoHyphens w:val="0"/>
        <w:rPr>
          <w:szCs w:val="22"/>
          <w:lang w:val="nb-NO"/>
        </w:rPr>
      </w:pPr>
      <w:r w:rsidRPr="00EC281C">
        <w:rPr>
          <w:szCs w:val="22"/>
          <w:lang w:val="nb-NO"/>
        </w:rPr>
        <w:t>2</w:t>
      </w:r>
      <w:r w:rsidR="00A61557" w:rsidRPr="00EC281C">
        <w:rPr>
          <w:szCs w:val="22"/>
          <w:lang w:val="nb-NO"/>
        </w:rPr>
        <w:t>.</w:t>
      </w:r>
      <w:r w:rsidRPr="00EC281C">
        <w:rPr>
          <w:szCs w:val="22"/>
          <w:lang w:val="nb-NO"/>
        </w:rPr>
        <w:tab/>
        <w:t xml:space="preserve">Hva du må </w:t>
      </w:r>
      <w:r w:rsidR="00E870CF" w:rsidRPr="00EC281C">
        <w:rPr>
          <w:szCs w:val="22"/>
          <w:lang w:val="nb-NO"/>
        </w:rPr>
        <w:t>vite</w:t>
      </w:r>
      <w:r w:rsidRPr="00EC281C">
        <w:rPr>
          <w:szCs w:val="22"/>
          <w:lang w:val="nb-NO"/>
        </w:rPr>
        <w:t xml:space="preserve"> før du bruker NovoRapid</w:t>
      </w:r>
    </w:p>
    <w:p w14:paraId="1C695D34" w14:textId="77777777" w:rsidR="00041F01" w:rsidRPr="00EC281C" w:rsidRDefault="00041F01" w:rsidP="00EC281C">
      <w:pPr>
        <w:widowControl w:val="0"/>
        <w:suppressAutoHyphens w:val="0"/>
        <w:rPr>
          <w:szCs w:val="22"/>
          <w:lang w:val="nb-NO"/>
        </w:rPr>
      </w:pPr>
      <w:r w:rsidRPr="00EC281C">
        <w:rPr>
          <w:szCs w:val="22"/>
          <w:lang w:val="nb-NO"/>
        </w:rPr>
        <w:t>3</w:t>
      </w:r>
      <w:r w:rsidR="00A61557" w:rsidRPr="00EC281C">
        <w:rPr>
          <w:szCs w:val="22"/>
          <w:lang w:val="nb-NO"/>
        </w:rPr>
        <w:t>.</w:t>
      </w:r>
      <w:r w:rsidRPr="00EC281C">
        <w:rPr>
          <w:szCs w:val="22"/>
          <w:lang w:val="nb-NO"/>
        </w:rPr>
        <w:tab/>
        <w:t>Hvordan du bruker NovoRapid</w:t>
      </w:r>
    </w:p>
    <w:p w14:paraId="1C695D35" w14:textId="77777777" w:rsidR="00041F01" w:rsidRPr="00EC281C" w:rsidRDefault="00D03AF2" w:rsidP="00EC281C">
      <w:pPr>
        <w:widowControl w:val="0"/>
        <w:suppressAutoHyphens w:val="0"/>
        <w:rPr>
          <w:szCs w:val="22"/>
          <w:lang w:val="nb-NO"/>
        </w:rPr>
      </w:pPr>
      <w:r w:rsidRPr="00EC281C">
        <w:rPr>
          <w:szCs w:val="22"/>
          <w:lang w:val="nb-NO"/>
        </w:rPr>
        <w:t>4</w:t>
      </w:r>
      <w:r w:rsidR="00A61557" w:rsidRPr="00EC281C">
        <w:rPr>
          <w:szCs w:val="22"/>
          <w:lang w:val="nb-NO"/>
        </w:rPr>
        <w:t>.</w:t>
      </w:r>
      <w:r w:rsidR="00041F01" w:rsidRPr="00EC281C">
        <w:rPr>
          <w:szCs w:val="22"/>
          <w:lang w:val="nb-NO"/>
        </w:rPr>
        <w:tab/>
        <w:t>Mulige bivirkninger</w:t>
      </w:r>
    </w:p>
    <w:p w14:paraId="1C695D36" w14:textId="77777777" w:rsidR="00041F01" w:rsidRPr="00EC281C" w:rsidRDefault="00D03AF2" w:rsidP="00EC281C">
      <w:pPr>
        <w:widowControl w:val="0"/>
        <w:suppressAutoHyphens w:val="0"/>
        <w:rPr>
          <w:szCs w:val="22"/>
          <w:lang w:val="nb-NO"/>
        </w:rPr>
      </w:pPr>
      <w:r w:rsidRPr="00EC281C">
        <w:rPr>
          <w:szCs w:val="22"/>
          <w:lang w:val="nb-NO"/>
        </w:rPr>
        <w:t>5</w:t>
      </w:r>
      <w:r w:rsidR="00A61557" w:rsidRPr="00EC281C">
        <w:rPr>
          <w:szCs w:val="22"/>
          <w:lang w:val="nb-NO"/>
        </w:rPr>
        <w:t>.</w:t>
      </w:r>
      <w:r w:rsidR="00041F01" w:rsidRPr="00EC281C">
        <w:rPr>
          <w:szCs w:val="22"/>
          <w:lang w:val="nb-NO"/>
        </w:rPr>
        <w:tab/>
      </w:r>
      <w:r w:rsidR="00A61557" w:rsidRPr="00EC281C">
        <w:rPr>
          <w:szCs w:val="22"/>
          <w:lang w:val="nb-NO"/>
        </w:rPr>
        <w:t>Hvordan du o</w:t>
      </w:r>
      <w:r w:rsidR="00041F01" w:rsidRPr="00EC281C">
        <w:rPr>
          <w:szCs w:val="22"/>
          <w:lang w:val="nb-NO"/>
        </w:rPr>
        <w:t>ppbevar</w:t>
      </w:r>
      <w:r w:rsidR="00A61557" w:rsidRPr="00EC281C">
        <w:rPr>
          <w:szCs w:val="22"/>
          <w:lang w:val="nb-NO"/>
        </w:rPr>
        <w:t xml:space="preserve">er </w:t>
      </w:r>
      <w:r w:rsidR="00041F01" w:rsidRPr="00EC281C">
        <w:rPr>
          <w:szCs w:val="22"/>
          <w:lang w:val="nb-NO"/>
        </w:rPr>
        <w:t>NovoRapid</w:t>
      </w:r>
    </w:p>
    <w:p w14:paraId="1C695D37" w14:textId="77777777" w:rsidR="00A61557" w:rsidRPr="00EC281C" w:rsidRDefault="00D03AF2" w:rsidP="00EC281C">
      <w:pPr>
        <w:widowControl w:val="0"/>
        <w:suppressAutoHyphens w:val="0"/>
        <w:rPr>
          <w:szCs w:val="22"/>
          <w:lang w:val="nb-NO"/>
        </w:rPr>
      </w:pPr>
      <w:r w:rsidRPr="00EC281C">
        <w:rPr>
          <w:szCs w:val="22"/>
          <w:lang w:val="nb-NO"/>
        </w:rPr>
        <w:t>6</w:t>
      </w:r>
      <w:r w:rsidR="00A61557" w:rsidRPr="00EC281C">
        <w:rPr>
          <w:szCs w:val="22"/>
          <w:lang w:val="nb-NO"/>
        </w:rPr>
        <w:t>.</w:t>
      </w:r>
      <w:r w:rsidR="00A61557" w:rsidRPr="00EC281C">
        <w:rPr>
          <w:szCs w:val="22"/>
          <w:lang w:val="nb-NO"/>
        </w:rPr>
        <w:tab/>
      </w:r>
      <w:r w:rsidR="00E870CF" w:rsidRPr="00EC281C">
        <w:rPr>
          <w:szCs w:val="22"/>
          <w:lang w:val="nb-NO"/>
        </w:rPr>
        <w:t xml:space="preserve">Innholdet i pakningen </w:t>
      </w:r>
      <w:r w:rsidR="00257E80" w:rsidRPr="00EC281C">
        <w:rPr>
          <w:szCs w:val="22"/>
          <w:lang w:val="nb-NO"/>
        </w:rPr>
        <w:t>og</w:t>
      </w:r>
      <w:r w:rsidR="00E870CF" w:rsidRPr="00EC281C">
        <w:rPr>
          <w:szCs w:val="22"/>
          <w:lang w:val="nb-NO"/>
        </w:rPr>
        <w:t xml:space="preserve"> y</w:t>
      </w:r>
      <w:r w:rsidR="00A61557" w:rsidRPr="00EC281C">
        <w:rPr>
          <w:szCs w:val="22"/>
          <w:lang w:val="nb-NO"/>
        </w:rPr>
        <w:t>tterligere informasjon</w:t>
      </w:r>
    </w:p>
    <w:p w14:paraId="1C695D38" w14:textId="77777777" w:rsidR="00041F01" w:rsidRPr="00EC281C" w:rsidRDefault="00041F01" w:rsidP="00EC281C">
      <w:pPr>
        <w:pStyle w:val="Style4"/>
        <w:widowControl w:val="0"/>
        <w:suppressAutoHyphens w:val="0"/>
        <w:rPr>
          <w:szCs w:val="22"/>
          <w:lang w:val="nb-NO"/>
        </w:rPr>
      </w:pPr>
    </w:p>
    <w:p w14:paraId="1C695D39" w14:textId="77777777" w:rsidR="00041F01" w:rsidRPr="00EC281C" w:rsidRDefault="00041F01" w:rsidP="00EC281C">
      <w:pPr>
        <w:widowControl w:val="0"/>
        <w:suppressAutoHyphens w:val="0"/>
        <w:rPr>
          <w:szCs w:val="22"/>
          <w:lang w:val="nb-NO"/>
        </w:rPr>
      </w:pPr>
    </w:p>
    <w:p w14:paraId="1C695D3A" w14:textId="77777777" w:rsidR="00041F01" w:rsidRPr="00EC281C" w:rsidRDefault="00041F01" w:rsidP="00EC281C">
      <w:pPr>
        <w:widowControl w:val="0"/>
        <w:suppressAutoHyphens w:val="0"/>
        <w:ind w:left="567" w:hanging="567"/>
        <w:rPr>
          <w:szCs w:val="22"/>
          <w:lang w:val="nb-NO"/>
        </w:rPr>
      </w:pPr>
      <w:r w:rsidRPr="00EC281C">
        <w:rPr>
          <w:b/>
          <w:szCs w:val="22"/>
          <w:lang w:val="nb-NO"/>
        </w:rPr>
        <w:t>1</w:t>
      </w:r>
      <w:r w:rsidR="00FF6FE7" w:rsidRPr="00EC281C">
        <w:rPr>
          <w:b/>
          <w:szCs w:val="22"/>
          <w:lang w:val="nb-NO"/>
        </w:rPr>
        <w:t>.</w:t>
      </w:r>
      <w:r w:rsidR="00FF6FE7" w:rsidRPr="00EC281C">
        <w:rPr>
          <w:b/>
          <w:szCs w:val="22"/>
          <w:lang w:val="nb-NO"/>
        </w:rPr>
        <w:tab/>
      </w:r>
      <w:r w:rsidR="003E2774" w:rsidRPr="00EC281C">
        <w:rPr>
          <w:b/>
          <w:szCs w:val="22"/>
          <w:lang w:val="nb-NO"/>
        </w:rPr>
        <w:t>H</w:t>
      </w:r>
      <w:r w:rsidR="00E870CF" w:rsidRPr="00EC281C">
        <w:rPr>
          <w:b/>
          <w:szCs w:val="22"/>
          <w:lang w:val="nb-NO"/>
        </w:rPr>
        <w:t>va NovoRapid er og hva det brukes mot</w:t>
      </w:r>
    </w:p>
    <w:p w14:paraId="1C695D3B" w14:textId="77777777" w:rsidR="00041F01" w:rsidRPr="00EC281C" w:rsidRDefault="00041F01" w:rsidP="00EC281C">
      <w:pPr>
        <w:widowControl w:val="0"/>
        <w:suppressAutoHyphens w:val="0"/>
        <w:rPr>
          <w:szCs w:val="22"/>
          <w:lang w:val="nb-NO"/>
        </w:rPr>
      </w:pPr>
    </w:p>
    <w:p w14:paraId="1C695D3C" w14:textId="77777777" w:rsidR="00D03AF2" w:rsidRPr="00EC281C" w:rsidRDefault="00041F01" w:rsidP="00EC281C">
      <w:pPr>
        <w:pStyle w:val="Style4"/>
        <w:widowControl w:val="0"/>
        <w:suppressAutoHyphens w:val="0"/>
        <w:rPr>
          <w:szCs w:val="22"/>
          <w:lang w:val="nb-NO"/>
        </w:rPr>
      </w:pPr>
      <w:r w:rsidRPr="006C11B7">
        <w:rPr>
          <w:szCs w:val="22"/>
          <w:lang w:val="da-DK"/>
          <w:rPrChange w:id="452" w:author="GEBV (Grethe Berven)" w:date="2025-04-24T08:56:00Z" w16du:dateUtc="2025-04-24T06:56:00Z">
            <w:rPr>
              <w:szCs w:val="22"/>
              <w:lang w:val="nb-NO"/>
            </w:rPr>
          </w:rPrChange>
        </w:rPr>
        <w:t>NovoRapid er e</w:t>
      </w:r>
      <w:r w:rsidR="00CB2B20" w:rsidRPr="006C11B7">
        <w:rPr>
          <w:szCs w:val="22"/>
          <w:lang w:val="da-DK"/>
          <w:rPrChange w:id="453" w:author="GEBV (Grethe Berven)" w:date="2025-04-24T08:56:00Z" w16du:dateUtc="2025-04-24T06:56:00Z">
            <w:rPr>
              <w:szCs w:val="22"/>
              <w:lang w:val="nb-NO"/>
            </w:rPr>
          </w:rPrChange>
        </w:rPr>
        <w:t>t</w:t>
      </w:r>
      <w:r w:rsidRPr="006C11B7">
        <w:rPr>
          <w:szCs w:val="22"/>
          <w:lang w:val="da-DK"/>
          <w:rPrChange w:id="454" w:author="GEBV (Grethe Berven)" w:date="2025-04-24T08:56:00Z" w16du:dateUtc="2025-04-24T06:56:00Z">
            <w:rPr>
              <w:szCs w:val="22"/>
              <w:lang w:val="nb-NO"/>
            </w:rPr>
          </w:rPrChange>
        </w:rPr>
        <w:t xml:space="preserve"> </w:t>
      </w:r>
      <w:r w:rsidR="00CB2B20" w:rsidRPr="006C11B7">
        <w:rPr>
          <w:szCs w:val="22"/>
          <w:lang w:val="da-DK"/>
          <w:rPrChange w:id="455" w:author="GEBV (Grethe Berven)" w:date="2025-04-24T08:56:00Z" w16du:dateUtc="2025-04-24T06:56:00Z">
            <w:rPr>
              <w:szCs w:val="22"/>
              <w:lang w:val="nb-NO"/>
            </w:rPr>
          </w:rPrChange>
        </w:rPr>
        <w:t xml:space="preserve">moderne insulin (insulinanalog) med en hurtigvirkende effekt. </w:t>
      </w:r>
      <w:r w:rsidR="00CB2B20" w:rsidRPr="00EC281C">
        <w:rPr>
          <w:szCs w:val="22"/>
          <w:lang w:val="nb-NO"/>
        </w:rPr>
        <w:t>Moderne insulin</w:t>
      </w:r>
      <w:r w:rsidR="009B142F" w:rsidRPr="00EC281C">
        <w:rPr>
          <w:szCs w:val="22"/>
          <w:lang w:val="nb-NO"/>
        </w:rPr>
        <w:t>preparat</w:t>
      </w:r>
      <w:r w:rsidR="00CB2B20" w:rsidRPr="00EC281C">
        <w:rPr>
          <w:szCs w:val="22"/>
          <w:lang w:val="nb-NO"/>
        </w:rPr>
        <w:t>er er forbedrete versjoner av humant insulin.</w:t>
      </w:r>
    </w:p>
    <w:p w14:paraId="1C695D3D" w14:textId="77777777" w:rsidR="00CB2B20" w:rsidRPr="00EC281C" w:rsidRDefault="00CB2B20" w:rsidP="00EC281C">
      <w:pPr>
        <w:pStyle w:val="Style4"/>
        <w:widowControl w:val="0"/>
        <w:suppressAutoHyphens w:val="0"/>
        <w:rPr>
          <w:szCs w:val="22"/>
          <w:lang w:val="nb-NO"/>
        </w:rPr>
      </w:pPr>
    </w:p>
    <w:p w14:paraId="1C695D3E" w14:textId="77777777" w:rsidR="00E870CF" w:rsidRPr="00EC281C" w:rsidRDefault="00E870CF" w:rsidP="00EC281C">
      <w:pPr>
        <w:pStyle w:val="Style4"/>
        <w:widowControl w:val="0"/>
        <w:suppressAutoHyphens w:val="0"/>
        <w:rPr>
          <w:szCs w:val="22"/>
          <w:lang w:val="nb-NO"/>
        </w:rPr>
      </w:pPr>
      <w:r w:rsidRPr="00EC281C">
        <w:rPr>
          <w:szCs w:val="22"/>
          <w:lang w:val="nb-NO"/>
        </w:rPr>
        <w:t xml:space="preserve">NovoRapid brukes til å senke det høye blodsukkernivået hos voksne, ungdom og </w:t>
      </w:r>
      <w:r w:rsidRPr="00EC281C">
        <w:rPr>
          <w:iCs/>
          <w:szCs w:val="22"/>
          <w:lang w:val="nb-NO"/>
        </w:rPr>
        <w:t xml:space="preserve">barn fra </w:t>
      </w:r>
      <w:r w:rsidR="0038171B" w:rsidRPr="00EC281C">
        <w:rPr>
          <w:iCs/>
          <w:szCs w:val="22"/>
          <w:lang w:val="nb-NO"/>
        </w:rPr>
        <w:t>1</w:t>
      </w:r>
      <w:r w:rsidRPr="00EC281C">
        <w:rPr>
          <w:iCs/>
          <w:szCs w:val="22"/>
          <w:lang w:val="nb-NO"/>
        </w:rPr>
        <w:t> år og oppover med diabetes mellitus (diabetes).</w:t>
      </w:r>
      <w:r w:rsidRPr="00EC281C">
        <w:rPr>
          <w:szCs w:val="22"/>
          <w:lang w:val="nb-NO"/>
        </w:rPr>
        <w:t xml:space="preserve"> Diabetes er en sykdom hvor kroppen ikke produserer nok insulin til å kontrollere blodsukkernivået. Behandling med NovoRapid hjelper med å for</w:t>
      </w:r>
      <w:r w:rsidR="00DE7480" w:rsidRPr="00EC281C">
        <w:rPr>
          <w:szCs w:val="22"/>
          <w:lang w:val="nb-NO"/>
        </w:rPr>
        <w:t>hindre</w:t>
      </w:r>
      <w:r w:rsidRPr="00EC281C">
        <w:rPr>
          <w:szCs w:val="22"/>
          <w:lang w:val="nb-NO"/>
        </w:rPr>
        <w:t xml:space="preserve"> komplikasjoner </w:t>
      </w:r>
      <w:r w:rsidR="00DE7480" w:rsidRPr="00EC281C">
        <w:rPr>
          <w:szCs w:val="22"/>
          <w:lang w:val="nb-NO"/>
        </w:rPr>
        <w:t>fra</w:t>
      </w:r>
      <w:r w:rsidRPr="00EC281C">
        <w:rPr>
          <w:szCs w:val="22"/>
          <w:lang w:val="nb-NO"/>
        </w:rPr>
        <w:t xml:space="preserve"> din diabetes.</w:t>
      </w:r>
    </w:p>
    <w:p w14:paraId="1C695D3F" w14:textId="77777777" w:rsidR="00E870CF" w:rsidRPr="00EC281C" w:rsidRDefault="00E870CF" w:rsidP="00EC281C">
      <w:pPr>
        <w:rPr>
          <w:lang w:val="nb-NO"/>
        </w:rPr>
      </w:pPr>
    </w:p>
    <w:p w14:paraId="1C695D40" w14:textId="77777777" w:rsidR="00E870CF" w:rsidRPr="00EC281C" w:rsidRDefault="00E870CF" w:rsidP="00EC281C">
      <w:pPr>
        <w:pStyle w:val="Style4"/>
        <w:widowControl w:val="0"/>
        <w:suppressAutoHyphens w:val="0"/>
        <w:rPr>
          <w:lang w:val="nb-NO"/>
        </w:rPr>
      </w:pPr>
      <w:r w:rsidRPr="00EC281C">
        <w:rPr>
          <w:szCs w:val="22"/>
          <w:lang w:val="nb-NO"/>
        </w:rPr>
        <w:t>NovoRapid vil begynne å senke blodsukkeret ditt 10</w:t>
      </w:r>
      <w:r w:rsidR="00A25AAD" w:rsidRPr="00EC281C">
        <w:rPr>
          <w:szCs w:val="22"/>
          <w:lang w:val="nb-NO"/>
        </w:rPr>
        <w:t>–</w:t>
      </w:r>
      <w:r w:rsidRPr="00EC281C">
        <w:rPr>
          <w:szCs w:val="22"/>
          <w:lang w:val="nb-NO"/>
        </w:rPr>
        <w:t xml:space="preserve">20 minutter etter injeksjon, og </w:t>
      </w:r>
      <w:r w:rsidR="001D207D" w:rsidRPr="00EC281C">
        <w:rPr>
          <w:szCs w:val="22"/>
          <w:lang w:val="nb-NO"/>
        </w:rPr>
        <w:t>har en maksimal effekt mellom 1 </w:t>
      </w:r>
      <w:r w:rsidRPr="00EC281C">
        <w:rPr>
          <w:szCs w:val="22"/>
          <w:lang w:val="nb-NO"/>
        </w:rPr>
        <w:t>og 3 timer etter injeksjon</w:t>
      </w:r>
      <w:r w:rsidR="00503E01" w:rsidRPr="00EC281C">
        <w:rPr>
          <w:szCs w:val="22"/>
          <w:lang w:val="nb-NO"/>
        </w:rPr>
        <w:t>en</w:t>
      </w:r>
      <w:r w:rsidRPr="00EC281C">
        <w:rPr>
          <w:szCs w:val="22"/>
          <w:lang w:val="nb-NO"/>
        </w:rPr>
        <w:t>. Effekten vil vare i 3</w:t>
      </w:r>
      <w:r w:rsidR="00E1284E" w:rsidRPr="00EC281C">
        <w:rPr>
          <w:szCs w:val="22"/>
          <w:lang w:val="nb-NO"/>
        </w:rPr>
        <w:t>–</w:t>
      </w:r>
      <w:r w:rsidRPr="00EC281C">
        <w:rPr>
          <w:szCs w:val="22"/>
          <w:lang w:val="nb-NO"/>
        </w:rPr>
        <w:t>5 timer. På grunn av den korte virketiden bør NovoRapid normalt tas i kombinasjon med middels langtidsvirkende eller langtidsvirkende insulinpreparater.</w:t>
      </w:r>
    </w:p>
    <w:p w14:paraId="1C695D41" w14:textId="77777777" w:rsidR="00041F01" w:rsidRPr="00EC281C" w:rsidRDefault="00041F01" w:rsidP="00EC281C">
      <w:pPr>
        <w:pStyle w:val="Style4"/>
        <w:widowControl w:val="0"/>
        <w:suppressAutoHyphens w:val="0"/>
        <w:rPr>
          <w:szCs w:val="22"/>
          <w:lang w:val="nb-NO"/>
        </w:rPr>
      </w:pPr>
    </w:p>
    <w:p w14:paraId="1C695D42" w14:textId="77777777" w:rsidR="00041F01" w:rsidRPr="00EC281C" w:rsidRDefault="00041F01" w:rsidP="00EC281C">
      <w:pPr>
        <w:widowControl w:val="0"/>
        <w:tabs>
          <w:tab w:val="left" w:pos="284"/>
        </w:tabs>
        <w:suppressAutoHyphens w:val="0"/>
        <w:rPr>
          <w:szCs w:val="22"/>
          <w:lang w:val="nb-NO"/>
        </w:rPr>
      </w:pPr>
    </w:p>
    <w:p w14:paraId="1C695D43" w14:textId="77777777" w:rsidR="00041F01" w:rsidRPr="00EC281C" w:rsidRDefault="00041F01" w:rsidP="00EC281C">
      <w:pPr>
        <w:widowControl w:val="0"/>
        <w:suppressAutoHyphens w:val="0"/>
        <w:rPr>
          <w:b/>
          <w:szCs w:val="22"/>
          <w:lang w:val="nb-NO"/>
        </w:rPr>
      </w:pPr>
      <w:r w:rsidRPr="00EC281C">
        <w:rPr>
          <w:b/>
          <w:szCs w:val="22"/>
          <w:lang w:val="nb-NO"/>
        </w:rPr>
        <w:t>2</w:t>
      </w:r>
      <w:r w:rsidR="00FF6FE7" w:rsidRPr="00EC281C">
        <w:rPr>
          <w:b/>
          <w:szCs w:val="22"/>
          <w:lang w:val="nb-NO"/>
        </w:rPr>
        <w:t>.</w:t>
      </w:r>
      <w:r w:rsidR="00E51C75" w:rsidRPr="00EC281C">
        <w:rPr>
          <w:b/>
          <w:szCs w:val="22"/>
          <w:lang w:val="nb-NO"/>
        </w:rPr>
        <w:tab/>
      </w:r>
      <w:r w:rsidR="00AC5A50" w:rsidRPr="00EC281C">
        <w:rPr>
          <w:b/>
          <w:szCs w:val="22"/>
          <w:lang w:val="nb-NO"/>
        </w:rPr>
        <w:t>H</w:t>
      </w:r>
      <w:r w:rsidR="00E870CF" w:rsidRPr="00EC281C">
        <w:rPr>
          <w:b/>
          <w:szCs w:val="22"/>
          <w:lang w:val="nb-NO"/>
        </w:rPr>
        <w:t>va du må vite før du bruker NovoRapid</w:t>
      </w:r>
    </w:p>
    <w:p w14:paraId="1C695D44" w14:textId="77777777" w:rsidR="00041F01" w:rsidRPr="00EC281C" w:rsidRDefault="00041F01" w:rsidP="00EC281C">
      <w:pPr>
        <w:widowControl w:val="0"/>
        <w:suppressAutoHyphens w:val="0"/>
        <w:rPr>
          <w:szCs w:val="22"/>
          <w:lang w:val="nb-NO"/>
        </w:rPr>
      </w:pPr>
    </w:p>
    <w:p w14:paraId="1C695D45" w14:textId="77777777" w:rsidR="00041F01" w:rsidRPr="00EC281C" w:rsidRDefault="00041F01" w:rsidP="00EC281C">
      <w:pPr>
        <w:widowControl w:val="0"/>
        <w:tabs>
          <w:tab w:val="left" w:pos="284"/>
        </w:tabs>
        <w:suppressAutoHyphens w:val="0"/>
        <w:rPr>
          <w:b/>
          <w:szCs w:val="22"/>
          <w:lang w:val="nb-NO"/>
        </w:rPr>
      </w:pPr>
      <w:r w:rsidRPr="00EC281C">
        <w:rPr>
          <w:b/>
          <w:szCs w:val="22"/>
          <w:lang w:val="nb-NO"/>
        </w:rPr>
        <w:t>Bruk ikke NovoRapid</w:t>
      </w:r>
    </w:p>
    <w:p w14:paraId="1C695D46" w14:textId="77777777" w:rsidR="003E289A" w:rsidRPr="00EC281C" w:rsidRDefault="003E289A" w:rsidP="00EC281C">
      <w:pPr>
        <w:widowControl w:val="0"/>
        <w:tabs>
          <w:tab w:val="left" w:pos="284"/>
        </w:tabs>
        <w:suppressAutoHyphens w:val="0"/>
        <w:rPr>
          <w:b/>
          <w:szCs w:val="22"/>
          <w:lang w:val="nb-NO"/>
        </w:rPr>
      </w:pPr>
    </w:p>
    <w:p w14:paraId="1C695D47" w14:textId="77777777" w:rsidR="009831BF" w:rsidRPr="00EC281C" w:rsidRDefault="009831BF" w:rsidP="00EC281C">
      <w:pPr>
        <w:widowControl w:val="0"/>
        <w:suppressAutoHyphens w:val="0"/>
        <w:ind w:left="567" w:hanging="567"/>
        <w:rPr>
          <w:bCs/>
          <w:szCs w:val="22"/>
          <w:lang w:val="nb-NO"/>
        </w:rPr>
      </w:pPr>
      <w:r w:rsidRPr="00EC281C">
        <w:rPr>
          <w:lang w:val="nb-NO"/>
        </w:rPr>
        <w:t>►</w:t>
      </w:r>
      <w:r w:rsidRPr="00EC281C">
        <w:rPr>
          <w:lang w:val="nb-NO"/>
        </w:rPr>
        <w:tab/>
      </w:r>
      <w:r w:rsidR="00E870CF" w:rsidRPr="00EC281C">
        <w:rPr>
          <w:lang w:val="nb-NO"/>
        </w:rPr>
        <w:t>Dersom</w:t>
      </w:r>
      <w:r w:rsidRPr="00EC281C">
        <w:rPr>
          <w:lang w:val="nb-NO"/>
        </w:rPr>
        <w:t xml:space="preserve"> du er allergisk overfor insulin aspart eller </w:t>
      </w:r>
      <w:r w:rsidR="00A224EB" w:rsidRPr="00EC281C">
        <w:rPr>
          <w:lang w:val="nb-NO"/>
        </w:rPr>
        <w:t>noen</w:t>
      </w:r>
      <w:r w:rsidRPr="00EC281C">
        <w:rPr>
          <w:lang w:val="nb-NO"/>
        </w:rPr>
        <w:t xml:space="preserve"> av de andre </w:t>
      </w:r>
      <w:r w:rsidR="00872B07" w:rsidRPr="00EC281C">
        <w:rPr>
          <w:lang w:val="nb-NO"/>
        </w:rPr>
        <w:t>innholds</w:t>
      </w:r>
      <w:r w:rsidRPr="00EC281C">
        <w:rPr>
          <w:lang w:val="nb-NO"/>
        </w:rPr>
        <w:t xml:space="preserve">stoffene </w:t>
      </w:r>
      <w:r w:rsidR="00C84A7F" w:rsidRPr="00EC281C">
        <w:rPr>
          <w:lang w:val="nb-NO"/>
        </w:rPr>
        <w:t xml:space="preserve">i </w:t>
      </w:r>
      <w:r w:rsidR="00C05D8F" w:rsidRPr="00EC281C">
        <w:rPr>
          <w:lang w:val="nb-NO"/>
        </w:rPr>
        <w:t>dette legemidlet</w:t>
      </w:r>
      <w:r w:rsidR="00C84A7F" w:rsidRPr="00EC281C">
        <w:rPr>
          <w:lang w:val="nb-NO"/>
        </w:rPr>
        <w:t xml:space="preserve"> </w:t>
      </w:r>
      <w:r w:rsidRPr="00EC281C">
        <w:rPr>
          <w:lang w:val="nb-NO"/>
        </w:rPr>
        <w:t>(</w:t>
      </w:r>
      <w:r w:rsidR="00257E80" w:rsidRPr="00EC281C">
        <w:rPr>
          <w:lang w:val="nb-NO"/>
        </w:rPr>
        <w:t>listet opp i avsnitt</w:t>
      </w:r>
      <w:r w:rsidRPr="00EC281C">
        <w:rPr>
          <w:lang w:val="nb-NO"/>
        </w:rPr>
        <w:t xml:space="preserve"> </w:t>
      </w:r>
      <w:r w:rsidR="00C84A7F" w:rsidRPr="00EC281C">
        <w:rPr>
          <w:iCs/>
          <w:lang w:val="nb-NO"/>
        </w:rPr>
        <w:t>6</w:t>
      </w:r>
      <w:r w:rsidRPr="00EC281C">
        <w:rPr>
          <w:iCs/>
          <w:lang w:val="nb-NO"/>
        </w:rPr>
        <w:t xml:space="preserve">, </w:t>
      </w:r>
      <w:r w:rsidR="00C05D8F" w:rsidRPr="00EC281C">
        <w:rPr>
          <w:iCs/>
          <w:lang w:val="nb-NO"/>
        </w:rPr>
        <w:t>Innholdet i pakningen og y</w:t>
      </w:r>
      <w:r w:rsidRPr="00EC281C">
        <w:rPr>
          <w:iCs/>
          <w:lang w:val="nb-NO"/>
        </w:rPr>
        <w:t>tterligere informasjon</w:t>
      </w:r>
      <w:r w:rsidRPr="00EC281C">
        <w:rPr>
          <w:lang w:val="nb-NO"/>
        </w:rPr>
        <w:t>)</w:t>
      </w:r>
      <w:r w:rsidR="00C05D8F" w:rsidRPr="00EC281C">
        <w:rPr>
          <w:lang w:val="nb-NO"/>
        </w:rPr>
        <w:t>.</w:t>
      </w:r>
    </w:p>
    <w:p w14:paraId="1C695D48" w14:textId="77777777" w:rsidR="00041F01" w:rsidRPr="00EC281C" w:rsidRDefault="001F239F" w:rsidP="00EC281C">
      <w:pPr>
        <w:widowControl w:val="0"/>
        <w:suppressAutoHyphens w:val="0"/>
        <w:ind w:left="567" w:hanging="567"/>
        <w:rPr>
          <w:lang w:val="nb-NO"/>
        </w:rPr>
      </w:pPr>
      <w:r w:rsidRPr="00EC281C">
        <w:rPr>
          <w:lang w:val="nb-NO"/>
        </w:rPr>
        <w:t>►</w:t>
      </w:r>
      <w:r w:rsidRPr="00EC281C">
        <w:rPr>
          <w:lang w:val="nb-NO"/>
        </w:rPr>
        <w:tab/>
      </w:r>
      <w:r w:rsidR="00C84A7F" w:rsidRPr="00EC281C">
        <w:rPr>
          <w:lang w:val="nb-NO"/>
        </w:rPr>
        <w:t>Dersom du tror at du begynner å få føling (hypoglykemi, la</w:t>
      </w:r>
      <w:r w:rsidR="000F75CF" w:rsidRPr="00EC281C">
        <w:rPr>
          <w:lang w:val="nb-NO"/>
        </w:rPr>
        <w:t>v</w:t>
      </w:r>
      <w:r w:rsidR="00C84A7F" w:rsidRPr="00EC281C">
        <w:rPr>
          <w:lang w:val="nb-NO"/>
        </w:rPr>
        <w:t>t</w:t>
      </w:r>
      <w:r w:rsidR="000F75CF" w:rsidRPr="00EC281C">
        <w:rPr>
          <w:lang w:val="nb-NO"/>
        </w:rPr>
        <w:t xml:space="preserve"> </w:t>
      </w:r>
      <w:r w:rsidR="00C84A7F" w:rsidRPr="00EC281C">
        <w:rPr>
          <w:lang w:val="nb-NO"/>
        </w:rPr>
        <w:t xml:space="preserve">blodsukker) (se </w:t>
      </w:r>
      <w:r w:rsidR="00C05D8F" w:rsidRPr="00EC281C">
        <w:rPr>
          <w:lang w:val="nb-NO"/>
        </w:rPr>
        <w:t xml:space="preserve">a) Sammendrag av alvorlige og svært vanlige bivirkninger under </w:t>
      </w:r>
      <w:r w:rsidR="00257E80" w:rsidRPr="00EC281C">
        <w:rPr>
          <w:lang w:val="nb-NO"/>
        </w:rPr>
        <w:t>avsnitt</w:t>
      </w:r>
      <w:r w:rsidR="00C84A7F" w:rsidRPr="00EC281C">
        <w:rPr>
          <w:lang w:val="nb-NO"/>
        </w:rPr>
        <w:t xml:space="preserve"> 4)</w:t>
      </w:r>
      <w:r w:rsidR="00075663" w:rsidRPr="00EC281C">
        <w:rPr>
          <w:lang w:val="nb-NO"/>
        </w:rPr>
        <w:t>.</w:t>
      </w:r>
    </w:p>
    <w:p w14:paraId="1C695D49" w14:textId="77777777" w:rsidR="00CB2B20" w:rsidRPr="00EC281C" w:rsidRDefault="00CB2B20" w:rsidP="00EC281C">
      <w:pPr>
        <w:widowControl w:val="0"/>
        <w:suppressAutoHyphens w:val="0"/>
        <w:ind w:left="567" w:hanging="567"/>
        <w:rPr>
          <w:lang w:val="nb-NO"/>
        </w:rPr>
      </w:pPr>
      <w:r w:rsidRPr="00EC281C">
        <w:rPr>
          <w:lang w:val="nb-NO"/>
        </w:rPr>
        <w:t>►</w:t>
      </w:r>
      <w:r w:rsidRPr="00EC281C">
        <w:rPr>
          <w:lang w:val="nb-NO"/>
        </w:rPr>
        <w:tab/>
      </w:r>
      <w:r w:rsidRPr="00EC281C">
        <w:rPr>
          <w:bCs/>
          <w:lang w:val="nb-NO"/>
        </w:rPr>
        <w:t>Dersom InnoLet utsettes for støt, skades eller klemmes</w:t>
      </w:r>
      <w:r w:rsidR="00C05D8F" w:rsidRPr="00EC281C">
        <w:rPr>
          <w:bCs/>
          <w:lang w:val="nb-NO"/>
        </w:rPr>
        <w:t>.</w:t>
      </w:r>
    </w:p>
    <w:p w14:paraId="1C695D4A" w14:textId="77777777" w:rsidR="00CB2B20" w:rsidRPr="00EC281C" w:rsidRDefault="00CB2B20" w:rsidP="00EC281C">
      <w:pPr>
        <w:widowControl w:val="0"/>
        <w:suppressAutoHyphens w:val="0"/>
        <w:ind w:left="567" w:hanging="567"/>
        <w:rPr>
          <w:i/>
          <w:lang w:val="nb-NO"/>
        </w:rPr>
      </w:pPr>
      <w:r w:rsidRPr="00EC281C">
        <w:rPr>
          <w:lang w:val="nb-NO"/>
        </w:rPr>
        <w:t>►</w:t>
      </w:r>
      <w:r w:rsidRPr="00EC281C">
        <w:rPr>
          <w:lang w:val="nb-NO"/>
        </w:rPr>
        <w:tab/>
      </w:r>
      <w:r w:rsidRPr="00EC281C">
        <w:rPr>
          <w:bCs/>
          <w:lang w:val="nb-NO"/>
        </w:rPr>
        <w:t xml:space="preserve">Dersom det ikke har vært riktig oppbevart, </w:t>
      </w:r>
      <w:r w:rsidRPr="00EC281C">
        <w:rPr>
          <w:lang w:val="nb-NO"/>
        </w:rPr>
        <w:t xml:space="preserve">eller </w:t>
      </w:r>
      <w:r w:rsidR="0044648F" w:rsidRPr="00EC281C">
        <w:rPr>
          <w:lang w:val="nb-NO"/>
        </w:rPr>
        <w:t xml:space="preserve">dersom det har </w:t>
      </w:r>
      <w:r w:rsidRPr="00EC281C">
        <w:rPr>
          <w:lang w:val="nb-NO"/>
        </w:rPr>
        <w:t xml:space="preserve">vært frosset (se </w:t>
      </w:r>
      <w:r w:rsidR="00257E80" w:rsidRPr="00EC281C">
        <w:rPr>
          <w:lang w:val="nb-NO"/>
        </w:rPr>
        <w:t>avsnitt</w:t>
      </w:r>
      <w:r w:rsidRPr="00EC281C">
        <w:rPr>
          <w:lang w:val="nb-NO"/>
        </w:rPr>
        <w:t xml:space="preserve"> </w:t>
      </w:r>
      <w:r w:rsidRPr="00EC281C">
        <w:rPr>
          <w:iCs/>
          <w:lang w:val="nb-NO"/>
        </w:rPr>
        <w:t>5</w:t>
      </w:r>
      <w:r w:rsidRPr="00EC281C">
        <w:rPr>
          <w:lang w:val="nb-NO"/>
        </w:rPr>
        <w:t>, Hvordan du oppbevarer NovoRapid)</w:t>
      </w:r>
      <w:r w:rsidR="00C05D8F" w:rsidRPr="00EC281C">
        <w:rPr>
          <w:lang w:val="nb-NO"/>
        </w:rPr>
        <w:t>.</w:t>
      </w:r>
    </w:p>
    <w:p w14:paraId="1C695D4B" w14:textId="77777777" w:rsidR="00CB2B20" w:rsidRPr="00EC281C" w:rsidRDefault="00CB2B20" w:rsidP="00EC281C">
      <w:pPr>
        <w:widowControl w:val="0"/>
        <w:suppressAutoHyphens w:val="0"/>
        <w:ind w:left="567" w:hanging="567"/>
        <w:rPr>
          <w:lang w:val="nb-NO"/>
        </w:rPr>
      </w:pPr>
      <w:r w:rsidRPr="00EC281C">
        <w:rPr>
          <w:lang w:val="nb-NO"/>
        </w:rPr>
        <w:t>►</w:t>
      </w:r>
      <w:r w:rsidRPr="00EC281C">
        <w:rPr>
          <w:lang w:val="nb-NO"/>
        </w:rPr>
        <w:tab/>
        <w:t>Dersom insulinet ikke fremstår som klart</w:t>
      </w:r>
      <w:r w:rsidR="005626B3" w:rsidRPr="00EC281C">
        <w:rPr>
          <w:lang w:val="nb-NO"/>
        </w:rPr>
        <w:t xml:space="preserve"> og</w:t>
      </w:r>
      <w:r w:rsidRPr="00EC281C">
        <w:rPr>
          <w:lang w:val="nb-NO"/>
        </w:rPr>
        <w:t xml:space="preserve"> fargeløst</w:t>
      </w:r>
      <w:r w:rsidR="005626B3" w:rsidRPr="00EC281C">
        <w:rPr>
          <w:lang w:val="nb-NO"/>
        </w:rPr>
        <w:t>.</w:t>
      </w:r>
    </w:p>
    <w:p w14:paraId="1C695D4C" w14:textId="77777777" w:rsidR="00C05D8F" w:rsidRPr="00EC281C" w:rsidRDefault="00C05D8F" w:rsidP="00EC281C">
      <w:pPr>
        <w:widowControl w:val="0"/>
        <w:suppressAutoHyphens w:val="0"/>
        <w:rPr>
          <w:szCs w:val="22"/>
          <w:lang w:val="nb-NO"/>
        </w:rPr>
      </w:pPr>
    </w:p>
    <w:p w14:paraId="1C695D4D" w14:textId="77777777" w:rsidR="00C05D8F" w:rsidRPr="00EC281C" w:rsidRDefault="00C05D8F" w:rsidP="00EC281C">
      <w:pPr>
        <w:widowControl w:val="0"/>
        <w:suppressAutoHyphens w:val="0"/>
        <w:rPr>
          <w:szCs w:val="22"/>
          <w:lang w:val="nb-NO"/>
        </w:rPr>
      </w:pPr>
      <w:r w:rsidRPr="00EC281C">
        <w:rPr>
          <w:szCs w:val="22"/>
          <w:lang w:val="nb-NO"/>
        </w:rPr>
        <w:t xml:space="preserve">Bruk ikke NovoRapid hvis noe av dette forekommer. </w:t>
      </w:r>
      <w:r w:rsidR="005C1E62" w:rsidRPr="00EC281C">
        <w:rPr>
          <w:szCs w:val="22"/>
          <w:lang w:val="nb-NO"/>
        </w:rPr>
        <w:t>Snakk</w:t>
      </w:r>
      <w:r w:rsidRPr="00EC281C">
        <w:rPr>
          <w:szCs w:val="22"/>
          <w:lang w:val="nb-NO"/>
        </w:rPr>
        <w:t xml:space="preserve"> med lege, sykepleier eller apotek.</w:t>
      </w:r>
    </w:p>
    <w:p w14:paraId="1C695D4E" w14:textId="77777777" w:rsidR="00CB2B20" w:rsidRPr="00EC281C" w:rsidRDefault="00CB2B20" w:rsidP="00EC281C">
      <w:pPr>
        <w:widowControl w:val="0"/>
        <w:suppressAutoHyphens w:val="0"/>
        <w:ind w:left="567" w:hanging="567"/>
        <w:rPr>
          <w:lang w:val="nb-NO"/>
        </w:rPr>
      </w:pPr>
    </w:p>
    <w:p w14:paraId="1C695D4F" w14:textId="77777777" w:rsidR="00CB2B20" w:rsidRPr="00EC281C" w:rsidRDefault="00CB2B20" w:rsidP="00EC281C">
      <w:pPr>
        <w:pStyle w:val="BodyText"/>
        <w:widowControl w:val="0"/>
        <w:suppressAutoHyphens w:val="0"/>
        <w:spacing w:after="0"/>
        <w:rPr>
          <w:b/>
          <w:szCs w:val="22"/>
          <w:lang w:val="nb-NO"/>
        </w:rPr>
      </w:pPr>
      <w:r w:rsidRPr="00EC281C">
        <w:rPr>
          <w:b/>
          <w:szCs w:val="22"/>
          <w:lang w:val="nb-NO"/>
        </w:rPr>
        <w:t>Før du bruker NovoRapid</w:t>
      </w:r>
    </w:p>
    <w:p w14:paraId="1C695D50" w14:textId="77777777" w:rsidR="00CB2B20" w:rsidRPr="00EC281C" w:rsidRDefault="00CB2B20" w:rsidP="00EC281C">
      <w:pPr>
        <w:pStyle w:val="BodyText"/>
        <w:widowControl w:val="0"/>
        <w:suppressAutoHyphens w:val="0"/>
        <w:spacing w:after="0"/>
        <w:rPr>
          <w:b/>
          <w:szCs w:val="22"/>
          <w:lang w:val="nb-NO"/>
        </w:rPr>
      </w:pPr>
    </w:p>
    <w:p w14:paraId="1C695D51" w14:textId="77777777" w:rsidR="00CB2B20" w:rsidRPr="00EC281C" w:rsidRDefault="00CB2B20" w:rsidP="00EC281C">
      <w:pPr>
        <w:widowControl w:val="0"/>
        <w:suppressAutoHyphens w:val="0"/>
        <w:ind w:left="567" w:hanging="567"/>
        <w:rPr>
          <w:lang w:val="nb-NO"/>
        </w:rPr>
      </w:pPr>
      <w:r w:rsidRPr="00EC281C">
        <w:rPr>
          <w:lang w:val="nb-NO"/>
        </w:rPr>
        <w:t>►</w:t>
      </w:r>
      <w:r w:rsidRPr="00EC281C">
        <w:rPr>
          <w:lang w:val="nb-NO"/>
        </w:rPr>
        <w:tab/>
      </w:r>
      <w:r w:rsidRPr="00EC281C">
        <w:rPr>
          <w:bCs/>
          <w:lang w:val="nb-NO"/>
        </w:rPr>
        <w:t>Kontroller etiketten for å forsikre deg om</w:t>
      </w:r>
      <w:r w:rsidRPr="00EC281C">
        <w:rPr>
          <w:lang w:val="nb-NO"/>
        </w:rPr>
        <w:t xml:space="preserve"> at det er riktig type insulin</w:t>
      </w:r>
      <w:r w:rsidR="00C05D8F" w:rsidRPr="00EC281C">
        <w:rPr>
          <w:lang w:val="nb-NO"/>
        </w:rPr>
        <w:t>.</w:t>
      </w:r>
    </w:p>
    <w:p w14:paraId="1C695D52" w14:textId="77777777" w:rsidR="00C84A7F" w:rsidRPr="00EC281C" w:rsidRDefault="00CB2B20" w:rsidP="00EC281C">
      <w:pPr>
        <w:widowControl w:val="0"/>
        <w:suppressAutoHyphens w:val="0"/>
        <w:ind w:left="567" w:hanging="567"/>
        <w:rPr>
          <w:lang w:val="nb-NO"/>
        </w:rPr>
      </w:pPr>
      <w:r w:rsidRPr="00EC281C">
        <w:rPr>
          <w:lang w:val="nb-NO"/>
        </w:rPr>
        <w:lastRenderedPageBreak/>
        <w:t>►</w:t>
      </w:r>
      <w:r w:rsidRPr="00EC281C">
        <w:rPr>
          <w:lang w:val="nb-NO"/>
        </w:rPr>
        <w:tab/>
        <w:t>Bruk alltid en ny nål til hver injeksjon for å unngå urenheter.</w:t>
      </w:r>
    </w:p>
    <w:p w14:paraId="1C695D53" w14:textId="77777777" w:rsidR="00C05D8F" w:rsidRPr="00EC281C" w:rsidRDefault="00C05D8F" w:rsidP="00EC281C">
      <w:pPr>
        <w:ind w:left="567" w:hanging="567"/>
        <w:rPr>
          <w:lang w:val="nb-NO"/>
        </w:rPr>
      </w:pPr>
      <w:r w:rsidRPr="00EC281C">
        <w:rPr>
          <w:lang w:val="nb-NO"/>
        </w:rPr>
        <w:t>►</w:t>
      </w:r>
      <w:r w:rsidRPr="00EC281C">
        <w:rPr>
          <w:lang w:val="nb-NO"/>
        </w:rPr>
        <w:tab/>
        <w:t>Nåler og NovoRapid InnoLet må ikke deles med andre.</w:t>
      </w:r>
    </w:p>
    <w:p w14:paraId="1C695D54" w14:textId="14968587" w:rsidR="00F56FE8" w:rsidRPr="00EC281C" w:rsidRDefault="00F56FE8" w:rsidP="00EC281C">
      <w:pPr>
        <w:ind w:left="567" w:hanging="567"/>
        <w:rPr>
          <w:lang w:val="nb-NO"/>
        </w:rPr>
      </w:pPr>
      <w:r w:rsidRPr="00EC281C">
        <w:rPr>
          <w:lang w:val="nb-NO"/>
        </w:rPr>
        <w:t>►</w:t>
      </w:r>
      <w:r w:rsidRPr="00EC281C">
        <w:rPr>
          <w:lang w:val="nb-NO"/>
        </w:rPr>
        <w:tab/>
        <w:t xml:space="preserve">NovoRapid InnoLet er kun tilpasset injeksjon under huden. </w:t>
      </w:r>
      <w:r w:rsidR="000C2CF4">
        <w:rPr>
          <w:lang w:val="nb-NO"/>
        </w:rPr>
        <w:t xml:space="preserve">Snakk </w:t>
      </w:r>
      <w:r w:rsidRPr="00EC281C">
        <w:rPr>
          <w:lang w:val="nb-NO"/>
        </w:rPr>
        <w:t>med legen din dersom du trenger å injisere insulinet ved hjelp av en annen metode.</w:t>
      </w:r>
    </w:p>
    <w:p w14:paraId="1C695D55" w14:textId="77777777" w:rsidR="00D21582" w:rsidRPr="00EC281C" w:rsidRDefault="00D21582" w:rsidP="00EC281C">
      <w:pPr>
        <w:widowControl w:val="0"/>
        <w:suppressAutoHyphens w:val="0"/>
        <w:ind w:left="567" w:hanging="567"/>
        <w:rPr>
          <w:szCs w:val="22"/>
          <w:lang w:val="nb-NO"/>
        </w:rPr>
      </w:pPr>
    </w:p>
    <w:p w14:paraId="1C695D56" w14:textId="77777777" w:rsidR="00041F01" w:rsidRPr="00EC281C" w:rsidRDefault="00C05D8F" w:rsidP="00EC281C">
      <w:pPr>
        <w:widowControl w:val="0"/>
        <w:tabs>
          <w:tab w:val="left" w:pos="284"/>
        </w:tabs>
        <w:suppressAutoHyphens w:val="0"/>
        <w:rPr>
          <w:b/>
          <w:szCs w:val="22"/>
          <w:lang w:val="nb-NO"/>
        </w:rPr>
      </w:pPr>
      <w:r w:rsidRPr="00EC281C">
        <w:rPr>
          <w:b/>
          <w:lang w:val="nb-NO"/>
        </w:rPr>
        <w:t>Advarsler og forsiktighetsregler</w:t>
      </w:r>
    </w:p>
    <w:p w14:paraId="1C695D57" w14:textId="77777777" w:rsidR="003E289A" w:rsidRPr="00EC281C" w:rsidRDefault="003E289A" w:rsidP="00EC281C">
      <w:pPr>
        <w:widowControl w:val="0"/>
        <w:tabs>
          <w:tab w:val="left" w:pos="284"/>
        </w:tabs>
        <w:suppressAutoHyphens w:val="0"/>
        <w:rPr>
          <w:szCs w:val="22"/>
          <w:lang w:val="nb-NO"/>
        </w:rPr>
      </w:pPr>
    </w:p>
    <w:p w14:paraId="1C695D58" w14:textId="77777777" w:rsidR="00C05D8F" w:rsidRPr="00EC281C" w:rsidRDefault="00C05D8F" w:rsidP="00EC281C">
      <w:pPr>
        <w:widowControl w:val="0"/>
        <w:tabs>
          <w:tab w:val="left" w:pos="284"/>
        </w:tabs>
        <w:suppressAutoHyphens w:val="0"/>
        <w:rPr>
          <w:szCs w:val="22"/>
          <w:lang w:val="nb-NO"/>
        </w:rPr>
      </w:pPr>
      <w:r w:rsidRPr="00EC281C">
        <w:rPr>
          <w:lang w:val="nb-NO"/>
        </w:rPr>
        <w:t>Noen tilstander og aktiviteter kan påvirke insulinbehovet ditt. Rådfør deg med lege:</w:t>
      </w:r>
    </w:p>
    <w:p w14:paraId="1C695D59" w14:textId="77777777" w:rsidR="00041F01" w:rsidRPr="00EC281C" w:rsidRDefault="001F239F" w:rsidP="00EC281C">
      <w:pPr>
        <w:widowControl w:val="0"/>
        <w:suppressAutoHyphens w:val="0"/>
        <w:ind w:left="567" w:hanging="567"/>
        <w:rPr>
          <w:lang w:val="nb-NO"/>
        </w:rPr>
      </w:pPr>
      <w:r w:rsidRPr="00EC281C">
        <w:rPr>
          <w:lang w:val="nb-NO"/>
        </w:rPr>
        <w:t>►</w:t>
      </w:r>
      <w:r w:rsidRPr="00EC281C">
        <w:rPr>
          <w:lang w:val="nb-NO"/>
        </w:rPr>
        <w:tab/>
      </w:r>
      <w:r w:rsidR="002C453B" w:rsidRPr="00EC281C">
        <w:rPr>
          <w:lang w:val="nb-NO"/>
        </w:rPr>
        <w:t>Dersom</w:t>
      </w:r>
      <w:r w:rsidR="00041F01" w:rsidRPr="00EC281C">
        <w:rPr>
          <w:lang w:val="nb-NO"/>
        </w:rPr>
        <w:t xml:space="preserve"> du har nyre- eller leverproblemer, </w:t>
      </w:r>
      <w:r w:rsidR="00D21582" w:rsidRPr="00EC281C">
        <w:rPr>
          <w:lang w:val="nb-NO"/>
        </w:rPr>
        <w:t>eller problemer med binyre</w:t>
      </w:r>
      <w:r w:rsidR="00046D6E" w:rsidRPr="00EC281C">
        <w:rPr>
          <w:lang w:val="nb-NO"/>
        </w:rPr>
        <w:t>ne</w:t>
      </w:r>
      <w:r w:rsidR="00D21582" w:rsidRPr="00EC281C">
        <w:rPr>
          <w:lang w:val="nb-NO"/>
        </w:rPr>
        <w:t>, hypofysen eller skjoldbruskkjertelen</w:t>
      </w:r>
      <w:r w:rsidR="00C05D8F" w:rsidRPr="00EC281C">
        <w:rPr>
          <w:lang w:val="nb-NO"/>
        </w:rPr>
        <w:t>.</w:t>
      </w:r>
    </w:p>
    <w:p w14:paraId="1C695D5A" w14:textId="77777777" w:rsidR="00041F01" w:rsidRPr="00EC281C" w:rsidRDefault="001F239F" w:rsidP="00EC281C">
      <w:pPr>
        <w:widowControl w:val="0"/>
        <w:suppressAutoHyphens w:val="0"/>
        <w:ind w:left="567" w:hanging="567"/>
        <w:rPr>
          <w:b/>
          <w:lang w:val="nb-NO"/>
        </w:rPr>
      </w:pPr>
      <w:r w:rsidRPr="00EC281C">
        <w:rPr>
          <w:lang w:val="nb-NO"/>
        </w:rPr>
        <w:t>►</w:t>
      </w:r>
      <w:r w:rsidRPr="00EC281C">
        <w:rPr>
          <w:lang w:val="nb-NO"/>
        </w:rPr>
        <w:tab/>
      </w:r>
      <w:r w:rsidR="002C453B" w:rsidRPr="00EC281C">
        <w:rPr>
          <w:lang w:val="nb-NO"/>
        </w:rPr>
        <w:t>Dersom</w:t>
      </w:r>
      <w:r w:rsidR="00041F01" w:rsidRPr="00EC281C">
        <w:rPr>
          <w:lang w:val="nb-NO"/>
        </w:rPr>
        <w:t xml:space="preserve"> du mosjonerer mer enn vanlig eller hvis du ønsker å endre ditt vanlige kosthold</w:t>
      </w:r>
      <w:r w:rsidR="00CB2B20" w:rsidRPr="00EC281C">
        <w:rPr>
          <w:lang w:val="nb-NO"/>
        </w:rPr>
        <w:t>, da dette kan påvirke blodsukkernivå</w:t>
      </w:r>
      <w:r w:rsidR="00EA0955" w:rsidRPr="00EC281C">
        <w:rPr>
          <w:lang w:val="nb-NO"/>
        </w:rPr>
        <w:t>et</w:t>
      </w:r>
      <w:r w:rsidR="00A94D47" w:rsidRPr="00EC281C">
        <w:rPr>
          <w:lang w:val="nb-NO"/>
        </w:rPr>
        <w:t xml:space="preserve"> ditt</w:t>
      </w:r>
      <w:r w:rsidR="00C05D8F" w:rsidRPr="00EC281C">
        <w:rPr>
          <w:lang w:val="nb-NO"/>
        </w:rPr>
        <w:t>.</w:t>
      </w:r>
    </w:p>
    <w:p w14:paraId="1C695D5B" w14:textId="77777777" w:rsidR="00041F01" w:rsidRPr="00EC281C" w:rsidRDefault="001F239F" w:rsidP="00EC281C">
      <w:pPr>
        <w:widowControl w:val="0"/>
        <w:suppressAutoHyphens w:val="0"/>
        <w:ind w:left="567" w:hanging="567"/>
        <w:rPr>
          <w:lang w:val="nb-NO"/>
        </w:rPr>
      </w:pPr>
      <w:r w:rsidRPr="00EC281C">
        <w:rPr>
          <w:lang w:val="nb-NO"/>
        </w:rPr>
        <w:t>►</w:t>
      </w:r>
      <w:r w:rsidRPr="00EC281C">
        <w:rPr>
          <w:lang w:val="nb-NO"/>
        </w:rPr>
        <w:tab/>
      </w:r>
      <w:r w:rsidR="002C453B" w:rsidRPr="00EC281C">
        <w:rPr>
          <w:lang w:val="nb-NO"/>
        </w:rPr>
        <w:t>Dersom</w:t>
      </w:r>
      <w:r w:rsidR="00041F01" w:rsidRPr="00EC281C">
        <w:rPr>
          <w:lang w:val="nb-NO"/>
        </w:rPr>
        <w:t xml:space="preserve"> du </w:t>
      </w:r>
      <w:r w:rsidR="009B7DD2" w:rsidRPr="00EC281C">
        <w:rPr>
          <w:lang w:val="nb-NO"/>
        </w:rPr>
        <w:t>er</w:t>
      </w:r>
      <w:r w:rsidR="00041F01" w:rsidRPr="00EC281C">
        <w:rPr>
          <w:lang w:val="nb-NO"/>
        </w:rPr>
        <w:t xml:space="preserve"> syk</w:t>
      </w:r>
      <w:r w:rsidR="00C05D8F" w:rsidRPr="00EC281C">
        <w:rPr>
          <w:lang w:val="nb-NO"/>
        </w:rPr>
        <w:t>,</w:t>
      </w:r>
      <w:r w:rsidR="00041F01" w:rsidRPr="00EC281C">
        <w:rPr>
          <w:lang w:val="nb-NO"/>
        </w:rPr>
        <w:t xml:space="preserve"> </w:t>
      </w:r>
      <w:r w:rsidR="00C05D8F" w:rsidRPr="00EC281C">
        <w:rPr>
          <w:lang w:val="nb-NO"/>
        </w:rPr>
        <w:t>f</w:t>
      </w:r>
      <w:r w:rsidR="00041F01" w:rsidRPr="00EC281C">
        <w:rPr>
          <w:lang w:val="nb-NO"/>
        </w:rPr>
        <w:t>ortsett å ta insulin</w:t>
      </w:r>
      <w:r w:rsidR="00CB2B20" w:rsidRPr="00EC281C">
        <w:rPr>
          <w:lang w:val="nb-NO"/>
        </w:rPr>
        <w:t xml:space="preserve"> og rådfør deg med lege</w:t>
      </w:r>
      <w:r w:rsidR="00C05D8F" w:rsidRPr="00EC281C">
        <w:rPr>
          <w:lang w:val="nb-NO"/>
        </w:rPr>
        <w:t>.</w:t>
      </w:r>
    </w:p>
    <w:p w14:paraId="1C695D5C" w14:textId="77777777" w:rsidR="00041F01" w:rsidRPr="00EC281C" w:rsidRDefault="001F239F" w:rsidP="00EC281C">
      <w:pPr>
        <w:widowControl w:val="0"/>
        <w:tabs>
          <w:tab w:val="left" w:pos="0"/>
        </w:tabs>
        <w:suppressAutoHyphens w:val="0"/>
        <w:ind w:left="567" w:hanging="567"/>
        <w:rPr>
          <w:lang w:val="nb-NO"/>
        </w:rPr>
      </w:pPr>
      <w:r w:rsidRPr="00EC281C">
        <w:rPr>
          <w:lang w:val="nb-NO"/>
        </w:rPr>
        <w:t>►</w:t>
      </w:r>
      <w:r w:rsidRPr="00EC281C">
        <w:rPr>
          <w:lang w:val="nb-NO"/>
        </w:rPr>
        <w:tab/>
      </w:r>
      <w:r w:rsidR="002C453B" w:rsidRPr="00EC281C">
        <w:rPr>
          <w:lang w:val="nb-NO"/>
        </w:rPr>
        <w:t>Dersom</w:t>
      </w:r>
      <w:r w:rsidR="00041F01" w:rsidRPr="00EC281C">
        <w:rPr>
          <w:lang w:val="nb-NO"/>
        </w:rPr>
        <w:t xml:space="preserve"> du </w:t>
      </w:r>
      <w:r w:rsidR="00D21582" w:rsidRPr="00EC281C">
        <w:rPr>
          <w:lang w:val="nb-NO"/>
        </w:rPr>
        <w:t>skal</w:t>
      </w:r>
      <w:r w:rsidR="00041F01" w:rsidRPr="00EC281C">
        <w:rPr>
          <w:lang w:val="nb-NO"/>
        </w:rPr>
        <w:t xml:space="preserve"> reise utenlands</w:t>
      </w:r>
      <w:r w:rsidR="00C05D8F" w:rsidRPr="00EC281C">
        <w:rPr>
          <w:lang w:val="nb-NO"/>
        </w:rPr>
        <w:t>,</w:t>
      </w:r>
      <w:r w:rsidR="00041F01" w:rsidRPr="00EC281C">
        <w:rPr>
          <w:lang w:val="nb-NO"/>
        </w:rPr>
        <w:t xml:space="preserve"> </w:t>
      </w:r>
      <w:r w:rsidR="00C05D8F" w:rsidRPr="00EC281C">
        <w:rPr>
          <w:lang w:val="nb-NO"/>
        </w:rPr>
        <w:t>t</w:t>
      </w:r>
      <w:r w:rsidR="00041F01" w:rsidRPr="00EC281C">
        <w:rPr>
          <w:lang w:val="nb-NO"/>
        </w:rPr>
        <w:t xml:space="preserve">idsforskjellen mellom ulike land kan påvirke insulinbehovet og tidspunktene for </w:t>
      </w:r>
      <w:r w:rsidR="007A28DF" w:rsidRPr="00EC281C">
        <w:rPr>
          <w:lang w:val="nb-NO"/>
        </w:rPr>
        <w:t xml:space="preserve">dine </w:t>
      </w:r>
      <w:r w:rsidR="00041F01" w:rsidRPr="00EC281C">
        <w:rPr>
          <w:lang w:val="nb-NO"/>
        </w:rPr>
        <w:t>injeksjoner.</w:t>
      </w:r>
    </w:p>
    <w:p w14:paraId="1C695D5D" w14:textId="77777777" w:rsidR="00CA70B2" w:rsidRPr="00EC281C" w:rsidRDefault="00CA70B2" w:rsidP="00EC281C">
      <w:pPr>
        <w:tabs>
          <w:tab w:val="left" w:pos="284"/>
        </w:tabs>
        <w:rPr>
          <w:szCs w:val="22"/>
          <w:lang w:val="nb-NO"/>
        </w:rPr>
      </w:pPr>
    </w:p>
    <w:p w14:paraId="1C695D5E" w14:textId="77777777" w:rsidR="00CA70B2" w:rsidRPr="00EC281C" w:rsidRDefault="00CA70B2" w:rsidP="00EC281C">
      <w:pPr>
        <w:tabs>
          <w:tab w:val="left" w:pos="284"/>
        </w:tabs>
        <w:rPr>
          <w:b/>
          <w:szCs w:val="22"/>
          <w:lang w:val="nb-NO"/>
        </w:rPr>
      </w:pPr>
      <w:r w:rsidRPr="00EC281C">
        <w:rPr>
          <w:b/>
          <w:szCs w:val="22"/>
          <w:lang w:val="nb-NO"/>
        </w:rPr>
        <w:t>Hudforandringer på injeksjonsstedet</w:t>
      </w:r>
    </w:p>
    <w:p w14:paraId="1C695D5F" w14:textId="77777777" w:rsidR="00CA70B2" w:rsidRPr="00EC281C" w:rsidRDefault="00CA70B2" w:rsidP="00EC281C">
      <w:pPr>
        <w:tabs>
          <w:tab w:val="left" w:pos="284"/>
        </w:tabs>
        <w:rPr>
          <w:szCs w:val="22"/>
          <w:lang w:val="nb-NO"/>
        </w:rPr>
      </w:pPr>
    </w:p>
    <w:p w14:paraId="1C695D60" w14:textId="77777777" w:rsidR="00CA70B2" w:rsidRPr="00EC281C" w:rsidRDefault="00CA70B2" w:rsidP="00EC281C">
      <w:pPr>
        <w:tabs>
          <w:tab w:val="left" w:pos="284"/>
        </w:tabs>
        <w:rPr>
          <w:szCs w:val="22"/>
          <w:lang w:val="nb-NO"/>
        </w:rPr>
      </w:pPr>
      <w:r w:rsidRPr="00EC281C">
        <w:rPr>
          <w:szCs w:val="22"/>
          <w:lang w:val="nb-NO"/>
        </w:rPr>
        <w:t xml:space="preserve">Injeksjonsstedet bør roteres for å bidra til å forebygge forandringer i fettvevet under huden, som f.eks. fortykning av huden, innskrumping av huden eller kuler under huden. Det kan hende at insulinet ikke virker så godt hvis du injiserer det på et klumpete, innskrumpet eller fortykket sted på huden (se avsnitt 3, </w:t>
      </w:r>
      <w:r w:rsidR="00277E74" w:rsidRPr="00EC281C">
        <w:rPr>
          <w:szCs w:val="22"/>
          <w:lang w:val="nb-NO"/>
        </w:rPr>
        <w:t>”</w:t>
      </w:r>
      <w:r w:rsidRPr="00EC281C">
        <w:rPr>
          <w:szCs w:val="22"/>
          <w:lang w:val="nb-NO"/>
        </w:rPr>
        <w:t>Hvordan du bruker NovoRapid</w:t>
      </w:r>
      <w:r w:rsidR="00277E74" w:rsidRPr="00EC281C">
        <w:rPr>
          <w:szCs w:val="22"/>
          <w:lang w:val="nb-NO"/>
        </w:rPr>
        <w:t>”</w:t>
      </w:r>
      <w:r w:rsidRPr="00EC281C">
        <w:rPr>
          <w:szCs w:val="22"/>
          <w:lang w:val="nb-NO"/>
        </w:rPr>
        <w:t>). Snakk med legen din hvis du merker noen hudforandringer på injeksjonsstedet. Hvis du pleier å injisere på områder med reaksjoner og vil endre injeksjonssted til et annet område, må du snakke med legen din først. Legen din kan gi deg beskjed om å kontrollere blodsukkeret ditt mer nøye og å justere dosen på insulinet ditt eller andre legemidler du bruker mot diabetes.</w:t>
      </w:r>
    </w:p>
    <w:p w14:paraId="1C695D61" w14:textId="77777777" w:rsidR="001371FC" w:rsidRPr="00EC281C" w:rsidRDefault="001371FC" w:rsidP="00EC281C">
      <w:pPr>
        <w:widowControl w:val="0"/>
        <w:tabs>
          <w:tab w:val="left" w:pos="284"/>
        </w:tabs>
        <w:suppressAutoHyphens w:val="0"/>
        <w:rPr>
          <w:szCs w:val="22"/>
          <w:lang w:val="nb-NO"/>
        </w:rPr>
      </w:pPr>
    </w:p>
    <w:p w14:paraId="1C695D62" w14:textId="77777777" w:rsidR="00B02456" w:rsidRPr="00EC281C" w:rsidRDefault="00B02456" w:rsidP="00EC281C">
      <w:pPr>
        <w:widowControl w:val="0"/>
        <w:tabs>
          <w:tab w:val="left" w:pos="284"/>
        </w:tabs>
        <w:suppressAutoHyphens w:val="0"/>
        <w:rPr>
          <w:b/>
          <w:szCs w:val="22"/>
          <w:lang w:val="nb-NO"/>
        </w:rPr>
      </w:pPr>
      <w:r w:rsidRPr="00EC281C">
        <w:rPr>
          <w:b/>
          <w:szCs w:val="22"/>
          <w:lang w:val="nb-NO"/>
        </w:rPr>
        <w:t>Barn og ungdom</w:t>
      </w:r>
    </w:p>
    <w:p w14:paraId="1C695D63" w14:textId="77777777" w:rsidR="00B02456" w:rsidRPr="00EC281C" w:rsidRDefault="00B02456" w:rsidP="00EC281C">
      <w:pPr>
        <w:widowControl w:val="0"/>
        <w:tabs>
          <w:tab w:val="left" w:pos="284"/>
        </w:tabs>
        <w:suppressAutoHyphens w:val="0"/>
        <w:rPr>
          <w:szCs w:val="22"/>
          <w:lang w:val="nb-NO"/>
        </w:rPr>
      </w:pPr>
    </w:p>
    <w:p w14:paraId="1C695D64" w14:textId="77777777" w:rsidR="00B02456" w:rsidRPr="00EC281C" w:rsidRDefault="00B02456" w:rsidP="00EC281C">
      <w:pPr>
        <w:widowControl w:val="0"/>
        <w:suppressAutoHyphens w:val="0"/>
        <w:rPr>
          <w:lang w:val="nb-NO"/>
        </w:rPr>
      </w:pPr>
      <w:r w:rsidRPr="00EC281C">
        <w:rPr>
          <w:lang w:val="nb-NO"/>
        </w:rPr>
        <w:t xml:space="preserve">Ikke gi dette legemidlet til barn under </w:t>
      </w:r>
      <w:r w:rsidR="0038171B" w:rsidRPr="00EC281C">
        <w:rPr>
          <w:lang w:val="nb-NO"/>
        </w:rPr>
        <w:t>1</w:t>
      </w:r>
      <w:r w:rsidRPr="00EC281C">
        <w:rPr>
          <w:lang w:val="nb-NO"/>
        </w:rPr>
        <w:t xml:space="preserve"> år, da det ikke er utført kliniske studier hos barn under </w:t>
      </w:r>
      <w:r w:rsidR="0038171B" w:rsidRPr="00EC281C">
        <w:rPr>
          <w:lang w:val="nb-NO"/>
        </w:rPr>
        <w:t>1</w:t>
      </w:r>
      <w:r w:rsidRPr="00EC281C">
        <w:rPr>
          <w:lang w:val="nb-NO"/>
        </w:rPr>
        <w:t> år.</w:t>
      </w:r>
    </w:p>
    <w:p w14:paraId="1C695D65" w14:textId="77777777" w:rsidR="00B02456" w:rsidRPr="00EC281C" w:rsidRDefault="00B02456" w:rsidP="00EC281C">
      <w:pPr>
        <w:widowControl w:val="0"/>
        <w:tabs>
          <w:tab w:val="left" w:pos="284"/>
        </w:tabs>
        <w:suppressAutoHyphens w:val="0"/>
        <w:rPr>
          <w:szCs w:val="22"/>
          <w:lang w:val="nb-NO"/>
        </w:rPr>
      </w:pPr>
    </w:p>
    <w:p w14:paraId="1C695D66" w14:textId="77777777" w:rsidR="003B7E76" w:rsidRPr="00EC281C" w:rsidRDefault="00C05D8F" w:rsidP="00EC281C">
      <w:pPr>
        <w:widowControl w:val="0"/>
        <w:tabs>
          <w:tab w:val="left" w:pos="284"/>
        </w:tabs>
        <w:suppressAutoHyphens w:val="0"/>
        <w:rPr>
          <w:szCs w:val="22"/>
          <w:lang w:val="nb-NO"/>
        </w:rPr>
      </w:pPr>
      <w:r w:rsidRPr="00EC281C">
        <w:rPr>
          <w:b/>
          <w:szCs w:val="22"/>
          <w:lang w:val="nb-NO"/>
        </w:rPr>
        <w:t>Andre legemidler og NovoRapid</w:t>
      </w:r>
    </w:p>
    <w:p w14:paraId="1C695D67" w14:textId="77777777" w:rsidR="001371FC" w:rsidRPr="00EC281C" w:rsidRDefault="001371FC" w:rsidP="00EC281C">
      <w:pPr>
        <w:widowControl w:val="0"/>
        <w:tabs>
          <w:tab w:val="left" w:pos="284"/>
        </w:tabs>
        <w:suppressAutoHyphens w:val="0"/>
        <w:rPr>
          <w:szCs w:val="22"/>
          <w:lang w:val="nb-NO"/>
        </w:rPr>
      </w:pPr>
    </w:p>
    <w:p w14:paraId="1C695D68" w14:textId="77777777" w:rsidR="00061F29" w:rsidRPr="00EC281C" w:rsidRDefault="00AC54BC" w:rsidP="00EC281C">
      <w:pPr>
        <w:widowControl w:val="0"/>
        <w:suppressAutoHyphens w:val="0"/>
        <w:rPr>
          <w:szCs w:val="22"/>
          <w:lang w:val="nb-NO"/>
        </w:rPr>
      </w:pPr>
      <w:r w:rsidRPr="00EC281C">
        <w:rPr>
          <w:szCs w:val="22"/>
          <w:lang w:val="nb-NO"/>
        </w:rPr>
        <w:t>Snakk</w:t>
      </w:r>
      <w:r w:rsidR="00061F29" w:rsidRPr="00EC281C">
        <w:rPr>
          <w:szCs w:val="22"/>
          <w:lang w:val="nb-NO"/>
        </w:rPr>
        <w:t xml:space="preserve"> med lege, sykepleier eller apotek dersom du bruker, nylig har brukt eller planlegger å bruke andre legemidler.</w:t>
      </w:r>
    </w:p>
    <w:p w14:paraId="1C695D69" w14:textId="77777777" w:rsidR="00061F29" w:rsidRPr="00EC281C" w:rsidRDefault="00FF4884" w:rsidP="00EC281C">
      <w:pPr>
        <w:widowControl w:val="0"/>
        <w:suppressAutoHyphens w:val="0"/>
        <w:rPr>
          <w:szCs w:val="22"/>
          <w:lang w:val="nb-NO"/>
        </w:rPr>
      </w:pPr>
      <w:r w:rsidRPr="00EC281C">
        <w:rPr>
          <w:szCs w:val="22"/>
          <w:lang w:val="nb-NO"/>
        </w:rPr>
        <w:t>Noen legemidler påvirker blodsukkernivået</w:t>
      </w:r>
      <w:r w:rsidR="00EA21B4" w:rsidRPr="00EC281C">
        <w:rPr>
          <w:szCs w:val="22"/>
          <w:lang w:val="nb-NO"/>
        </w:rPr>
        <w:t>,</w:t>
      </w:r>
      <w:r w:rsidRPr="00EC281C">
        <w:rPr>
          <w:szCs w:val="22"/>
          <w:lang w:val="nb-NO"/>
        </w:rPr>
        <w:t xml:space="preserve"> og dette kan bety at insulindosen må endres.</w:t>
      </w:r>
      <w:r w:rsidR="007A28DF" w:rsidRPr="00EC281C">
        <w:rPr>
          <w:szCs w:val="22"/>
          <w:lang w:val="nb-NO"/>
        </w:rPr>
        <w:t xml:space="preserve"> </w:t>
      </w:r>
      <w:r w:rsidR="00061F29" w:rsidRPr="00EC281C">
        <w:rPr>
          <w:szCs w:val="22"/>
          <w:lang w:val="nb-NO"/>
        </w:rPr>
        <w:t>Nedenfor følger en oversikt over de vanligste legemidlene som kan påvirke insulinbehandlingen din.</w:t>
      </w:r>
    </w:p>
    <w:p w14:paraId="1C695D6A" w14:textId="77777777" w:rsidR="00061F29" w:rsidRPr="00EC281C" w:rsidRDefault="00061F29" w:rsidP="00EC281C">
      <w:pPr>
        <w:widowControl w:val="0"/>
        <w:suppressAutoHyphens w:val="0"/>
        <w:rPr>
          <w:szCs w:val="22"/>
          <w:lang w:val="nb-NO"/>
        </w:rPr>
      </w:pPr>
    </w:p>
    <w:p w14:paraId="1C695D6B" w14:textId="77777777" w:rsidR="00061F29" w:rsidRPr="00EC281C" w:rsidRDefault="00061F29" w:rsidP="00EC281C">
      <w:pPr>
        <w:widowControl w:val="0"/>
        <w:suppressAutoHyphens w:val="0"/>
        <w:rPr>
          <w:lang w:val="nb-NO"/>
        </w:rPr>
      </w:pPr>
      <w:r w:rsidRPr="00EC281C">
        <w:rPr>
          <w:szCs w:val="22"/>
          <w:u w:val="single"/>
          <w:lang w:val="nb-NO"/>
        </w:rPr>
        <w:t>Blodsukkernivået ditt kan synke (hypoglykemi, føling) dersom du bruker:</w:t>
      </w:r>
    </w:p>
    <w:p w14:paraId="1C695D6C" w14:textId="77777777" w:rsidR="00461C09" w:rsidRPr="00EC281C" w:rsidRDefault="00461C09" w:rsidP="00EC281C">
      <w:pPr>
        <w:widowControl w:val="0"/>
        <w:suppressAutoHyphens w:val="0"/>
        <w:ind w:left="567" w:hanging="567"/>
        <w:rPr>
          <w:lang w:val="nb-NO"/>
        </w:rPr>
      </w:pPr>
      <w:r w:rsidRPr="00EC281C">
        <w:rPr>
          <w:lang w:val="nb-NO"/>
        </w:rPr>
        <w:t>•</w:t>
      </w:r>
      <w:r w:rsidRPr="00EC281C">
        <w:rPr>
          <w:lang w:val="nb-NO"/>
        </w:rPr>
        <w:tab/>
        <w:t>Andre medisiner til behandling av diabetes</w:t>
      </w:r>
    </w:p>
    <w:p w14:paraId="1C695D6D" w14:textId="77777777" w:rsidR="00461C09" w:rsidRPr="00EC281C" w:rsidRDefault="00461C09" w:rsidP="00EC281C">
      <w:pPr>
        <w:widowControl w:val="0"/>
        <w:suppressAutoHyphens w:val="0"/>
        <w:ind w:left="567" w:hanging="567"/>
        <w:rPr>
          <w:iCs/>
          <w:lang w:val="nb-NO"/>
        </w:rPr>
      </w:pPr>
      <w:r w:rsidRPr="00EC281C">
        <w:rPr>
          <w:lang w:val="nb-NO"/>
        </w:rPr>
        <w:t>•</w:t>
      </w:r>
      <w:r w:rsidRPr="00EC281C">
        <w:rPr>
          <w:lang w:val="nb-NO"/>
        </w:rPr>
        <w:tab/>
        <w:t>Monoaminoksidasehemmere (MAOH) (brukes til behandling av depresjon)</w:t>
      </w:r>
    </w:p>
    <w:p w14:paraId="1C695D6E" w14:textId="77777777" w:rsidR="00461C09" w:rsidRPr="00EC281C" w:rsidRDefault="00461C09" w:rsidP="00EC281C">
      <w:pPr>
        <w:widowControl w:val="0"/>
        <w:suppressAutoHyphens w:val="0"/>
        <w:ind w:left="567" w:hanging="567"/>
        <w:rPr>
          <w:lang w:val="nb-NO"/>
        </w:rPr>
      </w:pPr>
      <w:r w:rsidRPr="00EC281C">
        <w:rPr>
          <w:lang w:val="nb-NO"/>
        </w:rPr>
        <w:t>•</w:t>
      </w:r>
      <w:r w:rsidRPr="00EC281C">
        <w:rPr>
          <w:lang w:val="nb-NO"/>
        </w:rPr>
        <w:tab/>
        <w:t>Betablokkere (brukes til behandling av høyt blodtrykk)</w:t>
      </w:r>
    </w:p>
    <w:p w14:paraId="1C695D6F" w14:textId="3A6206C8" w:rsidR="00461C09" w:rsidRPr="00EC281C" w:rsidRDefault="00461C09" w:rsidP="00EC281C">
      <w:pPr>
        <w:widowControl w:val="0"/>
        <w:suppressAutoHyphens w:val="0"/>
        <w:ind w:left="567" w:hanging="567"/>
        <w:rPr>
          <w:lang w:val="nb-NO"/>
        </w:rPr>
      </w:pPr>
      <w:r w:rsidRPr="00EC281C">
        <w:rPr>
          <w:lang w:val="nb-NO"/>
        </w:rPr>
        <w:t>•</w:t>
      </w:r>
      <w:r w:rsidRPr="00EC281C">
        <w:rPr>
          <w:lang w:val="nb-NO"/>
        </w:rPr>
        <w:tab/>
        <w:t>Angiotensinkonverterende enzym</w:t>
      </w:r>
      <w:r w:rsidR="000C2CF4">
        <w:rPr>
          <w:lang w:val="nb-NO"/>
        </w:rPr>
        <w:t xml:space="preserve"> </w:t>
      </w:r>
      <w:r w:rsidRPr="00EC281C">
        <w:rPr>
          <w:lang w:val="nb-NO"/>
        </w:rPr>
        <w:t>(ACE)</w:t>
      </w:r>
      <w:r w:rsidR="000C2CF4">
        <w:rPr>
          <w:lang w:val="nb-NO"/>
        </w:rPr>
        <w:t>-</w:t>
      </w:r>
      <w:r w:rsidRPr="00EC281C">
        <w:rPr>
          <w:lang w:val="nb-NO"/>
        </w:rPr>
        <w:t>hemmere (brukes til behandling av visse hjertelidelser eller høyt blodtrykk)</w:t>
      </w:r>
    </w:p>
    <w:p w14:paraId="1C695D70" w14:textId="77777777" w:rsidR="00461C09" w:rsidRPr="00EC281C" w:rsidRDefault="00461C09" w:rsidP="00EC281C">
      <w:pPr>
        <w:widowControl w:val="0"/>
        <w:suppressAutoHyphens w:val="0"/>
        <w:ind w:left="567" w:hanging="567"/>
        <w:rPr>
          <w:lang w:val="nb-NO"/>
        </w:rPr>
      </w:pPr>
      <w:r w:rsidRPr="00EC281C">
        <w:rPr>
          <w:lang w:val="nb-NO"/>
        </w:rPr>
        <w:t>•</w:t>
      </w:r>
      <w:r w:rsidRPr="00EC281C">
        <w:rPr>
          <w:lang w:val="nb-NO"/>
        </w:rPr>
        <w:tab/>
        <w:t>Salisylater (brukes til å lindre smerte og som febernedsettende)</w:t>
      </w:r>
    </w:p>
    <w:p w14:paraId="1C695D71" w14:textId="77777777" w:rsidR="00461C09" w:rsidRPr="00EC281C" w:rsidRDefault="00461C09" w:rsidP="00EC281C">
      <w:pPr>
        <w:widowControl w:val="0"/>
        <w:suppressAutoHyphens w:val="0"/>
        <w:ind w:left="567" w:hanging="567"/>
        <w:rPr>
          <w:lang w:val="nb-NO"/>
        </w:rPr>
      </w:pPr>
      <w:r w:rsidRPr="00EC281C">
        <w:rPr>
          <w:lang w:val="nb-NO"/>
        </w:rPr>
        <w:t>•</w:t>
      </w:r>
      <w:r w:rsidRPr="00EC281C">
        <w:rPr>
          <w:lang w:val="nb-NO"/>
        </w:rPr>
        <w:tab/>
        <w:t>Anabole steroider (slik som testosteron)</w:t>
      </w:r>
    </w:p>
    <w:p w14:paraId="1C695D72" w14:textId="77777777" w:rsidR="00461C09" w:rsidRPr="00EC281C" w:rsidRDefault="00461C09" w:rsidP="00EC281C">
      <w:pPr>
        <w:widowControl w:val="0"/>
        <w:suppressAutoHyphens w:val="0"/>
        <w:ind w:left="567" w:hanging="567"/>
        <w:rPr>
          <w:lang w:val="nb-NO"/>
        </w:rPr>
      </w:pPr>
      <w:r w:rsidRPr="00EC281C">
        <w:rPr>
          <w:lang w:val="nb-NO"/>
        </w:rPr>
        <w:t>•</w:t>
      </w:r>
      <w:r w:rsidRPr="00EC281C">
        <w:rPr>
          <w:lang w:val="nb-NO"/>
        </w:rPr>
        <w:tab/>
        <w:t>Sulfonamider (brukes til behandling av infeksjoner).</w:t>
      </w:r>
    </w:p>
    <w:p w14:paraId="1C695D73" w14:textId="77777777" w:rsidR="00461C09" w:rsidRPr="00EC281C" w:rsidRDefault="00461C09" w:rsidP="00EC281C">
      <w:pPr>
        <w:widowControl w:val="0"/>
        <w:suppressAutoHyphens w:val="0"/>
        <w:ind w:left="567" w:hanging="567"/>
        <w:rPr>
          <w:lang w:val="nb-NO"/>
        </w:rPr>
      </w:pPr>
    </w:p>
    <w:p w14:paraId="1C695D74" w14:textId="77777777" w:rsidR="00461C09" w:rsidRPr="00EC281C" w:rsidRDefault="00061F29" w:rsidP="00EC281C">
      <w:pPr>
        <w:widowControl w:val="0"/>
        <w:tabs>
          <w:tab w:val="left" w:pos="0"/>
        </w:tabs>
        <w:suppressAutoHyphens w:val="0"/>
        <w:rPr>
          <w:lang w:val="nb-NO"/>
        </w:rPr>
      </w:pPr>
      <w:r w:rsidRPr="00EC281C">
        <w:rPr>
          <w:szCs w:val="22"/>
          <w:u w:val="single"/>
          <w:lang w:val="nb-NO"/>
        </w:rPr>
        <w:t>B</w:t>
      </w:r>
      <w:r w:rsidR="00461C09" w:rsidRPr="00EC281C">
        <w:rPr>
          <w:szCs w:val="22"/>
          <w:u w:val="single"/>
          <w:lang w:val="nb-NO"/>
        </w:rPr>
        <w:t>lodsukkernivået</w:t>
      </w:r>
      <w:r w:rsidR="00461C09" w:rsidRPr="00EC281C">
        <w:rPr>
          <w:b/>
          <w:szCs w:val="22"/>
          <w:u w:val="single"/>
          <w:lang w:val="nb-NO"/>
        </w:rPr>
        <w:t xml:space="preserve"> </w:t>
      </w:r>
      <w:r w:rsidRPr="00EC281C">
        <w:rPr>
          <w:szCs w:val="22"/>
          <w:u w:val="single"/>
          <w:lang w:val="nb-NO"/>
        </w:rPr>
        <w:t xml:space="preserve">ditt kan </w:t>
      </w:r>
      <w:r w:rsidR="00461C09" w:rsidRPr="00EC281C">
        <w:rPr>
          <w:szCs w:val="22"/>
          <w:u w:val="single"/>
          <w:lang w:val="nb-NO"/>
        </w:rPr>
        <w:t>stige (hyperglykemi)</w:t>
      </w:r>
      <w:r w:rsidR="00E50269" w:rsidRPr="00EC281C">
        <w:rPr>
          <w:szCs w:val="22"/>
          <w:u w:val="single"/>
          <w:lang w:val="nb-NO"/>
        </w:rPr>
        <w:t xml:space="preserve"> dersom du bruker</w:t>
      </w:r>
      <w:r w:rsidR="00461C09" w:rsidRPr="00EC281C">
        <w:rPr>
          <w:szCs w:val="22"/>
          <w:u w:val="single"/>
          <w:lang w:val="nb-NO"/>
        </w:rPr>
        <w:t>:</w:t>
      </w:r>
    </w:p>
    <w:p w14:paraId="1C695D75" w14:textId="77777777" w:rsidR="00461C09" w:rsidRPr="00EC281C" w:rsidRDefault="00461C09" w:rsidP="00EC281C">
      <w:pPr>
        <w:widowControl w:val="0"/>
        <w:suppressAutoHyphens w:val="0"/>
        <w:ind w:left="567" w:hanging="567"/>
        <w:rPr>
          <w:lang w:val="nb-NO"/>
        </w:rPr>
      </w:pPr>
      <w:r w:rsidRPr="00EC281C">
        <w:rPr>
          <w:lang w:val="nb-NO"/>
        </w:rPr>
        <w:t>•</w:t>
      </w:r>
      <w:r w:rsidRPr="00EC281C">
        <w:rPr>
          <w:lang w:val="nb-NO"/>
        </w:rPr>
        <w:tab/>
        <w:t>Orale antikonsepsjonsmidler (p-piller)</w:t>
      </w:r>
    </w:p>
    <w:p w14:paraId="1C695D76" w14:textId="77777777" w:rsidR="00461C09" w:rsidRPr="00EC281C" w:rsidRDefault="00461C09" w:rsidP="00EC281C">
      <w:pPr>
        <w:widowControl w:val="0"/>
        <w:suppressAutoHyphens w:val="0"/>
        <w:ind w:left="567" w:hanging="567"/>
        <w:rPr>
          <w:lang w:val="nb-NO"/>
        </w:rPr>
      </w:pPr>
      <w:r w:rsidRPr="00EC281C">
        <w:rPr>
          <w:lang w:val="nb-NO"/>
        </w:rPr>
        <w:t>•</w:t>
      </w:r>
      <w:r w:rsidRPr="00EC281C">
        <w:rPr>
          <w:lang w:val="nb-NO"/>
        </w:rPr>
        <w:tab/>
        <w:t>Tiazider (brukes til behandling av høyt blodtrykk eller ved omfattende væskeopphopning)</w:t>
      </w:r>
    </w:p>
    <w:p w14:paraId="1C695D77" w14:textId="77777777" w:rsidR="00461C09" w:rsidRPr="00EC281C" w:rsidRDefault="00461C09" w:rsidP="00EC281C">
      <w:pPr>
        <w:widowControl w:val="0"/>
        <w:suppressAutoHyphens w:val="0"/>
        <w:ind w:left="567" w:hanging="567"/>
        <w:rPr>
          <w:lang w:val="nb-NO"/>
        </w:rPr>
      </w:pPr>
      <w:r w:rsidRPr="00EC281C">
        <w:rPr>
          <w:lang w:val="nb-NO"/>
        </w:rPr>
        <w:t>•</w:t>
      </w:r>
      <w:r w:rsidRPr="00EC281C">
        <w:rPr>
          <w:lang w:val="nb-NO"/>
        </w:rPr>
        <w:tab/>
        <w:t xml:space="preserve">Glukokortikoider (slik som </w:t>
      </w:r>
      <w:r w:rsidR="00D054DB" w:rsidRPr="00EC281C">
        <w:rPr>
          <w:lang w:val="nb-NO"/>
        </w:rPr>
        <w:t>”</w:t>
      </w:r>
      <w:r w:rsidRPr="00EC281C">
        <w:rPr>
          <w:lang w:val="nb-NO"/>
        </w:rPr>
        <w:t xml:space="preserve">kortison”, </w:t>
      </w:r>
      <w:r w:rsidR="006A6BFB" w:rsidRPr="00EC281C">
        <w:rPr>
          <w:lang w:val="nb-NO"/>
        </w:rPr>
        <w:t xml:space="preserve">som </w:t>
      </w:r>
      <w:r w:rsidRPr="00EC281C">
        <w:rPr>
          <w:lang w:val="nb-NO"/>
        </w:rPr>
        <w:t>brukes til behandling av inflammasjon)</w:t>
      </w:r>
    </w:p>
    <w:p w14:paraId="1C695D78" w14:textId="77777777" w:rsidR="00461C09" w:rsidRPr="00EC281C" w:rsidRDefault="00461C09" w:rsidP="00EC281C">
      <w:pPr>
        <w:widowControl w:val="0"/>
        <w:suppressAutoHyphens w:val="0"/>
        <w:ind w:left="567" w:hanging="567"/>
        <w:rPr>
          <w:lang w:val="nb-NO"/>
        </w:rPr>
      </w:pPr>
      <w:r w:rsidRPr="00EC281C">
        <w:rPr>
          <w:lang w:val="nb-NO"/>
        </w:rPr>
        <w:t>•</w:t>
      </w:r>
      <w:r w:rsidRPr="00EC281C">
        <w:rPr>
          <w:lang w:val="nb-NO"/>
        </w:rPr>
        <w:tab/>
        <w:t>Thyreoideahormoner (brukes til behandling av sykdommer i skjoldbrusk</w:t>
      </w:r>
      <w:r w:rsidR="009E5216" w:rsidRPr="00EC281C">
        <w:rPr>
          <w:lang w:val="nb-NO"/>
        </w:rPr>
        <w:t>k</w:t>
      </w:r>
      <w:r w:rsidRPr="00EC281C">
        <w:rPr>
          <w:lang w:val="nb-NO"/>
        </w:rPr>
        <w:t>jertelen)</w:t>
      </w:r>
    </w:p>
    <w:p w14:paraId="1C695D79" w14:textId="77777777" w:rsidR="00461C09" w:rsidRPr="00EC281C" w:rsidRDefault="00461C09" w:rsidP="00EC281C">
      <w:pPr>
        <w:widowControl w:val="0"/>
        <w:suppressAutoHyphens w:val="0"/>
        <w:ind w:left="567" w:hanging="567"/>
        <w:rPr>
          <w:lang w:val="nb-NO"/>
        </w:rPr>
      </w:pPr>
      <w:r w:rsidRPr="00EC281C">
        <w:rPr>
          <w:lang w:val="nb-NO"/>
        </w:rPr>
        <w:t>•</w:t>
      </w:r>
      <w:r w:rsidRPr="00EC281C">
        <w:rPr>
          <w:lang w:val="nb-NO"/>
        </w:rPr>
        <w:tab/>
        <w:t xml:space="preserve">Sympatomimetika (som adrenalin eller salbutamol, terbutalin </w:t>
      </w:r>
      <w:r w:rsidR="006A6BFB" w:rsidRPr="00EC281C">
        <w:rPr>
          <w:lang w:val="nb-NO"/>
        </w:rPr>
        <w:t xml:space="preserve">som </w:t>
      </w:r>
      <w:r w:rsidRPr="00EC281C">
        <w:rPr>
          <w:lang w:val="nb-NO"/>
        </w:rPr>
        <w:t>brukes til behandling av astma)</w:t>
      </w:r>
    </w:p>
    <w:p w14:paraId="1C695D7A" w14:textId="77777777" w:rsidR="00461C09" w:rsidRPr="00EC281C" w:rsidRDefault="00461C09" w:rsidP="00EC281C">
      <w:pPr>
        <w:widowControl w:val="0"/>
        <w:suppressAutoHyphens w:val="0"/>
        <w:ind w:left="567" w:hanging="567"/>
        <w:rPr>
          <w:lang w:val="nb-NO"/>
        </w:rPr>
      </w:pPr>
      <w:r w:rsidRPr="00EC281C">
        <w:rPr>
          <w:lang w:val="nb-NO"/>
        </w:rPr>
        <w:t>•</w:t>
      </w:r>
      <w:r w:rsidRPr="00EC281C">
        <w:rPr>
          <w:lang w:val="nb-NO"/>
        </w:rPr>
        <w:tab/>
        <w:t>Veksthormon (legemiddel til stimulering av skjelett- og kroppslig vekst og med omfattende påvirkning på kroppens stoffskifteprosesser)</w:t>
      </w:r>
    </w:p>
    <w:p w14:paraId="1C695D7B" w14:textId="77777777" w:rsidR="00461C09" w:rsidRPr="00EC281C" w:rsidRDefault="00461C09" w:rsidP="00EC281C">
      <w:pPr>
        <w:widowControl w:val="0"/>
        <w:suppressAutoHyphens w:val="0"/>
        <w:ind w:left="567" w:hanging="567"/>
        <w:rPr>
          <w:lang w:val="nb-NO"/>
        </w:rPr>
      </w:pPr>
      <w:r w:rsidRPr="00EC281C">
        <w:rPr>
          <w:lang w:val="nb-NO"/>
        </w:rPr>
        <w:lastRenderedPageBreak/>
        <w:t>•</w:t>
      </w:r>
      <w:r w:rsidRPr="00EC281C">
        <w:rPr>
          <w:lang w:val="nb-NO"/>
        </w:rPr>
        <w:tab/>
        <w:t>Danazol (legemiddel som påvirker eggløsningen).</w:t>
      </w:r>
    </w:p>
    <w:p w14:paraId="1C695D7C" w14:textId="77777777" w:rsidR="00461C09" w:rsidRPr="00EC281C" w:rsidRDefault="00461C09" w:rsidP="00EC281C">
      <w:pPr>
        <w:widowControl w:val="0"/>
        <w:suppressAutoHyphens w:val="0"/>
        <w:ind w:left="567" w:hanging="567"/>
        <w:rPr>
          <w:lang w:val="nb-NO"/>
        </w:rPr>
      </w:pPr>
    </w:p>
    <w:p w14:paraId="1C695D7D" w14:textId="77777777" w:rsidR="00061F29" w:rsidRPr="00EC281C" w:rsidRDefault="00061F29" w:rsidP="00EC281C">
      <w:pPr>
        <w:widowControl w:val="0"/>
        <w:tabs>
          <w:tab w:val="left" w:pos="0"/>
        </w:tabs>
        <w:suppressAutoHyphens w:val="0"/>
        <w:rPr>
          <w:lang w:val="nb-NO"/>
        </w:rPr>
      </w:pPr>
      <w:r w:rsidRPr="00EC281C">
        <w:rPr>
          <w:lang w:val="nb-NO"/>
        </w:rPr>
        <w:t>Oktreotid og lanreotid (brukes til behandling av akromegali, en sjelden hormonell sykdom som vanligvis oppstår hos middelaldrende voksne og som kommer av at hypofysen produserer for mye veksthormon) kan enten øke eller senke blodsukkernivået ditt.</w:t>
      </w:r>
    </w:p>
    <w:p w14:paraId="1C695D7E" w14:textId="77777777" w:rsidR="00061F29" w:rsidRPr="00EC281C" w:rsidRDefault="00061F29" w:rsidP="00EC281C">
      <w:pPr>
        <w:widowControl w:val="0"/>
        <w:tabs>
          <w:tab w:val="left" w:pos="0"/>
        </w:tabs>
        <w:suppressAutoHyphens w:val="0"/>
        <w:rPr>
          <w:lang w:val="nb-NO"/>
        </w:rPr>
      </w:pPr>
    </w:p>
    <w:p w14:paraId="1C695D7F" w14:textId="77777777" w:rsidR="00061F29" w:rsidRPr="00EC281C" w:rsidRDefault="00061F29" w:rsidP="00EC281C">
      <w:pPr>
        <w:widowControl w:val="0"/>
        <w:tabs>
          <w:tab w:val="left" w:pos="0"/>
        </w:tabs>
        <w:suppressAutoHyphens w:val="0"/>
        <w:rPr>
          <w:lang w:val="nb-NO"/>
        </w:rPr>
      </w:pPr>
      <w:r w:rsidRPr="00EC281C">
        <w:rPr>
          <w:lang w:val="nb-NO"/>
        </w:rPr>
        <w:t>Betablokkere (brukes til behandling av høyt blodtrykk) kan svekke eller fullstendig dempe de første varselsymptomene som hjelper deg til å gjenkjenne lavt blodsukker.</w:t>
      </w:r>
    </w:p>
    <w:p w14:paraId="1C695D80" w14:textId="77777777" w:rsidR="00061F29" w:rsidRPr="00EC281C" w:rsidRDefault="00061F29" w:rsidP="00EC281C">
      <w:pPr>
        <w:widowControl w:val="0"/>
        <w:suppressAutoHyphens w:val="0"/>
        <w:ind w:left="567" w:hanging="567"/>
        <w:rPr>
          <w:lang w:val="nb-NO"/>
        </w:rPr>
      </w:pPr>
    </w:p>
    <w:p w14:paraId="1C695D81" w14:textId="77777777" w:rsidR="00061F29" w:rsidRPr="00EC281C" w:rsidRDefault="00061F29" w:rsidP="00EC281C">
      <w:pPr>
        <w:widowControl w:val="0"/>
        <w:suppressAutoHyphens w:val="0"/>
        <w:ind w:left="567" w:hanging="567"/>
        <w:rPr>
          <w:u w:val="single"/>
          <w:lang w:val="nb-NO"/>
        </w:rPr>
      </w:pPr>
      <w:r w:rsidRPr="00EC281C">
        <w:rPr>
          <w:u w:val="single"/>
          <w:lang w:val="nb-NO"/>
        </w:rPr>
        <w:t>Pioglitazon (tablett</w:t>
      </w:r>
      <w:r w:rsidR="00982B50" w:rsidRPr="00EC281C">
        <w:rPr>
          <w:u w:val="single"/>
          <w:lang w:val="nb-NO"/>
        </w:rPr>
        <w:t>er</w:t>
      </w:r>
      <w:r w:rsidRPr="00EC281C">
        <w:rPr>
          <w:u w:val="single"/>
          <w:lang w:val="nb-NO"/>
        </w:rPr>
        <w:t xml:space="preserve"> brukt til behandling av type 2 diabetes)</w:t>
      </w:r>
    </w:p>
    <w:p w14:paraId="1C695D82" w14:textId="77777777" w:rsidR="00061F29" w:rsidRPr="00EC281C" w:rsidRDefault="00061F29" w:rsidP="00EC281C">
      <w:pPr>
        <w:widowControl w:val="0"/>
        <w:tabs>
          <w:tab w:val="clear" w:pos="567"/>
          <w:tab w:val="left" w:pos="0"/>
        </w:tabs>
        <w:suppressAutoHyphens w:val="0"/>
        <w:rPr>
          <w:lang w:val="nb-NO"/>
        </w:rPr>
      </w:pPr>
      <w:r w:rsidRPr="00EC281C">
        <w:rPr>
          <w:lang w:val="nb-NO"/>
        </w:rPr>
        <w:t>Noen pasienter</w:t>
      </w:r>
      <w:r w:rsidR="00792EB6" w:rsidRPr="00EC281C">
        <w:rPr>
          <w:lang w:val="nb-NO"/>
        </w:rPr>
        <w:t xml:space="preserve"> med mangeårig type 2 diabetes </w:t>
      </w:r>
      <w:r w:rsidRPr="00EC281C">
        <w:rPr>
          <w:lang w:val="nb-NO"/>
        </w:rPr>
        <w:t xml:space="preserve">og hjertesykdom eller som har hatt slag og som ble behandlet med pioglitazon og insulin, utviklet hjertesvikt. </w:t>
      </w:r>
      <w:r w:rsidR="005C1E62" w:rsidRPr="00EC281C">
        <w:rPr>
          <w:lang w:val="nb-NO"/>
        </w:rPr>
        <w:t>Snakk</w:t>
      </w:r>
      <w:r w:rsidRPr="00EC281C">
        <w:rPr>
          <w:lang w:val="nb-NO"/>
        </w:rPr>
        <w:t xml:space="preserve"> med lege så snart som mulig hvis du opplever tegn på hjertesvikt slik som uvanlig kortpustethet eller rask vektøkning eller lokale væskeansamlinger (hevelse i bena, ødem).</w:t>
      </w:r>
    </w:p>
    <w:p w14:paraId="1C695D83" w14:textId="77777777" w:rsidR="00061F29" w:rsidRPr="00EC281C" w:rsidRDefault="00061F29" w:rsidP="00EC281C">
      <w:pPr>
        <w:widowControl w:val="0"/>
        <w:tabs>
          <w:tab w:val="clear" w:pos="567"/>
          <w:tab w:val="left" w:pos="0"/>
        </w:tabs>
        <w:suppressAutoHyphens w:val="0"/>
        <w:rPr>
          <w:lang w:val="nb-NO"/>
        </w:rPr>
      </w:pPr>
    </w:p>
    <w:p w14:paraId="1C695D84" w14:textId="77777777" w:rsidR="00061F29" w:rsidRPr="00EC281C" w:rsidRDefault="00AC54BC" w:rsidP="00EC281C">
      <w:pPr>
        <w:widowControl w:val="0"/>
        <w:tabs>
          <w:tab w:val="clear" w:pos="567"/>
          <w:tab w:val="left" w:pos="0"/>
        </w:tabs>
        <w:suppressAutoHyphens w:val="0"/>
        <w:rPr>
          <w:lang w:val="nb-NO"/>
        </w:rPr>
      </w:pPr>
      <w:r w:rsidRPr="00EC281C">
        <w:rPr>
          <w:lang w:val="nb-NO"/>
        </w:rPr>
        <w:t>Snakk</w:t>
      </w:r>
      <w:r w:rsidR="00061F29" w:rsidRPr="00EC281C">
        <w:rPr>
          <w:lang w:val="nb-NO"/>
        </w:rPr>
        <w:t xml:space="preserve"> med lege, sykepleier eller apotek dersom du bruk</w:t>
      </w:r>
      <w:r w:rsidR="00585107" w:rsidRPr="00EC281C">
        <w:rPr>
          <w:lang w:val="nb-NO"/>
        </w:rPr>
        <w:t>er</w:t>
      </w:r>
      <w:r w:rsidR="00061F29" w:rsidRPr="00EC281C">
        <w:rPr>
          <w:lang w:val="nb-NO"/>
        </w:rPr>
        <w:t xml:space="preserve"> </w:t>
      </w:r>
      <w:r w:rsidR="00585107" w:rsidRPr="00EC281C">
        <w:rPr>
          <w:lang w:val="nb-NO"/>
        </w:rPr>
        <w:t>noen av</w:t>
      </w:r>
      <w:r w:rsidR="00061F29" w:rsidRPr="00EC281C">
        <w:rPr>
          <w:lang w:val="nb-NO"/>
        </w:rPr>
        <w:t xml:space="preserve"> legemid</w:t>
      </w:r>
      <w:r w:rsidR="00585107" w:rsidRPr="00EC281C">
        <w:rPr>
          <w:lang w:val="nb-NO"/>
        </w:rPr>
        <w:t>lene</w:t>
      </w:r>
      <w:r w:rsidR="00061F29" w:rsidRPr="00EC281C">
        <w:rPr>
          <w:lang w:val="nb-NO"/>
        </w:rPr>
        <w:t xml:space="preserve"> som er nevnt her.</w:t>
      </w:r>
    </w:p>
    <w:p w14:paraId="1C695D85" w14:textId="77777777" w:rsidR="00061F29" w:rsidRPr="00EC281C" w:rsidRDefault="00061F29" w:rsidP="00EC281C">
      <w:pPr>
        <w:widowControl w:val="0"/>
        <w:suppressAutoHyphens w:val="0"/>
        <w:ind w:left="567" w:hanging="567"/>
        <w:rPr>
          <w:lang w:val="nb-NO"/>
        </w:rPr>
      </w:pPr>
    </w:p>
    <w:p w14:paraId="1C695D86" w14:textId="77777777" w:rsidR="00461C09" w:rsidRPr="00EC281C" w:rsidRDefault="00061F29" w:rsidP="00EC281C">
      <w:pPr>
        <w:rPr>
          <w:lang w:val="nb-NO"/>
        </w:rPr>
      </w:pPr>
      <w:r w:rsidRPr="00EC281C">
        <w:rPr>
          <w:b/>
          <w:lang w:val="nb-NO"/>
        </w:rPr>
        <w:t>Inntak av alkohol sammen med NovoRapid</w:t>
      </w:r>
    </w:p>
    <w:p w14:paraId="1C695D87" w14:textId="77777777" w:rsidR="00461C09" w:rsidRPr="00EC281C" w:rsidRDefault="00461C09" w:rsidP="00EC281C">
      <w:pPr>
        <w:widowControl w:val="0"/>
        <w:suppressAutoHyphens w:val="0"/>
        <w:ind w:left="567" w:hanging="567"/>
        <w:rPr>
          <w:lang w:val="nb-NO"/>
        </w:rPr>
      </w:pPr>
    </w:p>
    <w:p w14:paraId="1C695D88" w14:textId="77777777" w:rsidR="003B7E76" w:rsidRPr="00EC281C" w:rsidRDefault="00461C09" w:rsidP="00EC281C">
      <w:pPr>
        <w:widowControl w:val="0"/>
        <w:suppressAutoHyphens w:val="0"/>
        <w:ind w:left="567" w:hanging="567"/>
        <w:rPr>
          <w:lang w:val="nb-NO"/>
        </w:rPr>
      </w:pPr>
      <w:r w:rsidRPr="00EC281C">
        <w:rPr>
          <w:lang w:val="nb-NO"/>
        </w:rPr>
        <w:t>►</w:t>
      </w:r>
      <w:r w:rsidRPr="00EC281C">
        <w:rPr>
          <w:lang w:val="nb-NO"/>
        </w:rPr>
        <w:tab/>
        <w:t xml:space="preserve">Dersom du drikker alkohol, kan behovet for insulin endre seg fordi blodsukkernivået enten kan stige eller synke. Nøye </w:t>
      </w:r>
      <w:r w:rsidR="00561BA0" w:rsidRPr="00EC281C">
        <w:rPr>
          <w:lang w:val="nb-NO"/>
        </w:rPr>
        <w:t>blodsukker</w:t>
      </w:r>
      <w:r w:rsidRPr="00EC281C">
        <w:rPr>
          <w:lang w:val="nb-NO"/>
        </w:rPr>
        <w:t>kontroll anbefales.</w:t>
      </w:r>
    </w:p>
    <w:p w14:paraId="1C695D89" w14:textId="77777777" w:rsidR="001371FC" w:rsidRPr="00EC281C" w:rsidRDefault="001371FC" w:rsidP="00EC281C">
      <w:pPr>
        <w:widowControl w:val="0"/>
        <w:suppressAutoHyphens w:val="0"/>
        <w:ind w:left="567" w:hanging="567"/>
        <w:rPr>
          <w:lang w:val="nb-NO"/>
        </w:rPr>
      </w:pPr>
    </w:p>
    <w:p w14:paraId="1C695D8A" w14:textId="77777777" w:rsidR="003E27E3" w:rsidRPr="00EC281C" w:rsidRDefault="003E27E3" w:rsidP="00EC281C">
      <w:pPr>
        <w:widowControl w:val="0"/>
        <w:suppressAutoHyphens w:val="0"/>
        <w:rPr>
          <w:lang w:val="nb-NO"/>
        </w:rPr>
      </w:pPr>
      <w:r w:rsidRPr="00EC281C">
        <w:rPr>
          <w:b/>
          <w:lang w:val="nb-NO"/>
        </w:rPr>
        <w:t>Graviditet og amming</w:t>
      </w:r>
    </w:p>
    <w:p w14:paraId="1C695D8B" w14:textId="77777777" w:rsidR="001371FC" w:rsidRPr="00EC281C" w:rsidRDefault="001371FC" w:rsidP="00EC281C">
      <w:pPr>
        <w:widowControl w:val="0"/>
        <w:suppressAutoHyphens w:val="0"/>
        <w:rPr>
          <w:lang w:val="nb-NO"/>
        </w:rPr>
      </w:pPr>
    </w:p>
    <w:p w14:paraId="1C695D8C" w14:textId="77777777" w:rsidR="00061F29" w:rsidRPr="00EC281C" w:rsidRDefault="00061F29" w:rsidP="00EC281C">
      <w:pPr>
        <w:widowControl w:val="0"/>
        <w:suppressAutoHyphens w:val="0"/>
        <w:ind w:left="567" w:hanging="567"/>
        <w:rPr>
          <w:lang w:val="nb-NO"/>
        </w:rPr>
      </w:pPr>
      <w:r w:rsidRPr="00EC281C">
        <w:rPr>
          <w:lang w:val="nb-NO"/>
        </w:rPr>
        <w:t>►</w:t>
      </w:r>
      <w:r w:rsidRPr="00EC281C">
        <w:rPr>
          <w:lang w:val="nb-NO"/>
        </w:rPr>
        <w:tab/>
      </w:r>
      <w:r w:rsidR="00AC54BC" w:rsidRPr="00EC281C">
        <w:rPr>
          <w:lang w:val="nb-NO"/>
        </w:rPr>
        <w:t>Snakk</w:t>
      </w:r>
      <w:r w:rsidRPr="00EC281C">
        <w:rPr>
          <w:lang w:val="nb-NO"/>
        </w:rPr>
        <w:t xml:space="preserve"> med lege før du tar dette legemidlet dersom du er gravid, tror at du kan være gravid eller planlegger å bli gravid. NovoRapid kan brukes under graviditet. Det kan være behov for å endre insulindosen under svangerskapet og etter fødselen. Det er viktig med nøye kontroll av din diabetes, særlig</w:t>
      </w:r>
      <w:r w:rsidRPr="00EC281C" w:rsidDel="00222F66">
        <w:rPr>
          <w:lang w:val="nb-NO"/>
        </w:rPr>
        <w:t xml:space="preserve"> </w:t>
      </w:r>
      <w:r w:rsidRPr="00EC281C">
        <w:rPr>
          <w:lang w:val="nb-NO"/>
        </w:rPr>
        <w:t>er det viktig å forhindre føling, dette for ditt barns helse.</w:t>
      </w:r>
    </w:p>
    <w:p w14:paraId="1C695D8D" w14:textId="77777777" w:rsidR="00061F29" w:rsidRPr="00EC281C" w:rsidRDefault="00061F29" w:rsidP="00EC281C">
      <w:pPr>
        <w:ind w:left="567" w:hanging="567"/>
        <w:rPr>
          <w:lang w:val="nb-NO"/>
        </w:rPr>
      </w:pPr>
      <w:r w:rsidRPr="00EC281C">
        <w:rPr>
          <w:lang w:val="nb-NO"/>
        </w:rPr>
        <w:t>►</w:t>
      </w:r>
      <w:r w:rsidRPr="00EC281C">
        <w:rPr>
          <w:lang w:val="nb-NO"/>
        </w:rPr>
        <w:tab/>
        <w:t xml:space="preserve">Det er ingen restriksjoner </w:t>
      </w:r>
      <w:r w:rsidR="00980955" w:rsidRPr="00EC281C">
        <w:rPr>
          <w:lang w:val="nb-NO"/>
        </w:rPr>
        <w:t>for</w:t>
      </w:r>
      <w:r w:rsidRPr="00EC281C">
        <w:rPr>
          <w:lang w:val="nb-NO"/>
        </w:rPr>
        <w:t xml:space="preserve"> behandling med NovoRapid </w:t>
      </w:r>
      <w:r w:rsidR="00980955" w:rsidRPr="00EC281C">
        <w:rPr>
          <w:lang w:val="nb-NO"/>
        </w:rPr>
        <w:t>under</w:t>
      </w:r>
      <w:r w:rsidRPr="00EC281C">
        <w:rPr>
          <w:lang w:val="nb-NO"/>
        </w:rPr>
        <w:t xml:space="preserve"> amming.</w:t>
      </w:r>
    </w:p>
    <w:p w14:paraId="1C695D8E" w14:textId="77777777" w:rsidR="00061F29" w:rsidRPr="00EC281C" w:rsidRDefault="00061F29" w:rsidP="00EC281C">
      <w:pPr>
        <w:widowControl w:val="0"/>
        <w:suppressAutoHyphens w:val="0"/>
        <w:ind w:left="567" w:hanging="567"/>
        <w:rPr>
          <w:lang w:val="nb-NO"/>
        </w:rPr>
      </w:pPr>
    </w:p>
    <w:p w14:paraId="1C695D8F" w14:textId="77777777" w:rsidR="00061F29" w:rsidRPr="00EC281C" w:rsidRDefault="00253523" w:rsidP="00EC281C">
      <w:pPr>
        <w:tabs>
          <w:tab w:val="clear" w:pos="567"/>
          <w:tab w:val="left" w:pos="0"/>
        </w:tabs>
        <w:rPr>
          <w:lang w:val="nb-NO"/>
        </w:rPr>
      </w:pPr>
      <w:r w:rsidRPr="00EC281C">
        <w:rPr>
          <w:lang w:val="nb-NO"/>
        </w:rPr>
        <w:t>Snakk</w:t>
      </w:r>
      <w:r w:rsidR="00061F29" w:rsidRPr="00EC281C">
        <w:rPr>
          <w:lang w:val="nb-NO"/>
        </w:rPr>
        <w:t xml:space="preserve"> med lege, sykepleier eller apotek før du tar dette legemidlet dersom du er gravid eller ammer.</w:t>
      </w:r>
    </w:p>
    <w:p w14:paraId="1C695D90" w14:textId="77777777" w:rsidR="003E27E3" w:rsidRPr="00EC281C" w:rsidRDefault="003E27E3" w:rsidP="00EC281C">
      <w:pPr>
        <w:widowControl w:val="0"/>
        <w:suppressAutoHyphens w:val="0"/>
        <w:ind w:left="567" w:hanging="567"/>
        <w:rPr>
          <w:lang w:val="nb-NO"/>
        </w:rPr>
      </w:pPr>
    </w:p>
    <w:p w14:paraId="1C695D91" w14:textId="77777777" w:rsidR="003E27E3" w:rsidRPr="00EC281C" w:rsidRDefault="003E27E3" w:rsidP="00EC281C">
      <w:pPr>
        <w:widowControl w:val="0"/>
        <w:suppressAutoHyphens w:val="0"/>
        <w:ind w:left="567" w:hanging="567"/>
        <w:rPr>
          <w:lang w:val="nb-NO"/>
        </w:rPr>
      </w:pPr>
      <w:r w:rsidRPr="00EC281C">
        <w:rPr>
          <w:b/>
          <w:lang w:val="nb-NO"/>
        </w:rPr>
        <w:t>Kjøring og bruk av maskiner</w:t>
      </w:r>
    </w:p>
    <w:p w14:paraId="1C695D92" w14:textId="77777777" w:rsidR="001371FC" w:rsidRPr="00EC281C" w:rsidRDefault="001371FC" w:rsidP="00EC281C">
      <w:pPr>
        <w:widowControl w:val="0"/>
        <w:suppressAutoHyphens w:val="0"/>
        <w:ind w:left="567" w:hanging="567"/>
        <w:rPr>
          <w:lang w:val="nb-NO"/>
        </w:rPr>
      </w:pPr>
    </w:p>
    <w:p w14:paraId="1C695D93" w14:textId="77777777" w:rsidR="00041F01" w:rsidRPr="00EC281C" w:rsidRDefault="00061F29" w:rsidP="00EC281C">
      <w:pPr>
        <w:widowControl w:val="0"/>
        <w:suppressAutoHyphens w:val="0"/>
        <w:rPr>
          <w:lang w:val="nb-NO"/>
        </w:rPr>
      </w:pPr>
      <w:r w:rsidRPr="00EC281C">
        <w:rPr>
          <w:lang w:val="nb-NO"/>
        </w:rPr>
        <w:t>►</w:t>
      </w:r>
      <w:r w:rsidRPr="00EC281C">
        <w:rPr>
          <w:lang w:val="nb-NO"/>
        </w:rPr>
        <w:tab/>
        <w:t>Spør legen om du kan kjøre bil eller betjene en maskin:</w:t>
      </w:r>
    </w:p>
    <w:p w14:paraId="1C695D94" w14:textId="77777777" w:rsidR="00511F1E" w:rsidRPr="00EC281C" w:rsidRDefault="00061F29" w:rsidP="00EC281C">
      <w:pPr>
        <w:ind w:left="567" w:hanging="567"/>
        <w:rPr>
          <w:lang w:val="nb-NO"/>
        </w:rPr>
      </w:pPr>
      <w:r w:rsidRPr="00EC281C">
        <w:rPr>
          <w:lang w:val="nb-NO"/>
        </w:rPr>
        <w:t>•</w:t>
      </w:r>
      <w:r w:rsidRPr="00EC281C">
        <w:rPr>
          <w:lang w:val="nb-NO"/>
        </w:rPr>
        <w:tab/>
      </w:r>
      <w:r w:rsidR="00511F1E" w:rsidRPr="00EC281C">
        <w:rPr>
          <w:lang w:val="nb-NO"/>
        </w:rPr>
        <w:t>Dersom du ofte får føling</w:t>
      </w:r>
      <w:r w:rsidRPr="00EC281C">
        <w:rPr>
          <w:lang w:val="nb-NO"/>
        </w:rPr>
        <w:t>.</w:t>
      </w:r>
    </w:p>
    <w:p w14:paraId="1C695D95" w14:textId="77777777" w:rsidR="00511F1E" w:rsidRPr="00EC281C" w:rsidRDefault="00061F29" w:rsidP="00EC281C">
      <w:pPr>
        <w:ind w:left="567" w:hanging="567"/>
        <w:rPr>
          <w:lang w:val="nb-NO"/>
        </w:rPr>
      </w:pPr>
      <w:r w:rsidRPr="00EC281C">
        <w:rPr>
          <w:lang w:val="nb-NO"/>
        </w:rPr>
        <w:t>•</w:t>
      </w:r>
      <w:r w:rsidRPr="00EC281C">
        <w:rPr>
          <w:lang w:val="nb-NO"/>
        </w:rPr>
        <w:tab/>
      </w:r>
      <w:r w:rsidR="00511F1E" w:rsidRPr="00EC281C">
        <w:rPr>
          <w:lang w:val="nb-NO"/>
        </w:rPr>
        <w:t>Dersom</w:t>
      </w:r>
      <w:r w:rsidR="00154C6D" w:rsidRPr="00EC281C">
        <w:rPr>
          <w:lang w:val="nb-NO"/>
        </w:rPr>
        <w:t xml:space="preserve"> </w:t>
      </w:r>
      <w:r w:rsidR="00511F1E" w:rsidRPr="00EC281C">
        <w:rPr>
          <w:lang w:val="nb-NO"/>
        </w:rPr>
        <w:t>du har problemer med å gjenkjenne føling.</w:t>
      </w:r>
    </w:p>
    <w:p w14:paraId="1C695D96" w14:textId="77777777" w:rsidR="00061F29" w:rsidRPr="00EC281C" w:rsidRDefault="00061F29" w:rsidP="00EC281C">
      <w:pPr>
        <w:widowControl w:val="0"/>
        <w:suppressAutoHyphens w:val="0"/>
        <w:ind w:left="567" w:hanging="567"/>
        <w:rPr>
          <w:lang w:val="nb-NO"/>
        </w:rPr>
      </w:pPr>
    </w:p>
    <w:p w14:paraId="1C695D97" w14:textId="77777777" w:rsidR="00041F01" w:rsidRPr="00EC281C" w:rsidRDefault="00061F29" w:rsidP="00EC281C">
      <w:pPr>
        <w:widowControl w:val="0"/>
        <w:suppressAutoHyphens w:val="0"/>
        <w:rPr>
          <w:lang w:val="nb-NO"/>
        </w:rPr>
      </w:pPr>
      <w:r w:rsidRPr="00EC281C">
        <w:rPr>
          <w:szCs w:val="22"/>
          <w:lang w:val="nb-NO"/>
        </w:rPr>
        <w:t>Dersom blodsukkeret ditt er lavt eller høyt, kan det påvirke konsentrasjons- og reaksjonsevnen og derfor også evnen til å kjøre eller betjene en maskin</w:t>
      </w:r>
      <w:r w:rsidRPr="00EC281C">
        <w:rPr>
          <w:lang w:val="nb-NO"/>
        </w:rPr>
        <w:t>. Tenk på at du kan utsette deg selv eller andre for fare.</w:t>
      </w:r>
    </w:p>
    <w:p w14:paraId="1C695D98" w14:textId="77777777" w:rsidR="00061F29" w:rsidRPr="00EC281C" w:rsidRDefault="00061F29" w:rsidP="00EC281C">
      <w:pPr>
        <w:widowControl w:val="0"/>
        <w:suppressAutoHyphens w:val="0"/>
        <w:rPr>
          <w:b/>
          <w:szCs w:val="22"/>
          <w:lang w:val="nb-NO"/>
        </w:rPr>
      </w:pPr>
    </w:p>
    <w:p w14:paraId="1C695D99" w14:textId="77777777" w:rsidR="00041F01" w:rsidRPr="00EC281C" w:rsidRDefault="00041F01" w:rsidP="00EC281C">
      <w:pPr>
        <w:widowControl w:val="0"/>
        <w:suppressAutoHyphens w:val="0"/>
        <w:rPr>
          <w:szCs w:val="22"/>
          <w:lang w:val="nb-NO"/>
        </w:rPr>
      </w:pPr>
      <w:r w:rsidRPr="00EC281C">
        <w:rPr>
          <w:szCs w:val="22"/>
          <w:lang w:val="nb-NO"/>
        </w:rPr>
        <w:t xml:space="preserve">NovoRapid har en hurtig innsettende effekt, derfor kan du, hvis </w:t>
      </w:r>
      <w:r w:rsidR="00511F1E" w:rsidRPr="00EC281C">
        <w:rPr>
          <w:szCs w:val="22"/>
          <w:lang w:val="nb-NO"/>
        </w:rPr>
        <w:t>føling</w:t>
      </w:r>
      <w:r w:rsidRPr="00EC281C">
        <w:rPr>
          <w:szCs w:val="22"/>
          <w:lang w:val="nb-NO"/>
        </w:rPr>
        <w:t xml:space="preserve"> inntreffer, merke </w:t>
      </w:r>
      <w:r w:rsidR="00511F1E" w:rsidRPr="00EC281C">
        <w:rPr>
          <w:szCs w:val="22"/>
          <w:lang w:val="nb-NO"/>
        </w:rPr>
        <w:t>den</w:t>
      </w:r>
      <w:r w:rsidRPr="00EC281C">
        <w:rPr>
          <w:szCs w:val="22"/>
          <w:lang w:val="nb-NO"/>
        </w:rPr>
        <w:t xml:space="preserve"> tidligere enn etter en injeksjon med hurtigvirkende humant insulin.</w:t>
      </w:r>
    </w:p>
    <w:p w14:paraId="1C695D9A" w14:textId="77777777" w:rsidR="00061F29" w:rsidRPr="00EC281C" w:rsidRDefault="00061F29" w:rsidP="00EC281C">
      <w:pPr>
        <w:widowControl w:val="0"/>
        <w:suppressAutoHyphens w:val="0"/>
        <w:rPr>
          <w:b/>
          <w:szCs w:val="22"/>
          <w:lang w:val="nb-NO"/>
        </w:rPr>
      </w:pPr>
    </w:p>
    <w:p w14:paraId="1C695D9B" w14:textId="77777777" w:rsidR="00ED410F" w:rsidRPr="00EC281C" w:rsidRDefault="00ED410F" w:rsidP="00EC281C">
      <w:pPr>
        <w:widowControl w:val="0"/>
        <w:suppressAutoHyphens w:val="0"/>
        <w:rPr>
          <w:b/>
          <w:szCs w:val="22"/>
          <w:lang w:val="nb-NO"/>
        </w:rPr>
      </w:pPr>
      <w:r w:rsidRPr="00EC281C">
        <w:rPr>
          <w:b/>
          <w:szCs w:val="22"/>
          <w:lang w:val="nb-NO"/>
        </w:rPr>
        <w:t>Viktig informasjon om noen av innholdsstoffene i NovoRapid</w:t>
      </w:r>
    </w:p>
    <w:p w14:paraId="1C695D9C" w14:textId="77777777" w:rsidR="00061F29" w:rsidRPr="00EC281C" w:rsidRDefault="00061F29" w:rsidP="00EC281C">
      <w:pPr>
        <w:widowControl w:val="0"/>
        <w:suppressAutoHyphens w:val="0"/>
        <w:rPr>
          <w:szCs w:val="22"/>
          <w:lang w:val="nb-NO"/>
        </w:rPr>
      </w:pPr>
    </w:p>
    <w:p w14:paraId="1C695D9D" w14:textId="77777777" w:rsidR="00061F29" w:rsidRPr="00EC281C" w:rsidRDefault="00061F29" w:rsidP="00EC281C">
      <w:pPr>
        <w:rPr>
          <w:lang w:val="nb-NO"/>
        </w:rPr>
      </w:pPr>
      <w:r w:rsidRPr="00EC281C">
        <w:rPr>
          <w:lang w:val="nb-NO"/>
        </w:rPr>
        <w:t>NovoRapid inneholder mindre enn 1 mmol natrium (23 mg) pr. dose, det vil si at NovoRapid praktisk talt</w:t>
      </w:r>
      <w:r w:rsidR="00980955" w:rsidRPr="00EC281C">
        <w:rPr>
          <w:lang w:val="nb-NO"/>
        </w:rPr>
        <w:t xml:space="preserve"> er</w:t>
      </w:r>
      <w:r w:rsidRPr="00EC281C">
        <w:rPr>
          <w:lang w:val="nb-NO"/>
        </w:rPr>
        <w:t xml:space="preserve"> ”natriumfritt”.</w:t>
      </w:r>
    </w:p>
    <w:p w14:paraId="1C695D9E" w14:textId="77777777" w:rsidR="00041F01" w:rsidRPr="00EC281C" w:rsidRDefault="00041F01" w:rsidP="00EC281C">
      <w:pPr>
        <w:widowControl w:val="0"/>
        <w:tabs>
          <w:tab w:val="left" w:pos="284"/>
        </w:tabs>
        <w:suppressAutoHyphens w:val="0"/>
        <w:rPr>
          <w:szCs w:val="22"/>
          <w:lang w:val="nb-NO"/>
        </w:rPr>
      </w:pPr>
    </w:p>
    <w:p w14:paraId="1C695D9F" w14:textId="77777777" w:rsidR="003E289A" w:rsidRPr="00EC281C" w:rsidRDefault="003E289A" w:rsidP="00EC281C">
      <w:pPr>
        <w:pStyle w:val="BodyText"/>
        <w:widowControl w:val="0"/>
        <w:suppressAutoHyphens w:val="0"/>
        <w:spacing w:after="0"/>
        <w:rPr>
          <w:szCs w:val="22"/>
          <w:lang w:val="nb-NO"/>
        </w:rPr>
      </w:pPr>
    </w:p>
    <w:p w14:paraId="1C695DA0" w14:textId="77777777" w:rsidR="00041F01" w:rsidRPr="00EC281C" w:rsidRDefault="00041F01" w:rsidP="00EC281C">
      <w:pPr>
        <w:widowControl w:val="0"/>
        <w:suppressAutoHyphens w:val="0"/>
        <w:rPr>
          <w:b/>
          <w:szCs w:val="22"/>
          <w:lang w:val="nb-NO"/>
        </w:rPr>
      </w:pPr>
      <w:r w:rsidRPr="00EC281C">
        <w:rPr>
          <w:b/>
          <w:szCs w:val="22"/>
          <w:lang w:val="nb-NO"/>
        </w:rPr>
        <w:t>3</w:t>
      </w:r>
      <w:r w:rsidR="00FF6FE7" w:rsidRPr="00EC281C">
        <w:rPr>
          <w:b/>
          <w:szCs w:val="22"/>
          <w:lang w:val="nb-NO"/>
        </w:rPr>
        <w:t>.</w:t>
      </w:r>
      <w:r w:rsidR="00E51C75" w:rsidRPr="00EC281C">
        <w:rPr>
          <w:b/>
          <w:szCs w:val="22"/>
          <w:lang w:val="nb-NO"/>
        </w:rPr>
        <w:tab/>
        <w:t>H</w:t>
      </w:r>
      <w:r w:rsidR="00307E4E" w:rsidRPr="00EC281C">
        <w:rPr>
          <w:b/>
          <w:szCs w:val="22"/>
          <w:lang w:val="nb-NO"/>
        </w:rPr>
        <w:t>vordan du bruker NovoRapid</w:t>
      </w:r>
    </w:p>
    <w:p w14:paraId="1C695DA1" w14:textId="77777777" w:rsidR="00041F01" w:rsidRPr="00EC281C" w:rsidRDefault="00041F01" w:rsidP="00EC281C">
      <w:pPr>
        <w:widowControl w:val="0"/>
        <w:tabs>
          <w:tab w:val="left" w:pos="284"/>
        </w:tabs>
        <w:suppressAutoHyphens w:val="0"/>
        <w:rPr>
          <w:szCs w:val="22"/>
          <w:lang w:val="nb-NO"/>
        </w:rPr>
      </w:pPr>
    </w:p>
    <w:p w14:paraId="1C695DA2" w14:textId="77777777" w:rsidR="00511F1E" w:rsidRPr="00EC281C" w:rsidRDefault="00511F1E" w:rsidP="00EC281C">
      <w:pPr>
        <w:widowControl w:val="0"/>
        <w:tabs>
          <w:tab w:val="left" w:pos="284"/>
        </w:tabs>
        <w:suppressAutoHyphens w:val="0"/>
        <w:rPr>
          <w:b/>
          <w:szCs w:val="22"/>
          <w:lang w:val="nb-NO"/>
        </w:rPr>
      </w:pPr>
      <w:r w:rsidRPr="00EC281C">
        <w:rPr>
          <w:b/>
          <w:szCs w:val="22"/>
          <w:lang w:val="nb-NO"/>
        </w:rPr>
        <w:t>Dose</w:t>
      </w:r>
      <w:r w:rsidR="00307E4E" w:rsidRPr="00EC281C">
        <w:rPr>
          <w:b/>
          <w:szCs w:val="22"/>
          <w:lang w:val="nb-NO"/>
        </w:rPr>
        <w:t xml:space="preserve"> og når skal du ta insulin</w:t>
      </w:r>
    </w:p>
    <w:p w14:paraId="1C695DA3" w14:textId="77777777" w:rsidR="00511F1E" w:rsidRPr="00EC281C" w:rsidRDefault="00511F1E" w:rsidP="00EC281C">
      <w:pPr>
        <w:widowControl w:val="0"/>
        <w:tabs>
          <w:tab w:val="left" w:pos="284"/>
        </w:tabs>
        <w:suppressAutoHyphens w:val="0"/>
        <w:rPr>
          <w:szCs w:val="22"/>
          <w:lang w:val="nb-NO"/>
        </w:rPr>
      </w:pPr>
    </w:p>
    <w:p w14:paraId="1C695DA4" w14:textId="77777777" w:rsidR="00307E4E" w:rsidRPr="00EC281C" w:rsidRDefault="00307E4E" w:rsidP="00EC281C">
      <w:pPr>
        <w:numPr>
          <w:ilvl w:val="12"/>
          <w:numId w:val="0"/>
        </w:numPr>
        <w:rPr>
          <w:szCs w:val="22"/>
          <w:lang w:val="nb-NO"/>
        </w:rPr>
      </w:pPr>
      <w:r w:rsidRPr="00EC281C">
        <w:rPr>
          <w:szCs w:val="22"/>
          <w:lang w:val="nb-NO"/>
        </w:rPr>
        <w:t>Bruk alltid insulinet og innstill dosen din nøyaktig slik legen har fortalt deg. Kontakt lege, sykepleier eller apotek hvis du er usikker.</w:t>
      </w:r>
    </w:p>
    <w:p w14:paraId="1C695DA5" w14:textId="77777777" w:rsidR="00307E4E" w:rsidRPr="00EC281C" w:rsidRDefault="00307E4E" w:rsidP="00EC281C">
      <w:pPr>
        <w:numPr>
          <w:ilvl w:val="12"/>
          <w:numId w:val="0"/>
        </w:numPr>
        <w:rPr>
          <w:szCs w:val="22"/>
          <w:lang w:val="nb-NO"/>
        </w:rPr>
      </w:pPr>
      <w:r w:rsidRPr="00EC281C">
        <w:rPr>
          <w:szCs w:val="22"/>
          <w:lang w:val="nb-NO"/>
        </w:rPr>
        <w:lastRenderedPageBreak/>
        <w:t>NovoRapid tas vanligvis rett før et måltid. Spis et måltid eller mellommåltid innen 10 minutter etter injeksjonen for å unngå lavt blodsukker (føling). Om nødvendig, kan NovoRapid gis umiddelbart etter et måltid. For informasjon se under Hvordan og hvor skal det injiseres.</w:t>
      </w:r>
    </w:p>
    <w:p w14:paraId="1C695DA6" w14:textId="77777777" w:rsidR="00307E4E" w:rsidRPr="00EC281C" w:rsidRDefault="00307E4E" w:rsidP="00EC281C">
      <w:pPr>
        <w:numPr>
          <w:ilvl w:val="12"/>
          <w:numId w:val="0"/>
        </w:numPr>
        <w:rPr>
          <w:szCs w:val="22"/>
          <w:lang w:val="nb-NO"/>
        </w:rPr>
      </w:pPr>
    </w:p>
    <w:p w14:paraId="1C695DA7" w14:textId="77777777" w:rsidR="00307E4E" w:rsidRPr="00EC281C" w:rsidRDefault="002E2778" w:rsidP="00EC281C">
      <w:pPr>
        <w:widowControl w:val="0"/>
        <w:tabs>
          <w:tab w:val="left" w:pos="284"/>
        </w:tabs>
        <w:suppressAutoHyphens w:val="0"/>
        <w:rPr>
          <w:szCs w:val="22"/>
          <w:lang w:val="nb-NO"/>
        </w:rPr>
      </w:pPr>
      <w:r w:rsidRPr="00EC281C">
        <w:rPr>
          <w:szCs w:val="22"/>
          <w:lang w:val="nb-NO"/>
        </w:rPr>
        <w:t xml:space="preserve">Ikke skift insulinet ditt med mindre legen din har gitt deg beskjed om det. </w:t>
      </w:r>
      <w:r w:rsidR="00041F01" w:rsidRPr="00EC281C">
        <w:rPr>
          <w:szCs w:val="22"/>
          <w:lang w:val="nb-NO"/>
        </w:rPr>
        <w:t>Skifte av insulintype eller -merke kan medføre at legen vil justere dosen.</w:t>
      </w:r>
    </w:p>
    <w:p w14:paraId="1C695DA8" w14:textId="77777777" w:rsidR="00041F01" w:rsidRPr="00EC281C" w:rsidRDefault="00041F01" w:rsidP="00EC281C">
      <w:pPr>
        <w:widowControl w:val="0"/>
        <w:tabs>
          <w:tab w:val="left" w:pos="284"/>
        </w:tabs>
        <w:suppressAutoHyphens w:val="0"/>
        <w:rPr>
          <w:szCs w:val="22"/>
          <w:lang w:val="nb-NO"/>
        </w:rPr>
      </w:pPr>
    </w:p>
    <w:p w14:paraId="1C695DA9" w14:textId="77777777" w:rsidR="00307E4E" w:rsidRPr="00EC281C" w:rsidRDefault="00307E4E" w:rsidP="00EC281C">
      <w:pPr>
        <w:widowControl w:val="0"/>
        <w:suppressAutoHyphens w:val="0"/>
        <w:ind w:left="567" w:hanging="567"/>
        <w:rPr>
          <w:lang w:val="nb-NO"/>
        </w:rPr>
      </w:pPr>
      <w:r w:rsidRPr="00EC281C">
        <w:rPr>
          <w:b/>
          <w:lang w:val="nb-NO"/>
        </w:rPr>
        <w:t>Bruk hos barn og ungdom</w:t>
      </w:r>
    </w:p>
    <w:p w14:paraId="1C695DAA" w14:textId="77777777" w:rsidR="00307E4E" w:rsidRPr="00EC281C" w:rsidRDefault="00307E4E" w:rsidP="00EC281C">
      <w:pPr>
        <w:widowControl w:val="0"/>
        <w:tabs>
          <w:tab w:val="left" w:pos="284"/>
        </w:tabs>
        <w:suppressAutoHyphens w:val="0"/>
        <w:rPr>
          <w:szCs w:val="22"/>
          <w:lang w:val="nb-NO"/>
        </w:rPr>
      </w:pPr>
    </w:p>
    <w:p w14:paraId="1C695DAB" w14:textId="77777777" w:rsidR="00307E4E" w:rsidRPr="00EC281C" w:rsidRDefault="00307E4E" w:rsidP="00EC281C">
      <w:pPr>
        <w:widowControl w:val="0"/>
        <w:tabs>
          <w:tab w:val="left" w:pos="284"/>
        </w:tabs>
        <w:suppressAutoHyphens w:val="0"/>
        <w:rPr>
          <w:szCs w:val="22"/>
          <w:lang w:val="nb-NO"/>
        </w:rPr>
      </w:pPr>
      <w:r w:rsidRPr="00EC281C">
        <w:rPr>
          <w:szCs w:val="22"/>
          <w:lang w:val="nb-NO"/>
        </w:rPr>
        <w:t xml:space="preserve">NovoRapid kan brukes til </w:t>
      </w:r>
      <w:r w:rsidR="00407DE4" w:rsidRPr="00EC281C">
        <w:rPr>
          <w:szCs w:val="22"/>
          <w:lang w:val="nb-NO"/>
        </w:rPr>
        <w:t xml:space="preserve">ungdom og </w:t>
      </w:r>
      <w:r w:rsidRPr="00EC281C">
        <w:rPr>
          <w:szCs w:val="22"/>
          <w:lang w:val="nb-NO"/>
        </w:rPr>
        <w:t>barn</w:t>
      </w:r>
      <w:r w:rsidR="00C23569" w:rsidRPr="00EC281C">
        <w:rPr>
          <w:szCs w:val="22"/>
          <w:lang w:val="nb-NO"/>
        </w:rPr>
        <w:t xml:space="preserve"> fra </w:t>
      </w:r>
      <w:r w:rsidR="0038171B" w:rsidRPr="00EC281C">
        <w:rPr>
          <w:szCs w:val="22"/>
          <w:lang w:val="nb-NO"/>
        </w:rPr>
        <w:t>1</w:t>
      </w:r>
      <w:r w:rsidR="00C23569" w:rsidRPr="00EC281C">
        <w:rPr>
          <w:szCs w:val="22"/>
          <w:lang w:val="nb-NO"/>
        </w:rPr>
        <w:t xml:space="preserve"> år og oppover </w:t>
      </w:r>
      <w:r w:rsidRPr="00EC281C">
        <w:rPr>
          <w:szCs w:val="22"/>
          <w:lang w:val="nb-NO"/>
        </w:rPr>
        <w:t>i stedet for hurtigvirkende humant insulin der en rask innsettende virkning er å foretrekke, som for eksempel når det er vanskelig med insulindosering i forbindelse med barnets måltider.</w:t>
      </w:r>
    </w:p>
    <w:p w14:paraId="1C695DAC" w14:textId="77777777" w:rsidR="00307E4E" w:rsidRPr="00EC281C" w:rsidRDefault="00307E4E" w:rsidP="00EC281C">
      <w:pPr>
        <w:widowControl w:val="0"/>
        <w:tabs>
          <w:tab w:val="left" w:pos="284"/>
        </w:tabs>
        <w:suppressAutoHyphens w:val="0"/>
        <w:rPr>
          <w:szCs w:val="22"/>
          <w:lang w:val="nb-NO"/>
        </w:rPr>
      </w:pPr>
    </w:p>
    <w:p w14:paraId="1C695DAD" w14:textId="77777777" w:rsidR="00307E4E" w:rsidRPr="00EC281C" w:rsidRDefault="00307E4E" w:rsidP="00EC281C">
      <w:pPr>
        <w:ind w:left="567" w:hanging="567"/>
        <w:rPr>
          <w:szCs w:val="22"/>
          <w:lang w:val="nb-NO"/>
        </w:rPr>
      </w:pPr>
      <w:r w:rsidRPr="00EC281C">
        <w:rPr>
          <w:b/>
          <w:szCs w:val="22"/>
          <w:lang w:val="nb-NO"/>
        </w:rPr>
        <w:t>Bruk hos spesielle pasientgrupper</w:t>
      </w:r>
    </w:p>
    <w:p w14:paraId="1C695DAE" w14:textId="77777777" w:rsidR="00307E4E" w:rsidRPr="00EC281C" w:rsidRDefault="00307E4E" w:rsidP="00EC281C">
      <w:pPr>
        <w:ind w:left="567" w:hanging="567"/>
        <w:rPr>
          <w:szCs w:val="22"/>
          <w:lang w:val="nb-NO"/>
        </w:rPr>
      </w:pPr>
    </w:p>
    <w:p w14:paraId="1C695DAF" w14:textId="77777777" w:rsidR="00307E4E" w:rsidRPr="00EC281C" w:rsidRDefault="00307E4E" w:rsidP="00EC281C">
      <w:pPr>
        <w:tabs>
          <w:tab w:val="clear" w:pos="567"/>
          <w:tab w:val="left" w:pos="0"/>
        </w:tabs>
        <w:rPr>
          <w:lang w:val="nb-NO"/>
        </w:rPr>
      </w:pPr>
      <w:r w:rsidRPr="00EC281C">
        <w:rPr>
          <w:lang w:val="nb-NO"/>
        </w:rPr>
        <w:t>Dersom du har redusert nyre- eller leverfunksjon eller dersom du er over 65 år, må du kontrollere blodsukkeret ditt mer regelmessig og diskutere endringer av insulindosen med legen.</w:t>
      </w:r>
    </w:p>
    <w:p w14:paraId="1C695DB0" w14:textId="77777777" w:rsidR="00307E4E" w:rsidRPr="00EC281C" w:rsidRDefault="00307E4E" w:rsidP="00EC281C">
      <w:pPr>
        <w:tabs>
          <w:tab w:val="clear" w:pos="567"/>
          <w:tab w:val="left" w:pos="0"/>
        </w:tabs>
        <w:rPr>
          <w:szCs w:val="22"/>
          <w:lang w:val="nb-NO"/>
        </w:rPr>
      </w:pPr>
    </w:p>
    <w:p w14:paraId="1C695DB1" w14:textId="77777777" w:rsidR="008C7F18" w:rsidRPr="00EC281C" w:rsidRDefault="00307E4E" w:rsidP="00EC281C">
      <w:pPr>
        <w:widowControl w:val="0"/>
        <w:tabs>
          <w:tab w:val="left" w:pos="284"/>
        </w:tabs>
        <w:suppressAutoHyphens w:val="0"/>
        <w:rPr>
          <w:b/>
          <w:szCs w:val="22"/>
          <w:lang w:val="nb-NO"/>
        </w:rPr>
      </w:pPr>
      <w:r w:rsidRPr="00EC281C">
        <w:rPr>
          <w:b/>
          <w:szCs w:val="22"/>
          <w:lang w:val="nb-NO"/>
        </w:rPr>
        <w:t>Hvordan og hvor skal det injiseres</w:t>
      </w:r>
    </w:p>
    <w:p w14:paraId="1C695DB2" w14:textId="77777777" w:rsidR="008C7F18" w:rsidRPr="00EC281C" w:rsidRDefault="008C7F18" w:rsidP="00EC281C">
      <w:pPr>
        <w:widowControl w:val="0"/>
        <w:suppressAutoHyphens w:val="0"/>
        <w:ind w:left="567" w:hanging="567"/>
        <w:rPr>
          <w:szCs w:val="22"/>
          <w:lang w:val="nb-NO"/>
        </w:rPr>
      </w:pPr>
    </w:p>
    <w:p w14:paraId="1C695DB3" w14:textId="6D8D48CF" w:rsidR="00307E4E" w:rsidRPr="00EC281C" w:rsidRDefault="00307E4E" w:rsidP="00EC281C">
      <w:pPr>
        <w:rPr>
          <w:szCs w:val="22"/>
          <w:lang w:val="nb-NO"/>
        </w:rPr>
      </w:pPr>
      <w:r w:rsidRPr="00EC281C">
        <w:rPr>
          <w:szCs w:val="22"/>
          <w:lang w:val="nb-NO"/>
        </w:rPr>
        <w:t>NovoRapid er beregnet til injeksjon under huden (subkutant). Du må aldri selv injisere direkte i en blodåre (intravenøst) eller muskel (intramuskulært).</w:t>
      </w:r>
      <w:r w:rsidR="00F56FE8" w:rsidRPr="00EC281C">
        <w:rPr>
          <w:szCs w:val="22"/>
          <w:lang w:val="nb-NO"/>
        </w:rPr>
        <w:t xml:space="preserve"> NovoRapid InnoLet er kun tilpasset injeksjon under huden. </w:t>
      </w:r>
      <w:r w:rsidR="000C2CF4">
        <w:rPr>
          <w:szCs w:val="22"/>
          <w:lang w:val="nb-NO"/>
        </w:rPr>
        <w:t xml:space="preserve">Snakk </w:t>
      </w:r>
      <w:r w:rsidR="00F56FE8" w:rsidRPr="00EC281C">
        <w:rPr>
          <w:szCs w:val="22"/>
          <w:lang w:val="nb-NO"/>
        </w:rPr>
        <w:t>med legen din dersom du trenger å injisere insulinet ved hjelp av en annen metode.</w:t>
      </w:r>
    </w:p>
    <w:p w14:paraId="1C695DB4" w14:textId="77777777" w:rsidR="00307E4E" w:rsidRPr="00EC281C" w:rsidRDefault="00307E4E" w:rsidP="00EC281C">
      <w:pPr>
        <w:rPr>
          <w:szCs w:val="22"/>
          <w:lang w:val="nb-NO"/>
        </w:rPr>
      </w:pPr>
    </w:p>
    <w:p w14:paraId="1C695DB5" w14:textId="77777777" w:rsidR="00307E4E" w:rsidRPr="00EC281C" w:rsidRDefault="00307E4E" w:rsidP="00EC281C">
      <w:pPr>
        <w:widowControl w:val="0"/>
        <w:tabs>
          <w:tab w:val="left" w:pos="0"/>
        </w:tabs>
        <w:suppressAutoHyphens w:val="0"/>
        <w:rPr>
          <w:szCs w:val="22"/>
          <w:lang w:val="nb-NO"/>
        </w:rPr>
      </w:pPr>
      <w:r w:rsidRPr="00EC281C">
        <w:rPr>
          <w:szCs w:val="22"/>
          <w:lang w:val="nb-NO"/>
        </w:rPr>
        <w:t xml:space="preserve">For hver injeksjon bytt injeksjonssted innenfor det bestemte hudområdet du bruker. Dette kan redusere risikoen for utvikling av kuler eller fordypninger i huden (se </w:t>
      </w:r>
      <w:r w:rsidR="00257E80" w:rsidRPr="00EC281C">
        <w:rPr>
          <w:szCs w:val="22"/>
          <w:lang w:val="nb-NO"/>
        </w:rPr>
        <w:t>avsnitt</w:t>
      </w:r>
      <w:r w:rsidRPr="00EC281C">
        <w:rPr>
          <w:szCs w:val="22"/>
          <w:lang w:val="nb-NO"/>
        </w:rPr>
        <w:t xml:space="preserve"> 4, Mulige bivirkninger).</w:t>
      </w:r>
    </w:p>
    <w:p w14:paraId="1C695DB6" w14:textId="77777777" w:rsidR="00307E4E" w:rsidRPr="00EC281C" w:rsidRDefault="00307E4E" w:rsidP="00EC281C">
      <w:pPr>
        <w:widowControl w:val="0"/>
        <w:suppressAutoHyphens w:val="0"/>
        <w:rPr>
          <w:szCs w:val="22"/>
          <w:lang w:val="nb-NO"/>
        </w:rPr>
      </w:pPr>
      <w:r w:rsidRPr="00EC281C">
        <w:rPr>
          <w:szCs w:val="22"/>
          <w:lang w:val="nb-NO"/>
        </w:rPr>
        <w:t xml:space="preserve">De stedene på kroppen som egner seg best for injeksjon er: foran ved midjen (magen), på overarmen eller foran på lårene. Effekten av insulinet inntrer raskere hvis det injiseres </w:t>
      </w:r>
      <w:r w:rsidR="00C52220" w:rsidRPr="00EC281C">
        <w:rPr>
          <w:szCs w:val="22"/>
          <w:lang w:val="nb-NO"/>
        </w:rPr>
        <w:t>foran ved</w:t>
      </w:r>
      <w:r w:rsidRPr="00EC281C">
        <w:rPr>
          <w:szCs w:val="22"/>
          <w:lang w:val="nb-NO"/>
        </w:rPr>
        <w:t xml:space="preserve"> midjen. Du bør alltid måle blodsukkeret regelmessig.</w:t>
      </w:r>
    </w:p>
    <w:p w14:paraId="1C695DB7" w14:textId="77777777" w:rsidR="00307E4E" w:rsidRPr="00EC281C" w:rsidRDefault="00307E4E" w:rsidP="00EC281C">
      <w:pPr>
        <w:widowControl w:val="0"/>
        <w:suppressAutoHyphens w:val="0"/>
        <w:rPr>
          <w:szCs w:val="22"/>
          <w:lang w:val="nb-NO"/>
        </w:rPr>
      </w:pPr>
    </w:p>
    <w:p w14:paraId="1C695DB8" w14:textId="77777777" w:rsidR="00307E4E" w:rsidRPr="00EC281C" w:rsidRDefault="00307E4E" w:rsidP="00EC281C">
      <w:pPr>
        <w:widowControl w:val="0"/>
        <w:suppressAutoHyphens w:val="0"/>
        <w:rPr>
          <w:b/>
          <w:szCs w:val="22"/>
          <w:lang w:val="nb-NO"/>
        </w:rPr>
      </w:pPr>
      <w:r w:rsidRPr="00EC281C">
        <w:rPr>
          <w:b/>
          <w:szCs w:val="22"/>
          <w:lang w:val="nb-NO"/>
        </w:rPr>
        <w:t>Hvordan bruke NovoRapid InnoLet</w:t>
      </w:r>
    </w:p>
    <w:p w14:paraId="1C695DB9" w14:textId="77777777" w:rsidR="00307E4E" w:rsidRPr="00EC281C" w:rsidRDefault="00307E4E" w:rsidP="00EC281C">
      <w:pPr>
        <w:widowControl w:val="0"/>
        <w:suppressAutoHyphens w:val="0"/>
        <w:rPr>
          <w:szCs w:val="22"/>
          <w:lang w:val="nb-NO"/>
        </w:rPr>
      </w:pPr>
    </w:p>
    <w:p w14:paraId="1C695DBA" w14:textId="77777777" w:rsidR="00307E4E" w:rsidRPr="00EC281C" w:rsidRDefault="00307E4E" w:rsidP="00EC281C">
      <w:pPr>
        <w:widowControl w:val="0"/>
        <w:suppressAutoHyphens w:val="0"/>
        <w:rPr>
          <w:szCs w:val="22"/>
          <w:lang w:val="nb-NO"/>
        </w:rPr>
      </w:pPr>
      <w:r w:rsidRPr="00EC281C">
        <w:rPr>
          <w:szCs w:val="22"/>
          <w:lang w:val="nb-NO"/>
        </w:rPr>
        <w:t>NovoRapid InnoLet er en ferdigfylt penn inneholdende insulin aspart, som kastes når den er tom.</w:t>
      </w:r>
    </w:p>
    <w:p w14:paraId="1C695DBB" w14:textId="77777777" w:rsidR="00307E4E" w:rsidRPr="00EC281C" w:rsidRDefault="00307E4E" w:rsidP="00EC281C">
      <w:pPr>
        <w:widowControl w:val="0"/>
        <w:suppressAutoHyphens w:val="0"/>
        <w:rPr>
          <w:szCs w:val="22"/>
          <w:lang w:val="nb-NO"/>
        </w:rPr>
      </w:pPr>
    </w:p>
    <w:p w14:paraId="1C695DBC" w14:textId="77777777" w:rsidR="00307E4E" w:rsidRPr="00EC281C" w:rsidRDefault="00307E4E" w:rsidP="00EC281C">
      <w:pPr>
        <w:widowControl w:val="0"/>
        <w:tabs>
          <w:tab w:val="left" w:pos="300"/>
        </w:tabs>
        <w:suppressAutoHyphens w:val="0"/>
        <w:rPr>
          <w:szCs w:val="22"/>
          <w:lang w:val="nb-NO"/>
        </w:rPr>
      </w:pPr>
      <w:r w:rsidRPr="00EC281C">
        <w:rPr>
          <w:szCs w:val="22"/>
          <w:lang w:val="nb-NO"/>
        </w:rPr>
        <w:t>Les nøye bruksanvisning</w:t>
      </w:r>
      <w:r w:rsidR="00982B50" w:rsidRPr="00EC281C">
        <w:rPr>
          <w:szCs w:val="22"/>
          <w:lang w:val="nb-NO"/>
        </w:rPr>
        <w:t>en</w:t>
      </w:r>
      <w:r w:rsidRPr="00EC281C">
        <w:rPr>
          <w:szCs w:val="22"/>
          <w:lang w:val="nb-NO"/>
        </w:rPr>
        <w:t xml:space="preserve"> </w:t>
      </w:r>
      <w:r w:rsidR="00A66989" w:rsidRPr="00EC281C">
        <w:rPr>
          <w:szCs w:val="22"/>
          <w:lang w:val="nb-NO"/>
        </w:rPr>
        <w:t xml:space="preserve">til </w:t>
      </w:r>
      <w:r w:rsidR="00A403B2" w:rsidRPr="00EC281C">
        <w:rPr>
          <w:szCs w:val="22"/>
          <w:lang w:val="nb-NO"/>
        </w:rPr>
        <w:t xml:space="preserve">NovoRapid InnoLet </w:t>
      </w:r>
      <w:r w:rsidRPr="00EC281C">
        <w:rPr>
          <w:szCs w:val="22"/>
          <w:lang w:val="nb-NO"/>
        </w:rPr>
        <w:t>som inngår i dette pakningsvedlegget. Du må bruke pennen som beskrevet i bruksanvisning</w:t>
      </w:r>
      <w:r w:rsidR="00982B50" w:rsidRPr="00EC281C">
        <w:rPr>
          <w:szCs w:val="22"/>
          <w:lang w:val="nb-NO"/>
        </w:rPr>
        <w:t>en</w:t>
      </w:r>
      <w:r w:rsidR="00A403B2" w:rsidRPr="00EC281C">
        <w:rPr>
          <w:szCs w:val="22"/>
          <w:lang w:val="nb-NO"/>
        </w:rPr>
        <w:t xml:space="preserve"> </w:t>
      </w:r>
      <w:r w:rsidR="00A66989" w:rsidRPr="00EC281C">
        <w:rPr>
          <w:szCs w:val="22"/>
          <w:lang w:val="nb-NO"/>
        </w:rPr>
        <w:t xml:space="preserve">til </w:t>
      </w:r>
      <w:r w:rsidR="00A403B2" w:rsidRPr="00EC281C">
        <w:rPr>
          <w:szCs w:val="22"/>
          <w:lang w:val="nb-NO"/>
        </w:rPr>
        <w:t>NovoRapid InnoLet</w:t>
      </w:r>
      <w:r w:rsidRPr="00EC281C">
        <w:rPr>
          <w:szCs w:val="22"/>
          <w:lang w:val="nb-NO"/>
        </w:rPr>
        <w:t>.</w:t>
      </w:r>
    </w:p>
    <w:p w14:paraId="1C695DBD" w14:textId="77777777" w:rsidR="00307E4E" w:rsidRPr="00EC281C" w:rsidRDefault="00307E4E" w:rsidP="00EC281C">
      <w:pPr>
        <w:widowControl w:val="0"/>
        <w:suppressAutoHyphens w:val="0"/>
        <w:rPr>
          <w:szCs w:val="22"/>
          <w:lang w:val="nb-NO"/>
        </w:rPr>
      </w:pPr>
    </w:p>
    <w:p w14:paraId="1C695DBE" w14:textId="77777777" w:rsidR="00307E4E" w:rsidRPr="00EC281C" w:rsidRDefault="00307E4E" w:rsidP="00EC281C">
      <w:pPr>
        <w:widowControl w:val="0"/>
        <w:suppressAutoHyphens w:val="0"/>
        <w:rPr>
          <w:szCs w:val="22"/>
          <w:lang w:val="nb-NO"/>
        </w:rPr>
      </w:pPr>
      <w:r w:rsidRPr="00EC281C">
        <w:rPr>
          <w:szCs w:val="22"/>
          <w:lang w:val="nb-NO"/>
        </w:rPr>
        <w:t>Forsikre deg alltid om at du bruker riktig penn før injisering av ditt insulin.</w:t>
      </w:r>
    </w:p>
    <w:p w14:paraId="1C695DBF" w14:textId="77777777" w:rsidR="00041F01" w:rsidRPr="00EC281C" w:rsidRDefault="00041F01" w:rsidP="00EC281C">
      <w:pPr>
        <w:widowControl w:val="0"/>
        <w:tabs>
          <w:tab w:val="left" w:pos="300"/>
        </w:tabs>
        <w:suppressAutoHyphens w:val="0"/>
        <w:rPr>
          <w:szCs w:val="22"/>
          <w:lang w:val="nb-NO"/>
        </w:rPr>
      </w:pPr>
    </w:p>
    <w:p w14:paraId="1C695DC0" w14:textId="77777777" w:rsidR="00461C09" w:rsidRPr="00EC281C" w:rsidRDefault="00461C09" w:rsidP="00EC281C">
      <w:pPr>
        <w:widowControl w:val="0"/>
        <w:tabs>
          <w:tab w:val="left" w:pos="284"/>
        </w:tabs>
        <w:suppressAutoHyphens w:val="0"/>
        <w:rPr>
          <w:b/>
          <w:bCs/>
          <w:szCs w:val="22"/>
          <w:lang w:val="nb-NO"/>
        </w:rPr>
      </w:pPr>
      <w:r w:rsidRPr="00EC281C">
        <w:rPr>
          <w:b/>
          <w:bCs/>
          <w:szCs w:val="22"/>
          <w:lang w:val="nb-NO"/>
        </w:rPr>
        <w:t xml:space="preserve">Dersom du tar </w:t>
      </w:r>
      <w:r w:rsidR="00307E4E" w:rsidRPr="00EC281C">
        <w:rPr>
          <w:b/>
          <w:bCs/>
          <w:szCs w:val="22"/>
          <w:lang w:val="nb-NO"/>
        </w:rPr>
        <w:t xml:space="preserve">for mye </w:t>
      </w:r>
      <w:r w:rsidRPr="00EC281C">
        <w:rPr>
          <w:b/>
          <w:bCs/>
          <w:szCs w:val="22"/>
          <w:lang w:val="nb-NO"/>
        </w:rPr>
        <w:t>insulin</w:t>
      </w:r>
    </w:p>
    <w:p w14:paraId="1C695DC1" w14:textId="77777777" w:rsidR="00461C09" w:rsidRPr="00EC281C" w:rsidRDefault="00461C09" w:rsidP="00EC281C">
      <w:pPr>
        <w:widowControl w:val="0"/>
        <w:tabs>
          <w:tab w:val="left" w:pos="284"/>
        </w:tabs>
        <w:suppressAutoHyphens w:val="0"/>
        <w:rPr>
          <w:bCs/>
          <w:szCs w:val="22"/>
          <w:lang w:val="nb-NO"/>
        </w:rPr>
      </w:pPr>
    </w:p>
    <w:p w14:paraId="1C695DC2" w14:textId="77777777" w:rsidR="00461C09" w:rsidRPr="00EC281C" w:rsidRDefault="00461C09" w:rsidP="00EC281C">
      <w:pPr>
        <w:widowControl w:val="0"/>
        <w:tabs>
          <w:tab w:val="left" w:pos="284"/>
        </w:tabs>
        <w:suppressAutoHyphens w:val="0"/>
        <w:rPr>
          <w:bCs/>
          <w:szCs w:val="22"/>
          <w:lang w:val="nb-NO"/>
        </w:rPr>
      </w:pPr>
      <w:r w:rsidRPr="00EC281C">
        <w:rPr>
          <w:bCs/>
          <w:szCs w:val="22"/>
          <w:lang w:val="nb-NO"/>
        </w:rPr>
        <w:t xml:space="preserve">Dersom du tar for mye insulin blir blodsukkeret for lavt (hypoglykemi). </w:t>
      </w:r>
      <w:r w:rsidR="00307E4E" w:rsidRPr="00EC281C">
        <w:rPr>
          <w:bCs/>
          <w:szCs w:val="22"/>
          <w:lang w:val="nb-NO"/>
        </w:rPr>
        <w:t xml:space="preserve">Se a) Sammendrag av alvorlige og svært vanlige bivirkninger under </w:t>
      </w:r>
      <w:r w:rsidR="00257E80" w:rsidRPr="00EC281C">
        <w:rPr>
          <w:bCs/>
          <w:szCs w:val="22"/>
          <w:lang w:val="nb-NO"/>
        </w:rPr>
        <w:t>avsnitt</w:t>
      </w:r>
      <w:r w:rsidR="00307E4E" w:rsidRPr="00EC281C">
        <w:rPr>
          <w:bCs/>
          <w:szCs w:val="22"/>
          <w:lang w:val="nb-NO"/>
        </w:rPr>
        <w:t xml:space="preserve"> 4.</w:t>
      </w:r>
    </w:p>
    <w:p w14:paraId="1C695DC3" w14:textId="77777777" w:rsidR="00461C09" w:rsidRPr="00EC281C" w:rsidRDefault="00461C09" w:rsidP="00EC281C">
      <w:pPr>
        <w:widowControl w:val="0"/>
        <w:tabs>
          <w:tab w:val="left" w:pos="284"/>
        </w:tabs>
        <w:suppressAutoHyphens w:val="0"/>
        <w:rPr>
          <w:szCs w:val="22"/>
          <w:lang w:val="nb-NO"/>
        </w:rPr>
      </w:pPr>
    </w:p>
    <w:p w14:paraId="1C695DC4" w14:textId="77777777" w:rsidR="00461C09" w:rsidRPr="00EC281C" w:rsidRDefault="00461C09" w:rsidP="00EC281C">
      <w:pPr>
        <w:widowControl w:val="0"/>
        <w:tabs>
          <w:tab w:val="left" w:pos="284"/>
        </w:tabs>
        <w:suppressAutoHyphens w:val="0"/>
        <w:rPr>
          <w:b/>
          <w:szCs w:val="22"/>
          <w:lang w:val="nb-NO"/>
        </w:rPr>
      </w:pPr>
      <w:r w:rsidRPr="00EC281C">
        <w:rPr>
          <w:b/>
          <w:szCs w:val="22"/>
          <w:lang w:val="nb-NO"/>
        </w:rPr>
        <w:t>Dersom du</w:t>
      </w:r>
      <w:r w:rsidR="00307E4E" w:rsidRPr="00EC281C">
        <w:rPr>
          <w:b/>
          <w:szCs w:val="22"/>
          <w:lang w:val="nb-NO"/>
        </w:rPr>
        <w:t xml:space="preserve"> har</w:t>
      </w:r>
      <w:r w:rsidRPr="00EC281C">
        <w:rPr>
          <w:b/>
          <w:szCs w:val="22"/>
          <w:lang w:val="nb-NO"/>
        </w:rPr>
        <w:t xml:space="preserve"> glem</w:t>
      </w:r>
      <w:r w:rsidR="00307E4E" w:rsidRPr="00EC281C">
        <w:rPr>
          <w:b/>
          <w:szCs w:val="22"/>
          <w:lang w:val="nb-NO"/>
        </w:rPr>
        <w:t>t</w:t>
      </w:r>
      <w:r w:rsidRPr="00EC281C">
        <w:rPr>
          <w:b/>
          <w:szCs w:val="22"/>
          <w:lang w:val="nb-NO"/>
        </w:rPr>
        <w:t xml:space="preserve"> å ta insulin</w:t>
      </w:r>
    </w:p>
    <w:p w14:paraId="1C695DC5" w14:textId="77777777" w:rsidR="00461C09" w:rsidRPr="00EC281C" w:rsidRDefault="00461C09" w:rsidP="00EC281C">
      <w:pPr>
        <w:widowControl w:val="0"/>
        <w:tabs>
          <w:tab w:val="left" w:pos="284"/>
        </w:tabs>
        <w:suppressAutoHyphens w:val="0"/>
        <w:rPr>
          <w:szCs w:val="22"/>
          <w:lang w:val="nb-NO"/>
        </w:rPr>
      </w:pPr>
    </w:p>
    <w:p w14:paraId="1C695DC6" w14:textId="77777777" w:rsidR="00461C09" w:rsidRPr="00EC281C" w:rsidRDefault="00461C09" w:rsidP="00EC281C">
      <w:pPr>
        <w:widowControl w:val="0"/>
        <w:tabs>
          <w:tab w:val="left" w:pos="284"/>
        </w:tabs>
        <w:suppressAutoHyphens w:val="0"/>
        <w:rPr>
          <w:szCs w:val="22"/>
          <w:lang w:val="nb-NO"/>
        </w:rPr>
      </w:pPr>
      <w:r w:rsidRPr="00EC281C">
        <w:rPr>
          <w:szCs w:val="22"/>
          <w:lang w:val="nb-NO"/>
        </w:rPr>
        <w:t xml:space="preserve">Dersom du glemmer å ta insulinet ditt kan blodsukkeret bli for høyt (hyperglykemi). </w:t>
      </w:r>
      <w:r w:rsidR="00B63739" w:rsidRPr="00EC281C">
        <w:rPr>
          <w:bCs/>
          <w:szCs w:val="22"/>
          <w:lang w:val="nb-NO"/>
        </w:rPr>
        <w:t xml:space="preserve">Se c) </w:t>
      </w:r>
      <w:r w:rsidR="001C0E65" w:rsidRPr="00EC281C">
        <w:rPr>
          <w:szCs w:val="22"/>
          <w:lang w:val="nb-NO"/>
        </w:rPr>
        <w:t>Følger</w:t>
      </w:r>
      <w:r w:rsidR="00B63739" w:rsidRPr="00EC281C">
        <w:rPr>
          <w:szCs w:val="22"/>
          <w:lang w:val="nb-NO"/>
        </w:rPr>
        <w:t xml:space="preserve"> ved diabetes</w:t>
      </w:r>
      <w:r w:rsidR="00B63739" w:rsidRPr="00EC281C">
        <w:rPr>
          <w:bCs/>
          <w:szCs w:val="22"/>
          <w:lang w:val="nb-NO"/>
        </w:rPr>
        <w:t xml:space="preserve"> under </w:t>
      </w:r>
      <w:r w:rsidR="00257E80" w:rsidRPr="00EC281C">
        <w:rPr>
          <w:bCs/>
          <w:szCs w:val="22"/>
          <w:lang w:val="nb-NO"/>
        </w:rPr>
        <w:t>avsnitt</w:t>
      </w:r>
      <w:r w:rsidR="00B63739" w:rsidRPr="00EC281C">
        <w:rPr>
          <w:bCs/>
          <w:szCs w:val="22"/>
          <w:lang w:val="nb-NO"/>
        </w:rPr>
        <w:t xml:space="preserve"> 4</w:t>
      </w:r>
      <w:r w:rsidR="00B63739" w:rsidRPr="00EC281C">
        <w:rPr>
          <w:szCs w:val="22"/>
          <w:lang w:val="nb-NO"/>
        </w:rPr>
        <w:t>.</w:t>
      </w:r>
    </w:p>
    <w:p w14:paraId="1C695DC7" w14:textId="77777777" w:rsidR="00461C09" w:rsidRPr="00EC281C" w:rsidRDefault="00461C09" w:rsidP="00EC281C">
      <w:pPr>
        <w:widowControl w:val="0"/>
        <w:tabs>
          <w:tab w:val="left" w:pos="284"/>
        </w:tabs>
        <w:suppressAutoHyphens w:val="0"/>
        <w:rPr>
          <w:szCs w:val="22"/>
          <w:lang w:val="nb-NO"/>
        </w:rPr>
      </w:pPr>
    </w:p>
    <w:p w14:paraId="1C695DC8" w14:textId="77777777" w:rsidR="00461C09" w:rsidRPr="00EC281C" w:rsidRDefault="00461C09" w:rsidP="00EC281C">
      <w:pPr>
        <w:widowControl w:val="0"/>
        <w:tabs>
          <w:tab w:val="left" w:pos="284"/>
        </w:tabs>
        <w:suppressAutoHyphens w:val="0"/>
        <w:rPr>
          <w:b/>
          <w:szCs w:val="22"/>
          <w:lang w:val="nb-NO"/>
        </w:rPr>
      </w:pPr>
      <w:r w:rsidRPr="00EC281C">
        <w:rPr>
          <w:b/>
          <w:szCs w:val="22"/>
          <w:lang w:val="nb-NO"/>
        </w:rPr>
        <w:t xml:space="preserve">Dersom du </w:t>
      </w:r>
      <w:r w:rsidR="00B63739" w:rsidRPr="00EC281C">
        <w:rPr>
          <w:b/>
          <w:szCs w:val="22"/>
          <w:lang w:val="nb-NO"/>
        </w:rPr>
        <w:t>avbryter behandling med</w:t>
      </w:r>
      <w:r w:rsidRPr="00EC281C">
        <w:rPr>
          <w:b/>
          <w:szCs w:val="22"/>
          <w:lang w:val="nb-NO"/>
        </w:rPr>
        <w:t xml:space="preserve"> insulin</w:t>
      </w:r>
    </w:p>
    <w:p w14:paraId="1C695DC9" w14:textId="77777777" w:rsidR="00461C09" w:rsidRPr="00EC281C" w:rsidRDefault="00461C09" w:rsidP="00EC281C">
      <w:pPr>
        <w:widowControl w:val="0"/>
        <w:tabs>
          <w:tab w:val="left" w:pos="284"/>
        </w:tabs>
        <w:suppressAutoHyphens w:val="0"/>
        <w:rPr>
          <w:szCs w:val="22"/>
          <w:lang w:val="nb-NO"/>
        </w:rPr>
      </w:pPr>
    </w:p>
    <w:p w14:paraId="1C695DCA" w14:textId="77777777" w:rsidR="00461C09" w:rsidRPr="00EC281C" w:rsidRDefault="00461C09" w:rsidP="00EC281C">
      <w:pPr>
        <w:widowControl w:val="0"/>
        <w:tabs>
          <w:tab w:val="left" w:pos="284"/>
        </w:tabs>
        <w:suppressAutoHyphens w:val="0"/>
        <w:rPr>
          <w:szCs w:val="22"/>
          <w:lang w:val="nb-NO"/>
        </w:rPr>
      </w:pPr>
      <w:r w:rsidRPr="00EC281C">
        <w:rPr>
          <w:szCs w:val="22"/>
          <w:lang w:val="nb-NO"/>
        </w:rPr>
        <w:t>Ikke slutt med å ta insulin uten å snakke med en lege, som vil fortelle deg hva som må gjøres.</w:t>
      </w:r>
      <w:r w:rsidR="00B63739" w:rsidRPr="00EC281C">
        <w:rPr>
          <w:szCs w:val="22"/>
          <w:lang w:val="nb-NO"/>
        </w:rPr>
        <w:t xml:space="preserve"> Dette kan føre til veldig høyt blodsukker (alvorlig hyperglykemi) og ketoacidose. </w:t>
      </w:r>
      <w:r w:rsidR="00B63739" w:rsidRPr="00EC281C">
        <w:rPr>
          <w:bCs/>
          <w:szCs w:val="22"/>
          <w:lang w:val="nb-NO"/>
        </w:rPr>
        <w:t xml:space="preserve">Se c) </w:t>
      </w:r>
      <w:r w:rsidR="001C0E65" w:rsidRPr="00EC281C">
        <w:rPr>
          <w:szCs w:val="22"/>
          <w:lang w:val="nb-NO"/>
        </w:rPr>
        <w:t>Følger</w:t>
      </w:r>
      <w:r w:rsidR="00B63739" w:rsidRPr="00EC281C">
        <w:rPr>
          <w:szCs w:val="22"/>
          <w:lang w:val="nb-NO"/>
        </w:rPr>
        <w:t xml:space="preserve"> ved diabetes</w:t>
      </w:r>
      <w:r w:rsidR="00B63739" w:rsidRPr="00EC281C">
        <w:rPr>
          <w:bCs/>
          <w:szCs w:val="22"/>
          <w:lang w:val="nb-NO"/>
        </w:rPr>
        <w:t xml:space="preserve"> under </w:t>
      </w:r>
      <w:r w:rsidR="00257E80" w:rsidRPr="00EC281C">
        <w:rPr>
          <w:bCs/>
          <w:szCs w:val="22"/>
          <w:lang w:val="nb-NO"/>
        </w:rPr>
        <w:t>avsnitt</w:t>
      </w:r>
      <w:r w:rsidR="00B63739" w:rsidRPr="00EC281C">
        <w:rPr>
          <w:bCs/>
          <w:szCs w:val="22"/>
          <w:lang w:val="nb-NO"/>
        </w:rPr>
        <w:t xml:space="preserve"> 4</w:t>
      </w:r>
      <w:r w:rsidR="00B63739" w:rsidRPr="00EC281C">
        <w:rPr>
          <w:szCs w:val="22"/>
          <w:lang w:val="nb-NO"/>
        </w:rPr>
        <w:t>.</w:t>
      </w:r>
    </w:p>
    <w:p w14:paraId="1C695DCB" w14:textId="77777777" w:rsidR="00461C09" w:rsidRPr="00EC281C" w:rsidRDefault="00461C09" w:rsidP="00EC281C">
      <w:pPr>
        <w:widowControl w:val="0"/>
        <w:tabs>
          <w:tab w:val="left" w:pos="284"/>
        </w:tabs>
        <w:suppressAutoHyphens w:val="0"/>
        <w:rPr>
          <w:szCs w:val="22"/>
          <w:lang w:val="nb-NO"/>
        </w:rPr>
      </w:pPr>
    </w:p>
    <w:p w14:paraId="1C695DCC" w14:textId="77777777" w:rsidR="00461C09" w:rsidRPr="00EC281C" w:rsidRDefault="00461C09" w:rsidP="00EC281C">
      <w:pPr>
        <w:widowControl w:val="0"/>
        <w:tabs>
          <w:tab w:val="left" w:pos="284"/>
        </w:tabs>
        <w:suppressAutoHyphens w:val="0"/>
        <w:rPr>
          <w:szCs w:val="22"/>
          <w:lang w:val="nb-NO"/>
        </w:rPr>
      </w:pPr>
      <w:r w:rsidRPr="00EC281C">
        <w:rPr>
          <w:szCs w:val="22"/>
          <w:lang w:val="nb-NO"/>
        </w:rPr>
        <w:t>Spør lege</w:t>
      </w:r>
      <w:r w:rsidR="00B63739" w:rsidRPr="00EC281C">
        <w:rPr>
          <w:szCs w:val="22"/>
          <w:lang w:val="nb-NO"/>
        </w:rPr>
        <w:t>, sykepleier</w:t>
      </w:r>
      <w:r w:rsidRPr="00EC281C">
        <w:rPr>
          <w:szCs w:val="22"/>
          <w:lang w:val="nb-NO"/>
        </w:rPr>
        <w:t xml:space="preserve"> eller apotek dersom du har noen spørsmål om bruken av dette legemidlet.</w:t>
      </w:r>
    </w:p>
    <w:p w14:paraId="1C695DCD" w14:textId="77777777" w:rsidR="00AD4C54" w:rsidRPr="00EC281C" w:rsidRDefault="00AD4C54" w:rsidP="00EC281C">
      <w:pPr>
        <w:widowControl w:val="0"/>
        <w:tabs>
          <w:tab w:val="left" w:pos="300"/>
        </w:tabs>
        <w:suppressAutoHyphens w:val="0"/>
        <w:rPr>
          <w:szCs w:val="22"/>
          <w:lang w:val="nb-NO"/>
        </w:rPr>
      </w:pPr>
    </w:p>
    <w:p w14:paraId="1C695DCE" w14:textId="77777777" w:rsidR="00B8317F" w:rsidRPr="00EC281C" w:rsidRDefault="00B8317F" w:rsidP="00EC281C">
      <w:pPr>
        <w:widowControl w:val="0"/>
        <w:tabs>
          <w:tab w:val="left" w:pos="300"/>
        </w:tabs>
        <w:suppressAutoHyphens w:val="0"/>
        <w:rPr>
          <w:szCs w:val="22"/>
          <w:lang w:val="nb-NO"/>
        </w:rPr>
      </w:pPr>
    </w:p>
    <w:p w14:paraId="1C695DCF" w14:textId="77777777" w:rsidR="00041F01" w:rsidRPr="00EC281C" w:rsidRDefault="00041F01" w:rsidP="00EC281C">
      <w:pPr>
        <w:widowControl w:val="0"/>
        <w:suppressAutoHyphens w:val="0"/>
        <w:ind w:left="567" w:hanging="567"/>
        <w:rPr>
          <w:szCs w:val="22"/>
          <w:lang w:val="nb-NO"/>
        </w:rPr>
      </w:pPr>
      <w:r w:rsidRPr="00EC281C">
        <w:rPr>
          <w:b/>
          <w:szCs w:val="22"/>
          <w:lang w:val="nb-NO"/>
        </w:rPr>
        <w:t>4</w:t>
      </w:r>
      <w:r w:rsidR="00E51C75" w:rsidRPr="00EC281C">
        <w:rPr>
          <w:b/>
          <w:szCs w:val="22"/>
          <w:lang w:val="nb-NO"/>
        </w:rPr>
        <w:t>.</w:t>
      </w:r>
      <w:r w:rsidR="00E51C75" w:rsidRPr="00EC281C">
        <w:rPr>
          <w:b/>
          <w:szCs w:val="22"/>
          <w:lang w:val="nb-NO"/>
        </w:rPr>
        <w:tab/>
      </w:r>
      <w:r w:rsidR="00AD4C54" w:rsidRPr="00EC281C">
        <w:rPr>
          <w:b/>
          <w:szCs w:val="22"/>
          <w:lang w:val="nb-NO"/>
        </w:rPr>
        <w:t>M</w:t>
      </w:r>
      <w:r w:rsidR="00B63739" w:rsidRPr="00EC281C">
        <w:rPr>
          <w:b/>
          <w:szCs w:val="22"/>
          <w:lang w:val="nb-NO"/>
        </w:rPr>
        <w:t>ulige bivirkninger</w:t>
      </w:r>
    </w:p>
    <w:p w14:paraId="1C695DD0" w14:textId="77777777" w:rsidR="00041F01" w:rsidRPr="00EC281C" w:rsidRDefault="00041F01" w:rsidP="00EC281C">
      <w:pPr>
        <w:pStyle w:val="EndnoteText"/>
        <w:widowControl w:val="0"/>
        <w:tabs>
          <w:tab w:val="left" w:pos="284"/>
        </w:tabs>
        <w:suppressAutoHyphens w:val="0"/>
        <w:rPr>
          <w:szCs w:val="22"/>
          <w:lang w:val="nb-NO"/>
        </w:rPr>
      </w:pPr>
    </w:p>
    <w:p w14:paraId="1C695DD1" w14:textId="77777777" w:rsidR="00AD4C54" w:rsidRPr="00EC281C" w:rsidRDefault="00AD4C54" w:rsidP="00EC281C">
      <w:pPr>
        <w:pStyle w:val="EndnoteText"/>
        <w:widowControl w:val="0"/>
        <w:tabs>
          <w:tab w:val="left" w:pos="284"/>
        </w:tabs>
        <w:suppressAutoHyphens w:val="0"/>
        <w:rPr>
          <w:szCs w:val="22"/>
          <w:lang w:val="nb-NO"/>
        </w:rPr>
      </w:pPr>
      <w:r w:rsidRPr="00EC281C">
        <w:rPr>
          <w:szCs w:val="22"/>
          <w:lang w:val="nb-NO"/>
        </w:rPr>
        <w:t xml:space="preserve">Som alle legemidler kan </w:t>
      </w:r>
      <w:r w:rsidR="00B63739" w:rsidRPr="00EC281C">
        <w:rPr>
          <w:szCs w:val="22"/>
          <w:lang w:val="nb-NO"/>
        </w:rPr>
        <w:t>dette legemidlet</w:t>
      </w:r>
      <w:r w:rsidR="0069738A" w:rsidRPr="00EC281C">
        <w:rPr>
          <w:szCs w:val="22"/>
          <w:lang w:val="nb-NO"/>
        </w:rPr>
        <w:t xml:space="preserve"> forårsake bivirkninger, me</w:t>
      </w:r>
      <w:r w:rsidRPr="00EC281C">
        <w:rPr>
          <w:szCs w:val="22"/>
          <w:lang w:val="nb-NO"/>
        </w:rPr>
        <w:t>n ikke alle får det.</w:t>
      </w:r>
    </w:p>
    <w:p w14:paraId="1C695DD2" w14:textId="77777777" w:rsidR="00AD4C54" w:rsidRPr="00EC281C" w:rsidRDefault="00AD4C54" w:rsidP="00EC281C">
      <w:pPr>
        <w:pStyle w:val="EndnoteText"/>
        <w:widowControl w:val="0"/>
        <w:tabs>
          <w:tab w:val="left" w:pos="284"/>
        </w:tabs>
        <w:suppressAutoHyphens w:val="0"/>
        <w:rPr>
          <w:szCs w:val="22"/>
          <w:lang w:val="nb-NO"/>
        </w:rPr>
      </w:pPr>
    </w:p>
    <w:p w14:paraId="1C695DD3" w14:textId="77777777" w:rsidR="00161820" w:rsidRPr="00EC281C" w:rsidRDefault="00161820" w:rsidP="00EC281C">
      <w:pPr>
        <w:widowControl w:val="0"/>
        <w:tabs>
          <w:tab w:val="left" w:pos="540"/>
        </w:tabs>
        <w:suppressAutoHyphens w:val="0"/>
        <w:rPr>
          <w:b/>
          <w:szCs w:val="22"/>
          <w:lang w:val="nb-NO"/>
        </w:rPr>
      </w:pPr>
      <w:r w:rsidRPr="00EC281C">
        <w:rPr>
          <w:b/>
          <w:szCs w:val="22"/>
          <w:lang w:val="nb-NO"/>
        </w:rPr>
        <w:t>a)</w:t>
      </w:r>
      <w:r w:rsidRPr="00EC281C">
        <w:rPr>
          <w:szCs w:val="22"/>
          <w:lang w:val="nb-NO"/>
        </w:rPr>
        <w:tab/>
      </w:r>
      <w:r w:rsidRPr="00EC281C">
        <w:rPr>
          <w:b/>
          <w:bCs/>
          <w:szCs w:val="22"/>
          <w:lang w:val="nb-NO"/>
        </w:rPr>
        <w:t>Sammendrag av alvorlige og svært vanlige bivirkninger</w:t>
      </w:r>
    </w:p>
    <w:p w14:paraId="1C695DD4" w14:textId="77777777" w:rsidR="00161820" w:rsidRPr="00EC281C" w:rsidRDefault="00161820" w:rsidP="00EC281C">
      <w:pPr>
        <w:widowControl w:val="0"/>
        <w:tabs>
          <w:tab w:val="left" w:pos="540"/>
        </w:tabs>
        <w:suppressAutoHyphens w:val="0"/>
        <w:rPr>
          <w:lang w:val="nb-NO"/>
        </w:rPr>
      </w:pPr>
    </w:p>
    <w:p w14:paraId="1C695DD5" w14:textId="77777777" w:rsidR="00161820" w:rsidRPr="00EC281C" w:rsidRDefault="00161820" w:rsidP="00EC281C">
      <w:pPr>
        <w:widowControl w:val="0"/>
        <w:tabs>
          <w:tab w:val="left" w:pos="540"/>
        </w:tabs>
        <w:suppressAutoHyphens w:val="0"/>
        <w:rPr>
          <w:szCs w:val="22"/>
          <w:lang w:val="nb-NO"/>
        </w:rPr>
      </w:pPr>
      <w:r w:rsidRPr="00EC281C">
        <w:rPr>
          <w:b/>
          <w:szCs w:val="22"/>
          <w:lang w:val="nb-NO"/>
        </w:rPr>
        <w:t>Lavt blodsukker (føling, hypoglykemi)</w:t>
      </w:r>
      <w:r w:rsidRPr="00EC281C">
        <w:rPr>
          <w:szCs w:val="22"/>
          <w:lang w:val="nb-NO"/>
        </w:rPr>
        <w:t xml:space="preserve"> er en svært vanlig bivirkning. Den kan berøre flere enn 1 av 10 </w:t>
      </w:r>
      <w:r w:rsidR="005019F2" w:rsidRPr="00EC281C">
        <w:rPr>
          <w:szCs w:val="22"/>
          <w:lang w:val="nb-NO"/>
        </w:rPr>
        <w:t>personer</w:t>
      </w:r>
      <w:r w:rsidRPr="00EC281C">
        <w:rPr>
          <w:szCs w:val="22"/>
          <w:lang w:val="nb-NO"/>
        </w:rPr>
        <w:t>.</w:t>
      </w:r>
    </w:p>
    <w:p w14:paraId="1C695DD6" w14:textId="77777777" w:rsidR="00161820" w:rsidRPr="00EC281C" w:rsidRDefault="00161820" w:rsidP="00EC281C">
      <w:pPr>
        <w:widowControl w:val="0"/>
        <w:tabs>
          <w:tab w:val="left" w:pos="540"/>
        </w:tabs>
        <w:suppressAutoHyphens w:val="0"/>
        <w:rPr>
          <w:szCs w:val="22"/>
          <w:lang w:val="nb-NO"/>
        </w:rPr>
      </w:pPr>
    </w:p>
    <w:p w14:paraId="1C695DD7" w14:textId="77777777" w:rsidR="00161820" w:rsidRPr="00EC281C" w:rsidRDefault="00161820" w:rsidP="00EC281C">
      <w:pPr>
        <w:tabs>
          <w:tab w:val="left" w:pos="540"/>
        </w:tabs>
        <w:rPr>
          <w:szCs w:val="22"/>
          <w:u w:val="single"/>
          <w:lang w:val="nb-NO"/>
        </w:rPr>
      </w:pPr>
      <w:r w:rsidRPr="00EC281C">
        <w:rPr>
          <w:szCs w:val="22"/>
          <w:u w:val="single"/>
          <w:lang w:val="nb-NO"/>
        </w:rPr>
        <w:t>Lavt blodsukker kan inntreffe hvis du:</w:t>
      </w:r>
    </w:p>
    <w:p w14:paraId="1C695DD8" w14:textId="77777777" w:rsidR="00161820" w:rsidRPr="00EC281C" w:rsidRDefault="00161820" w:rsidP="00EC281C">
      <w:pPr>
        <w:ind w:left="567" w:hanging="567"/>
        <w:rPr>
          <w:szCs w:val="22"/>
          <w:lang w:val="nb-NO"/>
        </w:rPr>
      </w:pPr>
      <w:r w:rsidRPr="00EC281C">
        <w:rPr>
          <w:szCs w:val="22"/>
          <w:lang w:val="nb-NO"/>
        </w:rPr>
        <w:t>•</w:t>
      </w:r>
      <w:r w:rsidRPr="00EC281C">
        <w:rPr>
          <w:szCs w:val="22"/>
          <w:lang w:val="nb-NO"/>
        </w:rPr>
        <w:tab/>
        <w:t>Injiserer for mye insulin.</w:t>
      </w:r>
    </w:p>
    <w:p w14:paraId="1C695DD9" w14:textId="77777777" w:rsidR="00161820" w:rsidRPr="00EC281C" w:rsidRDefault="00161820" w:rsidP="00EC281C">
      <w:pPr>
        <w:ind w:left="567" w:hanging="567"/>
        <w:rPr>
          <w:szCs w:val="22"/>
          <w:lang w:val="nb-NO"/>
        </w:rPr>
      </w:pPr>
      <w:r w:rsidRPr="00EC281C">
        <w:rPr>
          <w:szCs w:val="22"/>
          <w:lang w:val="nb-NO"/>
        </w:rPr>
        <w:t>•</w:t>
      </w:r>
      <w:r w:rsidRPr="00EC281C">
        <w:rPr>
          <w:szCs w:val="22"/>
          <w:lang w:val="nb-NO"/>
        </w:rPr>
        <w:tab/>
        <w:t>Spiser for lite eller hopper over et måltid.</w:t>
      </w:r>
    </w:p>
    <w:p w14:paraId="1C695DDA" w14:textId="77777777" w:rsidR="00161820" w:rsidRPr="00EC281C" w:rsidRDefault="00161820" w:rsidP="00EC281C">
      <w:pPr>
        <w:ind w:left="567" w:hanging="567"/>
        <w:rPr>
          <w:szCs w:val="22"/>
          <w:lang w:val="nb-NO"/>
        </w:rPr>
      </w:pPr>
      <w:r w:rsidRPr="00EC281C">
        <w:rPr>
          <w:szCs w:val="22"/>
          <w:lang w:val="nb-NO"/>
        </w:rPr>
        <w:t>•</w:t>
      </w:r>
      <w:r w:rsidRPr="00EC281C">
        <w:rPr>
          <w:szCs w:val="22"/>
          <w:lang w:val="nb-NO"/>
        </w:rPr>
        <w:tab/>
        <w:t>Mosjonerer mer enn vanlig.</w:t>
      </w:r>
    </w:p>
    <w:p w14:paraId="1C695DDB" w14:textId="77777777" w:rsidR="00161820" w:rsidRPr="00EC281C" w:rsidRDefault="00161820" w:rsidP="00EC281C">
      <w:pPr>
        <w:ind w:left="567" w:hanging="567"/>
        <w:rPr>
          <w:szCs w:val="22"/>
          <w:lang w:val="nb-NO"/>
        </w:rPr>
      </w:pPr>
      <w:r w:rsidRPr="00EC281C">
        <w:rPr>
          <w:szCs w:val="22"/>
          <w:lang w:val="nb-NO"/>
        </w:rPr>
        <w:t>•</w:t>
      </w:r>
      <w:r w:rsidRPr="00EC281C">
        <w:rPr>
          <w:szCs w:val="22"/>
          <w:lang w:val="nb-NO"/>
        </w:rPr>
        <w:tab/>
        <w:t xml:space="preserve">Drikker alkohol (se Inntak av alkohol sammen med NovoRapid under </w:t>
      </w:r>
      <w:r w:rsidR="00257E80" w:rsidRPr="00EC281C">
        <w:rPr>
          <w:szCs w:val="22"/>
          <w:lang w:val="nb-NO"/>
        </w:rPr>
        <w:t>avsnitt</w:t>
      </w:r>
      <w:r w:rsidRPr="00EC281C">
        <w:rPr>
          <w:szCs w:val="22"/>
          <w:lang w:val="nb-NO"/>
        </w:rPr>
        <w:t xml:space="preserve"> 2).</w:t>
      </w:r>
    </w:p>
    <w:p w14:paraId="1C695DDC" w14:textId="77777777" w:rsidR="00161820" w:rsidRPr="00EC281C" w:rsidRDefault="00161820" w:rsidP="00EC281C">
      <w:pPr>
        <w:widowControl w:val="0"/>
        <w:tabs>
          <w:tab w:val="left" w:pos="540"/>
        </w:tabs>
        <w:suppressAutoHyphens w:val="0"/>
        <w:rPr>
          <w:szCs w:val="22"/>
          <w:lang w:val="nb-NO"/>
        </w:rPr>
      </w:pPr>
    </w:p>
    <w:p w14:paraId="1C695DDD" w14:textId="77777777" w:rsidR="00161820" w:rsidRPr="00EC281C" w:rsidRDefault="00161820" w:rsidP="00EC281C">
      <w:pPr>
        <w:tabs>
          <w:tab w:val="left" w:pos="540"/>
        </w:tabs>
        <w:rPr>
          <w:szCs w:val="22"/>
          <w:lang w:val="nb-NO"/>
        </w:rPr>
      </w:pPr>
      <w:r w:rsidRPr="00EC281C">
        <w:rPr>
          <w:szCs w:val="22"/>
          <w:u w:val="single"/>
          <w:lang w:val="nb-NO"/>
        </w:rPr>
        <w:t>Symptomer på lavt blodsukker:</w:t>
      </w:r>
      <w:r w:rsidRPr="00EC281C">
        <w:rPr>
          <w:szCs w:val="22"/>
          <w:lang w:val="nb-NO"/>
        </w:rPr>
        <w:t xml:space="preserve"> Kaldsvetting, kald og blek hud, hodepine, hjertebank, kvalme, usedvanlig stor sultfølelse, forbigående synsforstyrrelser, døsighet, unormal tretthet og svakhet, nervøsitet eller skjelving, angst, forvirring og konsentrasjonsproblemer.</w:t>
      </w:r>
    </w:p>
    <w:p w14:paraId="1C695DDE" w14:textId="77777777" w:rsidR="00161820" w:rsidRPr="00EC281C" w:rsidRDefault="00161820" w:rsidP="00EC281C">
      <w:pPr>
        <w:tabs>
          <w:tab w:val="left" w:pos="540"/>
        </w:tabs>
        <w:rPr>
          <w:szCs w:val="22"/>
          <w:lang w:val="nb-NO"/>
        </w:rPr>
      </w:pPr>
    </w:p>
    <w:p w14:paraId="1C695DDF" w14:textId="77777777" w:rsidR="00161820" w:rsidRPr="00EC281C" w:rsidRDefault="00161820" w:rsidP="00EC281C">
      <w:pPr>
        <w:tabs>
          <w:tab w:val="left" w:pos="284"/>
        </w:tabs>
        <w:rPr>
          <w:szCs w:val="22"/>
          <w:lang w:val="nb-NO"/>
        </w:rPr>
      </w:pPr>
      <w:r w:rsidRPr="00EC281C">
        <w:rPr>
          <w:bCs/>
          <w:szCs w:val="22"/>
          <w:lang w:val="nb-NO"/>
        </w:rPr>
        <w:t>Alvorlig lavt blodsukker kan føre til bevisstløshet. Dersom langvarig alvorlig lavt blodsukker</w:t>
      </w:r>
      <w:r w:rsidRPr="00EC281C">
        <w:rPr>
          <w:szCs w:val="22"/>
          <w:lang w:val="nb-NO"/>
        </w:rPr>
        <w:t xml:space="preserve"> ikke behandles, kan det føre til hjerneskade (midlertidig eller livsvarig) og til og med død. Du kan komme raskere til bevissthet igjen hvis du får en injeksjon av hormonet glukagon av en person som er blitt instruert i hvordan det skal brukes. Dersom glukagon er injisert, må du så snart du kommer til bevissthet få glukose eller et sukkerholdig mellommåltid. Hvis du ikke reagerer på glukagonbehandling, må du behandles ved et sykehus.</w:t>
      </w:r>
    </w:p>
    <w:p w14:paraId="1C695DE0" w14:textId="77777777" w:rsidR="00161820" w:rsidRPr="00EC281C" w:rsidRDefault="00161820" w:rsidP="00EC281C">
      <w:pPr>
        <w:tabs>
          <w:tab w:val="left" w:pos="540"/>
        </w:tabs>
        <w:rPr>
          <w:szCs w:val="22"/>
          <w:lang w:val="nb-NO"/>
        </w:rPr>
      </w:pPr>
    </w:p>
    <w:p w14:paraId="1C695DE1" w14:textId="77777777" w:rsidR="00161820" w:rsidRPr="00EC281C" w:rsidRDefault="00161820" w:rsidP="00EC281C">
      <w:pPr>
        <w:tabs>
          <w:tab w:val="left" w:pos="540"/>
        </w:tabs>
        <w:rPr>
          <w:szCs w:val="22"/>
          <w:u w:val="single"/>
          <w:lang w:val="nb-NO"/>
        </w:rPr>
      </w:pPr>
      <w:r w:rsidRPr="00EC281C">
        <w:rPr>
          <w:szCs w:val="22"/>
          <w:u w:val="single"/>
          <w:lang w:val="nb-NO"/>
        </w:rPr>
        <w:t>Hva skal du gjøre hvis du får lavt blodsukker:</w:t>
      </w:r>
    </w:p>
    <w:p w14:paraId="1C695DE2" w14:textId="77777777" w:rsidR="00161820" w:rsidRPr="00EC281C" w:rsidRDefault="00161820" w:rsidP="00EC281C">
      <w:pPr>
        <w:ind w:left="567" w:hanging="567"/>
        <w:rPr>
          <w:szCs w:val="22"/>
          <w:lang w:val="nb-NO"/>
        </w:rPr>
      </w:pPr>
      <w:r w:rsidRPr="00EC281C">
        <w:rPr>
          <w:szCs w:val="22"/>
          <w:lang w:val="nb-NO"/>
        </w:rPr>
        <w:t>►</w:t>
      </w:r>
      <w:r w:rsidRPr="00EC281C">
        <w:rPr>
          <w:szCs w:val="22"/>
          <w:lang w:val="nb-NO"/>
        </w:rPr>
        <w:tab/>
        <w:t>Dersom du opplever lavt blodsukker</w:t>
      </w:r>
      <w:r w:rsidR="00373820" w:rsidRPr="00EC281C">
        <w:rPr>
          <w:szCs w:val="22"/>
          <w:lang w:val="nb-NO"/>
        </w:rPr>
        <w:t>,</w:t>
      </w:r>
      <w:r w:rsidRPr="00EC281C">
        <w:rPr>
          <w:szCs w:val="22"/>
          <w:lang w:val="nb-NO"/>
        </w:rPr>
        <w:t xml:space="preserve"> spis glukosetabletter eller et annet mellommåltid med høyt sukkerinnhold (for eksempel søtsaker, kjeks, fruktjuice). Hvis mulig, mål blodsukkeret ditt og ta en hvil. For sikkerhets skyld må du alltid ha med deg glukosetabletter eller et mellommåltid med høyt sukkerinnhold.</w:t>
      </w:r>
    </w:p>
    <w:p w14:paraId="1C695DE3" w14:textId="77777777" w:rsidR="00161820" w:rsidRPr="00EC281C" w:rsidRDefault="00161820" w:rsidP="00EC281C">
      <w:pPr>
        <w:ind w:left="567" w:hanging="567"/>
        <w:rPr>
          <w:lang w:val="nb-NO"/>
        </w:rPr>
      </w:pPr>
      <w:r w:rsidRPr="00EC281C">
        <w:rPr>
          <w:lang w:val="nb-NO"/>
        </w:rPr>
        <w:t>►</w:t>
      </w:r>
      <w:r w:rsidRPr="00EC281C">
        <w:rPr>
          <w:lang w:val="nb-NO"/>
        </w:rPr>
        <w:tab/>
        <w:t>Når symptomer på lavt blodsukker har forsvunnet, eller når blodsukkernivået er stabilisert</w:t>
      </w:r>
      <w:r w:rsidR="00373820" w:rsidRPr="00EC281C">
        <w:rPr>
          <w:lang w:val="nb-NO"/>
        </w:rPr>
        <w:t>,</w:t>
      </w:r>
      <w:r w:rsidRPr="00EC281C">
        <w:rPr>
          <w:lang w:val="nb-NO"/>
        </w:rPr>
        <w:t xml:space="preserve"> fortsettes insulinbehandlingen som vanlig.</w:t>
      </w:r>
    </w:p>
    <w:p w14:paraId="1C695DE4" w14:textId="77777777" w:rsidR="00161820" w:rsidRPr="00EC281C" w:rsidRDefault="00161820" w:rsidP="00EC281C">
      <w:pPr>
        <w:ind w:left="567" w:hanging="567"/>
        <w:rPr>
          <w:lang w:val="nb-NO"/>
        </w:rPr>
      </w:pPr>
      <w:r w:rsidRPr="00EC281C">
        <w:rPr>
          <w:lang w:val="nb-NO"/>
        </w:rPr>
        <w:t>►</w:t>
      </w:r>
      <w:r w:rsidRPr="00EC281C">
        <w:rPr>
          <w:lang w:val="nb-NO"/>
        </w:rPr>
        <w:tab/>
      </w:r>
      <w:r w:rsidRPr="00EC281C">
        <w:rPr>
          <w:bCs/>
          <w:szCs w:val="22"/>
          <w:lang w:val="nb-NO"/>
        </w:rPr>
        <w:t>Dersom du får et så lavt blodsukker</w:t>
      </w:r>
      <w:r w:rsidRPr="00EC281C">
        <w:rPr>
          <w:szCs w:val="22"/>
          <w:lang w:val="nb-NO"/>
        </w:rPr>
        <w:t xml:space="preserve"> at du besvimer, dersom du har hatt behov for en injeksjon av glukagon, eller dersom du har hatt gjentatte episoder med lavt blodsukker skal du snakke med legen. </w:t>
      </w:r>
      <w:r w:rsidR="00671B43" w:rsidRPr="00EC281C">
        <w:rPr>
          <w:szCs w:val="22"/>
          <w:lang w:val="nb-NO"/>
        </w:rPr>
        <w:t>Det kan være nødvendig å justere</w:t>
      </w:r>
      <w:r w:rsidRPr="00EC281C">
        <w:rPr>
          <w:szCs w:val="22"/>
          <w:lang w:val="nb-NO"/>
        </w:rPr>
        <w:t xml:space="preserve"> insulindosen, tidspunktet for insulindosering, matinntak eller mengde fysisk aktivitet.</w:t>
      </w:r>
    </w:p>
    <w:p w14:paraId="1C695DE5" w14:textId="77777777" w:rsidR="00161820" w:rsidRPr="00EC281C" w:rsidRDefault="00161820" w:rsidP="00EC281C">
      <w:pPr>
        <w:tabs>
          <w:tab w:val="left" w:pos="540"/>
        </w:tabs>
        <w:rPr>
          <w:szCs w:val="22"/>
          <w:lang w:val="nb-NO"/>
        </w:rPr>
      </w:pPr>
    </w:p>
    <w:p w14:paraId="1C695DE6" w14:textId="77777777" w:rsidR="00161820" w:rsidRPr="00EC281C" w:rsidRDefault="00161820" w:rsidP="00EC281C">
      <w:pPr>
        <w:tabs>
          <w:tab w:val="clear" w:pos="567"/>
          <w:tab w:val="left" w:pos="0"/>
        </w:tabs>
        <w:rPr>
          <w:szCs w:val="22"/>
          <w:lang w:val="nb-NO"/>
        </w:rPr>
      </w:pPr>
      <w:r w:rsidRPr="00EC281C">
        <w:rPr>
          <w:bCs/>
          <w:szCs w:val="22"/>
          <w:lang w:val="nb-NO"/>
        </w:rPr>
        <w:t>Fortell relevante personer at du har diabetes</w:t>
      </w:r>
      <w:r w:rsidRPr="00EC281C">
        <w:rPr>
          <w:b/>
          <w:bCs/>
          <w:szCs w:val="22"/>
          <w:lang w:val="nb-NO"/>
        </w:rPr>
        <w:t xml:space="preserve"> </w:t>
      </w:r>
      <w:r w:rsidRPr="00EC281C">
        <w:rPr>
          <w:bCs/>
          <w:szCs w:val="22"/>
          <w:lang w:val="nb-NO"/>
        </w:rPr>
        <w:t>og hva konsekvensene kan være, inkludert risikoen for å besvime (bli bevisstløs) på grunn av lavt blodsukker. La dem få vite</w:t>
      </w:r>
      <w:r w:rsidRPr="00EC281C">
        <w:rPr>
          <w:szCs w:val="22"/>
          <w:lang w:val="nb-NO"/>
        </w:rPr>
        <w:t xml:space="preserve"> at hvis du besvimer må de legge deg i stabilt sideleie og tilkalle lege med det samme. De må ikke gi deg noe å spise eller drikke</w:t>
      </w:r>
      <w:r w:rsidRPr="00EC281C">
        <w:rPr>
          <w:b/>
          <w:bCs/>
          <w:szCs w:val="22"/>
          <w:lang w:val="nb-NO"/>
        </w:rPr>
        <w:t xml:space="preserve"> </w:t>
      </w:r>
      <w:r w:rsidRPr="00EC281C">
        <w:rPr>
          <w:szCs w:val="22"/>
          <w:lang w:val="nb-NO"/>
        </w:rPr>
        <w:t>på grunn av risiko for kvelning.</w:t>
      </w:r>
    </w:p>
    <w:p w14:paraId="1C695DE7" w14:textId="77777777" w:rsidR="00161820" w:rsidRPr="00EC281C" w:rsidRDefault="00161820" w:rsidP="00EC281C">
      <w:pPr>
        <w:tabs>
          <w:tab w:val="left" w:pos="0"/>
        </w:tabs>
        <w:rPr>
          <w:szCs w:val="22"/>
          <w:lang w:val="nb-NO"/>
        </w:rPr>
      </w:pPr>
    </w:p>
    <w:p w14:paraId="1C695DE8" w14:textId="77777777" w:rsidR="00161820" w:rsidRPr="00EC281C" w:rsidRDefault="00161820" w:rsidP="00EC281C">
      <w:pPr>
        <w:widowControl w:val="0"/>
        <w:tabs>
          <w:tab w:val="left" w:pos="284"/>
        </w:tabs>
        <w:suppressAutoHyphens w:val="0"/>
        <w:rPr>
          <w:szCs w:val="22"/>
          <w:lang w:val="nb-NO"/>
        </w:rPr>
      </w:pPr>
      <w:r w:rsidRPr="00EC281C">
        <w:rPr>
          <w:b/>
          <w:szCs w:val="22"/>
          <w:lang w:val="nb-NO"/>
        </w:rPr>
        <w:t>Alvorlig</w:t>
      </w:r>
      <w:r w:rsidR="0043121F" w:rsidRPr="00EC281C">
        <w:rPr>
          <w:b/>
          <w:szCs w:val="22"/>
          <w:lang w:val="nb-NO"/>
        </w:rPr>
        <w:t>e</w:t>
      </w:r>
      <w:r w:rsidRPr="00EC281C">
        <w:rPr>
          <w:b/>
          <w:szCs w:val="22"/>
          <w:lang w:val="nb-NO"/>
        </w:rPr>
        <w:t xml:space="preserve"> allergisk</w:t>
      </w:r>
      <w:r w:rsidR="0043121F" w:rsidRPr="00EC281C">
        <w:rPr>
          <w:b/>
          <w:szCs w:val="22"/>
          <w:lang w:val="nb-NO"/>
        </w:rPr>
        <w:t>e</w:t>
      </w:r>
      <w:r w:rsidRPr="00EC281C">
        <w:rPr>
          <w:b/>
          <w:szCs w:val="22"/>
          <w:lang w:val="nb-NO"/>
        </w:rPr>
        <w:t xml:space="preserve"> reaksjon</w:t>
      </w:r>
      <w:r w:rsidR="0043121F" w:rsidRPr="00EC281C">
        <w:rPr>
          <w:b/>
          <w:szCs w:val="22"/>
          <w:lang w:val="nb-NO"/>
        </w:rPr>
        <w:t>er</w:t>
      </w:r>
      <w:r w:rsidRPr="00EC281C">
        <w:rPr>
          <w:szCs w:val="22"/>
          <w:lang w:val="nb-NO"/>
        </w:rPr>
        <w:t xml:space="preserve"> overfor NovoRapid</w:t>
      </w:r>
      <w:r w:rsidRPr="00EC281C">
        <w:rPr>
          <w:i/>
          <w:iCs/>
          <w:szCs w:val="22"/>
          <w:lang w:val="nb-NO"/>
        </w:rPr>
        <w:t xml:space="preserve"> </w:t>
      </w:r>
      <w:r w:rsidRPr="00EC281C">
        <w:rPr>
          <w:szCs w:val="22"/>
          <w:lang w:val="nb-NO"/>
        </w:rPr>
        <w:t xml:space="preserve">eller et av innholdsstoffene i preparatet (en såkalt systemisk allergisk reaksjon) er en svært sjelden bivirkning, men kan potensielt være livstruende. Den kan </w:t>
      </w:r>
      <w:r w:rsidRPr="00EC281C">
        <w:rPr>
          <w:lang w:val="nb-NO"/>
        </w:rPr>
        <w:t xml:space="preserve">berøre færre enn 1 av 10 000 </w:t>
      </w:r>
      <w:r w:rsidR="005019F2" w:rsidRPr="00EC281C">
        <w:rPr>
          <w:lang w:val="nb-NO"/>
        </w:rPr>
        <w:t>personer</w:t>
      </w:r>
      <w:r w:rsidRPr="00EC281C">
        <w:rPr>
          <w:szCs w:val="22"/>
          <w:lang w:val="nb-NO"/>
        </w:rPr>
        <w:t xml:space="preserve">. </w:t>
      </w:r>
    </w:p>
    <w:p w14:paraId="1C695DE9" w14:textId="77777777" w:rsidR="00161820" w:rsidRPr="00EC281C" w:rsidRDefault="00161820" w:rsidP="00EC281C">
      <w:pPr>
        <w:tabs>
          <w:tab w:val="left" w:pos="540"/>
        </w:tabs>
        <w:rPr>
          <w:szCs w:val="22"/>
          <w:lang w:val="nb-NO"/>
        </w:rPr>
      </w:pPr>
    </w:p>
    <w:p w14:paraId="1C695DEA" w14:textId="77777777" w:rsidR="00161820" w:rsidRPr="00EC281C" w:rsidRDefault="00161820" w:rsidP="00EC281C">
      <w:pPr>
        <w:widowControl w:val="0"/>
        <w:tabs>
          <w:tab w:val="left" w:pos="284"/>
        </w:tabs>
        <w:suppressAutoHyphens w:val="0"/>
        <w:rPr>
          <w:szCs w:val="22"/>
          <w:lang w:val="nb-NO"/>
        </w:rPr>
      </w:pPr>
      <w:r w:rsidRPr="00EC281C">
        <w:rPr>
          <w:szCs w:val="22"/>
          <w:lang w:val="nb-NO"/>
        </w:rPr>
        <w:t>Søk råd hos helsepersonell omgående:</w:t>
      </w:r>
    </w:p>
    <w:p w14:paraId="1C695DEB" w14:textId="77777777" w:rsidR="00161820" w:rsidRPr="00EC281C" w:rsidRDefault="00161820" w:rsidP="00EC281C">
      <w:pPr>
        <w:ind w:left="567" w:hanging="567"/>
        <w:rPr>
          <w:lang w:val="nb-NO"/>
        </w:rPr>
      </w:pPr>
      <w:r w:rsidRPr="00EC281C">
        <w:rPr>
          <w:lang w:val="nb-NO"/>
        </w:rPr>
        <w:t>•</w:t>
      </w:r>
      <w:r w:rsidRPr="00EC281C">
        <w:rPr>
          <w:lang w:val="nb-NO"/>
        </w:rPr>
        <w:tab/>
        <w:t>Dersom symptomene på allergi sprer seg til andre deler av kroppen.</w:t>
      </w:r>
    </w:p>
    <w:p w14:paraId="1C695DEC" w14:textId="77777777" w:rsidR="00161820" w:rsidRPr="00EC281C" w:rsidRDefault="00161820" w:rsidP="00EC281C">
      <w:pPr>
        <w:ind w:left="567" w:hanging="567"/>
        <w:rPr>
          <w:lang w:val="nb-NO"/>
        </w:rPr>
      </w:pPr>
      <w:r w:rsidRPr="00EC281C">
        <w:rPr>
          <w:lang w:val="nb-NO"/>
        </w:rPr>
        <w:t>•</w:t>
      </w:r>
      <w:r w:rsidRPr="00EC281C">
        <w:rPr>
          <w:lang w:val="nb-NO"/>
        </w:rPr>
        <w:tab/>
        <w:t>Dersom du plutselig føler deg dårlig og du: begynner å svette, blir kvalm (kaster opp), får pustebesvær, får hjertebank, føler deg svimmel.</w:t>
      </w:r>
    </w:p>
    <w:p w14:paraId="1C695DED" w14:textId="77777777" w:rsidR="00161820" w:rsidRPr="00EC281C" w:rsidRDefault="00161820" w:rsidP="00EC281C">
      <w:pPr>
        <w:ind w:left="567" w:hanging="567"/>
        <w:rPr>
          <w:lang w:val="nb-NO"/>
        </w:rPr>
      </w:pPr>
      <w:r w:rsidRPr="00EC281C">
        <w:rPr>
          <w:lang w:val="nb-NO"/>
        </w:rPr>
        <w:t>►</w:t>
      </w:r>
      <w:r w:rsidRPr="00EC281C">
        <w:rPr>
          <w:lang w:val="nb-NO"/>
        </w:rPr>
        <w:tab/>
      </w:r>
      <w:r w:rsidRPr="00EC281C">
        <w:rPr>
          <w:szCs w:val="22"/>
          <w:lang w:val="nb-NO"/>
        </w:rPr>
        <w:t xml:space="preserve">Dersom du merker </w:t>
      </w:r>
      <w:r w:rsidRPr="00EC281C">
        <w:rPr>
          <w:lang w:val="nb-NO"/>
        </w:rPr>
        <w:t xml:space="preserve">noen av disse symptomene, </w:t>
      </w:r>
      <w:r w:rsidRPr="00EC281C">
        <w:rPr>
          <w:szCs w:val="22"/>
          <w:lang w:val="nb-NO"/>
        </w:rPr>
        <w:t>søk råd hos helsepersonell omgående.</w:t>
      </w:r>
    </w:p>
    <w:p w14:paraId="1C695DEE" w14:textId="77777777" w:rsidR="00074FB2" w:rsidRPr="00EC281C" w:rsidRDefault="00074FB2" w:rsidP="00EC281C">
      <w:pPr>
        <w:widowControl w:val="0"/>
        <w:tabs>
          <w:tab w:val="left" w:pos="540"/>
        </w:tabs>
        <w:suppressAutoHyphens w:val="0"/>
        <w:rPr>
          <w:szCs w:val="22"/>
          <w:lang w:val="nb-NO"/>
        </w:rPr>
      </w:pPr>
    </w:p>
    <w:p w14:paraId="1C695DEF" w14:textId="77777777" w:rsidR="00074FB2" w:rsidRPr="00EC281C" w:rsidRDefault="00074FB2" w:rsidP="00EC281C">
      <w:pPr>
        <w:widowControl w:val="0"/>
        <w:tabs>
          <w:tab w:val="left" w:pos="540"/>
        </w:tabs>
        <w:suppressAutoHyphens w:val="0"/>
        <w:rPr>
          <w:lang w:val="nb-NO"/>
        </w:rPr>
      </w:pPr>
      <w:r w:rsidRPr="00EC281C">
        <w:rPr>
          <w:b/>
          <w:lang w:val="nb-NO"/>
        </w:rPr>
        <w:t xml:space="preserve">Hudforandringer på injeksjonsstedet: </w:t>
      </w:r>
      <w:r w:rsidRPr="00EC281C">
        <w:rPr>
          <w:lang w:val="nb-NO"/>
        </w:rPr>
        <w:t xml:space="preserve">Fettvevet kan skrumpe (lipoatrofi) eller fortykkes (lipohypertrofi) (kan berøre </w:t>
      </w:r>
      <w:r w:rsidR="00333854" w:rsidRPr="00EC281C">
        <w:rPr>
          <w:lang w:val="nb-NO"/>
        </w:rPr>
        <w:t>færre enn</w:t>
      </w:r>
      <w:r w:rsidRPr="00EC281C">
        <w:rPr>
          <w:lang w:val="nb-NO"/>
        </w:rPr>
        <w:t xml:space="preserve"> 1 av 100 personer) hvis du injiserer insulin på samme sted. </w:t>
      </w:r>
      <w:r w:rsidRPr="00EC281C">
        <w:rPr>
          <w:lang w:val="nb-NO"/>
        </w:rPr>
        <w:lastRenderedPageBreak/>
        <w:t>Opphopning av et protein kalt amyloid kan også forårsake kuler under huden (kutan amyloidose; det er ikke kjent hvor ofte dette forekommer). Det kan hende at insulinet ikke virker så godt hvis du injiserer det i et klumpete</w:t>
      </w:r>
      <w:r w:rsidR="000E45EA" w:rsidRPr="00EC281C">
        <w:rPr>
          <w:lang w:val="nb-NO"/>
        </w:rPr>
        <w:t>, innskrumpet eller fortykket</w:t>
      </w:r>
      <w:r w:rsidRPr="00EC281C">
        <w:rPr>
          <w:lang w:val="nb-NO"/>
        </w:rPr>
        <w:t xml:space="preserve"> område. Bytt injeksjonssted for hver injeksjon for å bidra til å forebygge disse hudforandringene.</w:t>
      </w:r>
    </w:p>
    <w:p w14:paraId="1C695DF0" w14:textId="77777777" w:rsidR="00161820" w:rsidRPr="00EC281C" w:rsidRDefault="00161820" w:rsidP="00EC281C">
      <w:pPr>
        <w:widowControl w:val="0"/>
        <w:tabs>
          <w:tab w:val="left" w:pos="540"/>
        </w:tabs>
        <w:suppressAutoHyphens w:val="0"/>
        <w:rPr>
          <w:szCs w:val="22"/>
          <w:lang w:val="nb-NO"/>
        </w:rPr>
      </w:pPr>
    </w:p>
    <w:p w14:paraId="1C695DF1" w14:textId="77777777" w:rsidR="00161820" w:rsidRPr="00EC281C" w:rsidRDefault="00161820" w:rsidP="00EC281C">
      <w:pPr>
        <w:widowControl w:val="0"/>
        <w:tabs>
          <w:tab w:val="left" w:pos="540"/>
        </w:tabs>
        <w:suppressAutoHyphens w:val="0"/>
        <w:rPr>
          <w:b/>
          <w:lang w:val="nb-NO"/>
        </w:rPr>
      </w:pPr>
      <w:r w:rsidRPr="00EC281C">
        <w:rPr>
          <w:b/>
          <w:lang w:val="nb-NO"/>
        </w:rPr>
        <w:t>b)</w:t>
      </w:r>
      <w:r w:rsidRPr="00EC281C">
        <w:rPr>
          <w:lang w:val="nb-NO"/>
        </w:rPr>
        <w:tab/>
      </w:r>
      <w:r w:rsidRPr="00EC281C">
        <w:rPr>
          <w:b/>
          <w:lang w:val="nb-NO"/>
        </w:rPr>
        <w:t>Liste over andre bivirkninger</w:t>
      </w:r>
    </w:p>
    <w:p w14:paraId="1C695DF2" w14:textId="77777777" w:rsidR="00A2602D" w:rsidRPr="00EC281C" w:rsidRDefault="00A2602D" w:rsidP="00EC281C">
      <w:pPr>
        <w:widowControl w:val="0"/>
        <w:tabs>
          <w:tab w:val="left" w:pos="540"/>
        </w:tabs>
        <w:suppressAutoHyphens w:val="0"/>
        <w:rPr>
          <w:szCs w:val="22"/>
          <w:lang w:val="nb-NO"/>
        </w:rPr>
      </w:pPr>
    </w:p>
    <w:p w14:paraId="1C695DF3" w14:textId="77777777" w:rsidR="00A2602D" w:rsidRPr="00EC281C" w:rsidRDefault="00A2602D" w:rsidP="00EC281C">
      <w:pPr>
        <w:widowControl w:val="0"/>
        <w:tabs>
          <w:tab w:val="left" w:pos="540"/>
        </w:tabs>
        <w:suppressAutoHyphens w:val="0"/>
        <w:rPr>
          <w:b/>
          <w:lang w:val="nb-NO"/>
        </w:rPr>
      </w:pPr>
      <w:r w:rsidRPr="00EC281C">
        <w:rPr>
          <w:b/>
          <w:lang w:val="nb-NO"/>
        </w:rPr>
        <w:t>Mindre vanlige bivirkninger</w:t>
      </w:r>
    </w:p>
    <w:p w14:paraId="1C695DF4" w14:textId="77777777" w:rsidR="00161820" w:rsidRPr="00EC281C" w:rsidRDefault="00161820" w:rsidP="00EC281C">
      <w:pPr>
        <w:widowControl w:val="0"/>
        <w:tabs>
          <w:tab w:val="left" w:pos="540"/>
        </w:tabs>
        <w:suppressAutoHyphens w:val="0"/>
        <w:rPr>
          <w:lang w:val="nb-NO"/>
        </w:rPr>
      </w:pPr>
      <w:r w:rsidRPr="00EC281C">
        <w:rPr>
          <w:lang w:val="nb-NO"/>
        </w:rPr>
        <w:t>Kan berøre færre enn 1 av 100 personer.</w:t>
      </w:r>
    </w:p>
    <w:p w14:paraId="1C695DF5" w14:textId="77777777" w:rsidR="00A2602D" w:rsidRPr="00EC281C" w:rsidRDefault="00A2602D" w:rsidP="00EC281C">
      <w:pPr>
        <w:widowControl w:val="0"/>
        <w:tabs>
          <w:tab w:val="left" w:pos="540"/>
        </w:tabs>
        <w:suppressAutoHyphens w:val="0"/>
        <w:rPr>
          <w:lang w:val="nb-NO"/>
        </w:rPr>
      </w:pPr>
    </w:p>
    <w:p w14:paraId="1C695DF6" w14:textId="77777777" w:rsidR="00161820" w:rsidRPr="00EC281C" w:rsidRDefault="00161820" w:rsidP="00EC281C">
      <w:pPr>
        <w:rPr>
          <w:lang w:val="nb-NO"/>
        </w:rPr>
      </w:pPr>
      <w:r w:rsidRPr="00EC281C">
        <w:rPr>
          <w:bCs/>
          <w:szCs w:val="22"/>
          <w:u w:val="single"/>
          <w:lang w:val="nb-NO"/>
        </w:rPr>
        <w:t>Symptomer på allergi:</w:t>
      </w:r>
      <w:r w:rsidRPr="00EC281C">
        <w:rPr>
          <w:szCs w:val="22"/>
          <w:lang w:val="nb-NO"/>
        </w:rPr>
        <w:t xml:space="preserve"> Lokale allergiske reaksjoner (smerte, rødhet, elveblest, inflammasjon, blåmerker, hevelse og kløe) på injeksjonsstedet kan forekomme. Disse forsvinner vanligvis i løpet av få uker ved fortsatt bruk av insulin</w:t>
      </w:r>
      <w:r w:rsidR="000E7B15" w:rsidRPr="00EC281C">
        <w:rPr>
          <w:szCs w:val="22"/>
          <w:lang w:val="nb-NO"/>
        </w:rPr>
        <w:t>et</w:t>
      </w:r>
      <w:r w:rsidRPr="00EC281C">
        <w:rPr>
          <w:szCs w:val="22"/>
          <w:lang w:val="nb-NO"/>
        </w:rPr>
        <w:t>. Hvis de ikke forsvinner, eller det sprer seg over hele kroppen, snakk med lege omgående. Se også Alvorlige allergiske reaksjoner ovenfor.</w:t>
      </w:r>
      <w:r w:rsidRPr="00EC281C">
        <w:rPr>
          <w:lang w:val="nb-NO"/>
        </w:rPr>
        <w:t xml:space="preserve"> </w:t>
      </w:r>
    </w:p>
    <w:p w14:paraId="1C695DF7" w14:textId="77777777" w:rsidR="00A2602D" w:rsidRPr="00EC281C" w:rsidRDefault="00A2602D" w:rsidP="00EC281C">
      <w:pPr>
        <w:widowControl w:val="0"/>
        <w:tabs>
          <w:tab w:val="left" w:pos="540"/>
        </w:tabs>
        <w:suppressAutoHyphens w:val="0"/>
        <w:rPr>
          <w:bCs/>
          <w:szCs w:val="22"/>
          <w:lang w:val="nb-NO"/>
        </w:rPr>
      </w:pPr>
    </w:p>
    <w:p w14:paraId="1C695DF8" w14:textId="77777777" w:rsidR="00A2602D" w:rsidRPr="00EC281C" w:rsidRDefault="00A2602D" w:rsidP="00EC281C">
      <w:pPr>
        <w:widowControl w:val="0"/>
        <w:tabs>
          <w:tab w:val="left" w:pos="540"/>
        </w:tabs>
        <w:suppressAutoHyphens w:val="0"/>
        <w:rPr>
          <w:szCs w:val="22"/>
          <w:lang w:val="nb-NO"/>
        </w:rPr>
      </w:pPr>
      <w:r w:rsidRPr="00EC281C">
        <w:rPr>
          <w:bCs/>
          <w:szCs w:val="22"/>
          <w:u w:val="single"/>
          <w:lang w:val="nb-NO"/>
        </w:rPr>
        <w:t>Synsforstyrrelser</w:t>
      </w:r>
      <w:r w:rsidR="00C04505" w:rsidRPr="00EC281C">
        <w:rPr>
          <w:bCs/>
          <w:szCs w:val="22"/>
          <w:u w:val="single"/>
          <w:lang w:val="nb-NO"/>
        </w:rPr>
        <w:t>:</w:t>
      </w:r>
      <w:r w:rsidRPr="00EC281C">
        <w:rPr>
          <w:b/>
          <w:bCs/>
          <w:szCs w:val="22"/>
          <w:lang w:val="nb-NO"/>
        </w:rPr>
        <w:t xml:space="preserve"> </w:t>
      </w:r>
      <w:r w:rsidRPr="00EC281C">
        <w:rPr>
          <w:szCs w:val="22"/>
          <w:lang w:val="nb-NO"/>
        </w:rPr>
        <w:t>Synsforstyrrelser kan oppstå i begynnelsen av en insulinbehandling, men er vanligvis av forbigående karakter.</w:t>
      </w:r>
    </w:p>
    <w:p w14:paraId="1C695DF9" w14:textId="77777777" w:rsidR="00A2602D" w:rsidRPr="00EC281C" w:rsidRDefault="00A2602D" w:rsidP="00EC281C">
      <w:pPr>
        <w:widowControl w:val="0"/>
        <w:tabs>
          <w:tab w:val="left" w:pos="540"/>
        </w:tabs>
        <w:suppressAutoHyphens w:val="0"/>
        <w:rPr>
          <w:szCs w:val="22"/>
          <w:lang w:val="nb-NO"/>
        </w:rPr>
      </w:pPr>
    </w:p>
    <w:p w14:paraId="1C695DFA" w14:textId="77777777" w:rsidR="00A2602D" w:rsidRPr="00EC281C" w:rsidRDefault="00A2602D" w:rsidP="00EC281C">
      <w:pPr>
        <w:widowControl w:val="0"/>
        <w:tabs>
          <w:tab w:val="left" w:pos="540"/>
        </w:tabs>
        <w:suppressAutoHyphens w:val="0"/>
        <w:rPr>
          <w:lang w:val="nb-NO"/>
        </w:rPr>
      </w:pPr>
      <w:r w:rsidRPr="00EC281C">
        <w:rPr>
          <w:bCs/>
          <w:szCs w:val="22"/>
          <w:u w:val="single"/>
          <w:lang w:val="nb-NO"/>
        </w:rPr>
        <w:t>Hovne ledd</w:t>
      </w:r>
      <w:r w:rsidR="00C04505" w:rsidRPr="00EC281C">
        <w:rPr>
          <w:szCs w:val="22"/>
          <w:lang w:val="nb-NO"/>
        </w:rPr>
        <w:t>:</w:t>
      </w:r>
      <w:r w:rsidRPr="00EC281C">
        <w:rPr>
          <w:szCs w:val="22"/>
          <w:lang w:val="nb-NO"/>
        </w:rPr>
        <w:t xml:space="preserve"> Når du begynner insulinbehandlingen, kan væskeansamling forårsake hevelse rundt ankler og andre ledd. Dette er normalt av forbigående karakter</w:t>
      </w:r>
      <w:r w:rsidR="00161820" w:rsidRPr="00EC281C">
        <w:rPr>
          <w:szCs w:val="22"/>
          <w:lang w:val="nb-NO"/>
        </w:rPr>
        <w:t>, hvis ikke, snakk med legen.</w:t>
      </w:r>
    </w:p>
    <w:p w14:paraId="1C695DFB" w14:textId="77777777" w:rsidR="00A2602D" w:rsidRPr="00EC281C" w:rsidRDefault="00A2602D" w:rsidP="00EC281C">
      <w:pPr>
        <w:widowControl w:val="0"/>
        <w:tabs>
          <w:tab w:val="left" w:pos="540"/>
        </w:tabs>
        <w:suppressAutoHyphens w:val="0"/>
        <w:rPr>
          <w:szCs w:val="22"/>
          <w:lang w:val="nb-NO"/>
        </w:rPr>
      </w:pPr>
    </w:p>
    <w:p w14:paraId="1C695DFC" w14:textId="77777777" w:rsidR="00A2602D" w:rsidRPr="00EC281C" w:rsidRDefault="00A2602D" w:rsidP="00EC281C">
      <w:pPr>
        <w:widowControl w:val="0"/>
        <w:tabs>
          <w:tab w:val="left" w:pos="284"/>
        </w:tabs>
        <w:suppressAutoHyphens w:val="0"/>
        <w:rPr>
          <w:lang w:val="nb-NO"/>
        </w:rPr>
      </w:pPr>
      <w:r w:rsidRPr="00EC281C">
        <w:rPr>
          <w:bCs/>
          <w:szCs w:val="22"/>
          <w:u w:val="single"/>
          <w:lang w:val="nb-NO" w:eastAsia="da-DK"/>
        </w:rPr>
        <w:t>Diabetisk retinopati</w:t>
      </w:r>
      <w:r w:rsidR="00161820" w:rsidRPr="00EC281C">
        <w:rPr>
          <w:bCs/>
          <w:szCs w:val="22"/>
          <w:u w:val="single"/>
          <w:lang w:val="nb-NO" w:eastAsia="da-DK"/>
        </w:rPr>
        <w:t xml:space="preserve"> </w:t>
      </w:r>
      <w:r w:rsidR="00161820" w:rsidRPr="00EC281C">
        <w:rPr>
          <w:bCs/>
          <w:szCs w:val="22"/>
          <w:lang w:val="nb-NO" w:eastAsia="da-DK"/>
        </w:rPr>
        <w:t>(en øyesykdom relatert til diabetes som kan føre til synstap)</w:t>
      </w:r>
      <w:r w:rsidR="00295E80" w:rsidRPr="00EC281C">
        <w:rPr>
          <w:bCs/>
          <w:szCs w:val="22"/>
          <w:lang w:val="nb-NO" w:eastAsia="da-DK"/>
        </w:rPr>
        <w:t>:</w:t>
      </w:r>
      <w:r w:rsidRPr="00EC281C">
        <w:rPr>
          <w:b/>
          <w:bCs/>
          <w:szCs w:val="22"/>
          <w:lang w:val="nb-NO" w:eastAsia="da-DK"/>
        </w:rPr>
        <w:t xml:space="preserve"> </w:t>
      </w:r>
      <w:r w:rsidRPr="00EC281C">
        <w:rPr>
          <w:szCs w:val="22"/>
          <w:lang w:val="nb-NO" w:eastAsia="da-DK"/>
        </w:rPr>
        <w:t>Dersom du har diabetisk retinopati og blodsukkernivået ditt forbedres veldig raskt, kan retinopatien bli verre. Spør legen om dette.</w:t>
      </w:r>
    </w:p>
    <w:p w14:paraId="1C695DFD" w14:textId="77777777" w:rsidR="00A2602D" w:rsidRPr="00EC281C" w:rsidRDefault="00A2602D" w:rsidP="00EC281C">
      <w:pPr>
        <w:widowControl w:val="0"/>
        <w:tabs>
          <w:tab w:val="left" w:pos="540"/>
        </w:tabs>
        <w:suppressAutoHyphens w:val="0"/>
        <w:rPr>
          <w:szCs w:val="22"/>
          <w:lang w:val="nb-NO"/>
        </w:rPr>
      </w:pPr>
    </w:p>
    <w:p w14:paraId="1C695DFE" w14:textId="77777777" w:rsidR="00A2602D" w:rsidRPr="00EC281C" w:rsidRDefault="00A2602D" w:rsidP="00EC281C">
      <w:pPr>
        <w:widowControl w:val="0"/>
        <w:tabs>
          <w:tab w:val="left" w:pos="540"/>
        </w:tabs>
        <w:suppressAutoHyphens w:val="0"/>
        <w:rPr>
          <w:szCs w:val="22"/>
          <w:lang w:val="nb-NO"/>
        </w:rPr>
      </w:pPr>
      <w:r w:rsidRPr="00EC281C">
        <w:rPr>
          <w:b/>
          <w:bCs/>
          <w:szCs w:val="22"/>
          <w:lang w:val="nb-NO"/>
        </w:rPr>
        <w:t>Sjeldne bivirkninger</w:t>
      </w:r>
    </w:p>
    <w:p w14:paraId="1C695DFF" w14:textId="77777777" w:rsidR="00AD56D8" w:rsidRPr="00EC281C" w:rsidRDefault="00AD56D8" w:rsidP="00EC281C">
      <w:pPr>
        <w:tabs>
          <w:tab w:val="left" w:pos="1276"/>
        </w:tabs>
        <w:ind w:left="567" w:hanging="567"/>
        <w:rPr>
          <w:lang w:val="nb-NO"/>
        </w:rPr>
      </w:pPr>
      <w:r w:rsidRPr="00EC281C">
        <w:rPr>
          <w:lang w:val="nb-NO"/>
        </w:rPr>
        <w:t>Kan berøre færre enn 1 av 1000 personer.</w:t>
      </w:r>
    </w:p>
    <w:p w14:paraId="1C695E00" w14:textId="77777777" w:rsidR="00A2602D" w:rsidRPr="00EC281C" w:rsidRDefault="00A2602D" w:rsidP="00EC281C">
      <w:pPr>
        <w:widowControl w:val="0"/>
        <w:tabs>
          <w:tab w:val="left" w:pos="284"/>
        </w:tabs>
        <w:suppressAutoHyphens w:val="0"/>
        <w:rPr>
          <w:lang w:val="nb-NO"/>
        </w:rPr>
      </w:pPr>
    </w:p>
    <w:p w14:paraId="1C695E01" w14:textId="77777777" w:rsidR="00A2602D" w:rsidRPr="00EC281C" w:rsidRDefault="00A2602D" w:rsidP="00EC281C">
      <w:pPr>
        <w:widowControl w:val="0"/>
        <w:tabs>
          <w:tab w:val="left" w:pos="284"/>
        </w:tabs>
        <w:suppressAutoHyphens w:val="0"/>
        <w:rPr>
          <w:lang w:val="nb-NO"/>
        </w:rPr>
      </w:pPr>
      <w:r w:rsidRPr="00EC281C">
        <w:rPr>
          <w:bCs/>
          <w:szCs w:val="22"/>
          <w:u w:val="single"/>
          <w:lang w:val="nb-NO" w:eastAsia="da-DK"/>
        </w:rPr>
        <w:t>Smertefull neuropati</w:t>
      </w:r>
      <w:r w:rsidR="00AD56D8" w:rsidRPr="00EC281C">
        <w:rPr>
          <w:bCs/>
          <w:szCs w:val="22"/>
          <w:lang w:val="nb-NO" w:eastAsia="da-DK"/>
        </w:rPr>
        <w:t xml:space="preserve"> (smerte som skyldes nerveskade)</w:t>
      </w:r>
      <w:r w:rsidR="00193BDB" w:rsidRPr="00EC281C">
        <w:rPr>
          <w:bCs/>
          <w:szCs w:val="22"/>
          <w:lang w:val="nb-NO" w:eastAsia="da-DK"/>
        </w:rPr>
        <w:t>:</w:t>
      </w:r>
      <w:r w:rsidRPr="00EC281C">
        <w:rPr>
          <w:bCs/>
          <w:szCs w:val="22"/>
          <w:lang w:val="nb-NO" w:eastAsia="da-DK"/>
        </w:rPr>
        <w:t xml:space="preserve"> </w:t>
      </w:r>
      <w:r w:rsidRPr="00EC281C">
        <w:rPr>
          <w:szCs w:val="22"/>
          <w:lang w:val="nb-NO" w:eastAsia="da-DK"/>
        </w:rPr>
        <w:t>Hvis blodsukkernivået ditt forbedres veldig raskt kan du få en nerverelatert smerte</w:t>
      </w:r>
      <w:r w:rsidR="008F096D" w:rsidRPr="00EC281C">
        <w:rPr>
          <w:szCs w:val="22"/>
          <w:lang w:val="nb-NO" w:eastAsia="da-DK"/>
        </w:rPr>
        <w:t>.</w:t>
      </w:r>
      <w:r w:rsidRPr="00EC281C">
        <w:rPr>
          <w:szCs w:val="22"/>
          <w:lang w:val="nb-NO" w:eastAsia="da-DK"/>
        </w:rPr>
        <w:t xml:space="preserve"> </w:t>
      </w:r>
      <w:r w:rsidR="008F096D" w:rsidRPr="00EC281C">
        <w:rPr>
          <w:szCs w:val="22"/>
          <w:lang w:val="nb-NO" w:eastAsia="da-DK"/>
        </w:rPr>
        <w:t>D</w:t>
      </w:r>
      <w:r w:rsidRPr="00EC281C">
        <w:rPr>
          <w:szCs w:val="22"/>
          <w:lang w:val="nb-NO" w:eastAsia="da-DK"/>
        </w:rPr>
        <w:t>ette kalles akutt smertefull neuropati og er vanligvis forbigående.</w:t>
      </w:r>
    </w:p>
    <w:p w14:paraId="1C695E02" w14:textId="77777777" w:rsidR="00A2602D" w:rsidRPr="00EC281C" w:rsidRDefault="00A2602D" w:rsidP="00EC281C">
      <w:pPr>
        <w:widowControl w:val="0"/>
        <w:tabs>
          <w:tab w:val="left" w:pos="284"/>
        </w:tabs>
        <w:suppressAutoHyphens w:val="0"/>
        <w:rPr>
          <w:szCs w:val="22"/>
          <w:lang w:val="nb-NO"/>
        </w:rPr>
      </w:pPr>
    </w:p>
    <w:p w14:paraId="1C695E03" w14:textId="77777777" w:rsidR="00ED410F" w:rsidRPr="00EC281C" w:rsidRDefault="00ED410F" w:rsidP="00EC281C">
      <w:pPr>
        <w:widowControl w:val="0"/>
        <w:tabs>
          <w:tab w:val="left" w:pos="284"/>
        </w:tabs>
        <w:suppressAutoHyphens w:val="0"/>
        <w:rPr>
          <w:b/>
          <w:szCs w:val="22"/>
          <w:lang w:val="nb-NO"/>
        </w:rPr>
      </w:pPr>
      <w:r w:rsidRPr="00EC281C">
        <w:rPr>
          <w:b/>
          <w:szCs w:val="22"/>
          <w:lang w:val="nb-NO"/>
        </w:rPr>
        <w:t>Melding av bivirkninger</w:t>
      </w:r>
    </w:p>
    <w:p w14:paraId="1C695E04" w14:textId="77777777" w:rsidR="00ED410F" w:rsidRPr="00EC281C" w:rsidRDefault="00ED410F" w:rsidP="00EC281C">
      <w:pPr>
        <w:widowControl w:val="0"/>
        <w:tabs>
          <w:tab w:val="left" w:pos="284"/>
        </w:tabs>
        <w:suppressAutoHyphens w:val="0"/>
        <w:rPr>
          <w:szCs w:val="22"/>
          <w:lang w:val="nb-NO"/>
        </w:rPr>
      </w:pPr>
    </w:p>
    <w:p w14:paraId="1C695E05" w14:textId="77777777" w:rsidR="00A2602D" w:rsidRPr="00EC281C" w:rsidRDefault="00A2602D" w:rsidP="00EC281C">
      <w:pPr>
        <w:widowControl w:val="0"/>
        <w:tabs>
          <w:tab w:val="left" w:pos="540"/>
        </w:tabs>
        <w:suppressAutoHyphens w:val="0"/>
        <w:rPr>
          <w:szCs w:val="22"/>
          <w:lang w:val="nb-NO"/>
        </w:rPr>
      </w:pPr>
      <w:r w:rsidRPr="00EC281C">
        <w:rPr>
          <w:szCs w:val="22"/>
          <w:lang w:val="nb-NO"/>
        </w:rPr>
        <w:t xml:space="preserve">Kontakt lege, sykepleier eller apotek dersom </w:t>
      </w:r>
      <w:r w:rsidR="00AD56D8" w:rsidRPr="00EC281C">
        <w:rPr>
          <w:szCs w:val="22"/>
          <w:lang w:val="nb-NO"/>
        </w:rPr>
        <w:t>du opplever</w:t>
      </w:r>
      <w:r w:rsidRPr="00EC281C">
        <w:rPr>
          <w:szCs w:val="22"/>
          <w:lang w:val="nb-NO"/>
        </w:rPr>
        <w:t xml:space="preserve"> bivirkninge</w:t>
      </w:r>
      <w:r w:rsidR="00D1544A" w:rsidRPr="00EC281C">
        <w:rPr>
          <w:szCs w:val="22"/>
          <w:lang w:val="nb-NO"/>
        </w:rPr>
        <w:t>r</w:t>
      </w:r>
      <w:r w:rsidR="00AC54BC" w:rsidRPr="00EC281C">
        <w:rPr>
          <w:szCs w:val="22"/>
          <w:lang w:val="nb-NO"/>
        </w:rPr>
        <w:t>. Dette gjelder også</w:t>
      </w:r>
      <w:r w:rsidRPr="00EC281C">
        <w:rPr>
          <w:szCs w:val="22"/>
          <w:lang w:val="nb-NO"/>
        </w:rPr>
        <w:t xml:space="preserve"> bivirkninger som ikke er nevnt i pakningsvedlegget.</w:t>
      </w:r>
      <w:r w:rsidR="00ED410F" w:rsidRPr="00EC281C">
        <w:rPr>
          <w:szCs w:val="22"/>
          <w:lang w:val="nb-NO"/>
        </w:rPr>
        <w:t xml:space="preserve"> Du kan også melde fra om bivirkninger direkte via </w:t>
      </w:r>
      <w:r w:rsidR="00ED410F" w:rsidRPr="00CD471F">
        <w:rPr>
          <w:szCs w:val="22"/>
          <w:highlight w:val="lightGray"/>
          <w:lang w:val="nb-NO"/>
        </w:rPr>
        <w:t xml:space="preserve">det nasjonale meldesystemet som beskrevet i </w:t>
      </w:r>
      <w:r w:rsidR="00A84384">
        <w:fldChar w:fldCharType="begin"/>
      </w:r>
      <w:r w:rsidR="00A84384" w:rsidRPr="006C11B7">
        <w:rPr>
          <w:lang w:val="nb-NO"/>
          <w:rPrChange w:id="456" w:author="GEBV (Grethe Berven)" w:date="2025-04-24T08:56:00Z" w16du:dateUtc="2025-04-24T06:56:00Z">
            <w:rPr/>
          </w:rPrChange>
        </w:rPr>
        <w:instrText>HYPERLINK "http://www.ema.europa.eu/docs/en_GB/document_library/Template_or_form/2013/03/WC500139752.doc"</w:instrText>
      </w:r>
      <w:r w:rsidR="00A84384">
        <w:fldChar w:fldCharType="separate"/>
      </w:r>
      <w:r w:rsidR="00A84384" w:rsidRPr="00CD471F">
        <w:rPr>
          <w:rStyle w:val="Hyperlink"/>
          <w:szCs w:val="22"/>
          <w:highlight w:val="lightGray"/>
          <w:lang w:val="nb-NO"/>
        </w:rPr>
        <w:t>Appendix V</w:t>
      </w:r>
      <w:r w:rsidR="00A84384">
        <w:fldChar w:fldCharType="end"/>
      </w:r>
      <w:r w:rsidR="00ED410F" w:rsidRPr="00EC281C">
        <w:rPr>
          <w:szCs w:val="22"/>
          <w:lang w:val="nb-NO"/>
        </w:rPr>
        <w:t>. Ved å melde fra om bivirkninger bidrar du med informasjon om sikkerheten ved bruk av dette legemidlet.</w:t>
      </w:r>
    </w:p>
    <w:p w14:paraId="1C695E06" w14:textId="77777777" w:rsidR="00AD56D8" w:rsidRPr="00EC281C" w:rsidRDefault="00AD56D8" w:rsidP="00EC281C">
      <w:pPr>
        <w:widowControl w:val="0"/>
        <w:tabs>
          <w:tab w:val="left" w:pos="0"/>
        </w:tabs>
        <w:suppressAutoHyphens w:val="0"/>
        <w:rPr>
          <w:lang w:val="nb-NO"/>
        </w:rPr>
      </w:pPr>
    </w:p>
    <w:p w14:paraId="1C695E07" w14:textId="77777777" w:rsidR="00AD56D8" w:rsidRPr="00EC281C" w:rsidRDefault="00AD56D8" w:rsidP="00EC281C">
      <w:pPr>
        <w:widowControl w:val="0"/>
        <w:tabs>
          <w:tab w:val="left" w:pos="0"/>
        </w:tabs>
        <w:suppressAutoHyphens w:val="0"/>
        <w:rPr>
          <w:b/>
          <w:szCs w:val="22"/>
          <w:lang w:val="nb-NO"/>
        </w:rPr>
      </w:pPr>
      <w:r w:rsidRPr="00EC281C">
        <w:rPr>
          <w:b/>
          <w:lang w:val="nb-NO"/>
        </w:rPr>
        <w:t>c)</w:t>
      </w:r>
      <w:r w:rsidRPr="00EC281C">
        <w:rPr>
          <w:lang w:val="nb-NO"/>
        </w:rPr>
        <w:tab/>
      </w:r>
      <w:r w:rsidR="001C0E65" w:rsidRPr="00EC281C">
        <w:rPr>
          <w:b/>
          <w:szCs w:val="22"/>
          <w:lang w:val="nb-NO"/>
        </w:rPr>
        <w:t>Følger</w:t>
      </w:r>
      <w:r w:rsidRPr="00EC281C">
        <w:rPr>
          <w:b/>
          <w:szCs w:val="22"/>
          <w:lang w:val="nb-NO"/>
        </w:rPr>
        <w:t xml:space="preserve"> ved diabetes</w:t>
      </w:r>
    </w:p>
    <w:p w14:paraId="1C695E08" w14:textId="77777777" w:rsidR="00AD56D8" w:rsidRPr="00EC281C" w:rsidRDefault="00AD56D8" w:rsidP="00EC281C">
      <w:pPr>
        <w:widowControl w:val="0"/>
        <w:tabs>
          <w:tab w:val="left" w:pos="284"/>
        </w:tabs>
        <w:suppressAutoHyphens w:val="0"/>
        <w:rPr>
          <w:szCs w:val="22"/>
          <w:lang w:val="nb-NO"/>
        </w:rPr>
      </w:pPr>
    </w:p>
    <w:p w14:paraId="1C695E09" w14:textId="77777777" w:rsidR="00AD56D8" w:rsidRPr="00EC281C" w:rsidRDefault="00AD56D8" w:rsidP="00EC281C">
      <w:pPr>
        <w:widowControl w:val="0"/>
        <w:tabs>
          <w:tab w:val="left" w:pos="284"/>
        </w:tabs>
        <w:suppressAutoHyphens w:val="0"/>
        <w:rPr>
          <w:b/>
          <w:szCs w:val="22"/>
          <w:lang w:val="nb-NO"/>
        </w:rPr>
      </w:pPr>
      <w:r w:rsidRPr="00EC281C">
        <w:rPr>
          <w:b/>
          <w:szCs w:val="22"/>
          <w:lang w:val="nb-NO"/>
        </w:rPr>
        <w:t>Høyt blodsukker (hyperglykemi)</w:t>
      </w:r>
    </w:p>
    <w:p w14:paraId="1C695E0A" w14:textId="77777777" w:rsidR="00AD56D8" w:rsidRPr="00EC281C" w:rsidRDefault="00AD56D8" w:rsidP="00EC281C">
      <w:pPr>
        <w:widowControl w:val="0"/>
        <w:tabs>
          <w:tab w:val="left" w:pos="284"/>
        </w:tabs>
        <w:suppressAutoHyphens w:val="0"/>
        <w:rPr>
          <w:szCs w:val="22"/>
          <w:lang w:val="nb-NO"/>
        </w:rPr>
      </w:pPr>
    </w:p>
    <w:p w14:paraId="1C695E0B" w14:textId="77777777" w:rsidR="00AD56D8" w:rsidRPr="00EC281C" w:rsidRDefault="00AD56D8" w:rsidP="00EC281C">
      <w:pPr>
        <w:tabs>
          <w:tab w:val="left" w:pos="1276"/>
        </w:tabs>
        <w:ind w:left="567" w:hanging="567"/>
        <w:rPr>
          <w:szCs w:val="22"/>
          <w:u w:val="single"/>
          <w:lang w:val="nb-NO"/>
        </w:rPr>
      </w:pPr>
      <w:r w:rsidRPr="00EC281C">
        <w:rPr>
          <w:szCs w:val="22"/>
          <w:u w:val="single"/>
          <w:lang w:val="nb-NO"/>
        </w:rPr>
        <w:t>Høyt blodsukker kan inntreffe hvis du:</w:t>
      </w:r>
    </w:p>
    <w:p w14:paraId="1C695E0C" w14:textId="77777777" w:rsidR="00AD56D8" w:rsidRPr="00EC281C" w:rsidRDefault="00AD56D8" w:rsidP="00EC281C">
      <w:pPr>
        <w:tabs>
          <w:tab w:val="left" w:pos="1276"/>
        </w:tabs>
        <w:ind w:left="567" w:hanging="567"/>
        <w:rPr>
          <w:szCs w:val="22"/>
          <w:lang w:val="nb-NO"/>
        </w:rPr>
      </w:pPr>
      <w:r w:rsidRPr="00EC281C">
        <w:rPr>
          <w:szCs w:val="22"/>
          <w:lang w:val="nb-NO"/>
        </w:rPr>
        <w:t>•</w:t>
      </w:r>
      <w:r w:rsidRPr="00EC281C">
        <w:rPr>
          <w:szCs w:val="22"/>
          <w:lang w:val="nb-NO"/>
        </w:rPr>
        <w:tab/>
        <w:t>Ikke har injisert nok insulin.</w:t>
      </w:r>
    </w:p>
    <w:p w14:paraId="1C695E0D" w14:textId="77777777" w:rsidR="00AD56D8" w:rsidRPr="00EC281C" w:rsidRDefault="00AD56D8" w:rsidP="00EC281C">
      <w:pPr>
        <w:tabs>
          <w:tab w:val="left" w:pos="1276"/>
        </w:tabs>
        <w:ind w:left="567" w:hanging="567"/>
        <w:rPr>
          <w:szCs w:val="22"/>
          <w:lang w:val="nb-NO"/>
        </w:rPr>
      </w:pPr>
      <w:r w:rsidRPr="00EC281C">
        <w:rPr>
          <w:szCs w:val="22"/>
          <w:lang w:val="nb-NO"/>
        </w:rPr>
        <w:t>•</w:t>
      </w:r>
      <w:r w:rsidRPr="00EC281C">
        <w:rPr>
          <w:szCs w:val="22"/>
          <w:lang w:val="nb-NO"/>
        </w:rPr>
        <w:tab/>
        <w:t>Glemmer å ta insulin eller avbryter behandlingen med insulin.</w:t>
      </w:r>
    </w:p>
    <w:p w14:paraId="1C695E0E" w14:textId="77777777" w:rsidR="00AD56D8" w:rsidRPr="00EC281C" w:rsidRDefault="00AD56D8" w:rsidP="00EC281C">
      <w:pPr>
        <w:tabs>
          <w:tab w:val="left" w:pos="1276"/>
        </w:tabs>
        <w:ind w:left="567" w:hanging="567"/>
        <w:rPr>
          <w:szCs w:val="22"/>
          <w:lang w:val="nb-NO"/>
        </w:rPr>
      </w:pPr>
      <w:r w:rsidRPr="00EC281C">
        <w:rPr>
          <w:szCs w:val="22"/>
          <w:lang w:val="nb-NO"/>
        </w:rPr>
        <w:t>•</w:t>
      </w:r>
      <w:r w:rsidRPr="00EC281C">
        <w:rPr>
          <w:szCs w:val="22"/>
          <w:lang w:val="nb-NO"/>
        </w:rPr>
        <w:tab/>
        <w:t>Gjentatte ganger tar mindre insulin enn det du trenger.</w:t>
      </w:r>
    </w:p>
    <w:p w14:paraId="1C695E0F" w14:textId="77777777" w:rsidR="00AD56D8" w:rsidRPr="00EC281C" w:rsidRDefault="00AD56D8" w:rsidP="00EC281C">
      <w:pPr>
        <w:tabs>
          <w:tab w:val="left" w:pos="1276"/>
        </w:tabs>
        <w:ind w:left="567" w:hanging="567"/>
        <w:rPr>
          <w:szCs w:val="22"/>
          <w:lang w:val="nb-NO"/>
        </w:rPr>
      </w:pPr>
      <w:r w:rsidRPr="00EC281C">
        <w:rPr>
          <w:szCs w:val="22"/>
          <w:lang w:val="nb-NO"/>
        </w:rPr>
        <w:t>•</w:t>
      </w:r>
      <w:r w:rsidRPr="00EC281C">
        <w:rPr>
          <w:szCs w:val="22"/>
          <w:lang w:val="nb-NO"/>
        </w:rPr>
        <w:tab/>
        <w:t xml:space="preserve">Får </w:t>
      </w:r>
      <w:r w:rsidR="00373820" w:rsidRPr="00EC281C">
        <w:rPr>
          <w:szCs w:val="22"/>
          <w:lang w:val="nb-NO"/>
        </w:rPr>
        <w:t xml:space="preserve">en </w:t>
      </w:r>
      <w:r w:rsidRPr="00EC281C">
        <w:rPr>
          <w:szCs w:val="22"/>
          <w:lang w:val="nb-NO"/>
        </w:rPr>
        <w:t>infeksjon og/eller feber.</w:t>
      </w:r>
    </w:p>
    <w:p w14:paraId="1C695E10" w14:textId="77777777" w:rsidR="00AD56D8" w:rsidRPr="00EC281C" w:rsidRDefault="00AD56D8" w:rsidP="00EC281C">
      <w:pPr>
        <w:tabs>
          <w:tab w:val="left" w:pos="1276"/>
        </w:tabs>
        <w:ind w:left="567" w:hanging="567"/>
        <w:rPr>
          <w:szCs w:val="22"/>
          <w:lang w:val="nb-NO"/>
        </w:rPr>
      </w:pPr>
      <w:r w:rsidRPr="00EC281C">
        <w:rPr>
          <w:szCs w:val="22"/>
          <w:lang w:val="nb-NO"/>
        </w:rPr>
        <w:t>•</w:t>
      </w:r>
      <w:r w:rsidRPr="00EC281C">
        <w:rPr>
          <w:szCs w:val="22"/>
          <w:lang w:val="nb-NO"/>
        </w:rPr>
        <w:tab/>
        <w:t>Spiser mer enn vanlig.</w:t>
      </w:r>
    </w:p>
    <w:p w14:paraId="1C695E11" w14:textId="77777777" w:rsidR="00AD56D8" w:rsidRPr="00EC281C" w:rsidRDefault="00AD56D8" w:rsidP="00EC281C">
      <w:pPr>
        <w:tabs>
          <w:tab w:val="left" w:pos="1276"/>
        </w:tabs>
        <w:ind w:left="567" w:hanging="567"/>
        <w:rPr>
          <w:szCs w:val="22"/>
          <w:lang w:val="nb-NO"/>
        </w:rPr>
      </w:pPr>
      <w:r w:rsidRPr="00EC281C">
        <w:rPr>
          <w:szCs w:val="22"/>
          <w:lang w:val="nb-NO"/>
        </w:rPr>
        <w:t>•</w:t>
      </w:r>
      <w:r w:rsidRPr="00EC281C">
        <w:rPr>
          <w:szCs w:val="22"/>
          <w:lang w:val="nb-NO"/>
        </w:rPr>
        <w:tab/>
        <w:t>Mosjonerer mindre enn vanlig.</w:t>
      </w:r>
    </w:p>
    <w:p w14:paraId="1C695E12" w14:textId="77777777" w:rsidR="00AD56D8" w:rsidRPr="00EC281C" w:rsidRDefault="00AD56D8" w:rsidP="00EC281C">
      <w:pPr>
        <w:tabs>
          <w:tab w:val="left" w:pos="1276"/>
        </w:tabs>
        <w:ind w:left="567" w:hanging="567"/>
        <w:rPr>
          <w:szCs w:val="22"/>
          <w:lang w:val="nb-NO"/>
        </w:rPr>
      </w:pPr>
    </w:p>
    <w:p w14:paraId="1C695E13" w14:textId="77777777" w:rsidR="00AD56D8" w:rsidRPr="00EC281C" w:rsidRDefault="00AD56D8" w:rsidP="00EC281C">
      <w:pPr>
        <w:tabs>
          <w:tab w:val="left" w:pos="1276"/>
        </w:tabs>
        <w:ind w:left="567" w:hanging="567"/>
        <w:rPr>
          <w:szCs w:val="22"/>
          <w:u w:val="single"/>
          <w:lang w:val="nb-NO"/>
        </w:rPr>
      </w:pPr>
      <w:r w:rsidRPr="00EC281C">
        <w:rPr>
          <w:szCs w:val="22"/>
          <w:u w:val="single"/>
          <w:lang w:val="nb-NO"/>
        </w:rPr>
        <w:t>Varselsymptomer på høyt blodsukker:</w:t>
      </w:r>
    </w:p>
    <w:p w14:paraId="1C695E14" w14:textId="77777777" w:rsidR="00AD56D8" w:rsidRPr="00EC281C" w:rsidRDefault="00AD56D8" w:rsidP="00EC281C">
      <w:pPr>
        <w:tabs>
          <w:tab w:val="left" w:pos="284"/>
          <w:tab w:val="left" w:pos="1276"/>
        </w:tabs>
        <w:rPr>
          <w:szCs w:val="22"/>
          <w:lang w:val="nb-NO"/>
        </w:rPr>
      </w:pPr>
      <w:r w:rsidRPr="00EC281C">
        <w:rPr>
          <w:bCs/>
          <w:szCs w:val="22"/>
          <w:lang w:val="nb-NO"/>
        </w:rPr>
        <w:t>Varselsymptomene</w:t>
      </w:r>
      <w:r w:rsidRPr="00EC281C">
        <w:rPr>
          <w:szCs w:val="22"/>
          <w:lang w:val="nb-NO"/>
        </w:rPr>
        <w:t xml:space="preserve"> utvikler seg gradvis. De inkluderer: økt vannlating, tørste, manglende appetitt, uvelhet (kvalme eller oppkast), døsighet eller tretthet, rødmende hud, tørr hud, munntørrhet og fruktluktende (acetonluktende) ånde.</w:t>
      </w:r>
    </w:p>
    <w:p w14:paraId="1C695E15" w14:textId="77777777" w:rsidR="00AD56D8" w:rsidRPr="00EC281C" w:rsidRDefault="00AD56D8" w:rsidP="00EC281C">
      <w:pPr>
        <w:tabs>
          <w:tab w:val="left" w:pos="284"/>
          <w:tab w:val="left" w:pos="1276"/>
        </w:tabs>
        <w:rPr>
          <w:szCs w:val="22"/>
          <w:lang w:val="nb-NO"/>
        </w:rPr>
      </w:pPr>
    </w:p>
    <w:p w14:paraId="1C695E16" w14:textId="77777777" w:rsidR="00AD56D8" w:rsidRPr="00EC281C" w:rsidRDefault="00AD56D8" w:rsidP="00EC281C">
      <w:pPr>
        <w:tabs>
          <w:tab w:val="left" w:pos="284"/>
          <w:tab w:val="left" w:pos="1276"/>
        </w:tabs>
        <w:rPr>
          <w:szCs w:val="22"/>
          <w:u w:val="single"/>
          <w:lang w:val="nb-NO"/>
        </w:rPr>
      </w:pPr>
      <w:r w:rsidRPr="00EC281C">
        <w:rPr>
          <w:szCs w:val="22"/>
          <w:u w:val="single"/>
          <w:lang w:val="nb-NO"/>
        </w:rPr>
        <w:t>Hva gjør du hvis du får høyt blodsukker:</w:t>
      </w:r>
    </w:p>
    <w:p w14:paraId="1C695E17" w14:textId="77777777" w:rsidR="00AD56D8" w:rsidRPr="00EC281C" w:rsidRDefault="00AD56D8" w:rsidP="00EC281C">
      <w:pPr>
        <w:tabs>
          <w:tab w:val="left" w:pos="1276"/>
        </w:tabs>
        <w:ind w:left="567" w:hanging="567"/>
        <w:rPr>
          <w:szCs w:val="22"/>
          <w:lang w:val="nb-NO"/>
        </w:rPr>
      </w:pPr>
      <w:r w:rsidRPr="00EC281C">
        <w:rPr>
          <w:szCs w:val="22"/>
          <w:lang w:val="nb-NO"/>
        </w:rPr>
        <w:lastRenderedPageBreak/>
        <w:t>►</w:t>
      </w:r>
      <w:r w:rsidRPr="00EC281C">
        <w:rPr>
          <w:szCs w:val="22"/>
          <w:lang w:val="nb-NO"/>
        </w:rPr>
        <w:tab/>
      </w:r>
      <w:r w:rsidRPr="00EC281C">
        <w:rPr>
          <w:bCs/>
          <w:szCs w:val="22"/>
          <w:lang w:val="nb-NO"/>
        </w:rPr>
        <w:t>Dersom du får noen av symptomene nevnt ovenfor:</w:t>
      </w:r>
      <w:r w:rsidRPr="00EC281C">
        <w:rPr>
          <w:b/>
          <w:bCs/>
          <w:szCs w:val="22"/>
          <w:lang w:val="nb-NO"/>
        </w:rPr>
        <w:t xml:space="preserve"> </w:t>
      </w:r>
      <w:r w:rsidRPr="00EC281C">
        <w:rPr>
          <w:szCs w:val="22"/>
          <w:lang w:val="nb-NO"/>
        </w:rPr>
        <w:t>kontroller blodsukkernivået, hvis mulig kontroller urinen for ketoner,</w:t>
      </w:r>
      <w:r w:rsidR="009C6539" w:rsidRPr="00EC281C">
        <w:rPr>
          <w:szCs w:val="22"/>
          <w:lang w:val="nb-NO"/>
        </w:rPr>
        <w:t xml:space="preserve"> søk</w:t>
      </w:r>
      <w:r w:rsidRPr="00EC281C">
        <w:rPr>
          <w:szCs w:val="22"/>
          <w:lang w:val="nb-NO"/>
        </w:rPr>
        <w:t xml:space="preserve"> deretter råd hos helsepersonell omgående.</w:t>
      </w:r>
    </w:p>
    <w:p w14:paraId="1C695E18" w14:textId="77777777" w:rsidR="00AD56D8" w:rsidRPr="00EC281C" w:rsidRDefault="00AD56D8" w:rsidP="00EC281C">
      <w:pPr>
        <w:widowControl w:val="0"/>
        <w:tabs>
          <w:tab w:val="left" w:pos="1276"/>
        </w:tabs>
        <w:suppressAutoHyphens w:val="0"/>
        <w:ind w:left="567" w:hanging="567"/>
        <w:rPr>
          <w:szCs w:val="22"/>
          <w:lang w:val="nb-NO"/>
        </w:rPr>
      </w:pPr>
      <w:r w:rsidRPr="00EC281C">
        <w:rPr>
          <w:szCs w:val="22"/>
          <w:lang w:val="nb-NO"/>
        </w:rPr>
        <w:t>►</w:t>
      </w:r>
      <w:r w:rsidRPr="00EC281C">
        <w:rPr>
          <w:szCs w:val="22"/>
          <w:lang w:val="nb-NO"/>
        </w:rPr>
        <w:tab/>
        <w:t>Dette kan være symptomer på en meget alvorlig tilstand kalt diabetisk ketoacidose (opphopning av syre i blodet fordi kroppen bryter ned fett i stedet for sukker). Dersom den ikke behandles, kan den føre til diabetisk koma og til slutt død.</w:t>
      </w:r>
    </w:p>
    <w:p w14:paraId="1C695E19" w14:textId="77777777" w:rsidR="00041F01" w:rsidRPr="00EC281C" w:rsidRDefault="00041F01" w:rsidP="00EC281C">
      <w:pPr>
        <w:widowControl w:val="0"/>
        <w:tabs>
          <w:tab w:val="left" w:pos="284"/>
        </w:tabs>
        <w:suppressAutoHyphens w:val="0"/>
        <w:rPr>
          <w:szCs w:val="22"/>
          <w:lang w:val="nb-NO"/>
        </w:rPr>
      </w:pPr>
    </w:p>
    <w:p w14:paraId="1C695E1A" w14:textId="77777777" w:rsidR="00041F01" w:rsidRPr="00EC281C" w:rsidRDefault="00041F01" w:rsidP="00EC281C">
      <w:pPr>
        <w:widowControl w:val="0"/>
        <w:tabs>
          <w:tab w:val="left" w:pos="284"/>
        </w:tabs>
        <w:suppressAutoHyphens w:val="0"/>
        <w:rPr>
          <w:szCs w:val="22"/>
          <w:lang w:val="nb-NO"/>
        </w:rPr>
      </w:pPr>
    </w:p>
    <w:p w14:paraId="1C695E1B" w14:textId="77777777" w:rsidR="00041F01" w:rsidRPr="00EC281C" w:rsidRDefault="0019693C" w:rsidP="00EC281C">
      <w:pPr>
        <w:widowControl w:val="0"/>
        <w:suppressAutoHyphens w:val="0"/>
        <w:ind w:left="567" w:hanging="567"/>
        <w:rPr>
          <w:b/>
          <w:szCs w:val="22"/>
          <w:lang w:val="nb-NO"/>
        </w:rPr>
      </w:pPr>
      <w:r w:rsidRPr="00EC281C">
        <w:rPr>
          <w:b/>
          <w:szCs w:val="22"/>
          <w:lang w:val="nb-NO"/>
        </w:rPr>
        <w:t>5</w:t>
      </w:r>
      <w:r w:rsidR="00E51C75" w:rsidRPr="00EC281C">
        <w:rPr>
          <w:b/>
          <w:szCs w:val="22"/>
          <w:lang w:val="nb-NO"/>
        </w:rPr>
        <w:t>.</w:t>
      </w:r>
      <w:r w:rsidR="00E51C75" w:rsidRPr="00EC281C">
        <w:rPr>
          <w:b/>
          <w:szCs w:val="22"/>
          <w:lang w:val="nb-NO"/>
        </w:rPr>
        <w:tab/>
      </w:r>
      <w:r w:rsidR="00506C0A" w:rsidRPr="00EC281C">
        <w:rPr>
          <w:b/>
          <w:szCs w:val="22"/>
          <w:lang w:val="nb-NO"/>
        </w:rPr>
        <w:t>H</w:t>
      </w:r>
      <w:r w:rsidR="00AD56D8" w:rsidRPr="00EC281C">
        <w:rPr>
          <w:b/>
          <w:szCs w:val="22"/>
          <w:lang w:val="nb-NO"/>
        </w:rPr>
        <w:t>vordan du oppbevarer NovoRapid</w:t>
      </w:r>
    </w:p>
    <w:p w14:paraId="1C695E1C" w14:textId="77777777" w:rsidR="00041F01" w:rsidRPr="00EC281C" w:rsidRDefault="00041F01" w:rsidP="00EC281C">
      <w:pPr>
        <w:widowControl w:val="0"/>
        <w:tabs>
          <w:tab w:val="left" w:pos="284"/>
        </w:tabs>
        <w:suppressAutoHyphens w:val="0"/>
        <w:rPr>
          <w:szCs w:val="22"/>
          <w:lang w:val="nb-NO"/>
        </w:rPr>
      </w:pPr>
    </w:p>
    <w:p w14:paraId="1C695E1D" w14:textId="77777777" w:rsidR="00041F01" w:rsidRPr="00EC281C" w:rsidRDefault="00041F01" w:rsidP="00EC281C">
      <w:pPr>
        <w:widowControl w:val="0"/>
        <w:tabs>
          <w:tab w:val="left" w:pos="284"/>
        </w:tabs>
        <w:suppressAutoHyphens w:val="0"/>
        <w:rPr>
          <w:szCs w:val="22"/>
          <w:lang w:val="nb-NO"/>
        </w:rPr>
      </w:pPr>
      <w:r w:rsidRPr="00EC281C">
        <w:rPr>
          <w:szCs w:val="22"/>
          <w:lang w:val="nb-NO"/>
        </w:rPr>
        <w:t>Oppbevares utilgjengelig for barn.</w:t>
      </w:r>
    </w:p>
    <w:p w14:paraId="1C695E1E" w14:textId="77777777" w:rsidR="003E27E3" w:rsidRPr="00EC281C" w:rsidRDefault="0019693C" w:rsidP="00EC281C">
      <w:pPr>
        <w:widowControl w:val="0"/>
        <w:tabs>
          <w:tab w:val="left" w:pos="284"/>
        </w:tabs>
        <w:suppressAutoHyphens w:val="0"/>
        <w:rPr>
          <w:szCs w:val="22"/>
          <w:lang w:val="nb-NO"/>
        </w:rPr>
      </w:pPr>
      <w:r w:rsidRPr="00EC281C">
        <w:rPr>
          <w:szCs w:val="22"/>
          <w:lang w:val="nb-NO"/>
        </w:rPr>
        <w:t>Bruk i</w:t>
      </w:r>
      <w:r w:rsidR="003E27E3" w:rsidRPr="00EC281C">
        <w:rPr>
          <w:szCs w:val="22"/>
          <w:lang w:val="nb-NO"/>
        </w:rPr>
        <w:t xml:space="preserve">kke </w:t>
      </w:r>
      <w:r w:rsidR="00AD56D8" w:rsidRPr="00EC281C">
        <w:rPr>
          <w:szCs w:val="22"/>
          <w:lang w:val="nb-NO"/>
        </w:rPr>
        <w:t>dette legemidlet</w:t>
      </w:r>
      <w:r w:rsidR="003E27E3" w:rsidRPr="00EC281C">
        <w:rPr>
          <w:szCs w:val="22"/>
          <w:lang w:val="nb-NO"/>
        </w:rPr>
        <w:t xml:space="preserve"> etter utløpsdatoen som er angitt på </w:t>
      </w:r>
      <w:r w:rsidR="00A2602D" w:rsidRPr="00EC281C">
        <w:rPr>
          <w:szCs w:val="22"/>
          <w:lang w:val="nb-NO"/>
        </w:rPr>
        <w:t xml:space="preserve">InnoLet sin </w:t>
      </w:r>
      <w:r w:rsidR="003E27E3" w:rsidRPr="00EC281C">
        <w:rPr>
          <w:szCs w:val="22"/>
          <w:lang w:val="nb-NO"/>
        </w:rPr>
        <w:t>etikett og eske</w:t>
      </w:r>
      <w:r w:rsidR="00A2602D" w:rsidRPr="00EC281C">
        <w:rPr>
          <w:szCs w:val="22"/>
          <w:lang w:val="nb-NO"/>
        </w:rPr>
        <w:t xml:space="preserve"> etter </w:t>
      </w:r>
      <w:r w:rsidR="00F55CE5" w:rsidRPr="00EC281C">
        <w:rPr>
          <w:szCs w:val="22"/>
          <w:lang w:val="nb-NO"/>
        </w:rPr>
        <w:t>“</w:t>
      </w:r>
      <w:r w:rsidR="00B370F1" w:rsidRPr="00EC281C">
        <w:rPr>
          <w:szCs w:val="22"/>
          <w:lang w:val="nb-NO"/>
        </w:rPr>
        <w:t>EXP</w:t>
      </w:r>
      <w:r w:rsidR="00F55CE5" w:rsidRPr="00EC281C">
        <w:rPr>
          <w:szCs w:val="22"/>
          <w:lang w:val="nb-NO"/>
        </w:rPr>
        <w:t>”</w:t>
      </w:r>
      <w:r w:rsidR="003E27E3" w:rsidRPr="00EC281C">
        <w:rPr>
          <w:szCs w:val="22"/>
          <w:lang w:val="nb-NO"/>
        </w:rPr>
        <w:t>.</w:t>
      </w:r>
      <w:r w:rsidRPr="00EC281C">
        <w:rPr>
          <w:szCs w:val="22"/>
          <w:lang w:val="nb-NO"/>
        </w:rPr>
        <w:t xml:space="preserve"> Utløpsdatoen </w:t>
      </w:r>
      <w:r w:rsidR="00AC54BC" w:rsidRPr="00EC281C">
        <w:rPr>
          <w:szCs w:val="22"/>
          <w:lang w:val="nb-NO"/>
        </w:rPr>
        <w:t>er</w:t>
      </w:r>
      <w:r w:rsidRPr="00EC281C">
        <w:rPr>
          <w:szCs w:val="22"/>
          <w:lang w:val="nb-NO"/>
        </w:rPr>
        <w:t xml:space="preserve"> den siste dagen i den </w:t>
      </w:r>
      <w:r w:rsidR="00AC54BC" w:rsidRPr="00EC281C">
        <w:rPr>
          <w:szCs w:val="22"/>
          <w:lang w:val="nb-NO"/>
        </w:rPr>
        <w:t xml:space="preserve">angitte </w:t>
      </w:r>
      <w:r w:rsidRPr="00EC281C">
        <w:rPr>
          <w:szCs w:val="22"/>
          <w:lang w:val="nb-NO"/>
        </w:rPr>
        <w:t>måneden.</w:t>
      </w:r>
    </w:p>
    <w:p w14:paraId="1C695E1F" w14:textId="77777777" w:rsidR="00AD56D8" w:rsidRPr="00EC281C" w:rsidRDefault="00AD56D8" w:rsidP="00EC281C">
      <w:pPr>
        <w:widowControl w:val="0"/>
        <w:tabs>
          <w:tab w:val="left" w:pos="284"/>
        </w:tabs>
        <w:suppressAutoHyphens w:val="0"/>
        <w:rPr>
          <w:szCs w:val="22"/>
          <w:lang w:val="nb-NO"/>
        </w:rPr>
      </w:pPr>
      <w:r w:rsidRPr="00EC281C">
        <w:rPr>
          <w:szCs w:val="22"/>
          <w:lang w:val="nb-NO"/>
        </w:rPr>
        <w:t>For å beskytte mot lys, skal InnoLet alltid oppbevares med pennehetten på når den ikke er i bruk.</w:t>
      </w:r>
    </w:p>
    <w:p w14:paraId="1C695E20" w14:textId="77777777" w:rsidR="00AD56D8" w:rsidRPr="00EC281C" w:rsidRDefault="00AD56D8" w:rsidP="00EC281C">
      <w:pPr>
        <w:widowControl w:val="0"/>
        <w:tabs>
          <w:tab w:val="left" w:pos="284"/>
        </w:tabs>
        <w:suppressAutoHyphens w:val="0"/>
        <w:rPr>
          <w:szCs w:val="22"/>
          <w:lang w:val="nb-NO"/>
        </w:rPr>
      </w:pPr>
      <w:r w:rsidRPr="00EC281C">
        <w:rPr>
          <w:szCs w:val="22"/>
          <w:lang w:val="nb-NO"/>
        </w:rPr>
        <w:t>NovoRapid skal beskyttes mot sterk varme og lys.</w:t>
      </w:r>
    </w:p>
    <w:p w14:paraId="1C695E21" w14:textId="77777777" w:rsidR="00AD56D8" w:rsidRPr="00EC281C" w:rsidRDefault="00AD56D8" w:rsidP="00EC281C">
      <w:pPr>
        <w:widowControl w:val="0"/>
        <w:tabs>
          <w:tab w:val="left" w:pos="284"/>
        </w:tabs>
        <w:suppressAutoHyphens w:val="0"/>
        <w:rPr>
          <w:szCs w:val="22"/>
          <w:lang w:val="nb-NO"/>
        </w:rPr>
      </w:pPr>
    </w:p>
    <w:p w14:paraId="1C695E22" w14:textId="77777777" w:rsidR="00041F01" w:rsidRPr="00EC281C" w:rsidRDefault="00AD56D8" w:rsidP="00EC281C">
      <w:pPr>
        <w:widowControl w:val="0"/>
        <w:tabs>
          <w:tab w:val="left" w:pos="284"/>
        </w:tabs>
        <w:suppressAutoHyphens w:val="0"/>
        <w:rPr>
          <w:szCs w:val="22"/>
          <w:lang w:val="nb-NO"/>
        </w:rPr>
      </w:pPr>
      <w:r w:rsidRPr="00EC281C">
        <w:rPr>
          <w:b/>
          <w:szCs w:val="22"/>
          <w:u w:val="single"/>
          <w:lang w:val="nb-NO"/>
        </w:rPr>
        <w:t>Før anbrudd:</w:t>
      </w:r>
      <w:r w:rsidRPr="00EC281C">
        <w:rPr>
          <w:szCs w:val="22"/>
          <w:lang w:val="nb-NO"/>
        </w:rPr>
        <w:t xml:space="preserve"> </w:t>
      </w:r>
      <w:r w:rsidR="00041F01" w:rsidRPr="00EC281C">
        <w:rPr>
          <w:szCs w:val="22"/>
          <w:lang w:val="nb-NO"/>
        </w:rPr>
        <w:t xml:space="preserve">NovoRapid InnoLet som ikke er tatt i bruk </w:t>
      </w:r>
      <w:r w:rsidR="0019693C" w:rsidRPr="00EC281C">
        <w:rPr>
          <w:szCs w:val="22"/>
          <w:lang w:val="nb-NO"/>
        </w:rPr>
        <w:t>skal</w:t>
      </w:r>
      <w:r w:rsidR="00041F01" w:rsidRPr="00EC281C">
        <w:rPr>
          <w:szCs w:val="22"/>
          <w:lang w:val="nb-NO"/>
        </w:rPr>
        <w:t xml:space="preserve"> oppbevares i kjøleskap </w:t>
      </w:r>
      <w:r w:rsidR="006F3D54" w:rsidRPr="00EC281C">
        <w:rPr>
          <w:szCs w:val="22"/>
          <w:lang w:val="nb-NO"/>
        </w:rPr>
        <w:t xml:space="preserve">ved </w:t>
      </w:r>
      <w:r w:rsidR="00041F01" w:rsidRPr="00EC281C">
        <w:rPr>
          <w:szCs w:val="22"/>
          <w:lang w:val="nb-NO"/>
        </w:rPr>
        <w:t>2</w:t>
      </w:r>
      <w:r w:rsidR="00B370F1" w:rsidRPr="00EC281C">
        <w:rPr>
          <w:szCs w:val="22"/>
          <w:lang w:val="nb-NO"/>
        </w:rPr>
        <w:t> </w:t>
      </w:r>
      <w:r w:rsidR="00041F01" w:rsidRPr="00EC281C">
        <w:rPr>
          <w:szCs w:val="22"/>
          <w:lang w:val="nb-NO"/>
        </w:rPr>
        <w:t xml:space="preserve">°C </w:t>
      </w:r>
      <w:r w:rsidR="00B370F1" w:rsidRPr="00EC281C">
        <w:rPr>
          <w:szCs w:val="22"/>
          <w:lang w:val="nb-NO"/>
        </w:rPr>
        <w:t>–</w:t>
      </w:r>
      <w:r w:rsidR="00041F01" w:rsidRPr="00EC281C">
        <w:rPr>
          <w:szCs w:val="22"/>
          <w:lang w:val="nb-NO"/>
        </w:rPr>
        <w:t xml:space="preserve"> 8</w:t>
      </w:r>
      <w:r w:rsidR="00B370F1" w:rsidRPr="00EC281C">
        <w:rPr>
          <w:szCs w:val="22"/>
          <w:lang w:val="nb-NO"/>
        </w:rPr>
        <w:t> </w:t>
      </w:r>
      <w:r w:rsidR="00041F01" w:rsidRPr="00EC281C">
        <w:rPr>
          <w:szCs w:val="22"/>
          <w:lang w:val="nb-NO"/>
        </w:rPr>
        <w:t xml:space="preserve">°C, </w:t>
      </w:r>
      <w:r w:rsidR="0085792D" w:rsidRPr="00EC281C">
        <w:rPr>
          <w:szCs w:val="22"/>
          <w:lang w:val="nb-NO"/>
        </w:rPr>
        <w:t>borte</w:t>
      </w:r>
      <w:r w:rsidR="00B43076" w:rsidRPr="00EC281C">
        <w:rPr>
          <w:szCs w:val="22"/>
          <w:lang w:val="nb-NO"/>
        </w:rPr>
        <w:t xml:space="preserve"> </w:t>
      </w:r>
      <w:r w:rsidR="0085792D" w:rsidRPr="00EC281C">
        <w:rPr>
          <w:szCs w:val="22"/>
          <w:lang w:val="nb-NO"/>
        </w:rPr>
        <w:t>fra</w:t>
      </w:r>
      <w:r w:rsidR="00041F01" w:rsidRPr="00EC281C">
        <w:rPr>
          <w:szCs w:val="22"/>
          <w:lang w:val="nb-NO"/>
        </w:rPr>
        <w:t xml:space="preserve"> </w:t>
      </w:r>
      <w:r w:rsidR="00A2602D" w:rsidRPr="00EC281C">
        <w:rPr>
          <w:szCs w:val="22"/>
          <w:lang w:val="nb-NO"/>
        </w:rPr>
        <w:t>kjøle</w:t>
      </w:r>
      <w:r w:rsidR="00041F01" w:rsidRPr="00EC281C">
        <w:rPr>
          <w:szCs w:val="22"/>
          <w:lang w:val="nb-NO"/>
        </w:rPr>
        <w:t>element</w:t>
      </w:r>
      <w:r w:rsidR="0085792D" w:rsidRPr="00EC281C">
        <w:rPr>
          <w:szCs w:val="22"/>
          <w:lang w:val="nb-NO"/>
        </w:rPr>
        <w:t>et</w:t>
      </w:r>
      <w:r w:rsidR="00041F01" w:rsidRPr="00EC281C">
        <w:rPr>
          <w:szCs w:val="22"/>
          <w:lang w:val="nb-NO"/>
        </w:rPr>
        <w:t xml:space="preserve">. </w:t>
      </w:r>
      <w:r w:rsidR="0019693C" w:rsidRPr="00EC281C">
        <w:rPr>
          <w:szCs w:val="22"/>
          <w:lang w:val="nb-NO"/>
        </w:rPr>
        <w:t>Skal</w:t>
      </w:r>
      <w:r w:rsidR="00041F01" w:rsidRPr="00EC281C">
        <w:rPr>
          <w:szCs w:val="22"/>
          <w:lang w:val="nb-NO"/>
        </w:rPr>
        <w:t xml:space="preserve"> ikke fryses.</w:t>
      </w:r>
    </w:p>
    <w:p w14:paraId="1C695E23" w14:textId="77777777" w:rsidR="00AD56D8" w:rsidRPr="00EC281C" w:rsidRDefault="00AD56D8" w:rsidP="00EC281C">
      <w:pPr>
        <w:widowControl w:val="0"/>
        <w:tabs>
          <w:tab w:val="left" w:pos="284"/>
        </w:tabs>
        <w:suppressAutoHyphens w:val="0"/>
        <w:rPr>
          <w:szCs w:val="22"/>
          <w:u w:val="single"/>
          <w:lang w:val="nb-NO"/>
        </w:rPr>
      </w:pPr>
    </w:p>
    <w:p w14:paraId="1C695E24" w14:textId="77777777" w:rsidR="00041F01" w:rsidRPr="00EC281C" w:rsidRDefault="00AD56D8" w:rsidP="00EC281C">
      <w:pPr>
        <w:widowControl w:val="0"/>
        <w:tabs>
          <w:tab w:val="left" w:pos="284"/>
        </w:tabs>
        <w:suppressAutoHyphens w:val="0"/>
        <w:rPr>
          <w:szCs w:val="22"/>
          <w:lang w:val="nb-NO"/>
        </w:rPr>
      </w:pPr>
      <w:r w:rsidRPr="00EC281C">
        <w:rPr>
          <w:b/>
          <w:szCs w:val="22"/>
          <w:u w:val="single"/>
          <w:lang w:val="nb-NO"/>
        </w:rPr>
        <w:t>Under bruk eller medbrakt som reserve:</w:t>
      </w:r>
      <w:r w:rsidRPr="00EC281C">
        <w:rPr>
          <w:szCs w:val="22"/>
          <w:lang w:val="nb-NO"/>
        </w:rPr>
        <w:t xml:space="preserve"> </w:t>
      </w:r>
      <w:r w:rsidR="00041F01" w:rsidRPr="00EC281C">
        <w:rPr>
          <w:szCs w:val="22"/>
          <w:lang w:val="nb-NO"/>
        </w:rPr>
        <w:t xml:space="preserve">NovoRapid InnoLet som er tatt i bruk eller </w:t>
      </w:r>
      <w:r w:rsidR="0019693C" w:rsidRPr="00EC281C">
        <w:rPr>
          <w:szCs w:val="22"/>
          <w:lang w:val="nb-NO"/>
        </w:rPr>
        <w:t xml:space="preserve">medbrakt </w:t>
      </w:r>
      <w:r w:rsidR="00041F01" w:rsidRPr="00EC281C">
        <w:rPr>
          <w:szCs w:val="22"/>
          <w:lang w:val="nb-NO"/>
        </w:rPr>
        <w:t xml:space="preserve">som </w:t>
      </w:r>
      <w:r w:rsidR="0019693C" w:rsidRPr="00EC281C">
        <w:rPr>
          <w:szCs w:val="22"/>
          <w:lang w:val="nb-NO"/>
        </w:rPr>
        <w:t>reserve</w:t>
      </w:r>
      <w:r w:rsidR="00041F01" w:rsidRPr="00EC281C">
        <w:rPr>
          <w:szCs w:val="22"/>
          <w:lang w:val="nb-NO"/>
        </w:rPr>
        <w:t xml:space="preserve"> </w:t>
      </w:r>
      <w:r w:rsidR="0019693C" w:rsidRPr="00EC281C">
        <w:rPr>
          <w:szCs w:val="22"/>
          <w:lang w:val="nb-NO"/>
        </w:rPr>
        <w:t>skal</w:t>
      </w:r>
      <w:r w:rsidR="00041F01" w:rsidRPr="00EC281C">
        <w:rPr>
          <w:szCs w:val="22"/>
          <w:lang w:val="nb-NO"/>
        </w:rPr>
        <w:t xml:space="preserve"> ikke oppbevares i kjøleskap. InnoLet kan medbringes og oppbevares </w:t>
      </w:r>
      <w:r w:rsidR="006F3D54" w:rsidRPr="00EC281C">
        <w:rPr>
          <w:szCs w:val="22"/>
          <w:lang w:val="nb-NO"/>
        </w:rPr>
        <w:t>i romtemperatur (</w:t>
      </w:r>
      <w:r w:rsidR="00041F01" w:rsidRPr="00EC281C">
        <w:rPr>
          <w:szCs w:val="22"/>
          <w:lang w:val="nb-NO"/>
        </w:rPr>
        <w:t>ved høyst 30</w:t>
      </w:r>
      <w:r w:rsidR="00B370F1" w:rsidRPr="00EC281C">
        <w:rPr>
          <w:szCs w:val="22"/>
          <w:lang w:val="nb-NO"/>
        </w:rPr>
        <w:t> </w:t>
      </w:r>
      <w:r w:rsidR="00041F01" w:rsidRPr="00EC281C">
        <w:rPr>
          <w:szCs w:val="22"/>
          <w:lang w:val="nb-NO"/>
        </w:rPr>
        <w:t>°C</w:t>
      </w:r>
      <w:r w:rsidR="006F3D54" w:rsidRPr="00EC281C">
        <w:rPr>
          <w:szCs w:val="22"/>
          <w:lang w:val="nb-NO"/>
        </w:rPr>
        <w:t>)</w:t>
      </w:r>
      <w:r w:rsidR="00041F01" w:rsidRPr="00EC281C">
        <w:rPr>
          <w:szCs w:val="22"/>
          <w:lang w:val="nb-NO"/>
        </w:rPr>
        <w:t xml:space="preserve"> i opptil 4</w:t>
      </w:r>
      <w:r w:rsidR="00FC5B16" w:rsidRPr="00EC281C">
        <w:rPr>
          <w:szCs w:val="22"/>
          <w:lang w:val="nb-NO"/>
        </w:rPr>
        <w:t> uker</w:t>
      </w:r>
      <w:r w:rsidR="00041F01" w:rsidRPr="00EC281C">
        <w:rPr>
          <w:szCs w:val="22"/>
          <w:lang w:val="nb-NO"/>
        </w:rPr>
        <w:t>.</w:t>
      </w:r>
    </w:p>
    <w:p w14:paraId="1C695E25" w14:textId="77777777" w:rsidR="00C70534" w:rsidRPr="00EC281C" w:rsidRDefault="00C70534" w:rsidP="00EC281C">
      <w:pPr>
        <w:widowControl w:val="0"/>
        <w:tabs>
          <w:tab w:val="left" w:pos="284"/>
        </w:tabs>
        <w:suppressAutoHyphens w:val="0"/>
        <w:rPr>
          <w:szCs w:val="22"/>
          <w:lang w:val="nb-NO"/>
        </w:rPr>
      </w:pPr>
    </w:p>
    <w:p w14:paraId="1C695E26" w14:textId="77777777" w:rsidR="00C70534" w:rsidRPr="00EC281C" w:rsidRDefault="0019693C" w:rsidP="00EC281C">
      <w:pPr>
        <w:widowControl w:val="0"/>
        <w:tabs>
          <w:tab w:val="left" w:pos="284"/>
        </w:tabs>
        <w:suppressAutoHyphens w:val="0"/>
        <w:rPr>
          <w:szCs w:val="22"/>
          <w:lang w:val="nb-NO"/>
        </w:rPr>
      </w:pPr>
      <w:r w:rsidRPr="00EC281C">
        <w:rPr>
          <w:szCs w:val="22"/>
          <w:lang w:val="nb-NO"/>
        </w:rPr>
        <w:t>Legemidler</w:t>
      </w:r>
      <w:r w:rsidR="00C70534" w:rsidRPr="00EC281C">
        <w:rPr>
          <w:szCs w:val="22"/>
          <w:lang w:val="nb-NO"/>
        </w:rPr>
        <w:t xml:space="preserve"> skal ikke kastes i avløpsvann eller sammen med husholdningsavfall. Spør på apoteket hvordan </w:t>
      </w:r>
      <w:r w:rsidR="00F730EC" w:rsidRPr="00EC281C">
        <w:rPr>
          <w:szCs w:val="22"/>
          <w:lang w:val="nb-NO"/>
        </w:rPr>
        <w:t xml:space="preserve">du skal kaste </w:t>
      </w:r>
      <w:r w:rsidR="00C70534" w:rsidRPr="00EC281C">
        <w:rPr>
          <w:szCs w:val="22"/>
          <w:lang w:val="nb-NO"/>
        </w:rPr>
        <w:t xml:space="preserve">legemidler som </w:t>
      </w:r>
      <w:r w:rsidR="00AD56D8" w:rsidRPr="00EC281C">
        <w:rPr>
          <w:szCs w:val="22"/>
          <w:lang w:val="nb-NO"/>
        </w:rPr>
        <w:t xml:space="preserve">du </w:t>
      </w:r>
      <w:r w:rsidR="00C70534" w:rsidRPr="00EC281C">
        <w:rPr>
          <w:szCs w:val="22"/>
          <w:lang w:val="nb-NO"/>
        </w:rPr>
        <w:t xml:space="preserve">ikke </w:t>
      </w:r>
      <w:r w:rsidR="00AD56D8" w:rsidRPr="00EC281C">
        <w:rPr>
          <w:szCs w:val="22"/>
          <w:lang w:val="nb-NO"/>
        </w:rPr>
        <w:t>leng</w:t>
      </w:r>
      <w:r w:rsidR="00C70534" w:rsidRPr="00EC281C">
        <w:rPr>
          <w:szCs w:val="22"/>
          <w:lang w:val="nb-NO"/>
        </w:rPr>
        <w:t xml:space="preserve">er </w:t>
      </w:r>
      <w:r w:rsidR="00AD56D8" w:rsidRPr="00EC281C">
        <w:rPr>
          <w:szCs w:val="22"/>
          <w:lang w:val="nb-NO"/>
        </w:rPr>
        <w:t>bruker</w:t>
      </w:r>
      <w:r w:rsidR="00F730EC" w:rsidRPr="00EC281C">
        <w:rPr>
          <w:szCs w:val="22"/>
          <w:lang w:val="nb-NO"/>
        </w:rPr>
        <w:t>.</w:t>
      </w:r>
      <w:r w:rsidR="00C70534" w:rsidRPr="00EC281C">
        <w:rPr>
          <w:szCs w:val="22"/>
          <w:lang w:val="nb-NO"/>
        </w:rPr>
        <w:t xml:space="preserve"> Disse tiltakene bidrar til å beskytte miljøet.</w:t>
      </w:r>
    </w:p>
    <w:p w14:paraId="1C695E27" w14:textId="77777777" w:rsidR="00C70534" w:rsidRPr="00EC281C" w:rsidRDefault="00C70534" w:rsidP="00EC281C">
      <w:pPr>
        <w:widowControl w:val="0"/>
        <w:tabs>
          <w:tab w:val="left" w:pos="284"/>
        </w:tabs>
        <w:suppressAutoHyphens w:val="0"/>
        <w:rPr>
          <w:szCs w:val="22"/>
          <w:lang w:val="nb-NO"/>
        </w:rPr>
      </w:pPr>
    </w:p>
    <w:p w14:paraId="1C695E28" w14:textId="77777777" w:rsidR="00C70534" w:rsidRPr="00EC281C" w:rsidRDefault="00C70534" w:rsidP="00EC281C">
      <w:pPr>
        <w:widowControl w:val="0"/>
        <w:tabs>
          <w:tab w:val="left" w:pos="284"/>
        </w:tabs>
        <w:suppressAutoHyphens w:val="0"/>
        <w:rPr>
          <w:szCs w:val="22"/>
          <w:lang w:val="nb-NO"/>
        </w:rPr>
      </w:pPr>
    </w:p>
    <w:p w14:paraId="1C695E29" w14:textId="77777777" w:rsidR="00C70534" w:rsidRPr="00EC281C" w:rsidRDefault="0019693C" w:rsidP="00EC281C">
      <w:pPr>
        <w:widowControl w:val="0"/>
        <w:suppressAutoHyphens w:val="0"/>
        <w:ind w:left="567" w:hanging="567"/>
        <w:rPr>
          <w:b/>
          <w:szCs w:val="22"/>
          <w:lang w:val="nb-NO"/>
        </w:rPr>
      </w:pPr>
      <w:r w:rsidRPr="00EC281C">
        <w:rPr>
          <w:b/>
          <w:szCs w:val="22"/>
          <w:lang w:val="nb-NO"/>
        </w:rPr>
        <w:t>6</w:t>
      </w:r>
      <w:r w:rsidR="00C70534" w:rsidRPr="00EC281C">
        <w:rPr>
          <w:b/>
          <w:szCs w:val="22"/>
          <w:lang w:val="nb-NO"/>
        </w:rPr>
        <w:t>.</w:t>
      </w:r>
      <w:r w:rsidR="00C70534" w:rsidRPr="00EC281C">
        <w:rPr>
          <w:b/>
          <w:szCs w:val="22"/>
          <w:lang w:val="nb-NO"/>
        </w:rPr>
        <w:tab/>
      </w:r>
      <w:r w:rsidR="00021BFC" w:rsidRPr="00EC281C">
        <w:rPr>
          <w:b/>
          <w:szCs w:val="22"/>
          <w:lang w:val="nb-NO"/>
        </w:rPr>
        <w:t>Innholdet i pakningen og ytterligere informasjon</w:t>
      </w:r>
    </w:p>
    <w:p w14:paraId="1C695E2A" w14:textId="77777777" w:rsidR="00C70534" w:rsidRPr="00EC281C" w:rsidRDefault="00C70534" w:rsidP="00EC281C">
      <w:pPr>
        <w:widowControl w:val="0"/>
        <w:tabs>
          <w:tab w:val="left" w:pos="284"/>
        </w:tabs>
        <w:suppressAutoHyphens w:val="0"/>
        <w:rPr>
          <w:b/>
          <w:szCs w:val="22"/>
          <w:lang w:val="nb-NO"/>
        </w:rPr>
      </w:pPr>
    </w:p>
    <w:p w14:paraId="1C695E2B" w14:textId="77777777" w:rsidR="00C70534" w:rsidRPr="00EC281C" w:rsidRDefault="00C70534" w:rsidP="00EC281C">
      <w:pPr>
        <w:widowControl w:val="0"/>
        <w:tabs>
          <w:tab w:val="left" w:pos="284"/>
        </w:tabs>
        <w:suppressAutoHyphens w:val="0"/>
        <w:rPr>
          <w:b/>
          <w:szCs w:val="22"/>
          <w:lang w:val="nb-NO"/>
        </w:rPr>
      </w:pPr>
      <w:r w:rsidRPr="00EC281C">
        <w:rPr>
          <w:b/>
          <w:szCs w:val="22"/>
          <w:lang w:val="nb-NO"/>
        </w:rPr>
        <w:t>Sammensetning av NovoRapid</w:t>
      </w:r>
    </w:p>
    <w:p w14:paraId="1C695E2C" w14:textId="77777777" w:rsidR="005C096F" w:rsidRPr="00EC281C" w:rsidRDefault="005C096F" w:rsidP="00EC281C">
      <w:pPr>
        <w:widowControl w:val="0"/>
        <w:tabs>
          <w:tab w:val="left" w:pos="284"/>
        </w:tabs>
        <w:suppressAutoHyphens w:val="0"/>
        <w:rPr>
          <w:szCs w:val="22"/>
          <w:lang w:val="nb-NO"/>
        </w:rPr>
      </w:pPr>
    </w:p>
    <w:p w14:paraId="1C695E2D" w14:textId="77777777" w:rsidR="00C70534" w:rsidRPr="00EC281C" w:rsidRDefault="00021BFC" w:rsidP="00EC281C">
      <w:pPr>
        <w:ind w:left="567" w:hanging="567"/>
        <w:rPr>
          <w:lang w:val="nb-NO"/>
        </w:rPr>
      </w:pPr>
      <w:r w:rsidRPr="00EC281C">
        <w:rPr>
          <w:lang w:val="nb-NO"/>
        </w:rPr>
        <w:t>•</w:t>
      </w:r>
      <w:r w:rsidRPr="00EC281C">
        <w:rPr>
          <w:lang w:val="nb-NO"/>
        </w:rPr>
        <w:tab/>
      </w:r>
      <w:r w:rsidR="00C70534" w:rsidRPr="00EC281C">
        <w:rPr>
          <w:lang w:val="nb-NO"/>
        </w:rPr>
        <w:t>Virkestoff er insulin aspart</w:t>
      </w:r>
      <w:r w:rsidR="008361E6" w:rsidRPr="00EC281C">
        <w:rPr>
          <w:lang w:val="nb-NO"/>
        </w:rPr>
        <w:t>.</w:t>
      </w:r>
      <w:r w:rsidR="00A2602D" w:rsidRPr="00EC281C">
        <w:rPr>
          <w:lang w:val="nb-NO"/>
        </w:rPr>
        <w:t xml:space="preserve"> Hver ml inneholder 100 </w:t>
      </w:r>
      <w:r w:rsidRPr="00EC281C">
        <w:rPr>
          <w:lang w:val="nb-NO"/>
        </w:rPr>
        <w:t>enheter</w:t>
      </w:r>
      <w:r w:rsidR="00A2602D" w:rsidRPr="00EC281C">
        <w:rPr>
          <w:lang w:val="nb-NO"/>
        </w:rPr>
        <w:t xml:space="preserve"> insulin aspart. Hver ferdigfylt penn inneholder 300 </w:t>
      </w:r>
      <w:r w:rsidRPr="00EC281C">
        <w:rPr>
          <w:lang w:val="nb-NO"/>
        </w:rPr>
        <w:t>enheter</w:t>
      </w:r>
      <w:r w:rsidR="00A2602D" w:rsidRPr="00EC281C">
        <w:rPr>
          <w:lang w:val="nb-NO"/>
        </w:rPr>
        <w:t xml:space="preserve"> insulin aspart i 3 ml oppløsning til injeksjon</w:t>
      </w:r>
      <w:r w:rsidRPr="00EC281C">
        <w:rPr>
          <w:lang w:val="nb-NO"/>
        </w:rPr>
        <w:t>.</w:t>
      </w:r>
    </w:p>
    <w:p w14:paraId="1C695E2E" w14:textId="77777777" w:rsidR="00C70534" w:rsidRPr="00EC281C" w:rsidRDefault="00021BFC" w:rsidP="00EC281C">
      <w:pPr>
        <w:ind w:left="567" w:hanging="567"/>
        <w:rPr>
          <w:lang w:val="nb-NO"/>
        </w:rPr>
      </w:pPr>
      <w:r w:rsidRPr="00EC281C">
        <w:rPr>
          <w:lang w:val="nb-NO"/>
        </w:rPr>
        <w:t>•</w:t>
      </w:r>
      <w:r w:rsidRPr="00EC281C">
        <w:rPr>
          <w:lang w:val="nb-NO"/>
        </w:rPr>
        <w:tab/>
      </w:r>
      <w:r w:rsidR="0019693C" w:rsidRPr="00EC281C">
        <w:rPr>
          <w:lang w:val="nb-NO"/>
        </w:rPr>
        <w:t>Andre innholdstoffer</w:t>
      </w:r>
      <w:r w:rsidR="00C70534" w:rsidRPr="00EC281C">
        <w:rPr>
          <w:lang w:val="nb-NO"/>
        </w:rPr>
        <w:t xml:space="preserve"> </w:t>
      </w:r>
      <w:r w:rsidR="005C096F" w:rsidRPr="00EC281C">
        <w:rPr>
          <w:lang w:val="nb-NO"/>
        </w:rPr>
        <w:t xml:space="preserve">er </w:t>
      </w:r>
      <w:r w:rsidR="00C70534" w:rsidRPr="00EC281C">
        <w:rPr>
          <w:lang w:val="nb-NO"/>
        </w:rPr>
        <w:t xml:space="preserve">glyserol, fenol, metakresol, sinkklorid, </w:t>
      </w:r>
      <w:r w:rsidR="0019693C" w:rsidRPr="00EC281C">
        <w:rPr>
          <w:lang w:val="nb-NO"/>
        </w:rPr>
        <w:t xml:space="preserve">dinatriumfosfatdihydrat, </w:t>
      </w:r>
      <w:r w:rsidR="00C70534" w:rsidRPr="00EC281C">
        <w:rPr>
          <w:lang w:val="nb-NO"/>
        </w:rPr>
        <w:t xml:space="preserve">natriumklorid, </w:t>
      </w:r>
      <w:r w:rsidR="0019693C" w:rsidRPr="00EC281C">
        <w:rPr>
          <w:lang w:val="nb-NO"/>
        </w:rPr>
        <w:t xml:space="preserve">saltsyre, </w:t>
      </w:r>
      <w:r w:rsidR="00C70534" w:rsidRPr="00EC281C">
        <w:rPr>
          <w:lang w:val="nb-NO"/>
        </w:rPr>
        <w:t>natriumhydroksid og vann til injeksjonsvæsker.</w:t>
      </w:r>
    </w:p>
    <w:p w14:paraId="1C695E2F" w14:textId="77777777" w:rsidR="00C70534" w:rsidRPr="00EC281C" w:rsidRDefault="00C70534" w:rsidP="00EC281C">
      <w:pPr>
        <w:widowControl w:val="0"/>
        <w:tabs>
          <w:tab w:val="left" w:pos="284"/>
        </w:tabs>
        <w:suppressAutoHyphens w:val="0"/>
        <w:rPr>
          <w:szCs w:val="22"/>
          <w:lang w:val="nb-NO"/>
        </w:rPr>
      </w:pPr>
    </w:p>
    <w:p w14:paraId="1C695E30" w14:textId="77777777" w:rsidR="00C70534" w:rsidRPr="00EC281C" w:rsidRDefault="00C70534" w:rsidP="00EC281C">
      <w:pPr>
        <w:widowControl w:val="0"/>
        <w:suppressAutoHyphens w:val="0"/>
        <w:rPr>
          <w:b/>
          <w:szCs w:val="22"/>
          <w:lang w:val="nb-NO"/>
        </w:rPr>
      </w:pPr>
      <w:r w:rsidRPr="00EC281C">
        <w:rPr>
          <w:b/>
          <w:szCs w:val="22"/>
          <w:lang w:val="nb-NO"/>
        </w:rPr>
        <w:t>Hvordan NovoRapid ser ut og innholdet i pakningen</w:t>
      </w:r>
    </w:p>
    <w:p w14:paraId="1C695E31" w14:textId="77777777" w:rsidR="003E27E3" w:rsidRPr="00EC281C" w:rsidRDefault="003E27E3" w:rsidP="00EC281C">
      <w:pPr>
        <w:widowControl w:val="0"/>
        <w:suppressAutoHyphens w:val="0"/>
        <w:rPr>
          <w:b/>
          <w:szCs w:val="22"/>
          <w:lang w:val="nb-NO"/>
        </w:rPr>
      </w:pPr>
    </w:p>
    <w:p w14:paraId="1C695E32" w14:textId="77777777" w:rsidR="00021BFC" w:rsidRPr="00EC281C" w:rsidRDefault="00021BFC" w:rsidP="00EC281C">
      <w:pPr>
        <w:widowControl w:val="0"/>
        <w:tabs>
          <w:tab w:val="left" w:pos="284"/>
        </w:tabs>
        <w:suppressAutoHyphens w:val="0"/>
        <w:rPr>
          <w:szCs w:val="22"/>
          <w:lang w:val="nb-NO"/>
        </w:rPr>
      </w:pPr>
      <w:r w:rsidRPr="00EC281C">
        <w:rPr>
          <w:szCs w:val="22"/>
          <w:lang w:val="nb-NO"/>
        </w:rPr>
        <w:t>NovoRapid finnes som injeksjonsvæske, oppløsning.</w:t>
      </w:r>
    </w:p>
    <w:p w14:paraId="1C695E33" w14:textId="77777777" w:rsidR="00021BFC" w:rsidRPr="00EC281C" w:rsidRDefault="00021BFC" w:rsidP="00EC281C">
      <w:pPr>
        <w:widowControl w:val="0"/>
        <w:tabs>
          <w:tab w:val="left" w:pos="284"/>
        </w:tabs>
        <w:suppressAutoHyphens w:val="0"/>
        <w:rPr>
          <w:szCs w:val="22"/>
          <w:lang w:val="nb-NO"/>
        </w:rPr>
      </w:pPr>
    </w:p>
    <w:p w14:paraId="1C695E34" w14:textId="77777777" w:rsidR="00021BFC" w:rsidRPr="00EC281C" w:rsidRDefault="00021BFC" w:rsidP="00EC281C">
      <w:pPr>
        <w:widowControl w:val="0"/>
        <w:tabs>
          <w:tab w:val="left" w:pos="284"/>
        </w:tabs>
        <w:suppressAutoHyphens w:val="0"/>
        <w:rPr>
          <w:szCs w:val="22"/>
          <w:lang w:val="nb-NO"/>
        </w:rPr>
      </w:pPr>
      <w:r w:rsidRPr="00EC281C">
        <w:rPr>
          <w:szCs w:val="22"/>
          <w:lang w:val="nb-NO"/>
        </w:rPr>
        <w:t>Pakningsstørrelser på 1, 5 og 10 ferdigfylte penner à 3 ml. Ikke alle pakningsstørrelser vil nødvendigvis bli markedsført.</w:t>
      </w:r>
    </w:p>
    <w:p w14:paraId="1C695E35" w14:textId="77777777" w:rsidR="00021BFC" w:rsidRPr="00EC281C" w:rsidRDefault="00021BFC" w:rsidP="00EC281C">
      <w:pPr>
        <w:widowControl w:val="0"/>
        <w:tabs>
          <w:tab w:val="left" w:pos="284"/>
        </w:tabs>
        <w:suppressAutoHyphens w:val="0"/>
        <w:rPr>
          <w:szCs w:val="22"/>
          <w:lang w:val="nb-NO"/>
        </w:rPr>
      </w:pPr>
    </w:p>
    <w:p w14:paraId="1C695E36" w14:textId="77777777" w:rsidR="00A2602D" w:rsidRPr="00EC281C" w:rsidRDefault="00021BFC" w:rsidP="00EC281C">
      <w:pPr>
        <w:widowControl w:val="0"/>
        <w:tabs>
          <w:tab w:val="left" w:pos="284"/>
        </w:tabs>
        <w:suppressAutoHyphens w:val="0"/>
        <w:rPr>
          <w:szCs w:val="22"/>
          <w:lang w:val="nb-NO"/>
        </w:rPr>
      </w:pPr>
      <w:r w:rsidRPr="00EC281C">
        <w:rPr>
          <w:szCs w:val="22"/>
          <w:lang w:val="nb-NO"/>
        </w:rPr>
        <w:t>Oppløsningen er</w:t>
      </w:r>
      <w:r w:rsidR="00C70534" w:rsidRPr="00EC281C">
        <w:rPr>
          <w:szCs w:val="22"/>
          <w:lang w:val="nb-NO"/>
        </w:rPr>
        <w:t xml:space="preserve"> klar</w:t>
      </w:r>
      <w:r w:rsidR="00407DE4" w:rsidRPr="00EC281C">
        <w:rPr>
          <w:szCs w:val="22"/>
          <w:lang w:val="nb-NO"/>
        </w:rPr>
        <w:t xml:space="preserve"> og</w:t>
      </w:r>
      <w:r w:rsidR="00C70534" w:rsidRPr="00EC281C">
        <w:rPr>
          <w:szCs w:val="22"/>
          <w:lang w:val="nb-NO"/>
        </w:rPr>
        <w:t xml:space="preserve"> fargeløs</w:t>
      </w:r>
      <w:r w:rsidR="00407DE4" w:rsidRPr="00EC281C">
        <w:rPr>
          <w:szCs w:val="22"/>
          <w:lang w:val="nb-NO"/>
        </w:rPr>
        <w:t>.</w:t>
      </w:r>
    </w:p>
    <w:p w14:paraId="1C695E37" w14:textId="77777777" w:rsidR="00C70534" w:rsidRPr="00EC281C" w:rsidRDefault="00C70534" w:rsidP="00EC281C">
      <w:pPr>
        <w:widowControl w:val="0"/>
        <w:numPr>
          <w:ilvl w:val="12"/>
          <w:numId w:val="0"/>
        </w:numPr>
        <w:suppressAutoHyphens w:val="0"/>
        <w:rPr>
          <w:bCs/>
          <w:szCs w:val="22"/>
          <w:lang w:val="nb-NO"/>
        </w:rPr>
      </w:pPr>
    </w:p>
    <w:p w14:paraId="1C695E38" w14:textId="77777777" w:rsidR="00C70534" w:rsidRPr="00EC281C" w:rsidRDefault="00C70534" w:rsidP="00EC281C">
      <w:pPr>
        <w:widowControl w:val="0"/>
        <w:numPr>
          <w:ilvl w:val="12"/>
          <w:numId w:val="0"/>
        </w:numPr>
        <w:suppressAutoHyphens w:val="0"/>
        <w:ind w:right="-2"/>
        <w:rPr>
          <w:szCs w:val="22"/>
          <w:lang w:val="nb-NO"/>
        </w:rPr>
      </w:pPr>
      <w:r w:rsidRPr="00EC281C">
        <w:rPr>
          <w:b/>
          <w:szCs w:val="22"/>
          <w:lang w:val="nb-NO"/>
        </w:rPr>
        <w:t>Innehaver av markedsføringstillatelsen og tilvirker</w:t>
      </w:r>
    </w:p>
    <w:p w14:paraId="1C695E39" w14:textId="77777777" w:rsidR="003E27E3" w:rsidRPr="00EC281C" w:rsidRDefault="003E27E3" w:rsidP="00EC281C">
      <w:pPr>
        <w:widowControl w:val="0"/>
        <w:numPr>
          <w:ilvl w:val="12"/>
          <w:numId w:val="0"/>
        </w:numPr>
        <w:suppressAutoHyphens w:val="0"/>
        <w:ind w:right="-2"/>
        <w:rPr>
          <w:szCs w:val="22"/>
          <w:lang w:val="nb-NO"/>
        </w:rPr>
      </w:pPr>
    </w:p>
    <w:p w14:paraId="1C695E3A" w14:textId="77777777" w:rsidR="00C70534" w:rsidRPr="00EC281C" w:rsidRDefault="00C70534" w:rsidP="00EC281C">
      <w:pPr>
        <w:widowControl w:val="0"/>
        <w:numPr>
          <w:ilvl w:val="12"/>
          <w:numId w:val="0"/>
        </w:numPr>
        <w:suppressAutoHyphens w:val="0"/>
        <w:ind w:right="-2"/>
        <w:rPr>
          <w:szCs w:val="22"/>
          <w:lang w:val="nb-NO"/>
        </w:rPr>
      </w:pPr>
      <w:r w:rsidRPr="00EC281C">
        <w:rPr>
          <w:szCs w:val="22"/>
          <w:lang w:val="nb-NO"/>
        </w:rPr>
        <w:t>Novo Nordisk A/S</w:t>
      </w:r>
      <w:r w:rsidR="00D57E30" w:rsidRPr="00EC281C">
        <w:rPr>
          <w:szCs w:val="22"/>
          <w:lang w:val="nb-NO"/>
        </w:rPr>
        <w:t xml:space="preserve">, </w:t>
      </w:r>
      <w:r w:rsidRPr="00EC281C">
        <w:rPr>
          <w:szCs w:val="22"/>
          <w:lang w:val="nb-NO"/>
        </w:rPr>
        <w:t>Novo Allé</w:t>
      </w:r>
      <w:r w:rsidR="00D57E30" w:rsidRPr="00EC281C">
        <w:rPr>
          <w:szCs w:val="22"/>
          <w:lang w:val="nb-NO"/>
        </w:rPr>
        <w:t xml:space="preserve">, </w:t>
      </w:r>
      <w:r w:rsidRPr="00EC281C">
        <w:rPr>
          <w:szCs w:val="22"/>
          <w:lang w:val="nb-NO"/>
        </w:rPr>
        <w:t>DK-2880 Bagsværd, Danmark</w:t>
      </w:r>
    </w:p>
    <w:p w14:paraId="1C695E3B" w14:textId="77777777" w:rsidR="00041F01" w:rsidRPr="00EC281C" w:rsidRDefault="00041F01" w:rsidP="00EC281C">
      <w:pPr>
        <w:widowControl w:val="0"/>
        <w:tabs>
          <w:tab w:val="left" w:pos="284"/>
        </w:tabs>
        <w:suppressAutoHyphens w:val="0"/>
        <w:rPr>
          <w:szCs w:val="22"/>
          <w:lang w:val="nb-NO"/>
        </w:rPr>
      </w:pPr>
    </w:p>
    <w:p w14:paraId="1C695E3C" w14:textId="77777777" w:rsidR="00041F01" w:rsidRPr="00EC281C" w:rsidRDefault="00041F01" w:rsidP="00EC281C">
      <w:pPr>
        <w:widowControl w:val="0"/>
        <w:tabs>
          <w:tab w:val="left" w:pos="284"/>
        </w:tabs>
        <w:suppressAutoHyphens w:val="0"/>
        <w:rPr>
          <w:b/>
          <w:szCs w:val="22"/>
          <w:lang w:val="nb-NO"/>
        </w:rPr>
      </w:pPr>
      <w:r w:rsidRPr="00EC281C">
        <w:rPr>
          <w:b/>
          <w:szCs w:val="22"/>
          <w:lang w:val="nb-NO"/>
        </w:rPr>
        <w:t xml:space="preserve">Se </w:t>
      </w:r>
      <w:r w:rsidR="00CE69D3" w:rsidRPr="00EC281C">
        <w:rPr>
          <w:b/>
          <w:szCs w:val="22"/>
          <w:lang w:val="nb-NO"/>
        </w:rPr>
        <w:t xml:space="preserve">nå </w:t>
      </w:r>
      <w:r w:rsidRPr="00EC281C">
        <w:rPr>
          <w:b/>
          <w:szCs w:val="22"/>
          <w:lang w:val="nb-NO"/>
        </w:rPr>
        <w:t>neste side for informasjon angående bruk av InnoLet.</w:t>
      </w:r>
    </w:p>
    <w:p w14:paraId="1C695E3D" w14:textId="77777777" w:rsidR="00041F01" w:rsidRPr="00EC281C" w:rsidRDefault="00041F01" w:rsidP="00EC281C">
      <w:pPr>
        <w:widowControl w:val="0"/>
        <w:tabs>
          <w:tab w:val="left" w:pos="284"/>
        </w:tabs>
        <w:suppressAutoHyphens w:val="0"/>
        <w:rPr>
          <w:szCs w:val="22"/>
          <w:lang w:val="nb-NO"/>
        </w:rPr>
      </w:pPr>
    </w:p>
    <w:p w14:paraId="1C695E3E" w14:textId="77777777" w:rsidR="00041F01" w:rsidRPr="00EC281C" w:rsidRDefault="00041F01" w:rsidP="00EC281C">
      <w:pPr>
        <w:widowControl w:val="0"/>
        <w:suppressAutoHyphens w:val="0"/>
        <w:ind w:left="567" w:hanging="567"/>
        <w:rPr>
          <w:szCs w:val="22"/>
          <w:lang w:val="nb-NO"/>
        </w:rPr>
      </w:pPr>
      <w:r w:rsidRPr="00EC281C">
        <w:rPr>
          <w:b/>
          <w:szCs w:val="22"/>
          <w:lang w:val="nb-NO"/>
        </w:rPr>
        <w:t xml:space="preserve">Dette pakningsvedlegget ble sist </w:t>
      </w:r>
      <w:r w:rsidR="00021BFC" w:rsidRPr="00EC281C">
        <w:rPr>
          <w:b/>
          <w:szCs w:val="22"/>
          <w:lang w:val="nb-NO"/>
        </w:rPr>
        <w:t>oppdatert</w:t>
      </w:r>
      <w:r w:rsidR="007E12BD" w:rsidRPr="00EC281C">
        <w:rPr>
          <w:b/>
          <w:szCs w:val="22"/>
          <w:lang w:val="nb-NO"/>
        </w:rPr>
        <w:t xml:space="preserve"> </w:t>
      </w:r>
    </w:p>
    <w:p w14:paraId="1C695E3F" w14:textId="77777777" w:rsidR="009807D8" w:rsidRPr="00EC281C" w:rsidRDefault="009807D8" w:rsidP="00EC281C">
      <w:pPr>
        <w:widowControl w:val="0"/>
        <w:suppressAutoHyphens w:val="0"/>
        <w:ind w:left="567" w:hanging="567"/>
        <w:rPr>
          <w:szCs w:val="22"/>
          <w:lang w:val="nb-NO"/>
        </w:rPr>
      </w:pPr>
    </w:p>
    <w:p w14:paraId="1C695E40" w14:textId="77777777" w:rsidR="00021BFC" w:rsidRPr="00EC281C" w:rsidRDefault="00021BFC" w:rsidP="00EC281C">
      <w:pPr>
        <w:widowControl w:val="0"/>
        <w:suppressAutoHyphens w:val="0"/>
        <w:ind w:left="567" w:hanging="567"/>
        <w:rPr>
          <w:b/>
          <w:szCs w:val="22"/>
          <w:lang w:val="nb-NO"/>
        </w:rPr>
      </w:pPr>
      <w:r w:rsidRPr="00EC281C">
        <w:rPr>
          <w:b/>
          <w:szCs w:val="22"/>
          <w:lang w:val="nb-NO"/>
        </w:rPr>
        <w:t>Andre informasjonskilder</w:t>
      </w:r>
    </w:p>
    <w:p w14:paraId="1C695E41" w14:textId="77777777" w:rsidR="00021BFC" w:rsidRPr="00EC281C" w:rsidRDefault="00021BFC" w:rsidP="00EC281C">
      <w:pPr>
        <w:widowControl w:val="0"/>
        <w:suppressAutoHyphens w:val="0"/>
        <w:ind w:left="567" w:hanging="567"/>
        <w:rPr>
          <w:szCs w:val="22"/>
          <w:lang w:val="nb-NO"/>
        </w:rPr>
      </w:pPr>
    </w:p>
    <w:p w14:paraId="1C695E42" w14:textId="113F1C23" w:rsidR="00021BFC" w:rsidRPr="00EC281C" w:rsidRDefault="00021BFC" w:rsidP="00EC281C">
      <w:pPr>
        <w:widowControl w:val="0"/>
        <w:tabs>
          <w:tab w:val="left" w:pos="1276"/>
        </w:tabs>
        <w:suppressAutoHyphens w:val="0"/>
        <w:rPr>
          <w:bCs/>
          <w:szCs w:val="22"/>
          <w:lang w:val="nb-NO"/>
        </w:rPr>
      </w:pPr>
      <w:r w:rsidRPr="00EC281C">
        <w:rPr>
          <w:szCs w:val="22"/>
          <w:lang w:val="nb-NO"/>
        </w:rPr>
        <w:t>Detaljert informasjon om dette legemidlet er tilgjengelig på nettstedet til Det europeiske legemiddelkontoret (</w:t>
      </w:r>
      <w:r w:rsidR="00AC54BC" w:rsidRPr="00EC281C">
        <w:rPr>
          <w:szCs w:val="22"/>
          <w:lang w:val="nb-NO"/>
        </w:rPr>
        <w:t>t</w:t>
      </w:r>
      <w:r w:rsidRPr="00EC281C">
        <w:rPr>
          <w:szCs w:val="22"/>
          <w:lang w:val="nb-NO"/>
        </w:rPr>
        <w:t xml:space="preserve">he </w:t>
      </w:r>
      <w:r w:rsidRPr="00EC281C">
        <w:rPr>
          <w:bCs/>
          <w:szCs w:val="22"/>
          <w:lang w:val="nb-NO"/>
        </w:rPr>
        <w:t>European Medicines Agency)</w:t>
      </w:r>
      <w:r w:rsidR="00BA281B" w:rsidRPr="00EC281C">
        <w:rPr>
          <w:bCs/>
          <w:szCs w:val="22"/>
          <w:lang w:val="nb-NO"/>
        </w:rPr>
        <w:t>:</w:t>
      </w:r>
      <w:r w:rsidRPr="00EC281C">
        <w:rPr>
          <w:bCs/>
          <w:szCs w:val="22"/>
          <w:lang w:val="nb-NO"/>
        </w:rPr>
        <w:t xml:space="preserve"> </w:t>
      </w:r>
      <w:r>
        <w:fldChar w:fldCharType="begin"/>
      </w:r>
      <w:r w:rsidRPr="006C11B7">
        <w:rPr>
          <w:lang w:val="nb-NO"/>
          <w:rPrChange w:id="457" w:author="GEBV (Grethe Berven)" w:date="2025-04-24T08:56:00Z" w16du:dateUtc="2025-04-24T06:56:00Z">
            <w:rPr/>
          </w:rPrChange>
        </w:rPr>
        <w:instrText>HYPERLINK "http://www.ema.europa.eu"</w:instrText>
      </w:r>
      <w:r>
        <w:fldChar w:fldCharType="separate"/>
      </w:r>
      <w:r w:rsidRPr="00EC281C">
        <w:rPr>
          <w:rStyle w:val="Hyperlink"/>
          <w:bCs/>
          <w:szCs w:val="22"/>
          <w:lang w:val="nb-NO"/>
        </w:rPr>
        <w:t>http://www.ema.europa.eu</w:t>
      </w:r>
      <w:r>
        <w:fldChar w:fldCharType="end"/>
      </w:r>
      <w:r w:rsidR="001A061F" w:rsidRPr="007F49C6">
        <w:rPr>
          <w:rStyle w:val="Hyperlink"/>
          <w:bCs/>
          <w:color w:val="000000" w:themeColor="text1"/>
          <w:szCs w:val="22"/>
          <w:u w:val="none"/>
          <w:lang w:val="nb-NO"/>
        </w:rPr>
        <w:t xml:space="preserve">, og på nettstedet til </w:t>
      </w:r>
      <w:r w:rsidR="001A061F">
        <w:lastRenderedPageBreak/>
        <w:fldChar w:fldCharType="begin"/>
      </w:r>
      <w:r w:rsidR="001A061F" w:rsidRPr="006C11B7">
        <w:rPr>
          <w:lang w:val="nb-NO"/>
          <w:rPrChange w:id="458" w:author="GEBV (Grethe Berven)" w:date="2025-04-24T08:56:00Z" w16du:dateUtc="2025-04-24T06:56:00Z">
            <w:rPr/>
          </w:rPrChange>
        </w:rPr>
        <w:instrText>HYPERLINK "http://www.felleskatalogen.no"</w:instrText>
      </w:r>
      <w:r w:rsidR="001A061F">
        <w:fldChar w:fldCharType="separate"/>
      </w:r>
      <w:r w:rsidR="001A061F" w:rsidRPr="00AD0C13">
        <w:rPr>
          <w:rStyle w:val="Hyperlink"/>
          <w:bCs/>
          <w:szCs w:val="22"/>
          <w:lang w:val="nb-NO"/>
        </w:rPr>
        <w:t>www.felleskatalogen.no</w:t>
      </w:r>
      <w:r w:rsidR="001A061F">
        <w:fldChar w:fldCharType="end"/>
      </w:r>
      <w:r w:rsidRPr="00EC281C">
        <w:rPr>
          <w:bCs/>
          <w:szCs w:val="22"/>
          <w:lang w:val="nb-NO"/>
        </w:rPr>
        <w:t>.</w:t>
      </w:r>
    </w:p>
    <w:p w14:paraId="1C695E44" w14:textId="77777777" w:rsidR="008E70D0" w:rsidRPr="00EC281C" w:rsidRDefault="00041F01" w:rsidP="00EC281C">
      <w:pPr>
        <w:widowControl w:val="0"/>
        <w:suppressAutoHyphens w:val="0"/>
        <w:rPr>
          <w:b/>
          <w:szCs w:val="22"/>
          <w:lang w:val="nb-NO"/>
        </w:rPr>
      </w:pPr>
      <w:r w:rsidRPr="00EC281C">
        <w:rPr>
          <w:b/>
          <w:szCs w:val="22"/>
          <w:lang w:val="nb-NO"/>
        </w:rPr>
        <w:br w:type="page"/>
      </w:r>
      <w:r w:rsidR="00332906" w:rsidRPr="00EC281C">
        <w:rPr>
          <w:b/>
          <w:szCs w:val="22"/>
          <w:lang w:val="nb-NO"/>
        </w:rPr>
        <w:lastRenderedPageBreak/>
        <w:t xml:space="preserve">Bruksanvisning for NovoRapid </w:t>
      </w:r>
      <w:r w:rsidR="008E70D0" w:rsidRPr="00EC281C">
        <w:rPr>
          <w:b/>
          <w:szCs w:val="22"/>
          <w:lang w:val="nb-NO"/>
        </w:rPr>
        <w:t>injeksjonsvæske, oppløsning i</w:t>
      </w:r>
      <w:r w:rsidR="001105FE" w:rsidRPr="00EC281C">
        <w:rPr>
          <w:b/>
          <w:szCs w:val="22"/>
          <w:lang w:val="nb-NO"/>
        </w:rPr>
        <w:t xml:space="preserve"> </w:t>
      </w:r>
      <w:r w:rsidR="008E70D0" w:rsidRPr="00EC281C">
        <w:rPr>
          <w:b/>
          <w:szCs w:val="22"/>
          <w:lang w:val="nb-NO"/>
        </w:rPr>
        <w:t>InnoLet</w:t>
      </w:r>
    </w:p>
    <w:p w14:paraId="1C695E45" w14:textId="77777777" w:rsidR="008E70D0" w:rsidRPr="00EC281C" w:rsidRDefault="008E70D0" w:rsidP="00EC281C">
      <w:pPr>
        <w:widowControl w:val="0"/>
        <w:suppressAutoHyphens w:val="0"/>
        <w:rPr>
          <w:szCs w:val="22"/>
          <w:lang w:val="nb-NO"/>
        </w:rPr>
      </w:pPr>
    </w:p>
    <w:p w14:paraId="1C695E46" w14:textId="77777777" w:rsidR="00041F01" w:rsidRPr="00EC281C" w:rsidRDefault="00041F01" w:rsidP="00EC281C">
      <w:pPr>
        <w:widowControl w:val="0"/>
        <w:suppressAutoHyphens w:val="0"/>
        <w:rPr>
          <w:szCs w:val="22"/>
          <w:lang w:val="nb-NO"/>
        </w:rPr>
      </w:pPr>
      <w:r w:rsidRPr="00EC281C">
        <w:rPr>
          <w:b/>
          <w:szCs w:val="22"/>
          <w:lang w:val="nb-NO"/>
        </w:rPr>
        <w:t xml:space="preserve">Les nøye gjennom </w:t>
      </w:r>
      <w:r w:rsidR="00597E11" w:rsidRPr="00EC281C">
        <w:rPr>
          <w:b/>
          <w:szCs w:val="22"/>
          <w:lang w:val="nb-NO"/>
        </w:rPr>
        <w:t>instruksjonene</w:t>
      </w:r>
      <w:r w:rsidRPr="00EC281C">
        <w:rPr>
          <w:b/>
          <w:szCs w:val="22"/>
          <w:lang w:val="nb-NO"/>
        </w:rPr>
        <w:t xml:space="preserve"> før du tar i bruk InnoLet.</w:t>
      </w:r>
      <w:r w:rsidR="00332906" w:rsidRPr="00EC281C">
        <w:rPr>
          <w:b/>
          <w:szCs w:val="22"/>
          <w:lang w:val="nb-NO"/>
        </w:rPr>
        <w:t xml:space="preserve"> </w:t>
      </w:r>
      <w:r w:rsidR="00332906" w:rsidRPr="00EC281C">
        <w:rPr>
          <w:szCs w:val="22"/>
          <w:lang w:val="nb-NO"/>
        </w:rPr>
        <w:t>Dersom du ikke følger instruksjonene nøye, kan du få for lite eller for mye insulin, noe som kan føre til for høyt eller lavt blodsukker</w:t>
      </w:r>
      <w:r w:rsidR="009016BE" w:rsidRPr="00EC281C">
        <w:rPr>
          <w:szCs w:val="22"/>
          <w:lang w:val="nb-NO"/>
        </w:rPr>
        <w:t>nivå</w:t>
      </w:r>
      <w:r w:rsidR="00332906" w:rsidRPr="00EC281C">
        <w:rPr>
          <w:szCs w:val="22"/>
          <w:lang w:val="nb-NO"/>
        </w:rPr>
        <w:t>.</w:t>
      </w:r>
    </w:p>
    <w:p w14:paraId="1C695E47" w14:textId="77777777" w:rsidR="003E289A" w:rsidRPr="00EC281C" w:rsidRDefault="003E289A" w:rsidP="00EC281C">
      <w:pPr>
        <w:widowControl w:val="0"/>
        <w:suppressAutoHyphens w:val="0"/>
        <w:rPr>
          <w:szCs w:val="22"/>
          <w:lang w:val="nb-NO"/>
        </w:rPr>
      </w:pPr>
    </w:p>
    <w:p w14:paraId="1C695E48" w14:textId="77777777" w:rsidR="00041F01" w:rsidRPr="00EC281C" w:rsidRDefault="00041F01" w:rsidP="00EC281C">
      <w:pPr>
        <w:rPr>
          <w:lang w:val="nb-NO"/>
        </w:rPr>
      </w:pPr>
      <w:r w:rsidRPr="00EC281C">
        <w:rPr>
          <w:lang w:val="nb-NO"/>
        </w:rPr>
        <w:t>InnoLet er en enkel, kompakt ferdigfylt penn. Du ka</w:t>
      </w:r>
      <w:r w:rsidR="0034146F" w:rsidRPr="00EC281C">
        <w:rPr>
          <w:lang w:val="nb-NO"/>
        </w:rPr>
        <w:t>n stille inn doser fra 1 til 50 </w:t>
      </w:r>
      <w:r w:rsidRPr="00EC281C">
        <w:rPr>
          <w:lang w:val="nb-NO"/>
        </w:rPr>
        <w:t>enheter</w:t>
      </w:r>
      <w:r w:rsidR="0034146F" w:rsidRPr="00EC281C">
        <w:rPr>
          <w:lang w:val="nb-NO"/>
        </w:rPr>
        <w:t xml:space="preserve"> i trinn på 1 </w:t>
      </w:r>
      <w:r w:rsidRPr="00EC281C">
        <w:rPr>
          <w:lang w:val="nb-NO"/>
        </w:rPr>
        <w:t>enhet.</w:t>
      </w:r>
      <w:r w:rsidR="00597E11" w:rsidRPr="00EC281C">
        <w:rPr>
          <w:lang w:val="nb-NO"/>
        </w:rPr>
        <w:t xml:space="preserve"> </w:t>
      </w:r>
      <w:r w:rsidRPr="00EC281C">
        <w:rPr>
          <w:lang w:val="nb-NO"/>
        </w:rPr>
        <w:t xml:space="preserve">InnoLet er utformet til bruk </w:t>
      </w:r>
      <w:r w:rsidR="00C71043" w:rsidRPr="00EC281C">
        <w:rPr>
          <w:lang w:val="nb-NO"/>
        </w:rPr>
        <w:t xml:space="preserve">sammen </w:t>
      </w:r>
      <w:r w:rsidRPr="00EC281C">
        <w:rPr>
          <w:lang w:val="nb-NO"/>
        </w:rPr>
        <w:t xml:space="preserve">med NovoFine </w:t>
      </w:r>
      <w:r w:rsidR="00EE7FE4" w:rsidRPr="00EC281C">
        <w:rPr>
          <w:lang w:val="nb-NO"/>
        </w:rPr>
        <w:t>eller NovoTwist engangs</w:t>
      </w:r>
      <w:r w:rsidRPr="00EC281C">
        <w:rPr>
          <w:lang w:val="nb-NO"/>
        </w:rPr>
        <w:t xml:space="preserve">nåler </w:t>
      </w:r>
      <w:r w:rsidR="00EE7FE4" w:rsidRPr="00EC281C">
        <w:rPr>
          <w:lang w:val="nb-NO"/>
        </w:rPr>
        <w:t xml:space="preserve">med lengde </w:t>
      </w:r>
      <w:r w:rsidRPr="00EC281C">
        <w:rPr>
          <w:lang w:val="nb-NO"/>
        </w:rPr>
        <w:t>opptil 8</w:t>
      </w:r>
      <w:r w:rsidR="008C7945" w:rsidRPr="00EC281C">
        <w:rPr>
          <w:lang w:val="nb-NO"/>
        </w:rPr>
        <w:t> </w:t>
      </w:r>
      <w:r w:rsidRPr="00EC281C">
        <w:rPr>
          <w:lang w:val="nb-NO"/>
        </w:rPr>
        <w:t>mm.</w:t>
      </w:r>
      <w:r w:rsidR="00597E11" w:rsidRPr="00EC281C">
        <w:rPr>
          <w:lang w:val="nb-NO"/>
        </w:rPr>
        <w:t xml:space="preserve"> </w:t>
      </w:r>
      <w:r w:rsidR="00986979" w:rsidRPr="00EC281C">
        <w:rPr>
          <w:lang w:val="nb-NO"/>
        </w:rPr>
        <w:t>Som en ekstra sikkerhet</w:t>
      </w:r>
      <w:r w:rsidR="009016BE" w:rsidRPr="00EC281C">
        <w:rPr>
          <w:lang w:val="nb-NO"/>
        </w:rPr>
        <w:t>,</w:t>
      </w:r>
      <w:r w:rsidR="00986979" w:rsidRPr="00EC281C">
        <w:rPr>
          <w:lang w:val="nb-NO"/>
        </w:rPr>
        <w:t xml:space="preserve"> </w:t>
      </w:r>
      <w:r w:rsidR="00407DE4" w:rsidRPr="00EC281C">
        <w:rPr>
          <w:lang w:val="nb-NO"/>
        </w:rPr>
        <w:t>h</w:t>
      </w:r>
      <w:r w:rsidRPr="00EC281C">
        <w:rPr>
          <w:lang w:val="nb-NO"/>
        </w:rPr>
        <w:t xml:space="preserve">a alltid med deg et ekstra </w:t>
      </w:r>
      <w:r w:rsidR="0012638E" w:rsidRPr="00EC281C">
        <w:rPr>
          <w:lang w:val="nb-NO"/>
        </w:rPr>
        <w:t>injeksjons</w:t>
      </w:r>
      <w:r w:rsidRPr="00EC281C">
        <w:rPr>
          <w:lang w:val="nb-NO"/>
        </w:rPr>
        <w:t xml:space="preserve">hjelpemiddel </w:t>
      </w:r>
      <w:r w:rsidR="0012638E" w:rsidRPr="00EC281C">
        <w:rPr>
          <w:lang w:val="nb-NO"/>
        </w:rPr>
        <w:t>med</w:t>
      </w:r>
      <w:r w:rsidRPr="00EC281C">
        <w:rPr>
          <w:lang w:val="nb-NO"/>
        </w:rPr>
        <w:t xml:space="preserve"> insulin i tilfelle InnoLet mistes eller ødelegges.</w:t>
      </w:r>
    </w:p>
    <w:p w14:paraId="1C695E49" w14:textId="77777777" w:rsidR="003722F1" w:rsidRPr="00EC281C" w:rsidRDefault="003722F1" w:rsidP="00EC281C">
      <w:pPr>
        <w:widowControl w:val="0"/>
        <w:suppressAutoHyphens w:val="0"/>
        <w:rPr>
          <w:szCs w:val="22"/>
          <w:lang w:val="nb-NO"/>
        </w:rPr>
      </w:pPr>
    </w:p>
    <w:bookmarkStart w:id="459" w:name="_MON_1494661835"/>
    <w:bookmarkEnd w:id="459"/>
    <w:p w14:paraId="1C695E4A" w14:textId="77777777" w:rsidR="003722F1" w:rsidRPr="00EC281C" w:rsidRDefault="00597E11" w:rsidP="00EC281C">
      <w:pPr>
        <w:widowControl w:val="0"/>
        <w:suppressAutoHyphens w:val="0"/>
        <w:rPr>
          <w:szCs w:val="22"/>
          <w:lang w:val="nb-NO"/>
        </w:rPr>
      </w:pPr>
      <w:r w:rsidRPr="00EC281C">
        <w:rPr>
          <w:noProof w:val="0"/>
          <w:szCs w:val="22"/>
          <w:lang w:val="nb-NO"/>
        </w:rPr>
        <w:object w:dxaOrig="4742" w:dyaOrig="5652" w14:anchorId="1C6961F5">
          <v:shape id="_x0000_i1043" type="#_x0000_t75" style="width:237.75pt;height:281.25pt" o:ole="">
            <v:imagedata r:id="rId35" o:title=""/>
          </v:shape>
          <o:OLEObject Type="Embed" ProgID="Word.Document.12" ShapeID="_x0000_i1043" DrawAspect="Content" ObjectID="_1807426088" r:id="rId36">
            <o:FieldCodes>\s</o:FieldCodes>
          </o:OLEObject>
        </w:object>
      </w:r>
    </w:p>
    <w:p w14:paraId="1C695E4B" w14:textId="77777777" w:rsidR="00041F01" w:rsidRPr="00EC281C" w:rsidRDefault="00041F01" w:rsidP="00EC281C">
      <w:pPr>
        <w:widowControl w:val="0"/>
        <w:numPr>
          <w:ilvl w:val="12"/>
          <w:numId w:val="0"/>
        </w:numPr>
        <w:suppressAutoHyphens w:val="0"/>
        <w:ind w:right="-2"/>
        <w:rPr>
          <w:szCs w:val="22"/>
          <w:lang w:val="nb-NO"/>
        </w:rPr>
      </w:pPr>
    </w:p>
    <w:p w14:paraId="1C695E4C" w14:textId="77777777" w:rsidR="00E66684" w:rsidRPr="00EC281C" w:rsidRDefault="00407DE4" w:rsidP="00EC281C">
      <w:pPr>
        <w:pStyle w:val="Footer"/>
        <w:widowControl w:val="0"/>
        <w:tabs>
          <w:tab w:val="clear" w:pos="4536"/>
          <w:tab w:val="clear" w:pos="9072"/>
        </w:tabs>
        <w:suppressAutoHyphens w:val="0"/>
        <w:spacing w:before="0"/>
        <w:rPr>
          <w:b/>
          <w:bCs/>
          <w:szCs w:val="22"/>
          <w:lang w:val="nb-NO"/>
        </w:rPr>
      </w:pPr>
      <w:r w:rsidRPr="00EC281C">
        <w:rPr>
          <w:b/>
          <w:bCs/>
          <w:szCs w:val="22"/>
          <w:lang w:val="nb-NO"/>
        </w:rPr>
        <w:t xml:space="preserve">Komme i gang </w:t>
      </w:r>
    </w:p>
    <w:p w14:paraId="1C695E4D" w14:textId="77777777" w:rsidR="005F7BC5" w:rsidRPr="00EC281C" w:rsidRDefault="005F7BC5" w:rsidP="00EC281C">
      <w:pPr>
        <w:widowControl w:val="0"/>
        <w:suppressAutoHyphens w:val="0"/>
        <w:rPr>
          <w:noProof w:val="0"/>
          <w:szCs w:val="22"/>
          <w:lang w:val="nb-NO"/>
        </w:rPr>
      </w:pPr>
    </w:p>
    <w:p w14:paraId="1C695E4E" w14:textId="77777777" w:rsidR="00E139C7" w:rsidRPr="00EC281C" w:rsidRDefault="005F7BC5" w:rsidP="00EC281C">
      <w:pPr>
        <w:widowControl w:val="0"/>
        <w:suppressAutoHyphens w:val="0"/>
        <w:rPr>
          <w:szCs w:val="22"/>
          <w:lang w:val="nb-NO"/>
        </w:rPr>
      </w:pPr>
      <w:r w:rsidRPr="00EC281C">
        <w:rPr>
          <w:b/>
          <w:noProof w:val="0"/>
          <w:szCs w:val="22"/>
          <w:lang w:val="nb-NO"/>
        </w:rPr>
        <w:t xml:space="preserve">Kontroller navnet og </w:t>
      </w:r>
      <w:r w:rsidR="00986979" w:rsidRPr="00EC281C">
        <w:rPr>
          <w:b/>
          <w:noProof w:val="0"/>
          <w:szCs w:val="22"/>
          <w:lang w:val="nb-NO"/>
        </w:rPr>
        <w:t>den fargede etiketten</w:t>
      </w:r>
      <w:r w:rsidRPr="00EC281C">
        <w:rPr>
          <w:b/>
          <w:noProof w:val="0"/>
          <w:szCs w:val="22"/>
          <w:lang w:val="nb-NO"/>
        </w:rPr>
        <w:t xml:space="preserve"> </w:t>
      </w:r>
      <w:r w:rsidRPr="00EC281C">
        <w:rPr>
          <w:noProof w:val="0"/>
          <w:szCs w:val="22"/>
          <w:lang w:val="nb-NO"/>
        </w:rPr>
        <w:t>på</w:t>
      </w:r>
      <w:r w:rsidR="00986979" w:rsidRPr="00EC281C">
        <w:rPr>
          <w:noProof w:val="0"/>
          <w:szCs w:val="22"/>
          <w:lang w:val="nb-NO"/>
        </w:rPr>
        <w:t xml:space="preserve"> din</w:t>
      </w:r>
      <w:r w:rsidRPr="00EC281C">
        <w:rPr>
          <w:noProof w:val="0"/>
          <w:szCs w:val="22"/>
          <w:lang w:val="nb-NO"/>
        </w:rPr>
        <w:t xml:space="preserve"> InnoLet</w:t>
      </w:r>
      <w:r w:rsidR="00041F01" w:rsidRPr="00EC281C">
        <w:rPr>
          <w:szCs w:val="22"/>
          <w:lang w:val="nb-NO"/>
        </w:rPr>
        <w:t xml:space="preserve"> for å forsikre deg om at </w:t>
      </w:r>
      <w:r w:rsidRPr="00EC281C">
        <w:rPr>
          <w:szCs w:val="22"/>
          <w:lang w:val="nb-NO"/>
        </w:rPr>
        <w:t xml:space="preserve">den </w:t>
      </w:r>
      <w:r w:rsidR="00041F01" w:rsidRPr="00EC281C">
        <w:rPr>
          <w:szCs w:val="22"/>
          <w:lang w:val="nb-NO"/>
        </w:rPr>
        <w:t>inneholder riktig type insulin.</w:t>
      </w:r>
      <w:r w:rsidRPr="00EC281C">
        <w:rPr>
          <w:szCs w:val="22"/>
          <w:lang w:val="nb-NO"/>
        </w:rPr>
        <w:t xml:space="preserve"> Dette er spesielt viktig hvis du bruker mer enn én type insulin. Dersom du tar feil type insulin, kan blodsukkernivået ditt bli for høyt eller for lavt.</w:t>
      </w:r>
    </w:p>
    <w:p w14:paraId="1C695E4F" w14:textId="77777777" w:rsidR="00041F01" w:rsidRPr="00EC281C" w:rsidRDefault="00041F01" w:rsidP="00EC281C">
      <w:pPr>
        <w:widowControl w:val="0"/>
        <w:suppressAutoHyphens w:val="0"/>
        <w:rPr>
          <w:szCs w:val="22"/>
          <w:lang w:val="nb-NO"/>
        </w:rPr>
      </w:pPr>
      <w:r w:rsidRPr="00EC281C">
        <w:rPr>
          <w:szCs w:val="22"/>
          <w:lang w:val="nb-NO"/>
        </w:rPr>
        <w:t xml:space="preserve">Ta av </w:t>
      </w:r>
      <w:r w:rsidR="00D92333" w:rsidRPr="00EC281C">
        <w:rPr>
          <w:szCs w:val="22"/>
          <w:lang w:val="nb-NO"/>
        </w:rPr>
        <w:t>penne</w:t>
      </w:r>
      <w:r w:rsidRPr="00EC281C">
        <w:rPr>
          <w:szCs w:val="22"/>
          <w:lang w:val="nb-NO"/>
        </w:rPr>
        <w:t>hetten</w:t>
      </w:r>
      <w:r w:rsidR="001105FE" w:rsidRPr="00EC281C">
        <w:rPr>
          <w:szCs w:val="22"/>
          <w:lang w:val="nb-NO"/>
        </w:rPr>
        <w:t>.</w:t>
      </w:r>
    </w:p>
    <w:p w14:paraId="1C695E50" w14:textId="77777777" w:rsidR="00D92333" w:rsidRPr="00EC281C" w:rsidRDefault="00D92333" w:rsidP="00EC281C">
      <w:pPr>
        <w:widowControl w:val="0"/>
        <w:suppressAutoHyphens w:val="0"/>
        <w:rPr>
          <w:szCs w:val="22"/>
          <w:lang w:val="nb-NO"/>
        </w:rPr>
      </w:pPr>
    </w:p>
    <w:p w14:paraId="1C695E51" w14:textId="77777777" w:rsidR="00D92333" w:rsidRPr="00EC281C" w:rsidRDefault="00D92333" w:rsidP="00EC281C">
      <w:pPr>
        <w:widowControl w:val="0"/>
        <w:suppressAutoHyphens w:val="0"/>
        <w:rPr>
          <w:b/>
          <w:szCs w:val="22"/>
          <w:lang w:val="nb-NO"/>
        </w:rPr>
      </w:pPr>
      <w:r w:rsidRPr="00EC281C">
        <w:rPr>
          <w:b/>
          <w:szCs w:val="22"/>
          <w:lang w:val="nb-NO"/>
        </w:rPr>
        <w:t>Feste nålen</w:t>
      </w:r>
    </w:p>
    <w:p w14:paraId="1C695E52" w14:textId="77777777" w:rsidR="00D92333" w:rsidRPr="00EC281C" w:rsidRDefault="00D92333" w:rsidP="00EC281C">
      <w:pPr>
        <w:widowControl w:val="0"/>
        <w:suppressAutoHyphens w:val="0"/>
        <w:rPr>
          <w:szCs w:val="22"/>
          <w:lang w:val="nb-NO"/>
        </w:rPr>
      </w:pPr>
    </w:p>
    <w:p w14:paraId="1C695E53" w14:textId="77777777" w:rsidR="00940C6E" w:rsidRPr="00EC281C" w:rsidRDefault="00940C6E" w:rsidP="00EC281C">
      <w:pPr>
        <w:widowControl w:val="0"/>
        <w:suppressAutoHyphens w:val="0"/>
        <w:ind w:left="567" w:hanging="567"/>
        <w:rPr>
          <w:lang w:val="nb-NO"/>
        </w:rPr>
      </w:pPr>
      <w:r w:rsidRPr="00EC281C">
        <w:rPr>
          <w:lang w:val="nb-NO"/>
        </w:rPr>
        <w:t>•</w:t>
      </w:r>
      <w:r w:rsidRPr="00EC281C">
        <w:rPr>
          <w:lang w:val="nb-NO"/>
        </w:rPr>
        <w:tab/>
      </w:r>
      <w:r w:rsidRPr="00EC281C">
        <w:rPr>
          <w:b/>
          <w:lang w:val="nb-NO"/>
        </w:rPr>
        <w:t>Bruk alltid en ny nål</w:t>
      </w:r>
      <w:r w:rsidRPr="00EC281C">
        <w:rPr>
          <w:lang w:val="nb-NO"/>
        </w:rPr>
        <w:t xml:space="preserve"> til hver </w:t>
      </w:r>
      <w:r w:rsidR="00407DE4" w:rsidRPr="00EC281C">
        <w:rPr>
          <w:lang w:val="nb-NO"/>
        </w:rPr>
        <w:t>injeksjon</w:t>
      </w:r>
      <w:r w:rsidR="00986979" w:rsidRPr="00EC281C">
        <w:rPr>
          <w:lang w:val="nb-NO"/>
        </w:rPr>
        <w:t>.</w:t>
      </w:r>
      <w:r w:rsidR="00407DE4" w:rsidRPr="00EC281C">
        <w:rPr>
          <w:lang w:val="nb-NO"/>
        </w:rPr>
        <w:t xml:space="preserve"> Dette reduserer risikoen for ur</w:t>
      </w:r>
      <w:r w:rsidR="00B36FAC" w:rsidRPr="00EC281C">
        <w:rPr>
          <w:lang w:val="nb-NO"/>
        </w:rPr>
        <w:t>enheter, infeksjon, lekkasje av</w:t>
      </w:r>
      <w:r w:rsidR="00407DE4" w:rsidRPr="00EC281C">
        <w:rPr>
          <w:lang w:val="nb-NO"/>
        </w:rPr>
        <w:t xml:space="preserve"> insulin, tette nåler og unøyaktig dosering. </w:t>
      </w:r>
    </w:p>
    <w:p w14:paraId="1C695E54" w14:textId="77777777" w:rsidR="00A472D1" w:rsidRPr="00EC281C" w:rsidRDefault="001B5D3F" w:rsidP="00EC281C">
      <w:pPr>
        <w:widowControl w:val="0"/>
        <w:suppressAutoHyphens w:val="0"/>
        <w:ind w:left="567" w:hanging="567"/>
        <w:rPr>
          <w:lang w:val="nb-NO"/>
        </w:rPr>
      </w:pPr>
      <w:r w:rsidRPr="00EC281C">
        <w:rPr>
          <w:lang w:val="nb-NO"/>
        </w:rPr>
        <w:t>•</w:t>
      </w:r>
      <w:r w:rsidRPr="00EC281C">
        <w:rPr>
          <w:lang w:val="nb-NO"/>
        </w:rPr>
        <w:tab/>
      </w:r>
      <w:r w:rsidR="00B36FAC" w:rsidRPr="00EC281C">
        <w:rPr>
          <w:lang w:val="nb-NO"/>
        </w:rPr>
        <w:t>Vær forsiktig så ikke nålen</w:t>
      </w:r>
      <w:r w:rsidR="00D6330A" w:rsidRPr="00EC281C">
        <w:rPr>
          <w:lang w:val="nb-NO"/>
        </w:rPr>
        <w:t xml:space="preserve"> bøyes eller skades før bruk.</w:t>
      </w:r>
    </w:p>
    <w:p w14:paraId="1C695E55" w14:textId="77777777" w:rsidR="00041F01" w:rsidRPr="00EC281C" w:rsidRDefault="00A472D1" w:rsidP="00EC281C">
      <w:pPr>
        <w:ind w:left="567" w:hanging="567"/>
        <w:rPr>
          <w:lang w:val="nb-NO"/>
        </w:rPr>
      </w:pPr>
      <w:r w:rsidRPr="00EC281C">
        <w:rPr>
          <w:lang w:val="nb-NO"/>
        </w:rPr>
        <w:t>•</w:t>
      </w:r>
      <w:r w:rsidRPr="00EC281C">
        <w:rPr>
          <w:lang w:val="nb-NO"/>
        </w:rPr>
        <w:tab/>
      </w:r>
      <w:r w:rsidRPr="00EC281C">
        <w:rPr>
          <w:b/>
          <w:lang w:val="nb-NO"/>
        </w:rPr>
        <w:t>Fjern papirforseglingen</w:t>
      </w:r>
      <w:r w:rsidRPr="00EC281C">
        <w:rPr>
          <w:lang w:val="nb-NO"/>
        </w:rPr>
        <w:t xml:space="preserve"> </w:t>
      </w:r>
      <w:r w:rsidR="005969FF" w:rsidRPr="00EC281C">
        <w:rPr>
          <w:lang w:val="nb-NO"/>
        </w:rPr>
        <w:t>fra en ny engangsnål.</w:t>
      </w:r>
    </w:p>
    <w:p w14:paraId="1C695E56" w14:textId="77777777" w:rsidR="00D92333" w:rsidRPr="00EC281C" w:rsidRDefault="008D60F7" w:rsidP="00EC281C">
      <w:pPr>
        <w:widowControl w:val="0"/>
        <w:suppressAutoHyphens w:val="0"/>
        <w:ind w:left="567" w:hanging="567"/>
        <w:rPr>
          <w:lang w:val="nb-NO"/>
        </w:rPr>
      </w:pPr>
      <w:r w:rsidRPr="00EC281C">
        <w:rPr>
          <w:lang w:val="nb-NO"/>
        </w:rPr>
        <w:t>•</w:t>
      </w:r>
      <w:r w:rsidRPr="00EC281C">
        <w:rPr>
          <w:lang w:val="nb-NO"/>
        </w:rPr>
        <w:tab/>
      </w:r>
      <w:r w:rsidR="00041F01" w:rsidRPr="00EC281C">
        <w:rPr>
          <w:b/>
          <w:bCs/>
          <w:lang w:val="nb-NO"/>
        </w:rPr>
        <w:t>Skru nålen rett og fast</w:t>
      </w:r>
      <w:r w:rsidR="00041F01" w:rsidRPr="00EC281C">
        <w:rPr>
          <w:lang w:val="nb-NO"/>
        </w:rPr>
        <w:t xml:space="preserve"> på InnoLet (bilde</w:t>
      </w:r>
      <w:r w:rsidR="00783FE7" w:rsidRPr="00EC281C">
        <w:rPr>
          <w:lang w:val="nb-NO"/>
        </w:rPr>
        <w:t> </w:t>
      </w:r>
      <w:r w:rsidR="00041F01" w:rsidRPr="00EC281C">
        <w:rPr>
          <w:b/>
          <w:bCs/>
          <w:lang w:val="nb-NO"/>
        </w:rPr>
        <w:t>1A</w:t>
      </w:r>
      <w:r w:rsidR="00041F01" w:rsidRPr="00EC281C">
        <w:rPr>
          <w:lang w:val="nb-NO"/>
        </w:rPr>
        <w:t>)</w:t>
      </w:r>
      <w:r w:rsidR="00D92333" w:rsidRPr="00EC281C">
        <w:rPr>
          <w:lang w:val="nb-NO"/>
        </w:rPr>
        <w:t>.</w:t>
      </w:r>
    </w:p>
    <w:p w14:paraId="1C695E57" w14:textId="77777777" w:rsidR="00041F01" w:rsidRPr="00EC281C" w:rsidRDefault="008D60F7" w:rsidP="00EC281C">
      <w:pPr>
        <w:widowControl w:val="0"/>
        <w:suppressAutoHyphens w:val="0"/>
        <w:ind w:left="567" w:hanging="567"/>
        <w:rPr>
          <w:lang w:val="nb-NO"/>
        </w:rPr>
      </w:pPr>
      <w:r w:rsidRPr="00EC281C">
        <w:rPr>
          <w:lang w:val="nb-NO"/>
        </w:rPr>
        <w:t>•</w:t>
      </w:r>
      <w:r w:rsidRPr="00EC281C">
        <w:rPr>
          <w:lang w:val="nb-NO"/>
        </w:rPr>
        <w:tab/>
      </w:r>
      <w:r w:rsidR="00041F01" w:rsidRPr="00EC281C">
        <w:rPr>
          <w:b/>
          <w:bCs/>
          <w:lang w:val="nb-NO"/>
        </w:rPr>
        <w:t>Ta av den store ytre nålehetten og den indre nålehetten</w:t>
      </w:r>
      <w:r w:rsidR="00041F01" w:rsidRPr="00EC281C">
        <w:rPr>
          <w:bCs/>
          <w:lang w:val="nb-NO"/>
        </w:rPr>
        <w:t>.</w:t>
      </w:r>
      <w:r w:rsidR="00041F01" w:rsidRPr="00EC281C">
        <w:rPr>
          <w:lang w:val="nb-NO"/>
        </w:rPr>
        <w:t xml:space="preserve"> D</w:t>
      </w:r>
      <w:r w:rsidR="00FF6FE7" w:rsidRPr="00EC281C">
        <w:rPr>
          <w:lang w:val="nb-NO"/>
        </w:rPr>
        <w:t xml:space="preserve">u kan oppbevare den store ytre </w:t>
      </w:r>
      <w:r w:rsidR="00041F01" w:rsidRPr="00EC281C">
        <w:rPr>
          <w:lang w:val="nb-NO"/>
        </w:rPr>
        <w:t>nålehetten i nåle-etuiet.</w:t>
      </w:r>
    </w:p>
    <w:p w14:paraId="1C695E58" w14:textId="77777777" w:rsidR="00CC60AC" w:rsidRPr="00EC281C" w:rsidRDefault="00D6330A" w:rsidP="00EC281C">
      <w:pPr>
        <w:widowControl w:val="0"/>
        <w:suppressAutoHyphens w:val="0"/>
        <w:ind w:left="567" w:hanging="567"/>
        <w:rPr>
          <w:lang w:val="nb-NO"/>
        </w:rPr>
      </w:pPr>
      <w:r w:rsidRPr="00EC281C">
        <w:rPr>
          <w:lang w:val="nb-NO"/>
        </w:rPr>
        <w:t>•</w:t>
      </w:r>
      <w:r w:rsidRPr="00EC281C">
        <w:rPr>
          <w:lang w:val="nb-NO"/>
        </w:rPr>
        <w:tab/>
        <w:t>Du m</w:t>
      </w:r>
      <w:r w:rsidR="00CC60AC" w:rsidRPr="00EC281C">
        <w:rPr>
          <w:lang w:val="nb-NO"/>
        </w:rPr>
        <w:t xml:space="preserve">å aldri </w:t>
      </w:r>
      <w:r w:rsidR="00045BA6" w:rsidRPr="00EC281C">
        <w:rPr>
          <w:lang w:val="nb-NO"/>
        </w:rPr>
        <w:t>forsøke</w:t>
      </w:r>
      <w:r w:rsidR="00CC60AC" w:rsidRPr="00EC281C">
        <w:rPr>
          <w:lang w:val="nb-NO"/>
        </w:rPr>
        <w:t xml:space="preserve"> å sette den indre nålehetten tilba</w:t>
      </w:r>
      <w:r w:rsidR="00111F4D" w:rsidRPr="00EC281C">
        <w:rPr>
          <w:lang w:val="nb-NO"/>
        </w:rPr>
        <w:t>ke på nålen. Du kan</w:t>
      </w:r>
      <w:r w:rsidR="005626B3" w:rsidRPr="00EC281C">
        <w:rPr>
          <w:lang w:val="nb-NO"/>
        </w:rPr>
        <w:t xml:space="preserve"> </w:t>
      </w:r>
      <w:r w:rsidR="00FB2FA4" w:rsidRPr="00EC281C">
        <w:rPr>
          <w:lang w:val="nb-NO"/>
        </w:rPr>
        <w:t xml:space="preserve">stikke deg </w:t>
      </w:r>
      <w:r w:rsidR="00CC60AC" w:rsidRPr="00EC281C">
        <w:rPr>
          <w:lang w:val="nb-NO"/>
        </w:rPr>
        <w:t>p</w:t>
      </w:r>
      <w:r w:rsidR="00FB2FA4" w:rsidRPr="00EC281C">
        <w:rPr>
          <w:lang w:val="nb-NO"/>
        </w:rPr>
        <w:t>å</w:t>
      </w:r>
      <w:r w:rsidR="00CC60AC" w:rsidRPr="00EC281C">
        <w:rPr>
          <w:lang w:val="nb-NO"/>
        </w:rPr>
        <w:t xml:space="preserve"> nålen. </w:t>
      </w:r>
    </w:p>
    <w:p w14:paraId="1C695E59" w14:textId="77777777" w:rsidR="000B7C33" w:rsidRPr="00EC281C" w:rsidRDefault="000B7C33" w:rsidP="00EC281C">
      <w:pPr>
        <w:widowControl w:val="0"/>
        <w:suppressAutoHyphens w:val="0"/>
        <w:ind w:left="567" w:hanging="567"/>
        <w:rPr>
          <w:szCs w:val="22"/>
          <w:lang w:val="nb-NO"/>
        </w:rPr>
      </w:pPr>
    </w:p>
    <w:bookmarkStart w:id="460" w:name="_MON_1203153602"/>
    <w:bookmarkStart w:id="461" w:name="_MON_1186156652"/>
    <w:bookmarkStart w:id="462" w:name="_MON_1186157668"/>
    <w:bookmarkEnd w:id="460"/>
    <w:bookmarkEnd w:id="461"/>
    <w:bookmarkEnd w:id="462"/>
    <w:bookmarkStart w:id="463" w:name="_MON_1203153441"/>
    <w:bookmarkEnd w:id="463"/>
    <w:p w14:paraId="1C695E5A" w14:textId="77777777" w:rsidR="00041F01" w:rsidRPr="00EC281C" w:rsidRDefault="00E66684" w:rsidP="00EC281C">
      <w:pPr>
        <w:widowControl w:val="0"/>
        <w:numPr>
          <w:ilvl w:val="12"/>
          <w:numId w:val="0"/>
        </w:numPr>
        <w:suppressAutoHyphens w:val="0"/>
        <w:ind w:right="-2"/>
        <w:rPr>
          <w:szCs w:val="22"/>
          <w:lang w:val="nb-NO"/>
        </w:rPr>
      </w:pPr>
      <w:r w:rsidRPr="00EC281C">
        <w:rPr>
          <w:szCs w:val="22"/>
          <w:lang w:val="nb-NO"/>
        </w:rPr>
        <w:object w:dxaOrig="2737" w:dyaOrig="2932" w14:anchorId="1C6961F6">
          <v:shape id="_x0000_i1044" type="#_x0000_t75" style="width:136.5pt;height:2in" o:ole="">
            <v:imagedata r:id="rId37" o:title=""/>
          </v:shape>
          <o:OLEObject Type="Embed" ProgID="Word.Picture.8" ShapeID="_x0000_i1044" DrawAspect="Content" ObjectID="_1807426089" r:id="rId38"/>
        </w:object>
      </w:r>
    </w:p>
    <w:p w14:paraId="1C695E5B" w14:textId="77777777" w:rsidR="00041F01" w:rsidRPr="00EC281C" w:rsidRDefault="00041F01" w:rsidP="00EC281C">
      <w:pPr>
        <w:pStyle w:val="PlainText"/>
        <w:widowControl w:val="0"/>
        <w:suppressAutoHyphens w:val="0"/>
        <w:rPr>
          <w:rFonts w:ascii="Times New Roman" w:hAnsi="Times New Roman"/>
          <w:bCs/>
          <w:iCs/>
          <w:sz w:val="22"/>
          <w:szCs w:val="22"/>
          <w:lang w:val="nb-NO"/>
        </w:rPr>
      </w:pPr>
    </w:p>
    <w:p w14:paraId="1C695E5C" w14:textId="77777777" w:rsidR="00041F01" w:rsidRPr="00EC281C" w:rsidRDefault="00041F01" w:rsidP="00EC281C">
      <w:pPr>
        <w:pStyle w:val="PlainText"/>
        <w:widowControl w:val="0"/>
        <w:suppressAutoHyphens w:val="0"/>
        <w:rPr>
          <w:rFonts w:ascii="Times New Roman" w:hAnsi="Times New Roman"/>
          <w:b/>
          <w:sz w:val="22"/>
          <w:szCs w:val="22"/>
          <w:lang w:val="nb-NO"/>
        </w:rPr>
      </w:pPr>
      <w:r w:rsidRPr="00EC281C">
        <w:rPr>
          <w:rFonts w:ascii="Times New Roman" w:hAnsi="Times New Roman"/>
          <w:b/>
          <w:sz w:val="22"/>
          <w:szCs w:val="22"/>
          <w:lang w:val="nb-NO"/>
        </w:rPr>
        <w:t>Klargjøring for å fjerne luft</w:t>
      </w:r>
      <w:r w:rsidR="0012638E" w:rsidRPr="00EC281C">
        <w:rPr>
          <w:rFonts w:ascii="Times New Roman" w:hAnsi="Times New Roman"/>
          <w:b/>
          <w:sz w:val="22"/>
          <w:szCs w:val="22"/>
          <w:lang w:val="nb-NO"/>
        </w:rPr>
        <w:t xml:space="preserve"> før hver injeksjon</w:t>
      </w:r>
    </w:p>
    <w:p w14:paraId="1C695E5D" w14:textId="77777777" w:rsidR="008C0203" w:rsidRPr="00EC281C" w:rsidRDefault="008C0203" w:rsidP="00EC281C">
      <w:pPr>
        <w:pStyle w:val="PlainText"/>
        <w:widowControl w:val="0"/>
        <w:suppressAutoHyphens w:val="0"/>
        <w:rPr>
          <w:rFonts w:ascii="Times New Roman" w:hAnsi="Times New Roman"/>
          <w:sz w:val="22"/>
          <w:szCs w:val="22"/>
          <w:lang w:val="nb-NO"/>
        </w:rPr>
      </w:pPr>
    </w:p>
    <w:p w14:paraId="1C695E5E" w14:textId="77777777" w:rsidR="00041F01" w:rsidRPr="00EC281C" w:rsidRDefault="00041F01" w:rsidP="00EC281C">
      <w:pPr>
        <w:widowControl w:val="0"/>
        <w:suppressAutoHyphens w:val="0"/>
        <w:rPr>
          <w:szCs w:val="22"/>
          <w:lang w:val="nb-NO"/>
        </w:rPr>
      </w:pPr>
      <w:r w:rsidRPr="00EC281C">
        <w:rPr>
          <w:szCs w:val="22"/>
          <w:lang w:val="nb-NO"/>
        </w:rPr>
        <w:t>Små mengder luft kan samle seg i nålen og sylinderampullen ved vanlig bruk.</w:t>
      </w:r>
    </w:p>
    <w:p w14:paraId="1C695E5F" w14:textId="77777777" w:rsidR="001105FE" w:rsidRPr="00EC281C" w:rsidRDefault="001105FE" w:rsidP="00EC281C">
      <w:pPr>
        <w:widowControl w:val="0"/>
        <w:suppressAutoHyphens w:val="0"/>
        <w:rPr>
          <w:szCs w:val="22"/>
          <w:lang w:val="nb-NO"/>
        </w:rPr>
      </w:pPr>
    </w:p>
    <w:p w14:paraId="1C695E60" w14:textId="77777777" w:rsidR="00041F01" w:rsidRPr="00EC281C" w:rsidRDefault="00041F01" w:rsidP="00EC281C">
      <w:pPr>
        <w:widowControl w:val="0"/>
        <w:suppressAutoHyphens w:val="0"/>
        <w:rPr>
          <w:szCs w:val="22"/>
          <w:lang w:val="nb-NO"/>
        </w:rPr>
      </w:pPr>
      <w:r w:rsidRPr="00EC281C">
        <w:rPr>
          <w:szCs w:val="22"/>
          <w:lang w:val="nb-NO"/>
        </w:rPr>
        <w:t>For å unngå injeksjon av luft og sikre riktig dosering:</w:t>
      </w:r>
    </w:p>
    <w:p w14:paraId="1C695E61" w14:textId="77777777" w:rsidR="00041F01" w:rsidRPr="00EC281C" w:rsidRDefault="008D60F7" w:rsidP="00EC281C">
      <w:pPr>
        <w:widowControl w:val="0"/>
        <w:suppressAutoHyphens w:val="0"/>
        <w:ind w:left="567" w:hanging="567"/>
        <w:rPr>
          <w:szCs w:val="22"/>
          <w:lang w:val="nb-NO"/>
        </w:rPr>
      </w:pPr>
      <w:r w:rsidRPr="00EC281C">
        <w:rPr>
          <w:szCs w:val="22"/>
          <w:lang w:val="nb-NO"/>
        </w:rPr>
        <w:t>•</w:t>
      </w:r>
      <w:r w:rsidRPr="00EC281C">
        <w:rPr>
          <w:szCs w:val="22"/>
          <w:lang w:val="nb-NO"/>
        </w:rPr>
        <w:tab/>
      </w:r>
      <w:r w:rsidR="00041F01" w:rsidRPr="00EC281C">
        <w:rPr>
          <w:b/>
          <w:szCs w:val="22"/>
          <w:lang w:val="nb-NO"/>
        </w:rPr>
        <w:t>Still inn 2</w:t>
      </w:r>
      <w:r w:rsidR="0034146F" w:rsidRPr="00EC281C">
        <w:rPr>
          <w:b/>
          <w:szCs w:val="22"/>
          <w:lang w:val="nb-NO"/>
        </w:rPr>
        <w:t> </w:t>
      </w:r>
      <w:r w:rsidR="00041F01" w:rsidRPr="00EC281C">
        <w:rPr>
          <w:b/>
          <w:szCs w:val="22"/>
          <w:lang w:val="nb-NO"/>
        </w:rPr>
        <w:t xml:space="preserve">enheter </w:t>
      </w:r>
      <w:r w:rsidR="00041F01" w:rsidRPr="00EC281C">
        <w:rPr>
          <w:szCs w:val="22"/>
          <w:lang w:val="nb-NO"/>
        </w:rPr>
        <w:t>ved å vri dosev</w:t>
      </w:r>
      <w:r w:rsidR="00986979" w:rsidRPr="00EC281C">
        <w:rPr>
          <w:szCs w:val="22"/>
          <w:lang w:val="nb-NO"/>
        </w:rPr>
        <w:t>elgeren</w:t>
      </w:r>
      <w:r w:rsidR="00041F01" w:rsidRPr="00EC281C">
        <w:rPr>
          <w:szCs w:val="22"/>
          <w:lang w:val="nb-NO"/>
        </w:rPr>
        <w:t xml:space="preserve"> med urviseren</w:t>
      </w:r>
      <w:r w:rsidR="00AA480E" w:rsidRPr="00EC281C">
        <w:rPr>
          <w:szCs w:val="22"/>
          <w:lang w:val="nb-NO"/>
        </w:rPr>
        <w:t>.</w:t>
      </w:r>
      <w:r w:rsidR="00041F01" w:rsidRPr="00EC281C">
        <w:rPr>
          <w:szCs w:val="22"/>
          <w:lang w:val="nb-NO"/>
        </w:rPr>
        <w:t xml:space="preserve"> </w:t>
      </w:r>
    </w:p>
    <w:p w14:paraId="1C695E62" w14:textId="77777777" w:rsidR="00041F01" w:rsidRPr="00EC281C" w:rsidRDefault="008D60F7" w:rsidP="00EC281C">
      <w:pPr>
        <w:widowControl w:val="0"/>
        <w:suppressAutoHyphens w:val="0"/>
        <w:ind w:left="567" w:hanging="567"/>
        <w:rPr>
          <w:szCs w:val="22"/>
          <w:lang w:val="nb-NO"/>
        </w:rPr>
      </w:pPr>
      <w:r w:rsidRPr="00EC281C">
        <w:rPr>
          <w:szCs w:val="22"/>
          <w:lang w:val="nb-NO"/>
        </w:rPr>
        <w:t>•</w:t>
      </w:r>
      <w:r w:rsidRPr="00EC281C">
        <w:rPr>
          <w:szCs w:val="22"/>
          <w:lang w:val="nb-NO"/>
        </w:rPr>
        <w:tab/>
      </w:r>
      <w:r w:rsidR="00041F01" w:rsidRPr="00EC281C">
        <w:rPr>
          <w:b/>
          <w:szCs w:val="22"/>
          <w:lang w:val="nb-NO"/>
        </w:rPr>
        <w:t xml:space="preserve">Hold InnoLet med nålen pekende </w:t>
      </w:r>
      <w:r w:rsidR="00FF6FE7" w:rsidRPr="00EC281C">
        <w:rPr>
          <w:b/>
          <w:szCs w:val="22"/>
          <w:lang w:val="nb-NO"/>
        </w:rPr>
        <w:t xml:space="preserve">oppover, og knips forsiktig på </w:t>
      </w:r>
      <w:r w:rsidR="00041F01" w:rsidRPr="00EC281C">
        <w:rPr>
          <w:b/>
          <w:szCs w:val="22"/>
          <w:lang w:val="nb-NO"/>
        </w:rPr>
        <w:t>sylinderampullen</w:t>
      </w:r>
      <w:r w:rsidR="00041F01" w:rsidRPr="00EC281C">
        <w:rPr>
          <w:szCs w:val="22"/>
          <w:lang w:val="nb-NO"/>
        </w:rPr>
        <w:t xml:space="preserve"> med fingeren noen ganger</w:t>
      </w:r>
      <w:r w:rsidR="00AA480E" w:rsidRPr="00EC281C">
        <w:rPr>
          <w:szCs w:val="22"/>
          <w:lang w:val="nb-NO"/>
        </w:rPr>
        <w:t xml:space="preserve"> (bilde </w:t>
      </w:r>
      <w:r w:rsidR="00AA480E" w:rsidRPr="00EC281C">
        <w:rPr>
          <w:b/>
          <w:szCs w:val="22"/>
          <w:lang w:val="nb-NO"/>
        </w:rPr>
        <w:t>1B</w:t>
      </w:r>
      <w:r w:rsidR="00AA480E" w:rsidRPr="00EC281C">
        <w:rPr>
          <w:szCs w:val="22"/>
          <w:lang w:val="nb-NO"/>
        </w:rPr>
        <w:t>)</w:t>
      </w:r>
      <w:r w:rsidR="00041F01" w:rsidRPr="00EC281C">
        <w:rPr>
          <w:szCs w:val="22"/>
          <w:lang w:val="nb-NO"/>
        </w:rPr>
        <w:t xml:space="preserve"> for at eventuelle luftbobler skal samle </w:t>
      </w:r>
      <w:r w:rsidR="00FF6FE7" w:rsidRPr="00EC281C">
        <w:rPr>
          <w:szCs w:val="22"/>
          <w:lang w:val="nb-NO"/>
        </w:rPr>
        <w:t xml:space="preserve">seg på </w:t>
      </w:r>
      <w:r w:rsidR="004852D4" w:rsidRPr="00EC281C">
        <w:rPr>
          <w:szCs w:val="22"/>
          <w:lang w:val="nb-NO"/>
        </w:rPr>
        <w:t>t</w:t>
      </w:r>
      <w:r w:rsidR="00041F01" w:rsidRPr="00EC281C">
        <w:rPr>
          <w:szCs w:val="22"/>
          <w:lang w:val="nb-NO"/>
        </w:rPr>
        <w:t>oppen av sylinderampullen</w:t>
      </w:r>
      <w:r w:rsidR="00AA480E" w:rsidRPr="00EC281C">
        <w:rPr>
          <w:szCs w:val="22"/>
          <w:lang w:val="nb-NO"/>
        </w:rPr>
        <w:t>.</w:t>
      </w:r>
    </w:p>
    <w:p w14:paraId="1C695E63" w14:textId="77777777" w:rsidR="00041F01" w:rsidRPr="00EC281C" w:rsidRDefault="008D60F7" w:rsidP="00EC281C">
      <w:pPr>
        <w:widowControl w:val="0"/>
        <w:suppressAutoHyphens w:val="0"/>
        <w:ind w:left="567" w:hanging="567"/>
        <w:rPr>
          <w:szCs w:val="22"/>
          <w:lang w:val="nb-NO"/>
        </w:rPr>
      </w:pPr>
      <w:r w:rsidRPr="00EC281C">
        <w:rPr>
          <w:szCs w:val="22"/>
          <w:lang w:val="nb-NO"/>
        </w:rPr>
        <w:t>•</w:t>
      </w:r>
      <w:r w:rsidRPr="00EC281C">
        <w:rPr>
          <w:szCs w:val="22"/>
          <w:lang w:val="nb-NO"/>
        </w:rPr>
        <w:tab/>
      </w:r>
      <w:r w:rsidR="00041F01" w:rsidRPr="00EC281C">
        <w:rPr>
          <w:b/>
          <w:szCs w:val="22"/>
          <w:lang w:val="nb-NO"/>
        </w:rPr>
        <w:t xml:space="preserve">Mens </w:t>
      </w:r>
      <w:r w:rsidR="00A907F3" w:rsidRPr="00EC281C">
        <w:rPr>
          <w:b/>
          <w:szCs w:val="22"/>
          <w:lang w:val="nb-NO"/>
        </w:rPr>
        <w:t>nålen</w:t>
      </w:r>
      <w:r w:rsidR="00041F01" w:rsidRPr="00EC281C">
        <w:rPr>
          <w:b/>
          <w:szCs w:val="22"/>
          <w:lang w:val="nb-NO"/>
        </w:rPr>
        <w:t xml:space="preserve"> holde</w:t>
      </w:r>
      <w:r w:rsidR="00A907F3" w:rsidRPr="00EC281C">
        <w:rPr>
          <w:b/>
          <w:szCs w:val="22"/>
          <w:lang w:val="nb-NO"/>
        </w:rPr>
        <w:t>s</w:t>
      </w:r>
      <w:r w:rsidR="00041F01" w:rsidRPr="00EC281C">
        <w:rPr>
          <w:b/>
          <w:szCs w:val="22"/>
          <w:lang w:val="nb-NO"/>
        </w:rPr>
        <w:t xml:space="preserve"> oppover, presse</w:t>
      </w:r>
      <w:r w:rsidR="00A907F3" w:rsidRPr="00EC281C">
        <w:rPr>
          <w:b/>
          <w:szCs w:val="22"/>
          <w:lang w:val="nb-NO"/>
        </w:rPr>
        <w:t>s</w:t>
      </w:r>
      <w:r w:rsidR="00041F01" w:rsidRPr="00EC281C">
        <w:rPr>
          <w:b/>
          <w:szCs w:val="22"/>
          <w:lang w:val="nb-NO"/>
        </w:rPr>
        <w:t xml:space="preserve"> trykknappen</w:t>
      </w:r>
      <w:r w:rsidR="00041F01" w:rsidRPr="00EC281C">
        <w:rPr>
          <w:szCs w:val="22"/>
          <w:lang w:val="nb-NO"/>
        </w:rPr>
        <w:t xml:space="preserve"> </w:t>
      </w:r>
      <w:r w:rsidR="00041F01" w:rsidRPr="00EC281C">
        <w:rPr>
          <w:b/>
          <w:szCs w:val="22"/>
          <w:lang w:val="nb-NO"/>
        </w:rPr>
        <w:t>inn</w:t>
      </w:r>
      <w:r w:rsidR="00041F01" w:rsidRPr="00EC281C">
        <w:rPr>
          <w:szCs w:val="22"/>
          <w:lang w:val="nb-NO"/>
        </w:rPr>
        <w:t xml:space="preserve">. </w:t>
      </w:r>
      <w:r w:rsidR="00FF6FE7" w:rsidRPr="00EC281C">
        <w:rPr>
          <w:szCs w:val="22"/>
          <w:lang w:val="nb-NO"/>
        </w:rPr>
        <w:t>Dosev</w:t>
      </w:r>
      <w:r w:rsidR="00986979" w:rsidRPr="00EC281C">
        <w:rPr>
          <w:szCs w:val="22"/>
          <w:lang w:val="nb-NO"/>
        </w:rPr>
        <w:t>elgeren</w:t>
      </w:r>
      <w:r w:rsidR="00FF6FE7" w:rsidRPr="00EC281C">
        <w:rPr>
          <w:szCs w:val="22"/>
          <w:lang w:val="nb-NO"/>
        </w:rPr>
        <w:t xml:space="preserve"> går </w:t>
      </w:r>
      <w:r w:rsidR="00041F01" w:rsidRPr="00EC281C">
        <w:rPr>
          <w:szCs w:val="22"/>
          <w:lang w:val="nb-NO"/>
        </w:rPr>
        <w:t xml:space="preserve">tilbake til </w:t>
      </w:r>
      <w:r w:rsidR="00AA480E" w:rsidRPr="00EC281C">
        <w:rPr>
          <w:szCs w:val="22"/>
          <w:lang w:val="nb-NO"/>
        </w:rPr>
        <w:t>0.</w:t>
      </w:r>
    </w:p>
    <w:p w14:paraId="1C695E64" w14:textId="77777777" w:rsidR="0012638E" w:rsidRPr="00EC281C" w:rsidRDefault="008D60F7" w:rsidP="00EC281C">
      <w:pPr>
        <w:widowControl w:val="0"/>
        <w:suppressAutoHyphens w:val="0"/>
        <w:ind w:left="567" w:hanging="567"/>
        <w:rPr>
          <w:szCs w:val="22"/>
          <w:lang w:val="nb-NO"/>
        </w:rPr>
      </w:pPr>
      <w:r w:rsidRPr="00EC281C">
        <w:rPr>
          <w:szCs w:val="22"/>
          <w:lang w:val="nb-NO"/>
        </w:rPr>
        <w:t>•</w:t>
      </w:r>
      <w:r w:rsidRPr="00EC281C">
        <w:rPr>
          <w:szCs w:val="22"/>
          <w:lang w:val="nb-NO"/>
        </w:rPr>
        <w:tab/>
      </w:r>
      <w:r w:rsidR="004D7D19" w:rsidRPr="00EC281C">
        <w:rPr>
          <w:b/>
          <w:szCs w:val="22"/>
          <w:lang w:val="nb-NO"/>
        </w:rPr>
        <w:t>Forsikre deg alltid</w:t>
      </w:r>
      <w:r w:rsidR="00CC60AC" w:rsidRPr="00EC281C">
        <w:rPr>
          <w:b/>
          <w:szCs w:val="22"/>
          <w:lang w:val="nb-NO"/>
        </w:rPr>
        <w:t xml:space="preserve"> om at en dråpe kommer til syne på</w:t>
      </w:r>
      <w:r w:rsidR="00041F01" w:rsidRPr="00EC281C">
        <w:rPr>
          <w:b/>
          <w:szCs w:val="22"/>
          <w:lang w:val="nb-NO"/>
        </w:rPr>
        <w:t xml:space="preserve"> nålespissen</w:t>
      </w:r>
      <w:r w:rsidR="00CC60AC" w:rsidRPr="00EC281C">
        <w:rPr>
          <w:szCs w:val="22"/>
          <w:lang w:val="nb-NO"/>
        </w:rPr>
        <w:t xml:space="preserve"> før </w:t>
      </w:r>
      <w:r w:rsidR="00012E7D" w:rsidRPr="00EC281C">
        <w:rPr>
          <w:szCs w:val="22"/>
          <w:lang w:val="nb-NO"/>
        </w:rPr>
        <w:t>du injiserer</w:t>
      </w:r>
      <w:r w:rsidR="00041F01" w:rsidRPr="00EC281C">
        <w:rPr>
          <w:szCs w:val="22"/>
          <w:lang w:val="nb-NO"/>
        </w:rPr>
        <w:t xml:space="preserve"> (bilde</w:t>
      </w:r>
      <w:r w:rsidR="0012638E" w:rsidRPr="00EC281C">
        <w:rPr>
          <w:szCs w:val="22"/>
          <w:lang w:val="nb-NO"/>
        </w:rPr>
        <w:t> </w:t>
      </w:r>
      <w:r w:rsidR="00041F01" w:rsidRPr="00EC281C">
        <w:rPr>
          <w:b/>
          <w:szCs w:val="22"/>
          <w:lang w:val="nb-NO"/>
        </w:rPr>
        <w:t>1B</w:t>
      </w:r>
      <w:r w:rsidR="00FF6FE7" w:rsidRPr="00EC281C">
        <w:rPr>
          <w:szCs w:val="22"/>
          <w:lang w:val="nb-NO"/>
        </w:rPr>
        <w:t>).</w:t>
      </w:r>
      <w:r w:rsidR="00CC60AC" w:rsidRPr="00EC281C">
        <w:rPr>
          <w:szCs w:val="22"/>
          <w:lang w:val="nb-NO"/>
        </w:rPr>
        <w:t xml:space="preserve"> </w:t>
      </w:r>
      <w:r w:rsidR="004D7D19" w:rsidRPr="00EC281C">
        <w:rPr>
          <w:szCs w:val="22"/>
          <w:lang w:val="nb-NO"/>
        </w:rPr>
        <w:t>Dette sikrer gjennomstrømningen av insulin.</w:t>
      </w:r>
      <w:r w:rsidR="00FF6FE7" w:rsidRPr="00EC281C">
        <w:rPr>
          <w:szCs w:val="22"/>
          <w:lang w:val="nb-NO"/>
        </w:rPr>
        <w:t xml:space="preserve"> Hvis dette ikke skjer, </w:t>
      </w:r>
      <w:r w:rsidR="00041F01" w:rsidRPr="00EC281C">
        <w:rPr>
          <w:szCs w:val="22"/>
          <w:lang w:val="nb-NO"/>
        </w:rPr>
        <w:t>bytt nål og gjent</w:t>
      </w:r>
      <w:r w:rsidR="00610788" w:rsidRPr="00EC281C">
        <w:rPr>
          <w:szCs w:val="22"/>
          <w:lang w:val="nb-NO"/>
        </w:rPr>
        <w:t>a denne fremgangsmåten opptil 6 </w:t>
      </w:r>
      <w:r w:rsidR="00041F01" w:rsidRPr="00EC281C">
        <w:rPr>
          <w:szCs w:val="22"/>
          <w:lang w:val="nb-NO"/>
        </w:rPr>
        <w:t>ganger.</w:t>
      </w:r>
    </w:p>
    <w:p w14:paraId="1C695E65" w14:textId="77777777" w:rsidR="00041F01" w:rsidRPr="00EC281C" w:rsidRDefault="00041F01" w:rsidP="00EC281C">
      <w:pPr>
        <w:widowControl w:val="0"/>
        <w:suppressAutoHyphens w:val="0"/>
        <w:ind w:left="567" w:hanging="567"/>
        <w:rPr>
          <w:szCs w:val="22"/>
          <w:lang w:val="nb-NO"/>
        </w:rPr>
      </w:pPr>
    </w:p>
    <w:p w14:paraId="1C695E66" w14:textId="77777777" w:rsidR="00041F01" w:rsidRPr="00EC281C" w:rsidRDefault="00041F01" w:rsidP="00EC281C">
      <w:pPr>
        <w:widowControl w:val="0"/>
        <w:tabs>
          <w:tab w:val="left" w:pos="720"/>
        </w:tabs>
        <w:suppressAutoHyphens w:val="0"/>
        <w:rPr>
          <w:b/>
          <w:szCs w:val="22"/>
          <w:lang w:val="nb-NO"/>
        </w:rPr>
      </w:pPr>
      <w:r w:rsidRPr="00EC281C">
        <w:rPr>
          <w:b/>
          <w:szCs w:val="22"/>
          <w:lang w:val="nb-NO"/>
        </w:rPr>
        <w:t>Hvis det fremdeles ikke kommer til syne en dråpe insulin, er pennen ødelagt og må ikke brukes.</w:t>
      </w:r>
    </w:p>
    <w:p w14:paraId="1C695E67" w14:textId="77777777" w:rsidR="001105FE" w:rsidRPr="00EC281C" w:rsidRDefault="001105FE" w:rsidP="00EC281C">
      <w:pPr>
        <w:widowControl w:val="0"/>
        <w:tabs>
          <w:tab w:val="left" w:pos="720"/>
        </w:tabs>
        <w:suppressAutoHyphens w:val="0"/>
        <w:rPr>
          <w:b/>
          <w:szCs w:val="22"/>
          <w:lang w:val="nb-NO"/>
        </w:rPr>
      </w:pPr>
    </w:p>
    <w:p w14:paraId="1C695E68" w14:textId="77777777" w:rsidR="001105FE" w:rsidRPr="00EC281C" w:rsidRDefault="004F092F" w:rsidP="00EC281C">
      <w:pPr>
        <w:widowControl w:val="0"/>
        <w:tabs>
          <w:tab w:val="left" w:pos="720"/>
        </w:tabs>
        <w:suppressAutoHyphens w:val="0"/>
        <w:ind w:left="564" w:hanging="564"/>
        <w:rPr>
          <w:rFonts w:eastAsia="Times"/>
          <w:lang w:val="nb-NO"/>
        </w:rPr>
      </w:pPr>
      <w:r w:rsidRPr="00EC281C">
        <w:rPr>
          <w:rFonts w:eastAsia="Times"/>
          <w:lang w:val="nb-NO"/>
        </w:rPr>
        <w:t>•</w:t>
      </w:r>
      <w:r w:rsidRPr="00EC281C">
        <w:rPr>
          <w:rFonts w:eastAsia="Times"/>
          <w:lang w:val="nb-NO"/>
        </w:rPr>
        <w:tab/>
        <w:t>Hvis det ikke kommer en dråpe til syne, vil du ikke få injisert no</w:t>
      </w:r>
      <w:r w:rsidR="001105FE" w:rsidRPr="00EC281C">
        <w:rPr>
          <w:rFonts w:eastAsia="Times"/>
          <w:lang w:val="nb-NO"/>
        </w:rPr>
        <w:t xml:space="preserve">e insulin, selv om dosevelgeren </w:t>
      </w:r>
      <w:r w:rsidRPr="00EC281C">
        <w:rPr>
          <w:rFonts w:eastAsia="Times"/>
          <w:lang w:val="nb-NO"/>
        </w:rPr>
        <w:t>kan bevege seg. Dette kan være tegn på at nålen er tett eller ødelagt.</w:t>
      </w:r>
    </w:p>
    <w:p w14:paraId="1C695E69" w14:textId="77777777" w:rsidR="004F092F" w:rsidRPr="00EC281C" w:rsidRDefault="004F092F" w:rsidP="00EC281C">
      <w:pPr>
        <w:widowControl w:val="0"/>
        <w:tabs>
          <w:tab w:val="left" w:pos="720"/>
        </w:tabs>
        <w:suppressAutoHyphens w:val="0"/>
        <w:ind w:left="564" w:hanging="564"/>
        <w:rPr>
          <w:rFonts w:eastAsia="Times"/>
          <w:lang w:val="nb-NO"/>
        </w:rPr>
      </w:pPr>
    </w:p>
    <w:p w14:paraId="1C695E6A" w14:textId="77777777" w:rsidR="004F092F" w:rsidRPr="00EC281C" w:rsidRDefault="004F092F" w:rsidP="00EC281C">
      <w:pPr>
        <w:widowControl w:val="0"/>
        <w:tabs>
          <w:tab w:val="left" w:pos="720"/>
        </w:tabs>
        <w:suppressAutoHyphens w:val="0"/>
        <w:ind w:left="564" w:hanging="564"/>
        <w:rPr>
          <w:b/>
          <w:szCs w:val="22"/>
          <w:lang w:val="nb-NO"/>
        </w:rPr>
      </w:pPr>
      <w:r w:rsidRPr="00EC281C">
        <w:rPr>
          <w:rFonts w:eastAsia="Times"/>
          <w:lang w:val="nb-NO"/>
        </w:rPr>
        <w:t>•</w:t>
      </w:r>
      <w:r w:rsidRPr="00EC281C">
        <w:rPr>
          <w:rFonts w:eastAsia="Times"/>
          <w:lang w:val="nb-NO"/>
        </w:rPr>
        <w:tab/>
      </w:r>
      <w:r w:rsidR="00FB2FA4" w:rsidRPr="00EC281C">
        <w:rPr>
          <w:rFonts w:eastAsia="Times"/>
          <w:lang w:val="nb-NO"/>
        </w:rPr>
        <w:t>Klargjør alltid InnoLet</w:t>
      </w:r>
      <w:r w:rsidR="00A101B3" w:rsidRPr="00EC281C">
        <w:rPr>
          <w:rFonts w:eastAsia="Times"/>
          <w:lang w:val="nb-NO"/>
        </w:rPr>
        <w:t xml:space="preserve"> før du injiserer.</w:t>
      </w:r>
      <w:r w:rsidR="00012E7D" w:rsidRPr="00EC281C">
        <w:rPr>
          <w:rFonts w:eastAsia="Times"/>
          <w:lang w:val="nb-NO"/>
        </w:rPr>
        <w:t xml:space="preserve"> Dersom</w:t>
      </w:r>
      <w:r w:rsidR="00A101B3" w:rsidRPr="00EC281C">
        <w:rPr>
          <w:rFonts w:eastAsia="Times"/>
          <w:lang w:val="nb-NO"/>
        </w:rPr>
        <w:t xml:space="preserve"> du ikke klargjør</w:t>
      </w:r>
      <w:r w:rsidRPr="00EC281C">
        <w:rPr>
          <w:rFonts w:eastAsia="Times"/>
          <w:lang w:val="nb-NO"/>
        </w:rPr>
        <w:t xml:space="preserve"> InnoLet, kan du få for lite insulin, eller ikke noe </w:t>
      </w:r>
      <w:r w:rsidR="00012E7D" w:rsidRPr="00EC281C">
        <w:rPr>
          <w:rFonts w:eastAsia="Times"/>
          <w:lang w:val="nb-NO"/>
        </w:rPr>
        <w:t xml:space="preserve">insulin </w:t>
      </w:r>
      <w:r w:rsidRPr="00EC281C">
        <w:rPr>
          <w:rFonts w:eastAsia="Times"/>
          <w:lang w:val="nb-NO"/>
        </w:rPr>
        <w:t>i det hele tatt. Det</w:t>
      </w:r>
      <w:r w:rsidR="009016BE" w:rsidRPr="00EC281C">
        <w:rPr>
          <w:rFonts w:eastAsia="Times"/>
          <w:lang w:val="nb-NO"/>
        </w:rPr>
        <w:t>te</w:t>
      </w:r>
      <w:r w:rsidRPr="00EC281C">
        <w:rPr>
          <w:rFonts w:eastAsia="Times"/>
          <w:lang w:val="nb-NO"/>
        </w:rPr>
        <w:t xml:space="preserve"> kan føre til for høyt blodsukkernivå. </w:t>
      </w:r>
    </w:p>
    <w:p w14:paraId="1C695E6B" w14:textId="77777777" w:rsidR="00041F01" w:rsidRPr="00EC281C" w:rsidRDefault="00041F01" w:rsidP="00EC281C">
      <w:pPr>
        <w:pStyle w:val="PlainText"/>
        <w:widowControl w:val="0"/>
        <w:suppressAutoHyphens w:val="0"/>
        <w:rPr>
          <w:rFonts w:ascii="Times New Roman" w:hAnsi="Times New Roman"/>
          <w:sz w:val="22"/>
          <w:szCs w:val="22"/>
          <w:lang w:val="nb-NO"/>
        </w:rPr>
      </w:pPr>
    </w:p>
    <w:bookmarkStart w:id="464" w:name="_MON_1203153516"/>
    <w:bookmarkStart w:id="465" w:name="_MON_1186157067"/>
    <w:bookmarkEnd w:id="464"/>
    <w:bookmarkEnd w:id="465"/>
    <w:bookmarkStart w:id="466" w:name="_MON_1186157647"/>
    <w:bookmarkEnd w:id="466"/>
    <w:p w14:paraId="1C695E6C" w14:textId="77777777" w:rsidR="00E66684" w:rsidRPr="00EC281C" w:rsidRDefault="00E66684" w:rsidP="00EC281C">
      <w:pPr>
        <w:pStyle w:val="PlainText"/>
        <w:widowControl w:val="0"/>
        <w:suppressAutoHyphens w:val="0"/>
        <w:rPr>
          <w:rFonts w:ascii="Times New Roman" w:hAnsi="Times New Roman"/>
          <w:sz w:val="22"/>
          <w:szCs w:val="22"/>
          <w:lang w:val="nb-NO"/>
        </w:rPr>
      </w:pPr>
      <w:r w:rsidRPr="00EC281C">
        <w:rPr>
          <w:rFonts w:ascii="Times New Roman" w:hAnsi="Times New Roman"/>
          <w:sz w:val="22"/>
          <w:szCs w:val="22"/>
          <w:lang w:val="nb-NO"/>
        </w:rPr>
        <w:object w:dxaOrig="2737" w:dyaOrig="4629" w14:anchorId="1C6961F7">
          <v:shape id="_x0000_i1045" type="#_x0000_t75" style="width:136.5pt;height:230.25pt" o:ole="">
            <v:imagedata r:id="rId39" o:title=""/>
          </v:shape>
          <o:OLEObject Type="Embed" ProgID="Word.Picture.8" ShapeID="_x0000_i1045" DrawAspect="Content" ObjectID="_1807426090" r:id="rId40"/>
        </w:object>
      </w:r>
    </w:p>
    <w:p w14:paraId="1C695E6D" w14:textId="77777777" w:rsidR="00041F01" w:rsidRPr="00EC281C" w:rsidRDefault="00041F01" w:rsidP="00EC281C">
      <w:pPr>
        <w:widowControl w:val="0"/>
        <w:suppressAutoHyphens w:val="0"/>
        <w:rPr>
          <w:b/>
          <w:szCs w:val="22"/>
          <w:lang w:val="nb-NO"/>
        </w:rPr>
      </w:pPr>
    </w:p>
    <w:p w14:paraId="1C695E6E" w14:textId="77777777" w:rsidR="00041F01" w:rsidRPr="00EC281C" w:rsidRDefault="00041F01" w:rsidP="00EC281C">
      <w:pPr>
        <w:widowControl w:val="0"/>
        <w:suppressAutoHyphens w:val="0"/>
        <w:rPr>
          <w:b/>
          <w:szCs w:val="22"/>
          <w:lang w:val="nb-NO"/>
        </w:rPr>
      </w:pPr>
      <w:r w:rsidRPr="00EC281C">
        <w:rPr>
          <w:b/>
          <w:szCs w:val="22"/>
          <w:lang w:val="nb-NO"/>
        </w:rPr>
        <w:t>Innstilling av dose</w:t>
      </w:r>
    </w:p>
    <w:p w14:paraId="1C695E6F" w14:textId="77777777" w:rsidR="008C0203" w:rsidRPr="00EC281C" w:rsidRDefault="008C0203" w:rsidP="00EC281C">
      <w:pPr>
        <w:widowControl w:val="0"/>
        <w:suppressAutoHyphens w:val="0"/>
        <w:rPr>
          <w:b/>
          <w:szCs w:val="22"/>
          <w:lang w:val="nb-NO"/>
        </w:rPr>
      </w:pPr>
    </w:p>
    <w:p w14:paraId="1C695E70" w14:textId="77777777" w:rsidR="00041F01" w:rsidRPr="00EC281C" w:rsidRDefault="008D60F7" w:rsidP="00EC281C">
      <w:pPr>
        <w:widowControl w:val="0"/>
        <w:suppressAutoHyphens w:val="0"/>
        <w:ind w:left="567" w:hanging="567"/>
        <w:rPr>
          <w:szCs w:val="22"/>
          <w:lang w:val="nb-NO"/>
        </w:rPr>
      </w:pPr>
      <w:r w:rsidRPr="00EC281C">
        <w:rPr>
          <w:szCs w:val="22"/>
          <w:lang w:val="nb-NO"/>
        </w:rPr>
        <w:t>•</w:t>
      </w:r>
      <w:r w:rsidRPr="00EC281C">
        <w:rPr>
          <w:szCs w:val="22"/>
          <w:lang w:val="nb-NO"/>
        </w:rPr>
        <w:tab/>
      </w:r>
      <w:r w:rsidR="00041F01" w:rsidRPr="00EC281C">
        <w:rPr>
          <w:b/>
          <w:bCs/>
          <w:szCs w:val="22"/>
          <w:lang w:val="nb-NO"/>
        </w:rPr>
        <w:t>Du må alltid kontrollere at trykknappen er presset helt inn og</w:t>
      </w:r>
      <w:r w:rsidR="00FF6FE7" w:rsidRPr="00EC281C">
        <w:rPr>
          <w:b/>
          <w:bCs/>
          <w:szCs w:val="22"/>
          <w:lang w:val="nb-NO"/>
        </w:rPr>
        <w:t xml:space="preserve"> at dosev</w:t>
      </w:r>
      <w:r w:rsidR="00012E7D" w:rsidRPr="00EC281C">
        <w:rPr>
          <w:b/>
          <w:bCs/>
          <w:szCs w:val="22"/>
          <w:lang w:val="nb-NO"/>
        </w:rPr>
        <w:t>elgeren</w:t>
      </w:r>
      <w:r w:rsidR="00FF6FE7" w:rsidRPr="00EC281C">
        <w:rPr>
          <w:b/>
          <w:bCs/>
          <w:szCs w:val="22"/>
          <w:lang w:val="nb-NO"/>
        </w:rPr>
        <w:t xml:space="preserve"> er innstilt på </w:t>
      </w:r>
      <w:r w:rsidR="00AA480E" w:rsidRPr="00EC281C">
        <w:rPr>
          <w:b/>
          <w:bCs/>
          <w:szCs w:val="22"/>
          <w:lang w:val="nb-NO"/>
        </w:rPr>
        <w:t>0.</w:t>
      </w:r>
    </w:p>
    <w:p w14:paraId="1C695E71" w14:textId="77777777" w:rsidR="00041F01" w:rsidRPr="00EC281C" w:rsidRDefault="008D60F7" w:rsidP="00EC281C">
      <w:pPr>
        <w:widowControl w:val="0"/>
        <w:suppressAutoHyphens w:val="0"/>
        <w:ind w:left="567" w:hanging="567"/>
        <w:rPr>
          <w:szCs w:val="22"/>
          <w:lang w:val="nb-NO"/>
        </w:rPr>
      </w:pPr>
      <w:r w:rsidRPr="00EC281C">
        <w:rPr>
          <w:szCs w:val="22"/>
          <w:lang w:val="nb-NO"/>
        </w:rPr>
        <w:lastRenderedPageBreak/>
        <w:t>•</w:t>
      </w:r>
      <w:r w:rsidRPr="00EC281C">
        <w:rPr>
          <w:szCs w:val="22"/>
          <w:lang w:val="nb-NO"/>
        </w:rPr>
        <w:tab/>
      </w:r>
      <w:r w:rsidR="00041F01" w:rsidRPr="00EC281C">
        <w:rPr>
          <w:b/>
          <w:bCs/>
          <w:szCs w:val="22"/>
          <w:lang w:val="nb-NO"/>
        </w:rPr>
        <w:t>Still inn antall enheter du trenger</w:t>
      </w:r>
      <w:r w:rsidR="00041F01" w:rsidRPr="00EC281C">
        <w:rPr>
          <w:szCs w:val="22"/>
          <w:lang w:val="nb-NO"/>
        </w:rPr>
        <w:t xml:space="preserve"> ved å vri </w:t>
      </w:r>
      <w:r w:rsidR="00012E7D" w:rsidRPr="00EC281C">
        <w:rPr>
          <w:szCs w:val="22"/>
          <w:lang w:val="nb-NO"/>
        </w:rPr>
        <w:t>dosevelgeren</w:t>
      </w:r>
      <w:r w:rsidR="00041F01" w:rsidRPr="00EC281C">
        <w:rPr>
          <w:szCs w:val="22"/>
          <w:lang w:val="nb-NO"/>
        </w:rPr>
        <w:t xml:space="preserve"> med urviseren (bilde</w:t>
      </w:r>
      <w:r w:rsidR="0012638E" w:rsidRPr="00EC281C">
        <w:rPr>
          <w:szCs w:val="22"/>
          <w:lang w:val="nb-NO"/>
        </w:rPr>
        <w:t> </w:t>
      </w:r>
      <w:r w:rsidR="00041F01" w:rsidRPr="00EC281C">
        <w:rPr>
          <w:b/>
          <w:bCs/>
          <w:szCs w:val="22"/>
          <w:lang w:val="nb-NO"/>
        </w:rPr>
        <w:t>2</w:t>
      </w:r>
      <w:r w:rsidR="00FF6FE7" w:rsidRPr="00EC281C">
        <w:rPr>
          <w:szCs w:val="22"/>
          <w:lang w:val="nb-NO"/>
        </w:rPr>
        <w:t>).</w:t>
      </w:r>
    </w:p>
    <w:p w14:paraId="1C695E72" w14:textId="77777777" w:rsidR="00041F01" w:rsidRPr="00EC281C" w:rsidRDefault="008D60F7" w:rsidP="00EC281C">
      <w:pPr>
        <w:widowControl w:val="0"/>
        <w:suppressAutoHyphens w:val="0"/>
        <w:ind w:left="567" w:hanging="567"/>
        <w:rPr>
          <w:szCs w:val="22"/>
          <w:lang w:val="nb-NO"/>
        </w:rPr>
      </w:pPr>
      <w:r w:rsidRPr="00EC281C">
        <w:rPr>
          <w:szCs w:val="22"/>
          <w:lang w:val="nb-NO"/>
        </w:rPr>
        <w:t>•</w:t>
      </w:r>
      <w:r w:rsidRPr="00EC281C">
        <w:rPr>
          <w:szCs w:val="22"/>
          <w:lang w:val="nb-NO"/>
        </w:rPr>
        <w:tab/>
      </w:r>
      <w:r w:rsidR="00041F01" w:rsidRPr="00EC281C">
        <w:rPr>
          <w:b/>
          <w:bCs/>
          <w:szCs w:val="22"/>
          <w:lang w:val="nb-NO"/>
        </w:rPr>
        <w:t>Du vil høre et klikk for hver enhet som stilles inn</w:t>
      </w:r>
      <w:r w:rsidR="00041F01" w:rsidRPr="00EC281C">
        <w:rPr>
          <w:bCs/>
          <w:szCs w:val="22"/>
          <w:lang w:val="nb-NO"/>
        </w:rPr>
        <w:t>.</w:t>
      </w:r>
      <w:r w:rsidR="00041F01" w:rsidRPr="00EC281C">
        <w:rPr>
          <w:szCs w:val="22"/>
          <w:lang w:val="nb-NO"/>
        </w:rPr>
        <w:t xml:space="preserve"> Dosen kan ju</w:t>
      </w:r>
      <w:r w:rsidR="00FF6FE7" w:rsidRPr="00EC281C">
        <w:rPr>
          <w:szCs w:val="22"/>
          <w:lang w:val="nb-NO"/>
        </w:rPr>
        <w:t>steres ved å vri dose</w:t>
      </w:r>
      <w:r w:rsidR="00012E7D" w:rsidRPr="00EC281C">
        <w:rPr>
          <w:szCs w:val="22"/>
          <w:lang w:val="nb-NO"/>
        </w:rPr>
        <w:t>velgeren</w:t>
      </w:r>
      <w:r w:rsidR="00A101B3" w:rsidRPr="00EC281C">
        <w:rPr>
          <w:szCs w:val="22"/>
          <w:lang w:val="nb-NO"/>
        </w:rPr>
        <w:t xml:space="preserve"> </w:t>
      </w:r>
      <w:r w:rsidR="00FF6FE7" w:rsidRPr="00EC281C">
        <w:rPr>
          <w:szCs w:val="22"/>
          <w:lang w:val="nb-NO"/>
        </w:rPr>
        <w:t xml:space="preserve">i </w:t>
      </w:r>
      <w:r w:rsidR="00041F01" w:rsidRPr="00EC281C">
        <w:rPr>
          <w:szCs w:val="22"/>
          <w:lang w:val="nb-NO"/>
        </w:rPr>
        <w:t>begge retninger.</w:t>
      </w:r>
      <w:r w:rsidR="00A101B3" w:rsidRPr="00EC281C">
        <w:rPr>
          <w:szCs w:val="22"/>
          <w:lang w:val="nb-NO"/>
        </w:rPr>
        <w:t xml:space="preserve"> Forsikre deg om at du ikke vrir på dosevelgeren eller korrigerer dosen etter at nålen er satt inn i huden. Dette kan føre til unøyaktig dosering, noe som kan gjøre blodsukkernivået ditt for høyt eller for lavt.</w:t>
      </w:r>
    </w:p>
    <w:p w14:paraId="1C695E73" w14:textId="77777777" w:rsidR="004F092F" w:rsidRPr="00EC281C" w:rsidRDefault="004F092F" w:rsidP="00EC281C">
      <w:pPr>
        <w:widowControl w:val="0"/>
        <w:suppressAutoHyphens w:val="0"/>
        <w:ind w:left="567" w:hanging="567"/>
        <w:rPr>
          <w:szCs w:val="22"/>
          <w:lang w:val="nb-NO"/>
        </w:rPr>
      </w:pPr>
    </w:p>
    <w:p w14:paraId="1C695E74" w14:textId="77777777" w:rsidR="004F092F" w:rsidRPr="00EC281C" w:rsidRDefault="004F092F" w:rsidP="00EC281C">
      <w:pPr>
        <w:widowControl w:val="0"/>
        <w:suppressAutoHyphens w:val="0"/>
        <w:ind w:left="567" w:hanging="567"/>
        <w:rPr>
          <w:szCs w:val="22"/>
          <w:lang w:val="nb-NO"/>
        </w:rPr>
      </w:pPr>
      <w:r w:rsidRPr="00EC281C">
        <w:rPr>
          <w:szCs w:val="22"/>
          <w:lang w:val="nb-NO"/>
        </w:rPr>
        <w:tab/>
      </w:r>
      <w:r w:rsidR="00012E7D" w:rsidRPr="00EC281C">
        <w:rPr>
          <w:szCs w:val="22"/>
          <w:lang w:val="nb-NO"/>
        </w:rPr>
        <w:t>Bruk alltid doseskalaen og dose</w:t>
      </w:r>
      <w:r w:rsidR="00C51D62" w:rsidRPr="00EC281C">
        <w:rPr>
          <w:szCs w:val="22"/>
          <w:lang w:val="nb-NO"/>
        </w:rPr>
        <w:t>v</w:t>
      </w:r>
      <w:r w:rsidRPr="00EC281C">
        <w:rPr>
          <w:szCs w:val="22"/>
          <w:lang w:val="nb-NO"/>
        </w:rPr>
        <w:t xml:space="preserve">elgeren for å se hvor mange enheter du har valgt før insulinet injiseres. Du skal ikke telle penneklikkene. Dersom du velger og injiserer feil dose kan blodsukkernivået ditt bli for høyt eller for lavt. </w:t>
      </w:r>
      <w:r w:rsidR="00C51D62" w:rsidRPr="00EC281C">
        <w:rPr>
          <w:szCs w:val="22"/>
          <w:lang w:val="nb-NO"/>
        </w:rPr>
        <w:t>Ikke bruk restdose</w:t>
      </w:r>
      <w:r w:rsidRPr="00EC281C">
        <w:rPr>
          <w:szCs w:val="22"/>
          <w:lang w:val="nb-NO"/>
        </w:rPr>
        <w:t>skalen, den viser kun omtrent hvor mye insulin som er igjen i pennen.</w:t>
      </w:r>
    </w:p>
    <w:p w14:paraId="1C695E75" w14:textId="77777777" w:rsidR="0012638E" w:rsidRPr="00EC281C" w:rsidRDefault="0012638E" w:rsidP="00EC281C">
      <w:pPr>
        <w:widowControl w:val="0"/>
        <w:suppressAutoHyphens w:val="0"/>
        <w:ind w:left="567" w:hanging="567"/>
        <w:rPr>
          <w:szCs w:val="22"/>
          <w:lang w:val="nb-NO"/>
        </w:rPr>
      </w:pPr>
    </w:p>
    <w:p w14:paraId="1C695E76" w14:textId="77777777" w:rsidR="00041F01" w:rsidRPr="00EC281C" w:rsidRDefault="00041F01" w:rsidP="00EC281C">
      <w:pPr>
        <w:pStyle w:val="BodyTextIndent"/>
        <w:widowControl w:val="0"/>
        <w:suppressAutoHyphens w:val="0"/>
        <w:ind w:left="0"/>
        <w:rPr>
          <w:color w:val="auto"/>
          <w:szCs w:val="22"/>
          <w:lang w:val="nb-NO"/>
        </w:rPr>
      </w:pPr>
      <w:r w:rsidRPr="00EC281C">
        <w:rPr>
          <w:color w:val="auto"/>
          <w:szCs w:val="22"/>
          <w:lang w:val="nb-NO"/>
        </w:rPr>
        <w:t>D</w:t>
      </w:r>
      <w:r w:rsidR="0067609D" w:rsidRPr="00EC281C">
        <w:rPr>
          <w:color w:val="auto"/>
          <w:szCs w:val="22"/>
          <w:lang w:val="nb-NO"/>
        </w:rPr>
        <w:t>u kan</w:t>
      </w:r>
      <w:r w:rsidRPr="00EC281C">
        <w:rPr>
          <w:color w:val="auto"/>
          <w:szCs w:val="22"/>
          <w:lang w:val="nb-NO"/>
        </w:rPr>
        <w:t xml:space="preserve"> ikke stille inn en dose</w:t>
      </w:r>
      <w:r w:rsidR="0067609D" w:rsidRPr="00EC281C">
        <w:rPr>
          <w:color w:val="auto"/>
          <w:szCs w:val="22"/>
          <w:lang w:val="nb-NO"/>
        </w:rPr>
        <w:t xml:space="preserve"> som er større</w:t>
      </w:r>
      <w:r w:rsidRPr="00EC281C">
        <w:rPr>
          <w:color w:val="auto"/>
          <w:szCs w:val="22"/>
          <w:lang w:val="nb-NO"/>
        </w:rPr>
        <w:t xml:space="preserve"> enn antall enheter som er igjen i sylinderampullen.</w:t>
      </w:r>
    </w:p>
    <w:p w14:paraId="1C695E77" w14:textId="77777777" w:rsidR="00041F01" w:rsidRPr="00EC281C" w:rsidRDefault="00041F01" w:rsidP="00EC281C">
      <w:pPr>
        <w:widowControl w:val="0"/>
        <w:numPr>
          <w:ilvl w:val="12"/>
          <w:numId w:val="0"/>
        </w:numPr>
        <w:suppressAutoHyphens w:val="0"/>
        <w:ind w:right="-2"/>
        <w:rPr>
          <w:szCs w:val="22"/>
          <w:lang w:val="nb-NO"/>
        </w:rPr>
      </w:pPr>
    </w:p>
    <w:bookmarkStart w:id="467" w:name="_MON_1203153619"/>
    <w:bookmarkStart w:id="468" w:name="_MON_1186157378"/>
    <w:bookmarkEnd w:id="467"/>
    <w:bookmarkEnd w:id="468"/>
    <w:bookmarkStart w:id="469" w:name="_MON_1186157625"/>
    <w:bookmarkEnd w:id="469"/>
    <w:p w14:paraId="1C695E78" w14:textId="77777777" w:rsidR="00E66684" w:rsidRPr="00EC281C" w:rsidRDefault="00E66684" w:rsidP="00EC281C">
      <w:pPr>
        <w:widowControl w:val="0"/>
        <w:numPr>
          <w:ilvl w:val="12"/>
          <w:numId w:val="0"/>
        </w:numPr>
        <w:suppressAutoHyphens w:val="0"/>
        <w:ind w:right="-2"/>
        <w:rPr>
          <w:szCs w:val="22"/>
          <w:lang w:val="nb-NO"/>
        </w:rPr>
      </w:pPr>
      <w:r w:rsidRPr="00EC281C">
        <w:rPr>
          <w:lang w:val="nb-NO"/>
        </w:rPr>
        <w:object w:dxaOrig="2737" w:dyaOrig="2932" w14:anchorId="1C6961F8">
          <v:shape id="_x0000_i1046" type="#_x0000_t75" style="width:136.5pt;height:2in" o:ole="">
            <v:imagedata r:id="rId41" o:title=""/>
          </v:shape>
          <o:OLEObject Type="Embed" ProgID="Word.Picture.8" ShapeID="_x0000_i1046" DrawAspect="Content" ObjectID="_1807426091" r:id="rId42"/>
        </w:object>
      </w:r>
    </w:p>
    <w:p w14:paraId="1C695E79" w14:textId="77777777" w:rsidR="00041F01" w:rsidRPr="00EC281C" w:rsidRDefault="00041F01" w:rsidP="00EC281C">
      <w:pPr>
        <w:widowControl w:val="0"/>
        <w:numPr>
          <w:ilvl w:val="12"/>
          <w:numId w:val="0"/>
        </w:numPr>
        <w:suppressAutoHyphens w:val="0"/>
        <w:ind w:right="-2"/>
        <w:rPr>
          <w:szCs w:val="22"/>
          <w:lang w:val="nb-NO"/>
        </w:rPr>
      </w:pPr>
    </w:p>
    <w:p w14:paraId="1C695E7A" w14:textId="77777777" w:rsidR="00041F01" w:rsidRPr="00EC281C" w:rsidRDefault="00041F01" w:rsidP="00EC281C">
      <w:pPr>
        <w:widowControl w:val="0"/>
        <w:numPr>
          <w:ilvl w:val="12"/>
          <w:numId w:val="0"/>
        </w:numPr>
        <w:suppressAutoHyphens w:val="0"/>
        <w:rPr>
          <w:b/>
          <w:szCs w:val="22"/>
          <w:lang w:val="nb-NO"/>
        </w:rPr>
      </w:pPr>
      <w:r w:rsidRPr="00EC281C">
        <w:rPr>
          <w:b/>
          <w:szCs w:val="22"/>
          <w:lang w:val="nb-NO"/>
        </w:rPr>
        <w:t>Injisering av insulinet</w:t>
      </w:r>
    </w:p>
    <w:p w14:paraId="1C695E7B" w14:textId="77777777" w:rsidR="008C0203" w:rsidRPr="00EC281C" w:rsidRDefault="008C0203" w:rsidP="00EC281C">
      <w:pPr>
        <w:widowControl w:val="0"/>
        <w:numPr>
          <w:ilvl w:val="12"/>
          <w:numId w:val="0"/>
        </w:numPr>
        <w:suppressAutoHyphens w:val="0"/>
        <w:rPr>
          <w:b/>
          <w:szCs w:val="22"/>
          <w:lang w:val="nb-NO"/>
        </w:rPr>
      </w:pPr>
    </w:p>
    <w:p w14:paraId="1C695E7C" w14:textId="77777777" w:rsidR="00041F01" w:rsidRPr="00EC281C" w:rsidRDefault="008D60F7" w:rsidP="00EC281C">
      <w:pPr>
        <w:widowControl w:val="0"/>
        <w:suppressAutoHyphens w:val="0"/>
        <w:ind w:left="567" w:hanging="567"/>
        <w:rPr>
          <w:lang w:val="nb-NO"/>
        </w:rPr>
      </w:pPr>
      <w:r w:rsidRPr="00EC281C">
        <w:rPr>
          <w:lang w:val="nb-NO"/>
        </w:rPr>
        <w:t>•</w:t>
      </w:r>
      <w:r w:rsidRPr="00EC281C">
        <w:rPr>
          <w:lang w:val="nb-NO"/>
        </w:rPr>
        <w:tab/>
      </w:r>
      <w:r w:rsidR="00041F01" w:rsidRPr="00EC281C">
        <w:rPr>
          <w:b/>
          <w:lang w:val="nb-NO"/>
        </w:rPr>
        <w:t>Stikk nålen inn i huden.</w:t>
      </w:r>
      <w:r w:rsidR="00041F01" w:rsidRPr="00EC281C">
        <w:rPr>
          <w:lang w:val="nb-NO"/>
        </w:rPr>
        <w:t xml:space="preserve"> Bruk den injeksjonsteknikken som legen din har anbefalt</w:t>
      </w:r>
      <w:r w:rsidR="009F3A70" w:rsidRPr="00EC281C">
        <w:rPr>
          <w:lang w:val="nb-NO"/>
        </w:rPr>
        <w:t>.</w:t>
      </w:r>
    </w:p>
    <w:p w14:paraId="1C695E7D" w14:textId="77777777" w:rsidR="00041F01" w:rsidRPr="00EC281C" w:rsidRDefault="008D60F7" w:rsidP="00EC281C">
      <w:pPr>
        <w:widowControl w:val="0"/>
        <w:suppressAutoHyphens w:val="0"/>
        <w:ind w:left="567" w:hanging="567"/>
        <w:rPr>
          <w:lang w:val="nb-NO"/>
        </w:rPr>
      </w:pPr>
      <w:r w:rsidRPr="00EC281C">
        <w:rPr>
          <w:b/>
          <w:lang w:val="nb-NO"/>
        </w:rPr>
        <w:t>•</w:t>
      </w:r>
      <w:r w:rsidRPr="00EC281C">
        <w:rPr>
          <w:b/>
          <w:lang w:val="nb-NO"/>
        </w:rPr>
        <w:tab/>
      </w:r>
      <w:r w:rsidR="00041F01" w:rsidRPr="00EC281C">
        <w:rPr>
          <w:b/>
          <w:lang w:val="nb-NO"/>
        </w:rPr>
        <w:t>Injiser dosen ved å presse trykknappen helt inn</w:t>
      </w:r>
      <w:r w:rsidR="00041F01" w:rsidRPr="00EC281C">
        <w:rPr>
          <w:lang w:val="nb-NO"/>
        </w:rPr>
        <w:t xml:space="preserve"> (bilde</w:t>
      </w:r>
      <w:r w:rsidR="0012638E" w:rsidRPr="00EC281C">
        <w:rPr>
          <w:lang w:val="nb-NO"/>
        </w:rPr>
        <w:t> </w:t>
      </w:r>
      <w:r w:rsidR="00041F01" w:rsidRPr="00EC281C">
        <w:rPr>
          <w:b/>
          <w:lang w:val="nb-NO"/>
        </w:rPr>
        <w:t>3</w:t>
      </w:r>
      <w:r w:rsidR="00041F01" w:rsidRPr="00EC281C">
        <w:rPr>
          <w:lang w:val="nb-NO"/>
        </w:rPr>
        <w:t>). Du vil høre klikkelyder nå</w:t>
      </w:r>
      <w:r w:rsidR="00865EC4" w:rsidRPr="00EC281C">
        <w:rPr>
          <w:lang w:val="nb-NO"/>
        </w:rPr>
        <w:t xml:space="preserve">r </w:t>
      </w:r>
      <w:r w:rsidR="00041F01" w:rsidRPr="00EC281C">
        <w:rPr>
          <w:lang w:val="nb-NO"/>
        </w:rPr>
        <w:t>dosev</w:t>
      </w:r>
      <w:r w:rsidR="00012E7D" w:rsidRPr="00EC281C">
        <w:rPr>
          <w:lang w:val="nb-NO"/>
        </w:rPr>
        <w:t>elgeren</w:t>
      </w:r>
      <w:r w:rsidR="00041F01" w:rsidRPr="00EC281C">
        <w:rPr>
          <w:lang w:val="nb-NO"/>
        </w:rPr>
        <w:t xml:space="preserve"> går tilbake til </w:t>
      </w:r>
      <w:r w:rsidR="009F3A70" w:rsidRPr="00EC281C">
        <w:rPr>
          <w:lang w:val="nb-NO"/>
        </w:rPr>
        <w:t>0.</w:t>
      </w:r>
    </w:p>
    <w:p w14:paraId="1C695E7E" w14:textId="77777777" w:rsidR="00041F01" w:rsidRPr="00EC281C" w:rsidRDefault="008D60F7" w:rsidP="00EC281C">
      <w:pPr>
        <w:widowControl w:val="0"/>
        <w:suppressAutoHyphens w:val="0"/>
        <w:ind w:left="567" w:hanging="567"/>
        <w:rPr>
          <w:lang w:val="nb-NO"/>
        </w:rPr>
      </w:pPr>
      <w:r w:rsidRPr="00EC281C">
        <w:rPr>
          <w:lang w:val="nb-NO"/>
        </w:rPr>
        <w:t>•</w:t>
      </w:r>
      <w:r w:rsidRPr="00EC281C">
        <w:rPr>
          <w:b/>
          <w:lang w:val="nb-NO"/>
        </w:rPr>
        <w:tab/>
      </w:r>
      <w:r w:rsidR="00041F01" w:rsidRPr="00EC281C">
        <w:rPr>
          <w:b/>
          <w:lang w:val="nb-NO"/>
        </w:rPr>
        <w:t xml:space="preserve">Etter injeksjonen </w:t>
      </w:r>
      <w:r w:rsidR="009F3A70" w:rsidRPr="00EC281C">
        <w:rPr>
          <w:b/>
          <w:lang w:val="nb-NO"/>
        </w:rPr>
        <w:t>skal</w:t>
      </w:r>
      <w:r w:rsidR="00041F01" w:rsidRPr="00EC281C">
        <w:rPr>
          <w:b/>
          <w:lang w:val="nb-NO"/>
        </w:rPr>
        <w:t xml:space="preserve"> nål</w:t>
      </w:r>
      <w:r w:rsidR="002056D1" w:rsidRPr="00EC281C">
        <w:rPr>
          <w:b/>
          <w:lang w:val="nb-NO"/>
        </w:rPr>
        <w:t>en holdes under huden i minst 6 </w:t>
      </w:r>
      <w:r w:rsidR="00041F01" w:rsidRPr="00EC281C">
        <w:rPr>
          <w:b/>
          <w:lang w:val="nb-NO"/>
        </w:rPr>
        <w:t>sekunder</w:t>
      </w:r>
      <w:r w:rsidR="00041F01" w:rsidRPr="00EC281C">
        <w:rPr>
          <w:lang w:val="nb-NO"/>
        </w:rPr>
        <w:t xml:space="preserve"> </w:t>
      </w:r>
      <w:r w:rsidR="00865EC4" w:rsidRPr="00EC281C">
        <w:rPr>
          <w:lang w:val="nb-NO"/>
        </w:rPr>
        <w:t xml:space="preserve">for å sikre at hele dosen </w:t>
      </w:r>
      <w:r w:rsidR="00041F01" w:rsidRPr="00EC281C">
        <w:rPr>
          <w:lang w:val="nb-NO"/>
        </w:rPr>
        <w:t>er injisert</w:t>
      </w:r>
      <w:r w:rsidR="009F3A70" w:rsidRPr="00EC281C">
        <w:rPr>
          <w:lang w:val="nb-NO"/>
        </w:rPr>
        <w:t>.</w:t>
      </w:r>
    </w:p>
    <w:p w14:paraId="1C695E7F" w14:textId="77777777" w:rsidR="00E66684" w:rsidRPr="00EC281C" w:rsidRDefault="008D60F7" w:rsidP="00EC281C">
      <w:pPr>
        <w:widowControl w:val="0"/>
        <w:suppressAutoHyphens w:val="0"/>
        <w:ind w:left="567" w:hanging="567"/>
        <w:rPr>
          <w:lang w:val="nb-NO"/>
        </w:rPr>
      </w:pPr>
      <w:r w:rsidRPr="00EC281C">
        <w:rPr>
          <w:b/>
          <w:lang w:val="nb-NO"/>
        </w:rPr>
        <w:t>•</w:t>
      </w:r>
      <w:r w:rsidRPr="00EC281C">
        <w:rPr>
          <w:b/>
          <w:lang w:val="nb-NO"/>
        </w:rPr>
        <w:tab/>
      </w:r>
      <w:r w:rsidR="00041F01" w:rsidRPr="00EC281C">
        <w:rPr>
          <w:b/>
          <w:lang w:val="nb-NO"/>
        </w:rPr>
        <w:t>Pass på at du ikke blokkerer dosev</w:t>
      </w:r>
      <w:r w:rsidR="00012E7D" w:rsidRPr="00EC281C">
        <w:rPr>
          <w:b/>
          <w:lang w:val="nb-NO"/>
        </w:rPr>
        <w:t>elgeren</w:t>
      </w:r>
      <w:r w:rsidR="00041F01" w:rsidRPr="00EC281C">
        <w:rPr>
          <w:b/>
          <w:lang w:val="nb-NO"/>
        </w:rPr>
        <w:t xml:space="preserve"> under injeksjonen</w:t>
      </w:r>
      <w:r w:rsidR="00041F01" w:rsidRPr="00EC281C">
        <w:rPr>
          <w:lang w:val="nb-NO"/>
        </w:rPr>
        <w:t>, da dosev</w:t>
      </w:r>
      <w:r w:rsidR="00012E7D" w:rsidRPr="00EC281C">
        <w:rPr>
          <w:lang w:val="nb-NO"/>
        </w:rPr>
        <w:t>elgeren</w:t>
      </w:r>
      <w:r w:rsidR="00041F01" w:rsidRPr="00EC281C">
        <w:rPr>
          <w:lang w:val="nb-NO"/>
        </w:rPr>
        <w:t xml:space="preserve"> må få anledning til å gå tilbake til </w:t>
      </w:r>
      <w:r w:rsidR="009F3A70" w:rsidRPr="00EC281C">
        <w:rPr>
          <w:lang w:val="nb-NO"/>
        </w:rPr>
        <w:t>0</w:t>
      </w:r>
      <w:r w:rsidR="003D7343" w:rsidRPr="00EC281C">
        <w:rPr>
          <w:lang w:val="nb-NO"/>
        </w:rPr>
        <w:t> </w:t>
      </w:r>
      <w:r w:rsidR="00041F01" w:rsidRPr="00EC281C">
        <w:rPr>
          <w:lang w:val="nb-NO"/>
        </w:rPr>
        <w:t>når du presser inn trykknappen</w:t>
      </w:r>
      <w:r w:rsidR="005A35D0" w:rsidRPr="00EC281C">
        <w:rPr>
          <w:lang w:val="nb-NO"/>
        </w:rPr>
        <w:t>.</w:t>
      </w:r>
      <w:r w:rsidR="003D7343" w:rsidRPr="00EC281C">
        <w:rPr>
          <w:lang w:val="nb-NO"/>
        </w:rPr>
        <w:t xml:space="preserve"> Forsikre deg alltid om at</w:t>
      </w:r>
      <w:r w:rsidR="009B4927" w:rsidRPr="00EC281C">
        <w:rPr>
          <w:lang w:val="nb-NO"/>
        </w:rPr>
        <w:t xml:space="preserve"> dosev</w:t>
      </w:r>
      <w:r w:rsidR="00012E7D" w:rsidRPr="00EC281C">
        <w:rPr>
          <w:lang w:val="nb-NO"/>
        </w:rPr>
        <w:t>elgeren</w:t>
      </w:r>
      <w:r w:rsidR="003D7343" w:rsidRPr="00EC281C">
        <w:rPr>
          <w:lang w:val="nb-NO"/>
        </w:rPr>
        <w:t xml:space="preserve"> </w:t>
      </w:r>
      <w:r w:rsidR="009B4927" w:rsidRPr="00EC281C">
        <w:rPr>
          <w:lang w:val="nb-NO"/>
        </w:rPr>
        <w:t>går tilbake til 0 etter injeksjon</w:t>
      </w:r>
      <w:r w:rsidR="00B00BD1" w:rsidRPr="00EC281C">
        <w:rPr>
          <w:lang w:val="nb-NO"/>
        </w:rPr>
        <w:t>en</w:t>
      </w:r>
      <w:r w:rsidR="009B4927" w:rsidRPr="00EC281C">
        <w:rPr>
          <w:lang w:val="nb-NO"/>
        </w:rPr>
        <w:t>.</w:t>
      </w:r>
      <w:r w:rsidR="003D7343" w:rsidRPr="00EC281C">
        <w:rPr>
          <w:lang w:val="nb-NO"/>
        </w:rPr>
        <w:t xml:space="preserve"> Hvis dosev</w:t>
      </w:r>
      <w:r w:rsidR="00012E7D" w:rsidRPr="00EC281C">
        <w:rPr>
          <w:lang w:val="nb-NO"/>
        </w:rPr>
        <w:t>elgeren</w:t>
      </w:r>
      <w:r w:rsidR="003D7343" w:rsidRPr="00EC281C">
        <w:rPr>
          <w:lang w:val="nb-NO"/>
        </w:rPr>
        <w:t xml:space="preserve"> stopper før den går tilbaket til 0, har ikke hele dosen blitt injisert. Dette kan føre til for høyt blodsukkernivå. </w:t>
      </w:r>
    </w:p>
    <w:p w14:paraId="1C695E80" w14:textId="77777777" w:rsidR="009B4927" w:rsidRPr="00EC281C" w:rsidRDefault="009B4927" w:rsidP="00EC281C">
      <w:pPr>
        <w:widowControl w:val="0"/>
        <w:suppressAutoHyphens w:val="0"/>
        <w:ind w:left="567" w:hanging="567"/>
        <w:rPr>
          <w:lang w:val="nb-NO"/>
        </w:rPr>
      </w:pPr>
      <w:r w:rsidRPr="00EC281C">
        <w:rPr>
          <w:lang w:val="nb-NO"/>
        </w:rPr>
        <w:t>•</w:t>
      </w:r>
      <w:r w:rsidRPr="00EC281C">
        <w:rPr>
          <w:lang w:val="nb-NO"/>
        </w:rPr>
        <w:tab/>
        <w:t xml:space="preserve">Kast nålen etter hver injeksjon. </w:t>
      </w:r>
    </w:p>
    <w:p w14:paraId="1C695E81" w14:textId="77777777" w:rsidR="009B4927" w:rsidRPr="00EC281C" w:rsidRDefault="009B4927" w:rsidP="00EC281C">
      <w:pPr>
        <w:widowControl w:val="0"/>
        <w:suppressAutoHyphens w:val="0"/>
        <w:ind w:left="567" w:hanging="567"/>
        <w:rPr>
          <w:lang w:val="nb-NO"/>
        </w:rPr>
      </w:pPr>
    </w:p>
    <w:bookmarkStart w:id="470" w:name="_MON_1203153639"/>
    <w:bookmarkStart w:id="471" w:name="_MON_1186157441"/>
    <w:bookmarkStart w:id="472" w:name="_MON_1186157541"/>
    <w:bookmarkEnd w:id="470"/>
    <w:bookmarkEnd w:id="471"/>
    <w:bookmarkEnd w:id="472"/>
    <w:bookmarkStart w:id="473" w:name="_MON_1186157601"/>
    <w:bookmarkEnd w:id="473"/>
    <w:p w14:paraId="1C695E82" w14:textId="77777777" w:rsidR="00E66684" w:rsidRPr="00EC281C" w:rsidRDefault="00FB0C98" w:rsidP="00EC281C">
      <w:pPr>
        <w:widowControl w:val="0"/>
        <w:suppressAutoHyphens w:val="0"/>
        <w:ind w:left="567" w:hanging="567"/>
        <w:rPr>
          <w:lang w:val="nb-NO"/>
        </w:rPr>
      </w:pPr>
      <w:r w:rsidRPr="00EC281C">
        <w:rPr>
          <w:lang w:val="nb-NO"/>
        </w:rPr>
        <w:object w:dxaOrig="2748" w:dyaOrig="5230" w14:anchorId="1C6961F9">
          <v:shape id="_x0000_i1047" type="#_x0000_t75" style="width:136.5pt;height:259.5pt" o:ole="">
            <v:imagedata r:id="rId43" o:title=""/>
          </v:shape>
          <o:OLEObject Type="Embed" ProgID="Word.Picture.8" ShapeID="_x0000_i1047" DrawAspect="Content" ObjectID="_1807426092" r:id="rId44"/>
        </w:object>
      </w:r>
    </w:p>
    <w:p w14:paraId="1C695E83" w14:textId="77777777" w:rsidR="00041F01" w:rsidRPr="00EC281C" w:rsidRDefault="00041F01" w:rsidP="00EC281C">
      <w:pPr>
        <w:widowControl w:val="0"/>
        <w:numPr>
          <w:ilvl w:val="12"/>
          <w:numId w:val="0"/>
        </w:numPr>
        <w:suppressAutoHyphens w:val="0"/>
        <w:rPr>
          <w:b/>
          <w:szCs w:val="22"/>
          <w:lang w:val="nb-NO"/>
        </w:rPr>
      </w:pPr>
    </w:p>
    <w:p w14:paraId="1C695E84" w14:textId="77777777" w:rsidR="00041F01" w:rsidRPr="00EC281C" w:rsidRDefault="00041F01" w:rsidP="00EC281C">
      <w:pPr>
        <w:widowControl w:val="0"/>
        <w:numPr>
          <w:ilvl w:val="12"/>
          <w:numId w:val="0"/>
        </w:numPr>
        <w:suppressAutoHyphens w:val="0"/>
        <w:rPr>
          <w:b/>
          <w:szCs w:val="22"/>
          <w:lang w:val="nb-NO"/>
        </w:rPr>
      </w:pPr>
      <w:r w:rsidRPr="00EC281C">
        <w:rPr>
          <w:b/>
          <w:szCs w:val="22"/>
          <w:lang w:val="nb-NO"/>
        </w:rPr>
        <w:t>Fjerne nålen</w:t>
      </w:r>
    </w:p>
    <w:p w14:paraId="1C695E85" w14:textId="77777777" w:rsidR="008C0203" w:rsidRPr="00EC281C" w:rsidRDefault="008C0203" w:rsidP="00EC281C">
      <w:pPr>
        <w:widowControl w:val="0"/>
        <w:numPr>
          <w:ilvl w:val="12"/>
          <w:numId w:val="0"/>
        </w:numPr>
        <w:suppressAutoHyphens w:val="0"/>
        <w:rPr>
          <w:b/>
          <w:szCs w:val="22"/>
          <w:lang w:val="nb-NO"/>
        </w:rPr>
      </w:pPr>
    </w:p>
    <w:p w14:paraId="1C695E86" w14:textId="77777777" w:rsidR="00041F01" w:rsidRPr="00EC281C" w:rsidRDefault="008D60F7" w:rsidP="00EC281C">
      <w:pPr>
        <w:widowControl w:val="0"/>
        <w:suppressAutoHyphens w:val="0"/>
        <w:ind w:left="567" w:hanging="567"/>
        <w:rPr>
          <w:b/>
          <w:lang w:val="nb-NO"/>
        </w:rPr>
      </w:pPr>
      <w:r w:rsidRPr="00EC281C">
        <w:rPr>
          <w:b/>
          <w:lang w:val="nb-NO"/>
        </w:rPr>
        <w:t>•</w:t>
      </w:r>
      <w:r w:rsidRPr="00EC281C">
        <w:rPr>
          <w:b/>
          <w:lang w:val="nb-NO"/>
        </w:rPr>
        <w:tab/>
      </w:r>
      <w:r w:rsidR="00041F01" w:rsidRPr="00EC281C">
        <w:rPr>
          <w:b/>
          <w:bCs/>
          <w:lang w:val="nb-NO"/>
        </w:rPr>
        <w:t>Sett den store ytre nålehetten på igjen</w:t>
      </w:r>
      <w:r w:rsidR="005D43D9" w:rsidRPr="00EC281C">
        <w:rPr>
          <w:b/>
          <w:bCs/>
          <w:lang w:val="nb-NO"/>
        </w:rPr>
        <w:t>,</w:t>
      </w:r>
      <w:r w:rsidR="00041F01" w:rsidRPr="00EC281C">
        <w:rPr>
          <w:b/>
          <w:bCs/>
          <w:lang w:val="nb-NO"/>
        </w:rPr>
        <w:t xml:space="preserve"> og skru av nålen</w:t>
      </w:r>
      <w:r w:rsidR="00041F01" w:rsidRPr="00EC281C">
        <w:rPr>
          <w:lang w:val="nb-NO"/>
        </w:rPr>
        <w:t xml:space="preserve"> (bilde</w:t>
      </w:r>
      <w:r w:rsidR="0012638E" w:rsidRPr="00EC281C">
        <w:rPr>
          <w:lang w:val="nb-NO"/>
        </w:rPr>
        <w:t> </w:t>
      </w:r>
      <w:r w:rsidR="00041F01" w:rsidRPr="00EC281C">
        <w:rPr>
          <w:b/>
          <w:bCs/>
          <w:lang w:val="nb-NO"/>
        </w:rPr>
        <w:t>4</w:t>
      </w:r>
      <w:r w:rsidR="00041F01" w:rsidRPr="00EC281C">
        <w:rPr>
          <w:b/>
          <w:lang w:val="nb-NO"/>
        </w:rPr>
        <w:t>)</w:t>
      </w:r>
      <w:r w:rsidR="00A00C35" w:rsidRPr="00EC281C">
        <w:rPr>
          <w:b/>
          <w:lang w:val="nb-NO"/>
        </w:rPr>
        <w:t xml:space="preserve">. </w:t>
      </w:r>
      <w:r w:rsidR="00041F01" w:rsidRPr="00EC281C">
        <w:rPr>
          <w:b/>
          <w:bCs/>
          <w:lang w:val="nb-NO"/>
        </w:rPr>
        <w:t>Kast nålen på en forsvarlig måte.</w:t>
      </w:r>
    </w:p>
    <w:p w14:paraId="1C695E87" w14:textId="77777777" w:rsidR="008E3D71" w:rsidRPr="00EC281C" w:rsidRDefault="009B4927" w:rsidP="00EC281C">
      <w:pPr>
        <w:widowControl w:val="0"/>
        <w:numPr>
          <w:ilvl w:val="12"/>
          <w:numId w:val="0"/>
        </w:numPr>
        <w:suppressAutoHyphens w:val="0"/>
        <w:ind w:right="-2"/>
        <w:rPr>
          <w:lang w:val="nb-NO"/>
        </w:rPr>
      </w:pPr>
      <w:r w:rsidRPr="00EC281C">
        <w:rPr>
          <w:b/>
          <w:lang w:val="nb-NO"/>
        </w:rPr>
        <w:t>•</w:t>
      </w:r>
      <w:r w:rsidRPr="00EC281C">
        <w:rPr>
          <w:b/>
          <w:lang w:val="nb-NO"/>
        </w:rPr>
        <w:tab/>
      </w:r>
      <w:r w:rsidRPr="00EC281C">
        <w:rPr>
          <w:lang w:val="nb-NO"/>
        </w:rPr>
        <w:t xml:space="preserve">Sett pennehetten </w:t>
      </w:r>
      <w:r w:rsidR="00012E7D" w:rsidRPr="00EC281C">
        <w:rPr>
          <w:lang w:val="nb-NO"/>
        </w:rPr>
        <w:t>p</w:t>
      </w:r>
      <w:r w:rsidRPr="00EC281C">
        <w:rPr>
          <w:lang w:val="nb-NO"/>
        </w:rPr>
        <w:t xml:space="preserve">å InnoLet </w:t>
      </w:r>
      <w:r w:rsidR="00012E7D" w:rsidRPr="00EC281C">
        <w:rPr>
          <w:lang w:val="nb-NO"/>
        </w:rPr>
        <w:t xml:space="preserve">igjen, </w:t>
      </w:r>
      <w:r w:rsidRPr="00EC281C">
        <w:rPr>
          <w:lang w:val="nb-NO"/>
        </w:rPr>
        <w:t xml:space="preserve">for å beskytte insulinet mot lys. </w:t>
      </w:r>
    </w:p>
    <w:p w14:paraId="1C695E88" w14:textId="77777777" w:rsidR="009B4927" w:rsidRPr="00EC281C" w:rsidRDefault="009B4927" w:rsidP="00EC281C">
      <w:pPr>
        <w:widowControl w:val="0"/>
        <w:numPr>
          <w:ilvl w:val="12"/>
          <w:numId w:val="0"/>
        </w:numPr>
        <w:suppressAutoHyphens w:val="0"/>
        <w:ind w:right="-2"/>
        <w:rPr>
          <w:szCs w:val="22"/>
          <w:lang w:val="nb-NO"/>
        </w:rPr>
      </w:pPr>
    </w:p>
    <w:p w14:paraId="1C695E89" w14:textId="77777777" w:rsidR="008E3D71" w:rsidRPr="00EC281C" w:rsidRDefault="008E3D71" w:rsidP="00EC281C">
      <w:pPr>
        <w:widowControl w:val="0"/>
        <w:numPr>
          <w:ilvl w:val="12"/>
          <w:numId w:val="0"/>
        </w:numPr>
        <w:suppressAutoHyphens w:val="0"/>
        <w:ind w:right="-2"/>
        <w:rPr>
          <w:szCs w:val="22"/>
          <w:lang w:val="nb-NO"/>
        </w:rPr>
      </w:pPr>
      <w:r w:rsidRPr="00EC281C">
        <w:rPr>
          <w:lang w:val="nb-NO"/>
        </w:rPr>
        <w:object w:dxaOrig="2737" w:dyaOrig="2932" w14:anchorId="1C6961FA">
          <v:shape id="_x0000_i1048" type="#_x0000_t75" style="width:136.5pt;height:2in" o:ole="">
            <v:imagedata r:id="rId45" o:title=""/>
          </v:shape>
          <o:OLEObject Type="Embed" ProgID="Word.Picture.8" ShapeID="_x0000_i1048" DrawAspect="Content" ObjectID="_1807426093" r:id="rId46"/>
        </w:object>
      </w:r>
    </w:p>
    <w:p w14:paraId="1C695E8A" w14:textId="77777777" w:rsidR="008E3D71" w:rsidRPr="00EC281C" w:rsidRDefault="008E3D71" w:rsidP="00EC281C">
      <w:pPr>
        <w:pStyle w:val="PlainText"/>
        <w:widowControl w:val="0"/>
        <w:tabs>
          <w:tab w:val="left" w:pos="0"/>
        </w:tabs>
        <w:suppressAutoHyphens w:val="0"/>
        <w:rPr>
          <w:rFonts w:ascii="Times New Roman" w:hAnsi="Times New Roman"/>
          <w:b/>
          <w:sz w:val="22"/>
          <w:szCs w:val="22"/>
          <w:lang w:val="nb-NO"/>
        </w:rPr>
      </w:pPr>
    </w:p>
    <w:p w14:paraId="1C695E8B" w14:textId="77777777" w:rsidR="00041F01" w:rsidRPr="00EC281C" w:rsidRDefault="00041F01" w:rsidP="00EC281C">
      <w:pPr>
        <w:pStyle w:val="PlainText"/>
        <w:widowControl w:val="0"/>
        <w:tabs>
          <w:tab w:val="left" w:pos="0"/>
        </w:tabs>
        <w:suppressAutoHyphens w:val="0"/>
        <w:rPr>
          <w:rFonts w:ascii="Times New Roman" w:hAnsi="Times New Roman"/>
          <w:sz w:val="22"/>
          <w:szCs w:val="22"/>
          <w:lang w:val="nb-NO"/>
        </w:rPr>
      </w:pPr>
      <w:r w:rsidRPr="00EC281C">
        <w:rPr>
          <w:rFonts w:ascii="Times New Roman" w:hAnsi="Times New Roman"/>
          <w:sz w:val="22"/>
          <w:szCs w:val="22"/>
          <w:lang w:val="nb-NO"/>
        </w:rPr>
        <w:t>Bru</w:t>
      </w:r>
      <w:r w:rsidR="00722FF4" w:rsidRPr="00EC281C">
        <w:rPr>
          <w:rFonts w:ascii="Times New Roman" w:hAnsi="Times New Roman"/>
          <w:sz w:val="22"/>
          <w:szCs w:val="22"/>
          <w:lang w:val="nb-NO"/>
        </w:rPr>
        <w:t>k</w:t>
      </w:r>
      <w:r w:rsidR="009B4927" w:rsidRPr="00EC281C">
        <w:rPr>
          <w:rFonts w:ascii="Times New Roman" w:hAnsi="Times New Roman"/>
          <w:sz w:val="22"/>
          <w:szCs w:val="22"/>
          <w:lang w:val="nb-NO"/>
        </w:rPr>
        <w:t xml:space="preserve"> alltid</w:t>
      </w:r>
      <w:r w:rsidR="00722FF4" w:rsidRPr="00EC281C">
        <w:rPr>
          <w:rFonts w:ascii="Times New Roman" w:hAnsi="Times New Roman"/>
          <w:sz w:val="22"/>
          <w:szCs w:val="22"/>
          <w:lang w:val="nb-NO"/>
        </w:rPr>
        <w:t xml:space="preserve"> en ny nål til hver injeksjon.</w:t>
      </w:r>
      <w:r w:rsidR="00047AE2" w:rsidRPr="00EC281C">
        <w:rPr>
          <w:rFonts w:ascii="Times New Roman" w:hAnsi="Times New Roman"/>
          <w:sz w:val="22"/>
          <w:szCs w:val="22"/>
          <w:lang w:val="nb-NO"/>
        </w:rPr>
        <w:t xml:space="preserve"> </w:t>
      </w:r>
      <w:r w:rsidR="00012E7D" w:rsidRPr="00EC281C">
        <w:rPr>
          <w:rFonts w:ascii="Times New Roman" w:hAnsi="Times New Roman"/>
          <w:sz w:val="22"/>
          <w:szCs w:val="22"/>
          <w:lang w:val="nb-NO"/>
        </w:rPr>
        <w:t>Sørg alltid for å fjerne og kaste</w:t>
      </w:r>
      <w:r w:rsidR="00940C6E" w:rsidRPr="00EC281C">
        <w:rPr>
          <w:rFonts w:ascii="Times New Roman" w:hAnsi="Times New Roman"/>
          <w:sz w:val="22"/>
          <w:szCs w:val="22"/>
          <w:lang w:val="nb-NO"/>
        </w:rPr>
        <w:t xml:space="preserve"> </w:t>
      </w:r>
      <w:r w:rsidRPr="00EC281C">
        <w:rPr>
          <w:rFonts w:ascii="Times New Roman" w:hAnsi="Times New Roman"/>
          <w:sz w:val="22"/>
          <w:szCs w:val="22"/>
          <w:lang w:val="nb-NO"/>
        </w:rPr>
        <w:t>nålen etter hver injeksjo</w:t>
      </w:r>
      <w:r w:rsidR="00B00BD1" w:rsidRPr="00EC281C">
        <w:rPr>
          <w:rFonts w:ascii="Times New Roman" w:hAnsi="Times New Roman"/>
          <w:sz w:val="22"/>
          <w:szCs w:val="22"/>
          <w:lang w:val="nb-NO"/>
        </w:rPr>
        <w:t>n</w:t>
      </w:r>
      <w:r w:rsidR="00012E7D" w:rsidRPr="00EC281C">
        <w:rPr>
          <w:rFonts w:ascii="Times New Roman" w:hAnsi="Times New Roman"/>
          <w:sz w:val="22"/>
          <w:szCs w:val="22"/>
          <w:lang w:val="nb-NO"/>
        </w:rPr>
        <w:t>,</w:t>
      </w:r>
      <w:r w:rsidR="009B4927" w:rsidRPr="00EC281C">
        <w:rPr>
          <w:rFonts w:ascii="Times New Roman" w:hAnsi="Times New Roman"/>
          <w:sz w:val="22"/>
          <w:szCs w:val="22"/>
          <w:lang w:val="nb-NO"/>
        </w:rPr>
        <w:t xml:space="preserve"> og</w:t>
      </w:r>
      <w:r w:rsidR="00B00BD1" w:rsidRPr="00EC281C">
        <w:rPr>
          <w:rFonts w:ascii="Times New Roman" w:hAnsi="Times New Roman"/>
          <w:sz w:val="22"/>
          <w:szCs w:val="22"/>
          <w:lang w:val="nb-NO"/>
        </w:rPr>
        <w:t xml:space="preserve"> </w:t>
      </w:r>
      <w:r w:rsidR="009B4927" w:rsidRPr="00EC281C">
        <w:rPr>
          <w:rFonts w:ascii="Times New Roman" w:hAnsi="Times New Roman"/>
          <w:sz w:val="22"/>
          <w:szCs w:val="22"/>
          <w:lang w:val="nb-NO"/>
        </w:rPr>
        <w:t>o</w:t>
      </w:r>
      <w:r w:rsidR="00940C6E" w:rsidRPr="00EC281C">
        <w:rPr>
          <w:rFonts w:ascii="Times New Roman" w:hAnsi="Times New Roman"/>
          <w:sz w:val="22"/>
          <w:szCs w:val="22"/>
          <w:lang w:val="nb-NO"/>
        </w:rPr>
        <w:t xml:space="preserve">ppbevar </w:t>
      </w:r>
      <w:r w:rsidR="008708EC" w:rsidRPr="00EC281C">
        <w:rPr>
          <w:rFonts w:ascii="Times New Roman" w:hAnsi="Times New Roman"/>
          <w:sz w:val="22"/>
          <w:szCs w:val="22"/>
          <w:lang w:val="nb-NO"/>
        </w:rPr>
        <w:t>InnoLet</w:t>
      </w:r>
      <w:r w:rsidR="00940C6E" w:rsidRPr="00EC281C">
        <w:rPr>
          <w:rFonts w:ascii="Times New Roman" w:hAnsi="Times New Roman"/>
          <w:sz w:val="22"/>
          <w:szCs w:val="22"/>
          <w:lang w:val="nb-NO"/>
        </w:rPr>
        <w:t xml:space="preserve"> uten påsatt nål</w:t>
      </w:r>
      <w:r w:rsidRPr="00EC281C">
        <w:rPr>
          <w:rFonts w:ascii="Times New Roman" w:hAnsi="Times New Roman"/>
          <w:sz w:val="22"/>
          <w:szCs w:val="22"/>
          <w:lang w:val="nb-NO"/>
        </w:rPr>
        <w:t>.</w:t>
      </w:r>
      <w:r w:rsidR="00047AE2" w:rsidRPr="00EC281C">
        <w:rPr>
          <w:rFonts w:ascii="Times New Roman" w:hAnsi="Times New Roman"/>
          <w:sz w:val="22"/>
          <w:szCs w:val="22"/>
          <w:lang w:val="nb-NO"/>
        </w:rPr>
        <w:t xml:space="preserve"> </w:t>
      </w:r>
      <w:r w:rsidR="009B4927" w:rsidRPr="00EC281C">
        <w:rPr>
          <w:rFonts w:ascii="Times New Roman" w:hAnsi="Times New Roman"/>
          <w:sz w:val="22"/>
          <w:szCs w:val="22"/>
          <w:lang w:val="nb-NO"/>
        </w:rPr>
        <w:t xml:space="preserve">Dette reduserer risikoen for </w:t>
      </w:r>
      <w:r w:rsidR="00BB6B9B" w:rsidRPr="00EC281C">
        <w:rPr>
          <w:rFonts w:ascii="Times New Roman" w:hAnsi="Times New Roman"/>
          <w:sz w:val="22"/>
          <w:szCs w:val="22"/>
          <w:lang w:val="nb-NO"/>
        </w:rPr>
        <w:t>urenheter, infeksjon, lekkasje av insulin, tette nåler og unøyaktig dosering</w:t>
      </w:r>
      <w:r w:rsidR="00940C6E" w:rsidRPr="00EC281C">
        <w:rPr>
          <w:rFonts w:ascii="Times New Roman" w:hAnsi="Times New Roman"/>
          <w:sz w:val="22"/>
          <w:szCs w:val="22"/>
          <w:lang w:val="nb-NO"/>
        </w:rPr>
        <w:t>.</w:t>
      </w:r>
    </w:p>
    <w:p w14:paraId="1C695E8C" w14:textId="77777777" w:rsidR="009F3A70" w:rsidRPr="00EC281C" w:rsidRDefault="009F3A70" w:rsidP="00EC281C">
      <w:pPr>
        <w:widowControl w:val="0"/>
        <w:numPr>
          <w:ilvl w:val="12"/>
          <w:numId w:val="0"/>
        </w:numPr>
        <w:suppressAutoHyphens w:val="0"/>
        <w:ind w:right="-2"/>
        <w:rPr>
          <w:szCs w:val="22"/>
          <w:lang w:val="nb-NO"/>
        </w:rPr>
      </w:pPr>
    </w:p>
    <w:p w14:paraId="1C695E8D" w14:textId="77777777" w:rsidR="00BB6B9B" w:rsidRPr="00EC281C" w:rsidRDefault="00BB6B9B" w:rsidP="00EC281C">
      <w:pPr>
        <w:widowControl w:val="0"/>
        <w:suppressAutoHyphens w:val="0"/>
        <w:rPr>
          <w:b/>
          <w:szCs w:val="22"/>
          <w:lang w:val="nb-NO"/>
        </w:rPr>
      </w:pPr>
      <w:r w:rsidRPr="00EC281C">
        <w:rPr>
          <w:b/>
          <w:szCs w:val="22"/>
          <w:lang w:val="nb-NO"/>
        </w:rPr>
        <w:t xml:space="preserve">Annen viktig informasjon </w:t>
      </w:r>
    </w:p>
    <w:p w14:paraId="1C695E8E" w14:textId="77777777" w:rsidR="00047AE2" w:rsidRPr="00EC281C" w:rsidRDefault="00047AE2" w:rsidP="00EC281C">
      <w:pPr>
        <w:widowControl w:val="0"/>
        <w:suppressAutoHyphens w:val="0"/>
        <w:rPr>
          <w:b/>
          <w:szCs w:val="22"/>
          <w:lang w:val="nb-NO"/>
        </w:rPr>
      </w:pPr>
    </w:p>
    <w:p w14:paraId="1C695E8F" w14:textId="77777777" w:rsidR="00BB6B9B" w:rsidRPr="00EC281C" w:rsidRDefault="00BB6B9B" w:rsidP="00EC281C">
      <w:pPr>
        <w:widowControl w:val="0"/>
        <w:suppressAutoHyphens w:val="0"/>
        <w:rPr>
          <w:szCs w:val="22"/>
          <w:lang w:val="nb-NO"/>
        </w:rPr>
      </w:pPr>
      <w:r w:rsidRPr="00EC281C">
        <w:rPr>
          <w:szCs w:val="22"/>
          <w:lang w:val="nb-NO"/>
        </w:rPr>
        <w:t>Omsorgspersoner må være ytterst forsiktige ved håndtering av brukte nåler</w:t>
      </w:r>
      <w:r w:rsidR="0021005C" w:rsidRPr="00EC281C">
        <w:rPr>
          <w:szCs w:val="22"/>
          <w:lang w:val="nb-NO"/>
        </w:rPr>
        <w:t>,</w:t>
      </w:r>
      <w:r w:rsidRPr="00EC281C">
        <w:rPr>
          <w:szCs w:val="22"/>
          <w:lang w:val="nb-NO"/>
        </w:rPr>
        <w:t xml:space="preserve"> dette for å redusere risikoen for nålestikk og kryssmitte. </w:t>
      </w:r>
    </w:p>
    <w:p w14:paraId="1C695E90" w14:textId="77777777" w:rsidR="00BB6B9B" w:rsidRPr="00EC281C" w:rsidRDefault="00BB6B9B" w:rsidP="00EC281C">
      <w:pPr>
        <w:widowControl w:val="0"/>
        <w:suppressAutoHyphens w:val="0"/>
        <w:rPr>
          <w:szCs w:val="22"/>
          <w:lang w:val="nb-NO"/>
        </w:rPr>
      </w:pPr>
    </w:p>
    <w:p w14:paraId="1C695E91" w14:textId="77777777" w:rsidR="00190DCA" w:rsidRPr="00EC281C" w:rsidRDefault="00BB016D" w:rsidP="00EC281C">
      <w:pPr>
        <w:widowControl w:val="0"/>
        <w:suppressAutoHyphens w:val="0"/>
        <w:rPr>
          <w:szCs w:val="22"/>
          <w:lang w:val="nb-NO"/>
        </w:rPr>
      </w:pPr>
      <w:r w:rsidRPr="00EC281C">
        <w:rPr>
          <w:szCs w:val="22"/>
          <w:lang w:val="nb-NO"/>
        </w:rPr>
        <w:t>Brukt InnoLet kastes på en forsvarlig måte uten påsatt nål.</w:t>
      </w:r>
    </w:p>
    <w:p w14:paraId="1C695E92" w14:textId="77777777" w:rsidR="00190DCA" w:rsidRPr="00EC281C" w:rsidRDefault="00190DCA" w:rsidP="00EC281C">
      <w:pPr>
        <w:widowControl w:val="0"/>
        <w:suppressAutoHyphens w:val="0"/>
        <w:rPr>
          <w:szCs w:val="22"/>
          <w:lang w:val="nb-NO"/>
        </w:rPr>
      </w:pPr>
    </w:p>
    <w:p w14:paraId="1C695E93" w14:textId="77777777" w:rsidR="00190DCA" w:rsidRPr="00EC281C" w:rsidRDefault="00190DCA" w:rsidP="00EC281C">
      <w:pPr>
        <w:widowControl w:val="0"/>
        <w:autoSpaceDE w:val="0"/>
        <w:autoSpaceDN w:val="0"/>
        <w:adjustRightInd w:val="0"/>
        <w:ind w:left="567" w:hanging="567"/>
        <w:rPr>
          <w:noProof w:val="0"/>
          <w:szCs w:val="22"/>
          <w:lang w:val="nb-NO" w:eastAsia="da-DK"/>
        </w:rPr>
      </w:pPr>
      <w:r w:rsidRPr="00EC281C">
        <w:rPr>
          <w:bCs/>
          <w:szCs w:val="22"/>
          <w:lang w:val="nb-NO"/>
        </w:rPr>
        <w:t>Du må aldri dele</w:t>
      </w:r>
      <w:r w:rsidRPr="00EC281C">
        <w:rPr>
          <w:b/>
          <w:bCs/>
          <w:szCs w:val="22"/>
          <w:lang w:val="nb-NO"/>
        </w:rPr>
        <w:t xml:space="preserve"> </w:t>
      </w:r>
      <w:r w:rsidRPr="00EC281C">
        <w:rPr>
          <w:szCs w:val="22"/>
          <w:lang w:val="nb-NO"/>
        </w:rPr>
        <w:t>pennen eller nålene med andre. Det kan føre til kryssmitte.</w:t>
      </w:r>
    </w:p>
    <w:p w14:paraId="1C695E94" w14:textId="77777777" w:rsidR="00190DCA" w:rsidRPr="00EC281C" w:rsidRDefault="00190DCA" w:rsidP="00EC281C">
      <w:pPr>
        <w:rPr>
          <w:noProof w:val="0"/>
          <w:szCs w:val="22"/>
          <w:lang w:val="nb-NO" w:eastAsia="da-DK"/>
        </w:rPr>
      </w:pPr>
    </w:p>
    <w:p w14:paraId="1C695E95" w14:textId="77777777" w:rsidR="00190DCA" w:rsidRPr="00EC281C" w:rsidRDefault="00190DCA" w:rsidP="00EC281C">
      <w:pPr>
        <w:rPr>
          <w:lang w:val="nb-NO"/>
        </w:rPr>
      </w:pPr>
      <w:r w:rsidRPr="00EC281C">
        <w:rPr>
          <w:lang w:val="nb-NO"/>
        </w:rPr>
        <w:t>Du må aldri dele pennen din med andre. Legemidlet ditt kan skade helsen deres.</w:t>
      </w:r>
    </w:p>
    <w:p w14:paraId="1C695E96" w14:textId="77777777" w:rsidR="00BB6B9B" w:rsidRPr="00EC281C" w:rsidRDefault="00BB6B9B" w:rsidP="00EC281C">
      <w:pPr>
        <w:widowControl w:val="0"/>
        <w:suppressAutoHyphens w:val="0"/>
        <w:rPr>
          <w:szCs w:val="22"/>
          <w:lang w:val="nb-NO"/>
        </w:rPr>
      </w:pPr>
    </w:p>
    <w:p w14:paraId="1C695E97" w14:textId="77777777" w:rsidR="00BB6B9B" w:rsidRPr="00EC281C" w:rsidRDefault="00190DCA" w:rsidP="00EC281C">
      <w:pPr>
        <w:widowControl w:val="0"/>
        <w:suppressAutoHyphens w:val="0"/>
        <w:rPr>
          <w:szCs w:val="22"/>
          <w:lang w:val="nb-NO"/>
        </w:rPr>
      </w:pPr>
      <w:r w:rsidRPr="00EC281C">
        <w:rPr>
          <w:szCs w:val="22"/>
          <w:lang w:val="nb-NO"/>
        </w:rPr>
        <w:t xml:space="preserve">Oppbevar alltid InnoLet og nåler utilgjengelig for andre, spesielt barn. </w:t>
      </w:r>
    </w:p>
    <w:p w14:paraId="1C695E98" w14:textId="77777777" w:rsidR="00190DCA" w:rsidRPr="00EC281C" w:rsidRDefault="00190DCA" w:rsidP="00EC281C">
      <w:pPr>
        <w:widowControl w:val="0"/>
        <w:suppressAutoHyphens w:val="0"/>
        <w:rPr>
          <w:b/>
          <w:szCs w:val="22"/>
          <w:lang w:val="nb-NO"/>
        </w:rPr>
      </w:pPr>
    </w:p>
    <w:p w14:paraId="1C695E99" w14:textId="77777777" w:rsidR="00041F01" w:rsidRPr="00EC281C" w:rsidRDefault="00190DCA" w:rsidP="00EC281C">
      <w:pPr>
        <w:widowControl w:val="0"/>
        <w:suppressAutoHyphens w:val="0"/>
        <w:rPr>
          <w:b/>
          <w:szCs w:val="22"/>
          <w:lang w:val="nb-NO"/>
        </w:rPr>
      </w:pPr>
      <w:r w:rsidRPr="00EC281C">
        <w:rPr>
          <w:b/>
          <w:szCs w:val="22"/>
          <w:lang w:val="nb-NO"/>
        </w:rPr>
        <w:lastRenderedPageBreak/>
        <w:t xml:space="preserve">Hvordan ta vare på pennen </w:t>
      </w:r>
    </w:p>
    <w:p w14:paraId="1C695E9A" w14:textId="77777777" w:rsidR="008C0203" w:rsidRPr="00EC281C" w:rsidRDefault="008C0203" w:rsidP="00EC281C">
      <w:pPr>
        <w:widowControl w:val="0"/>
        <w:suppressAutoHyphens w:val="0"/>
        <w:rPr>
          <w:b/>
          <w:szCs w:val="22"/>
          <w:lang w:val="nb-NO"/>
        </w:rPr>
      </w:pPr>
    </w:p>
    <w:p w14:paraId="1C695E9B" w14:textId="77777777" w:rsidR="00237144" w:rsidRPr="00EC281C" w:rsidRDefault="00041F01" w:rsidP="00EC281C">
      <w:pPr>
        <w:tabs>
          <w:tab w:val="clear" w:pos="567"/>
          <w:tab w:val="left" w:pos="0"/>
        </w:tabs>
        <w:rPr>
          <w:bCs/>
          <w:lang w:val="nb-NO"/>
        </w:rPr>
      </w:pPr>
      <w:r w:rsidRPr="00EC281C">
        <w:rPr>
          <w:szCs w:val="22"/>
          <w:lang w:val="nb-NO"/>
        </w:rPr>
        <w:t>InnoLet er</w:t>
      </w:r>
      <w:r w:rsidRPr="00EC281C">
        <w:rPr>
          <w:szCs w:val="22"/>
          <w:lang w:val="nb-NO" w:bidi="mr-IN"/>
        </w:rPr>
        <w:t xml:space="preserve"> utformet</w:t>
      </w:r>
      <w:r w:rsidRPr="00EC281C">
        <w:rPr>
          <w:szCs w:val="22"/>
          <w:lang w:val="nb-NO"/>
        </w:rPr>
        <w:t xml:space="preserve"> for å virke nøyaktig og sikkert. Den </w:t>
      </w:r>
      <w:r w:rsidR="00190DCA" w:rsidRPr="00EC281C">
        <w:rPr>
          <w:szCs w:val="22"/>
          <w:lang w:val="nb-NO"/>
        </w:rPr>
        <w:t>må</w:t>
      </w:r>
      <w:r w:rsidR="00722FF4" w:rsidRPr="00EC281C">
        <w:rPr>
          <w:szCs w:val="22"/>
          <w:lang w:val="nb-NO"/>
        </w:rPr>
        <w:t xml:space="preserve"> behandles med forsiktighet.</w:t>
      </w:r>
      <w:r w:rsidR="00237144" w:rsidRPr="00EC281C">
        <w:rPr>
          <w:lang w:val="nb-NO"/>
        </w:rPr>
        <w:t xml:space="preserve"> Dersom</w:t>
      </w:r>
      <w:r w:rsidR="00237144" w:rsidRPr="00EC281C">
        <w:rPr>
          <w:bCs/>
          <w:lang w:val="nb-NO"/>
        </w:rPr>
        <w:t xml:space="preserve"> den utsettes for støt, skades eller klemmes, er det en risiko for insulinlek</w:t>
      </w:r>
      <w:r w:rsidR="00193BDB" w:rsidRPr="00EC281C">
        <w:rPr>
          <w:bCs/>
          <w:lang w:val="nb-NO"/>
        </w:rPr>
        <w:t>k</w:t>
      </w:r>
      <w:r w:rsidR="00237144" w:rsidRPr="00EC281C">
        <w:rPr>
          <w:bCs/>
          <w:lang w:val="nb-NO"/>
        </w:rPr>
        <w:t>asje.</w:t>
      </w:r>
      <w:r w:rsidR="00190DCA" w:rsidRPr="00EC281C">
        <w:rPr>
          <w:bCs/>
          <w:lang w:val="nb-NO"/>
        </w:rPr>
        <w:t xml:space="preserve"> Dette kan forårsake unøyaktig dosering,</w:t>
      </w:r>
      <w:r w:rsidR="008F468E" w:rsidRPr="00EC281C">
        <w:rPr>
          <w:bCs/>
          <w:lang w:val="nb-NO"/>
        </w:rPr>
        <w:t xml:space="preserve"> noe</w:t>
      </w:r>
      <w:r w:rsidR="00190DCA" w:rsidRPr="00EC281C">
        <w:rPr>
          <w:bCs/>
          <w:lang w:val="nb-NO"/>
        </w:rPr>
        <w:t xml:space="preserve"> som kan føre til for høyt eller for lavt blodsukkernivå. </w:t>
      </w:r>
    </w:p>
    <w:p w14:paraId="1C695E9C" w14:textId="77777777" w:rsidR="00190DCA" w:rsidRPr="00EC281C" w:rsidRDefault="00190DCA" w:rsidP="00EC281C">
      <w:pPr>
        <w:tabs>
          <w:tab w:val="clear" w:pos="567"/>
          <w:tab w:val="left" w:pos="0"/>
        </w:tabs>
        <w:rPr>
          <w:bCs/>
          <w:lang w:val="nb-NO"/>
        </w:rPr>
      </w:pPr>
      <w:r w:rsidRPr="00EC281C">
        <w:rPr>
          <w:bCs/>
          <w:lang w:val="nb-NO"/>
        </w:rPr>
        <w:t>Du kan rengjøre InnoLet ved å tørke den med desinfeksjonstørk.</w:t>
      </w:r>
      <w:r w:rsidR="00121C91" w:rsidRPr="00EC281C">
        <w:rPr>
          <w:bCs/>
          <w:lang w:val="nb-NO"/>
        </w:rPr>
        <w:t xml:space="preserve"> </w:t>
      </w:r>
      <w:r w:rsidRPr="00EC281C">
        <w:rPr>
          <w:bCs/>
          <w:lang w:val="nb-NO"/>
        </w:rPr>
        <w:t>Pennen må ikke bli våt, vaskes</w:t>
      </w:r>
      <w:r w:rsidR="0057424E" w:rsidRPr="00EC281C">
        <w:rPr>
          <w:bCs/>
          <w:lang w:val="nb-NO"/>
        </w:rPr>
        <w:t xml:space="preserve"> eller smøres</w:t>
      </w:r>
      <w:r w:rsidRPr="00EC281C">
        <w:rPr>
          <w:bCs/>
          <w:lang w:val="nb-NO"/>
        </w:rPr>
        <w:t xml:space="preserve">. Dette kan skade mekanismen og kan forårsake unøyaktig dosering, </w:t>
      </w:r>
      <w:r w:rsidR="008F468E" w:rsidRPr="00EC281C">
        <w:rPr>
          <w:bCs/>
          <w:lang w:val="nb-NO"/>
        </w:rPr>
        <w:t xml:space="preserve">noe </w:t>
      </w:r>
      <w:r w:rsidRPr="00EC281C">
        <w:rPr>
          <w:bCs/>
          <w:lang w:val="nb-NO"/>
        </w:rPr>
        <w:t>som kan føre til for høyt eller for lavt blodsukkernivå.</w:t>
      </w:r>
    </w:p>
    <w:p w14:paraId="1C695E9D" w14:textId="77777777" w:rsidR="00237144" w:rsidRPr="00EC281C" w:rsidRDefault="00237144" w:rsidP="00EC281C">
      <w:pPr>
        <w:tabs>
          <w:tab w:val="clear" w:pos="567"/>
          <w:tab w:val="left" w:pos="0"/>
        </w:tabs>
        <w:rPr>
          <w:szCs w:val="22"/>
          <w:lang w:val="nb-NO"/>
        </w:rPr>
      </w:pPr>
      <w:r w:rsidRPr="00EC281C">
        <w:rPr>
          <w:szCs w:val="22"/>
          <w:lang w:val="nb-NO"/>
        </w:rPr>
        <w:t>Du må ikke etterfylle InnoLet.</w:t>
      </w:r>
      <w:r w:rsidR="00B14D8B" w:rsidRPr="00EC281C">
        <w:rPr>
          <w:szCs w:val="22"/>
          <w:lang w:val="nb-NO"/>
        </w:rPr>
        <w:t xml:space="preserve"> </w:t>
      </w:r>
      <w:r w:rsidR="00B14D8B" w:rsidRPr="00EC281C">
        <w:rPr>
          <w:noProof w:val="0"/>
          <w:szCs w:val="22"/>
          <w:lang w:val="nb-NO"/>
        </w:rPr>
        <w:t>Når den er tom, skal den kastes.</w:t>
      </w:r>
    </w:p>
    <w:p w14:paraId="1C695E9E" w14:textId="77777777" w:rsidR="00041F01" w:rsidRPr="00EC281C" w:rsidRDefault="00041F01" w:rsidP="00EC281C">
      <w:pPr>
        <w:widowControl w:val="0"/>
        <w:numPr>
          <w:ilvl w:val="12"/>
          <w:numId w:val="0"/>
        </w:numPr>
        <w:suppressAutoHyphens w:val="0"/>
        <w:ind w:right="-2"/>
        <w:rPr>
          <w:lang w:val="nb-NO"/>
        </w:rPr>
      </w:pPr>
    </w:p>
    <w:p w14:paraId="1C695E9F" w14:textId="77777777" w:rsidR="003C5979" w:rsidRPr="00EC281C" w:rsidRDefault="003C5979" w:rsidP="00EC281C">
      <w:pPr>
        <w:widowControl w:val="0"/>
        <w:numPr>
          <w:ilvl w:val="12"/>
          <w:numId w:val="0"/>
        </w:numPr>
        <w:suppressAutoHyphens w:val="0"/>
        <w:ind w:right="-2"/>
        <w:jc w:val="center"/>
        <w:rPr>
          <w:b/>
          <w:szCs w:val="22"/>
          <w:lang w:val="nb-NO"/>
        </w:rPr>
      </w:pPr>
      <w:r w:rsidRPr="00EC281C">
        <w:rPr>
          <w:lang w:val="nb-NO"/>
        </w:rPr>
        <w:br w:type="page"/>
      </w:r>
      <w:r w:rsidR="00237144" w:rsidRPr="00EC281C">
        <w:rPr>
          <w:b/>
          <w:szCs w:val="22"/>
          <w:lang w:val="nb-NO"/>
        </w:rPr>
        <w:lastRenderedPageBreak/>
        <w:t>Pakningsvedlegg: Informasjon til brukeren</w:t>
      </w:r>
    </w:p>
    <w:p w14:paraId="1C695EA0" w14:textId="77777777" w:rsidR="003C5979" w:rsidRPr="00EC281C" w:rsidRDefault="003C5979" w:rsidP="00EC281C">
      <w:pPr>
        <w:widowControl w:val="0"/>
        <w:suppressAutoHyphens w:val="0"/>
        <w:jc w:val="center"/>
        <w:rPr>
          <w:b/>
          <w:szCs w:val="22"/>
          <w:lang w:val="nb-NO"/>
        </w:rPr>
      </w:pPr>
    </w:p>
    <w:p w14:paraId="1C695EA1" w14:textId="77777777" w:rsidR="003C5979" w:rsidRPr="00EC281C" w:rsidRDefault="003C5979" w:rsidP="00EC281C">
      <w:pPr>
        <w:widowControl w:val="0"/>
        <w:suppressAutoHyphens w:val="0"/>
        <w:jc w:val="center"/>
        <w:rPr>
          <w:b/>
          <w:szCs w:val="22"/>
          <w:lang w:val="nb-NO"/>
        </w:rPr>
      </w:pPr>
      <w:r w:rsidRPr="00EC281C">
        <w:rPr>
          <w:b/>
          <w:szCs w:val="22"/>
          <w:lang w:val="nb-NO"/>
        </w:rPr>
        <w:t>NovoRapid FlexTouch 100 </w:t>
      </w:r>
      <w:r w:rsidR="00237144" w:rsidRPr="00EC281C">
        <w:rPr>
          <w:b/>
          <w:szCs w:val="22"/>
          <w:lang w:val="nb-NO"/>
        </w:rPr>
        <w:t>enheter</w:t>
      </w:r>
      <w:r w:rsidRPr="00EC281C">
        <w:rPr>
          <w:b/>
          <w:szCs w:val="22"/>
          <w:lang w:val="nb-NO"/>
        </w:rPr>
        <w:t>/ml injeksjonsvæske, oppløsning i ferdigfylt penn</w:t>
      </w:r>
    </w:p>
    <w:p w14:paraId="1C695EA2" w14:textId="77777777" w:rsidR="003C5979" w:rsidRPr="00EC281C" w:rsidRDefault="003C5979" w:rsidP="00EC281C">
      <w:pPr>
        <w:widowControl w:val="0"/>
        <w:suppressAutoHyphens w:val="0"/>
        <w:jc w:val="center"/>
        <w:rPr>
          <w:szCs w:val="22"/>
          <w:lang w:val="nb-NO"/>
        </w:rPr>
      </w:pPr>
      <w:r w:rsidRPr="00EC281C">
        <w:rPr>
          <w:szCs w:val="22"/>
          <w:lang w:val="nb-NO"/>
        </w:rPr>
        <w:t>insulin aspart</w:t>
      </w:r>
    </w:p>
    <w:p w14:paraId="1C695EA3" w14:textId="77777777" w:rsidR="003C5979" w:rsidRPr="00EC281C" w:rsidRDefault="003C5979" w:rsidP="00EC281C">
      <w:pPr>
        <w:widowControl w:val="0"/>
        <w:suppressAutoHyphens w:val="0"/>
        <w:rPr>
          <w:szCs w:val="22"/>
          <w:lang w:val="nb-NO"/>
        </w:rPr>
      </w:pPr>
    </w:p>
    <w:p w14:paraId="1C695EA4" w14:textId="77777777" w:rsidR="003C5979" w:rsidRPr="00EC281C" w:rsidRDefault="003C5979" w:rsidP="00EC281C">
      <w:pPr>
        <w:widowControl w:val="0"/>
        <w:suppressAutoHyphens w:val="0"/>
        <w:ind w:right="-2"/>
        <w:rPr>
          <w:szCs w:val="22"/>
          <w:lang w:val="nb-NO"/>
        </w:rPr>
      </w:pPr>
      <w:r w:rsidRPr="00EC281C">
        <w:rPr>
          <w:b/>
          <w:szCs w:val="22"/>
          <w:lang w:val="nb-NO"/>
        </w:rPr>
        <w:t xml:space="preserve">Les nøye gjennom dette pakningsvedlegget før du begynner å bruke </w:t>
      </w:r>
      <w:r w:rsidR="006D095B" w:rsidRPr="00EC281C">
        <w:rPr>
          <w:b/>
          <w:szCs w:val="22"/>
          <w:lang w:val="nb-NO"/>
        </w:rPr>
        <w:t xml:space="preserve">dette </w:t>
      </w:r>
      <w:r w:rsidRPr="00EC281C">
        <w:rPr>
          <w:b/>
          <w:szCs w:val="22"/>
          <w:lang w:val="nb-NO"/>
        </w:rPr>
        <w:t>legemidlet.</w:t>
      </w:r>
      <w:r w:rsidR="006D095B" w:rsidRPr="00EC281C">
        <w:rPr>
          <w:b/>
          <w:szCs w:val="22"/>
          <w:lang w:val="nb-NO"/>
        </w:rPr>
        <w:t xml:space="preserve"> Det inneholder informasjon som er viktig for deg.</w:t>
      </w:r>
    </w:p>
    <w:p w14:paraId="1C695EA5" w14:textId="77777777" w:rsidR="003C5979" w:rsidRPr="00EC281C" w:rsidRDefault="006D095B" w:rsidP="00EC281C">
      <w:pPr>
        <w:ind w:left="567" w:hanging="567"/>
        <w:rPr>
          <w:lang w:val="nb-NO"/>
        </w:rPr>
      </w:pPr>
      <w:r w:rsidRPr="00EC281C">
        <w:rPr>
          <w:lang w:val="nb-NO"/>
        </w:rPr>
        <w:t>•</w:t>
      </w:r>
      <w:r w:rsidRPr="00EC281C">
        <w:rPr>
          <w:lang w:val="nb-NO"/>
        </w:rPr>
        <w:tab/>
      </w:r>
      <w:r w:rsidR="003C5979" w:rsidRPr="00EC281C">
        <w:rPr>
          <w:lang w:val="nb-NO"/>
        </w:rPr>
        <w:t>Ta vare på dette pakningsvedlegget. Du kan få behov for å lese det igjen.</w:t>
      </w:r>
    </w:p>
    <w:p w14:paraId="1C695EA6" w14:textId="77777777" w:rsidR="003C5979" w:rsidRPr="00EC281C" w:rsidRDefault="006D095B" w:rsidP="00EC281C">
      <w:pPr>
        <w:ind w:left="567" w:hanging="567"/>
        <w:rPr>
          <w:lang w:val="nb-NO"/>
        </w:rPr>
      </w:pPr>
      <w:r w:rsidRPr="00EC281C">
        <w:rPr>
          <w:lang w:val="nb-NO"/>
        </w:rPr>
        <w:t>•</w:t>
      </w:r>
      <w:r w:rsidRPr="00EC281C">
        <w:rPr>
          <w:lang w:val="nb-NO"/>
        </w:rPr>
        <w:tab/>
      </w:r>
      <w:r w:rsidR="00AC54BC" w:rsidRPr="00EC281C">
        <w:rPr>
          <w:lang w:val="nb-NO"/>
        </w:rPr>
        <w:t>Spør lege, apotek eller sykepleier hvis du har flere spørsmål eller trenger mer informasjon</w:t>
      </w:r>
      <w:r w:rsidR="003C5979" w:rsidRPr="00EC281C">
        <w:rPr>
          <w:lang w:val="nb-NO"/>
        </w:rPr>
        <w:t>.</w:t>
      </w:r>
    </w:p>
    <w:p w14:paraId="1C695EA7" w14:textId="77777777" w:rsidR="003C5979" w:rsidRPr="00EC281C" w:rsidRDefault="006D095B" w:rsidP="00EC281C">
      <w:pPr>
        <w:ind w:left="567" w:hanging="567"/>
        <w:rPr>
          <w:lang w:val="nb-NO"/>
        </w:rPr>
      </w:pPr>
      <w:r w:rsidRPr="00EC281C">
        <w:rPr>
          <w:lang w:val="nb-NO"/>
        </w:rPr>
        <w:t>•</w:t>
      </w:r>
      <w:r w:rsidRPr="00EC281C">
        <w:rPr>
          <w:lang w:val="nb-NO"/>
        </w:rPr>
        <w:tab/>
      </w:r>
      <w:r w:rsidR="003C5979" w:rsidRPr="00EC281C">
        <w:rPr>
          <w:lang w:val="nb-NO"/>
        </w:rPr>
        <w:t xml:space="preserve">Dette legemidlet er skrevet ut </w:t>
      </w:r>
      <w:r w:rsidRPr="00EC281C">
        <w:rPr>
          <w:lang w:val="nb-NO"/>
        </w:rPr>
        <w:t xml:space="preserve">kun </w:t>
      </w:r>
      <w:r w:rsidR="003C5979" w:rsidRPr="00EC281C">
        <w:rPr>
          <w:lang w:val="nb-NO"/>
        </w:rPr>
        <w:t>til deg. Ikke gi det videre til andre. Det kan skade dem, selv om de har symptomer</w:t>
      </w:r>
      <w:r w:rsidRPr="00EC281C">
        <w:rPr>
          <w:lang w:val="nb-NO"/>
        </w:rPr>
        <w:t xml:space="preserve"> på sykdom</w:t>
      </w:r>
      <w:r w:rsidR="003C5979" w:rsidRPr="00EC281C">
        <w:rPr>
          <w:lang w:val="nb-NO"/>
        </w:rPr>
        <w:t xml:space="preserve"> som ligner dine.</w:t>
      </w:r>
    </w:p>
    <w:p w14:paraId="1C695EA8" w14:textId="77777777" w:rsidR="003C5979" w:rsidRPr="00EC281C" w:rsidRDefault="006D095B" w:rsidP="00EC281C">
      <w:pPr>
        <w:ind w:left="567" w:hanging="567"/>
        <w:rPr>
          <w:lang w:val="nb-NO"/>
        </w:rPr>
      </w:pPr>
      <w:r w:rsidRPr="00EC281C">
        <w:rPr>
          <w:lang w:val="nb-NO"/>
        </w:rPr>
        <w:t>•</w:t>
      </w:r>
      <w:r w:rsidRPr="00EC281C">
        <w:rPr>
          <w:lang w:val="nb-NO"/>
        </w:rPr>
        <w:tab/>
      </w:r>
      <w:r w:rsidR="003C5979" w:rsidRPr="00EC281C">
        <w:rPr>
          <w:lang w:val="nb-NO"/>
        </w:rPr>
        <w:t xml:space="preserve">Kontakt lege, sykepleier eller apotek dersom </w:t>
      </w:r>
      <w:r w:rsidRPr="00EC281C">
        <w:rPr>
          <w:lang w:val="nb-NO"/>
        </w:rPr>
        <w:t>du opplever</w:t>
      </w:r>
      <w:r w:rsidR="003C5979" w:rsidRPr="00EC281C">
        <w:rPr>
          <w:lang w:val="nb-NO"/>
        </w:rPr>
        <w:t xml:space="preserve"> bivirkninge</w:t>
      </w:r>
      <w:r w:rsidRPr="00EC281C">
        <w:rPr>
          <w:lang w:val="nb-NO"/>
        </w:rPr>
        <w:t>r,</w:t>
      </w:r>
      <w:r w:rsidR="003C5979" w:rsidRPr="00EC281C">
        <w:rPr>
          <w:lang w:val="nb-NO"/>
        </w:rPr>
        <w:t xml:space="preserve"> </w:t>
      </w:r>
      <w:r w:rsidRPr="00EC281C">
        <w:rPr>
          <w:lang w:val="nb-NO"/>
        </w:rPr>
        <w:t>inkludert mulige</w:t>
      </w:r>
      <w:r w:rsidR="003C5979" w:rsidRPr="00EC281C">
        <w:rPr>
          <w:lang w:val="nb-NO"/>
        </w:rPr>
        <w:t xml:space="preserve"> bivirkninger som ikke er nevnt i dette pakningsvedlegget.</w:t>
      </w:r>
      <w:r w:rsidR="00DE3847" w:rsidRPr="00EC281C">
        <w:rPr>
          <w:lang w:val="nb-NO"/>
        </w:rPr>
        <w:t xml:space="preserve"> Se avsnitt 4.</w:t>
      </w:r>
    </w:p>
    <w:p w14:paraId="1C695EA9" w14:textId="77777777" w:rsidR="003C5979" w:rsidRPr="00EC281C" w:rsidRDefault="003C5979" w:rsidP="00EC281C">
      <w:pPr>
        <w:widowControl w:val="0"/>
        <w:suppressAutoHyphens w:val="0"/>
        <w:ind w:left="567" w:right="-29" w:hanging="567"/>
        <w:rPr>
          <w:szCs w:val="22"/>
          <w:lang w:val="nb-NO"/>
        </w:rPr>
      </w:pPr>
    </w:p>
    <w:p w14:paraId="1C695EAA" w14:textId="77777777" w:rsidR="003C5979" w:rsidRPr="00EC281C" w:rsidRDefault="003C5979" w:rsidP="00EC281C">
      <w:pPr>
        <w:widowControl w:val="0"/>
        <w:suppressAutoHyphens w:val="0"/>
        <w:rPr>
          <w:b/>
          <w:szCs w:val="22"/>
          <w:lang w:val="nb-NO"/>
        </w:rPr>
      </w:pPr>
      <w:r w:rsidRPr="00EC281C">
        <w:rPr>
          <w:b/>
          <w:szCs w:val="22"/>
          <w:lang w:val="nb-NO"/>
        </w:rPr>
        <w:t>I dette pakningsvedlegget finner du informasjon om:</w:t>
      </w:r>
    </w:p>
    <w:p w14:paraId="1C695EAB" w14:textId="77777777" w:rsidR="003C5979" w:rsidRPr="00EC281C" w:rsidRDefault="003C5979" w:rsidP="00EC281C">
      <w:pPr>
        <w:widowControl w:val="0"/>
        <w:suppressAutoHyphens w:val="0"/>
        <w:rPr>
          <w:szCs w:val="22"/>
          <w:lang w:val="nb-NO"/>
        </w:rPr>
      </w:pPr>
      <w:r w:rsidRPr="00EC281C">
        <w:rPr>
          <w:szCs w:val="22"/>
          <w:lang w:val="nb-NO"/>
        </w:rPr>
        <w:t>1.</w:t>
      </w:r>
      <w:r w:rsidRPr="00EC281C">
        <w:rPr>
          <w:szCs w:val="22"/>
          <w:lang w:val="nb-NO"/>
        </w:rPr>
        <w:tab/>
        <w:t>Hva NovoRapid er og hva det brukes mot</w:t>
      </w:r>
    </w:p>
    <w:p w14:paraId="1C695EAC" w14:textId="77777777" w:rsidR="003C5979" w:rsidRPr="00EC281C" w:rsidRDefault="003C5979" w:rsidP="00EC281C">
      <w:pPr>
        <w:widowControl w:val="0"/>
        <w:suppressAutoHyphens w:val="0"/>
        <w:rPr>
          <w:szCs w:val="22"/>
          <w:lang w:val="nb-NO"/>
        </w:rPr>
      </w:pPr>
      <w:r w:rsidRPr="00EC281C">
        <w:rPr>
          <w:szCs w:val="22"/>
          <w:lang w:val="nb-NO"/>
        </w:rPr>
        <w:t>2.</w:t>
      </w:r>
      <w:r w:rsidRPr="00EC281C">
        <w:rPr>
          <w:szCs w:val="22"/>
          <w:lang w:val="nb-NO"/>
        </w:rPr>
        <w:tab/>
        <w:t xml:space="preserve">Hva du må </w:t>
      </w:r>
      <w:r w:rsidR="006D095B" w:rsidRPr="00EC281C">
        <w:rPr>
          <w:szCs w:val="22"/>
          <w:lang w:val="nb-NO"/>
        </w:rPr>
        <w:t>vite</w:t>
      </w:r>
      <w:r w:rsidRPr="00EC281C">
        <w:rPr>
          <w:szCs w:val="22"/>
          <w:lang w:val="nb-NO"/>
        </w:rPr>
        <w:t xml:space="preserve"> før du bruker NovoRapid</w:t>
      </w:r>
    </w:p>
    <w:p w14:paraId="1C695EAD" w14:textId="77777777" w:rsidR="003C5979" w:rsidRPr="00EC281C" w:rsidRDefault="003C5979" w:rsidP="00EC281C">
      <w:pPr>
        <w:widowControl w:val="0"/>
        <w:suppressAutoHyphens w:val="0"/>
        <w:rPr>
          <w:szCs w:val="22"/>
          <w:lang w:val="nb-NO"/>
        </w:rPr>
      </w:pPr>
      <w:r w:rsidRPr="00EC281C">
        <w:rPr>
          <w:szCs w:val="22"/>
          <w:lang w:val="nb-NO"/>
        </w:rPr>
        <w:t>3.</w:t>
      </w:r>
      <w:r w:rsidRPr="00EC281C">
        <w:rPr>
          <w:szCs w:val="22"/>
          <w:lang w:val="nb-NO"/>
        </w:rPr>
        <w:tab/>
        <w:t>Hvordan du bruker NovoRapid</w:t>
      </w:r>
    </w:p>
    <w:p w14:paraId="1C695EAE" w14:textId="77777777" w:rsidR="003C5979" w:rsidRPr="00EC281C" w:rsidRDefault="003C5979" w:rsidP="00EC281C">
      <w:pPr>
        <w:widowControl w:val="0"/>
        <w:suppressAutoHyphens w:val="0"/>
        <w:rPr>
          <w:szCs w:val="22"/>
          <w:lang w:val="nb-NO"/>
        </w:rPr>
      </w:pPr>
      <w:r w:rsidRPr="00EC281C">
        <w:rPr>
          <w:szCs w:val="22"/>
          <w:lang w:val="nb-NO"/>
        </w:rPr>
        <w:t>4.</w:t>
      </w:r>
      <w:r w:rsidRPr="00EC281C">
        <w:rPr>
          <w:szCs w:val="22"/>
          <w:lang w:val="nb-NO"/>
        </w:rPr>
        <w:tab/>
        <w:t>Mulige bivirkninger</w:t>
      </w:r>
    </w:p>
    <w:p w14:paraId="1C695EAF" w14:textId="77777777" w:rsidR="003C5979" w:rsidRPr="00EC281C" w:rsidRDefault="003C5979" w:rsidP="00EC281C">
      <w:pPr>
        <w:widowControl w:val="0"/>
        <w:suppressAutoHyphens w:val="0"/>
        <w:rPr>
          <w:szCs w:val="22"/>
          <w:lang w:val="nb-NO"/>
        </w:rPr>
      </w:pPr>
      <w:r w:rsidRPr="00EC281C">
        <w:rPr>
          <w:szCs w:val="22"/>
          <w:lang w:val="nb-NO"/>
        </w:rPr>
        <w:t>5.</w:t>
      </w:r>
      <w:r w:rsidRPr="00EC281C">
        <w:rPr>
          <w:szCs w:val="22"/>
          <w:lang w:val="nb-NO"/>
        </w:rPr>
        <w:tab/>
        <w:t>Hvordan du oppbevarer NovoRapid</w:t>
      </w:r>
    </w:p>
    <w:p w14:paraId="1C695EB0" w14:textId="77777777" w:rsidR="003C5979" w:rsidRPr="00EC281C" w:rsidRDefault="003C5979" w:rsidP="00EC281C">
      <w:pPr>
        <w:widowControl w:val="0"/>
        <w:suppressAutoHyphens w:val="0"/>
        <w:rPr>
          <w:szCs w:val="22"/>
          <w:lang w:val="nb-NO"/>
        </w:rPr>
      </w:pPr>
      <w:r w:rsidRPr="00EC281C">
        <w:rPr>
          <w:szCs w:val="22"/>
          <w:lang w:val="nb-NO"/>
        </w:rPr>
        <w:t>6.</w:t>
      </w:r>
      <w:r w:rsidRPr="00EC281C">
        <w:rPr>
          <w:szCs w:val="22"/>
          <w:lang w:val="nb-NO"/>
        </w:rPr>
        <w:tab/>
      </w:r>
      <w:r w:rsidR="006D095B" w:rsidRPr="00EC281C">
        <w:rPr>
          <w:szCs w:val="22"/>
          <w:lang w:val="nb-NO"/>
        </w:rPr>
        <w:t xml:space="preserve">Innholdet i pakningen </w:t>
      </w:r>
      <w:r w:rsidR="00DE3847" w:rsidRPr="00EC281C">
        <w:rPr>
          <w:szCs w:val="22"/>
          <w:lang w:val="nb-NO"/>
        </w:rPr>
        <w:t>og</w:t>
      </w:r>
      <w:r w:rsidR="006D095B" w:rsidRPr="00EC281C">
        <w:rPr>
          <w:szCs w:val="22"/>
          <w:lang w:val="nb-NO"/>
        </w:rPr>
        <w:t xml:space="preserve"> y</w:t>
      </w:r>
      <w:r w:rsidRPr="00EC281C">
        <w:rPr>
          <w:szCs w:val="22"/>
          <w:lang w:val="nb-NO"/>
        </w:rPr>
        <w:t>tterligere informasjon</w:t>
      </w:r>
    </w:p>
    <w:p w14:paraId="1C695EB1" w14:textId="77777777" w:rsidR="003C5979" w:rsidRPr="00EC281C" w:rsidRDefault="003C5979" w:rsidP="00EC281C">
      <w:pPr>
        <w:widowControl w:val="0"/>
        <w:tabs>
          <w:tab w:val="left" w:pos="284"/>
        </w:tabs>
        <w:suppressAutoHyphens w:val="0"/>
        <w:rPr>
          <w:lang w:val="nb-NO"/>
        </w:rPr>
      </w:pPr>
    </w:p>
    <w:p w14:paraId="1C695EB2" w14:textId="77777777" w:rsidR="003C5979" w:rsidRPr="00EC281C" w:rsidRDefault="003C5979" w:rsidP="00EC281C">
      <w:pPr>
        <w:widowControl w:val="0"/>
        <w:suppressAutoHyphens w:val="0"/>
        <w:rPr>
          <w:szCs w:val="22"/>
          <w:lang w:val="nb-NO"/>
        </w:rPr>
      </w:pPr>
    </w:p>
    <w:p w14:paraId="1C695EB3" w14:textId="77777777" w:rsidR="003C5979" w:rsidRPr="00EC281C" w:rsidRDefault="003C5979" w:rsidP="00EC281C">
      <w:pPr>
        <w:widowControl w:val="0"/>
        <w:suppressAutoHyphens w:val="0"/>
        <w:ind w:left="567" w:hanging="567"/>
        <w:rPr>
          <w:szCs w:val="22"/>
          <w:lang w:val="nb-NO"/>
        </w:rPr>
      </w:pPr>
      <w:r w:rsidRPr="00EC281C">
        <w:rPr>
          <w:b/>
          <w:szCs w:val="22"/>
          <w:lang w:val="nb-NO"/>
        </w:rPr>
        <w:t>1.</w:t>
      </w:r>
      <w:r w:rsidRPr="00EC281C">
        <w:rPr>
          <w:b/>
          <w:szCs w:val="22"/>
          <w:lang w:val="nb-NO"/>
        </w:rPr>
        <w:tab/>
        <w:t>H</w:t>
      </w:r>
      <w:r w:rsidR="006D095B" w:rsidRPr="00EC281C">
        <w:rPr>
          <w:b/>
          <w:szCs w:val="22"/>
          <w:lang w:val="nb-NO"/>
        </w:rPr>
        <w:t>va NovoRapid er og hva det brukes mot</w:t>
      </w:r>
    </w:p>
    <w:p w14:paraId="1C695EB4" w14:textId="77777777" w:rsidR="003C5979" w:rsidRPr="00EC281C" w:rsidRDefault="003C5979" w:rsidP="00EC281C">
      <w:pPr>
        <w:widowControl w:val="0"/>
        <w:suppressAutoHyphens w:val="0"/>
        <w:rPr>
          <w:szCs w:val="22"/>
          <w:lang w:val="nb-NO"/>
        </w:rPr>
      </w:pPr>
    </w:p>
    <w:p w14:paraId="1C695EB5" w14:textId="77777777" w:rsidR="003C5979" w:rsidRPr="00EC281C" w:rsidRDefault="003C5979" w:rsidP="00EC281C">
      <w:pPr>
        <w:pStyle w:val="Style4"/>
        <w:widowControl w:val="0"/>
        <w:suppressAutoHyphens w:val="0"/>
        <w:rPr>
          <w:szCs w:val="22"/>
          <w:lang w:val="nb-NO"/>
        </w:rPr>
      </w:pPr>
      <w:r w:rsidRPr="006C11B7">
        <w:rPr>
          <w:szCs w:val="22"/>
          <w:lang w:val="da-DK"/>
          <w:rPrChange w:id="474" w:author="GEBV (Grethe Berven)" w:date="2025-04-24T08:56:00Z" w16du:dateUtc="2025-04-24T06:56:00Z">
            <w:rPr>
              <w:szCs w:val="22"/>
              <w:lang w:val="nb-NO"/>
            </w:rPr>
          </w:rPrChange>
        </w:rPr>
        <w:t xml:space="preserve">NovoRapid er et moderne insulin (insulinanalog) med en hurtigvirkende effekt. </w:t>
      </w:r>
      <w:r w:rsidRPr="00EC281C">
        <w:rPr>
          <w:szCs w:val="22"/>
          <w:lang w:val="nb-NO"/>
        </w:rPr>
        <w:t>Moderne insulin</w:t>
      </w:r>
      <w:r w:rsidR="009B142F" w:rsidRPr="00EC281C">
        <w:rPr>
          <w:szCs w:val="22"/>
          <w:lang w:val="nb-NO"/>
        </w:rPr>
        <w:t>preparat</w:t>
      </w:r>
      <w:r w:rsidRPr="00EC281C">
        <w:rPr>
          <w:szCs w:val="22"/>
          <w:lang w:val="nb-NO"/>
        </w:rPr>
        <w:t>er er forbedrete versjoner av humant insulin.</w:t>
      </w:r>
    </w:p>
    <w:p w14:paraId="1C695EB6" w14:textId="77777777" w:rsidR="003C5979" w:rsidRPr="00EC281C" w:rsidRDefault="003C5979" w:rsidP="00EC281C">
      <w:pPr>
        <w:pStyle w:val="Style4"/>
        <w:widowControl w:val="0"/>
        <w:suppressAutoHyphens w:val="0"/>
        <w:rPr>
          <w:szCs w:val="22"/>
          <w:lang w:val="nb-NO"/>
        </w:rPr>
      </w:pPr>
    </w:p>
    <w:p w14:paraId="1C695EB7" w14:textId="77777777" w:rsidR="006D095B" w:rsidRPr="00EC281C" w:rsidRDefault="006D095B" w:rsidP="00EC281C">
      <w:pPr>
        <w:pStyle w:val="Style4"/>
        <w:widowControl w:val="0"/>
        <w:suppressAutoHyphens w:val="0"/>
        <w:rPr>
          <w:szCs w:val="22"/>
          <w:lang w:val="nb-NO"/>
        </w:rPr>
      </w:pPr>
      <w:r w:rsidRPr="00EC281C">
        <w:rPr>
          <w:szCs w:val="22"/>
          <w:lang w:val="nb-NO"/>
        </w:rPr>
        <w:t xml:space="preserve">NovoRapid brukes til å senke det høye blodsukkernivået hos voksne, ungdom og </w:t>
      </w:r>
      <w:r w:rsidRPr="00EC281C">
        <w:rPr>
          <w:iCs/>
          <w:szCs w:val="22"/>
          <w:lang w:val="nb-NO"/>
        </w:rPr>
        <w:t xml:space="preserve">barn fra </w:t>
      </w:r>
      <w:r w:rsidR="0038171B" w:rsidRPr="00EC281C">
        <w:rPr>
          <w:iCs/>
          <w:szCs w:val="22"/>
          <w:lang w:val="nb-NO"/>
        </w:rPr>
        <w:t>1</w:t>
      </w:r>
      <w:r w:rsidRPr="00EC281C">
        <w:rPr>
          <w:iCs/>
          <w:szCs w:val="22"/>
          <w:lang w:val="nb-NO"/>
        </w:rPr>
        <w:t> år og oppover med diabetes mellitus (diabetes).</w:t>
      </w:r>
      <w:r w:rsidRPr="00EC281C">
        <w:rPr>
          <w:szCs w:val="22"/>
          <w:lang w:val="nb-NO"/>
        </w:rPr>
        <w:t xml:space="preserve"> Diabetes er en sykdom hvor kroppen ikke produserer nok insulin til å kontrollere blodsukkernivået. Behandling med NovoRapid hjelper med å for</w:t>
      </w:r>
      <w:r w:rsidR="00DE7480" w:rsidRPr="00EC281C">
        <w:rPr>
          <w:szCs w:val="22"/>
          <w:lang w:val="nb-NO"/>
        </w:rPr>
        <w:t>hindre</w:t>
      </w:r>
      <w:r w:rsidRPr="00EC281C">
        <w:rPr>
          <w:szCs w:val="22"/>
          <w:lang w:val="nb-NO"/>
        </w:rPr>
        <w:t xml:space="preserve"> komplikasjoner </w:t>
      </w:r>
      <w:r w:rsidR="00DE7480" w:rsidRPr="00EC281C">
        <w:rPr>
          <w:szCs w:val="22"/>
          <w:lang w:val="nb-NO"/>
        </w:rPr>
        <w:t>fra</w:t>
      </w:r>
      <w:r w:rsidRPr="00EC281C">
        <w:rPr>
          <w:szCs w:val="22"/>
          <w:lang w:val="nb-NO"/>
        </w:rPr>
        <w:t xml:space="preserve"> din diabetes.</w:t>
      </w:r>
    </w:p>
    <w:p w14:paraId="1C695EB8" w14:textId="77777777" w:rsidR="006D095B" w:rsidRPr="00EC281C" w:rsidRDefault="006D095B" w:rsidP="00EC281C">
      <w:pPr>
        <w:rPr>
          <w:lang w:val="nb-NO"/>
        </w:rPr>
      </w:pPr>
    </w:p>
    <w:p w14:paraId="1C695EB9" w14:textId="77777777" w:rsidR="006D095B" w:rsidRPr="00EC281C" w:rsidRDefault="006D095B" w:rsidP="00EC281C">
      <w:pPr>
        <w:pStyle w:val="Style4"/>
        <w:widowControl w:val="0"/>
        <w:suppressAutoHyphens w:val="0"/>
        <w:rPr>
          <w:szCs w:val="22"/>
          <w:lang w:val="nb-NO"/>
        </w:rPr>
      </w:pPr>
      <w:r w:rsidRPr="00EC281C">
        <w:rPr>
          <w:szCs w:val="22"/>
          <w:lang w:val="nb-NO"/>
        </w:rPr>
        <w:t>NovoRapid vil begynne å senke blodsukkeret ditt 10</w:t>
      </w:r>
      <w:r w:rsidR="00A25AAD" w:rsidRPr="00EC281C">
        <w:rPr>
          <w:szCs w:val="22"/>
          <w:lang w:val="nb-NO"/>
        </w:rPr>
        <w:t>–</w:t>
      </w:r>
      <w:r w:rsidRPr="00EC281C">
        <w:rPr>
          <w:szCs w:val="22"/>
          <w:lang w:val="nb-NO"/>
        </w:rPr>
        <w:t xml:space="preserve">20 minutter etter injeksjon, og </w:t>
      </w:r>
      <w:r w:rsidR="001D207D" w:rsidRPr="00EC281C">
        <w:rPr>
          <w:szCs w:val="22"/>
          <w:lang w:val="nb-NO"/>
        </w:rPr>
        <w:t>har en maksimal effekt mellom 1 </w:t>
      </w:r>
      <w:r w:rsidRPr="00EC281C">
        <w:rPr>
          <w:szCs w:val="22"/>
          <w:lang w:val="nb-NO"/>
        </w:rPr>
        <w:t>og 3 timer etter injeksjon</w:t>
      </w:r>
      <w:r w:rsidR="00503E01" w:rsidRPr="00EC281C">
        <w:rPr>
          <w:szCs w:val="22"/>
          <w:lang w:val="nb-NO"/>
        </w:rPr>
        <w:t>en</w:t>
      </w:r>
      <w:r w:rsidRPr="00EC281C">
        <w:rPr>
          <w:szCs w:val="22"/>
          <w:lang w:val="nb-NO"/>
        </w:rPr>
        <w:t>. Effekten vil vare i 3</w:t>
      </w:r>
      <w:r w:rsidR="00E1284E" w:rsidRPr="00EC281C">
        <w:rPr>
          <w:szCs w:val="22"/>
          <w:lang w:val="nb-NO"/>
        </w:rPr>
        <w:t>–</w:t>
      </w:r>
      <w:r w:rsidRPr="00EC281C">
        <w:rPr>
          <w:szCs w:val="22"/>
          <w:lang w:val="nb-NO"/>
        </w:rPr>
        <w:t>5 timer. På grunn av den korte virketiden bør NovoRapid normalt tas i kombinasjon med middels langtidsvirkende eller langtidsvirkende insulinpreparater.</w:t>
      </w:r>
    </w:p>
    <w:p w14:paraId="1C695EBA" w14:textId="77777777" w:rsidR="006D095B" w:rsidRPr="00EC281C" w:rsidRDefault="006D095B" w:rsidP="00EC281C">
      <w:pPr>
        <w:rPr>
          <w:lang w:val="nb-NO"/>
        </w:rPr>
      </w:pPr>
    </w:p>
    <w:p w14:paraId="1C695EBB" w14:textId="77777777" w:rsidR="003C5979" w:rsidRPr="00EC281C" w:rsidRDefault="003C5979" w:rsidP="00EC281C">
      <w:pPr>
        <w:widowControl w:val="0"/>
        <w:tabs>
          <w:tab w:val="left" w:pos="284"/>
        </w:tabs>
        <w:suppressAutoHyphens w:val="0"/>
        <w:rPr>
          <w:szCs w:val="22"/>
          <w:lang w:val="nb-NO"/>
        </w:rPr>
      </w:pPr>
    </w:p>
    <w:p w14:paraId="1C695EBC" w14:textId="77777777" w:rsidR="003C5979" w:rsidRPr="00EC281C" w:rsidRDefault="003C5979" w:rsidP="00EC281C">
      <w:pPr>
        <w:widowControl w:val="0"/>
        <w:suppressAutoHyphens w:val="0"/>
        <w:ind w:left="567" w:hanging="567"/>
        <w:rPr>
          <w:b/>
          <w:szCs w:val="22"/>
          <w:lang w:val="nb-NO"/>
        </w:rPr>
      </w:pPr>
      <w:r w:rsidRPr="00EC281C">
        <w:rPr>
          <w:b/>
          <w:szCs w:val="22"/>
          <w:lang w:val="nb-NO"/>
        </w:rPr>
        <w:t>2.</w:t>
      </w:r>
      <w:r w:rsidRPr="00EC281C">
        <w:rPr>
          <w:b/>
          <w:szCs w:val="22"/>
          <w:lang w:val="nb-NO"/>
        </w:rPr>
        <w:tab/>
        <w:t>H</w:t>
      </w:r>
      <w:r w:rsidR="006D095B" w:rsidRPr="00EC281C">
        <w:rPr>
          <w:b/>
          <w:szCs w:val="22"/>
          <w:lang w:val="nb-NO"/>
        </w:rPr>
        <w:t>va du må vite før du bruker NovoRapid</w:t>
      </w:r>
    </w:p>
    <w:p w14:paraId="1C695EBD" w14:textId="77777777" w:rsidR="003C5979" w:rsidRPr="00EC281C" w:rsidRDefault="003C5979" w:rsidP="00EC281C">
      <w:pPr>
        <w:widowControl w:val="0"/>
        <w:suppressAutoHyphens w:val="0"/>
        <w:rPr>
          <w:szCs w:val="22"/>
          <w:lang w:val="nb-NO"/>
        </w:rPr>
      </w:pPr>
    </w:p>
    <w:p w14:paraId="1C695EBE" w14:textId="77777777" w:rsidR="003C5979" w:rsidRPr="00EC281C" w:rsidRDefault="003C5979" w:rsidP="00EC281C">
      <w:pPr>
        <w:widowControl w:val="0"/>
        <w:tabs>
          <w:tab w:val="left" w:pos="284"/>
        </w:tabs>
        <w:suppressAutoHyphens w:val="0"/>
        <w:rPr>
          <w:b/>
          <w:szCs w:val="22"/>
          <w:lang w:val="nb-NO"/>
        </w:rPr>
      </w:pPr>
      <w:r w:rsidRPr="00EC281C">
        <w:rPr>
          <w:b/>
          <w:szCs w:val="22"/>
          <w:lang w:val="nb-NO"/>
        </w:rPr>
        <w:t>Bruk ikke NovoRapid</w:t>
      </w:r>
    </w:p>
    <w:p w14:paraId="1C695EBF" w14:textId="77777777" w:rsidR="003C5979" w:rsidRPr="00EC281C" w:rsidRDefault="003C5979" w:rsidP="00EC281C">
      <w:pPr>
        <w:widowControl w:val="0"/>
        <w:tabs>
          <w:tab w:val="left" w:pos="284"/>
        </w:tabs>
        <w:suppressAutoHyphens w:val="0"/>
        <w:rPr>
          <w:szCs w:val="22"/>
          <w:lang w:val="nb-NO"/>
        </w:rPr>
      </w:pPr>
    </w:p>
    <w:p w14:paraId="1C695EC0" w14:textId="77777777" w:rsidR="003C5979" w:rsidRPr="00EC281C" w:rsidRDefault="003C5979" w:rsidP="00EC281C">
      <w:pPr>
        <w:widowControl w:val="0"/>
        <w:suppressAutoHyphens w:val="0"/>
        <w:ind w:left="567" w:hanging="567"/>
        <w:rPr>
          <w:b/>
          <w:szCs w:val="22"/>
          <w:lang w:val="nb-NO"/>
        </w:rPr>
      </w:pPr>
      <w:r w:rsidRPr="00EC281C">
        <w:rPr>
          <w:lang w:val="nb-NO"/>
        </w:rPr>
        <w:t>►</w:t>
      </w:r>
      <w:r w:rsidRPr="00EC281C">
        <w:rPr>
          <w:lang w:val="nb-NO"/>
        </w:rPr>
        <w:tab/>
      </w:r>
      <w:r w:rsidR="006D095B" w:rsidRPr="00EC281C">
        <w:rPr>
          <w:lang w:val="nb-NO"/>
        </w:rPr>
        <w:t>Dersom</w:t>
      </w:r>
      <w:r w:rsidRPr="00EC281C">
        <w:rPr>
          <w:lang w:val="nb-NO"/>
        </w:rPr>
        <w:t xml:space="preserve"> du er allergisk overfor insulin aspart eller </w:t>
      </w:r>
      <w:r w:rsidR="00A224EB" w:rsidRPr="00EC281C">
        <w:rPr>
          <w:lang w:val="nb-NO"/>
        </w:rPr>
        <w:t>noen</w:t>
      </w:r>
      <w:r w:rsidRPr="00EC281C">
        <w:rPr>
          <w:lang w:val="nb-NO"/>
        </w:rPr>
        <w:t xml:space="preserve"> av de andre innholdsstoffene i </w:t>
      </w:r>
      <w:r w:rsidR="006D095B" w:rsidRPr="00EC281C">
        <w:rPr>
          <w:lang w:val="nb-NO"/>
        </w:rPr>
        <w:t>dette legemidlet</w:t>
      </w:r>
      <w:r w:rsidRPr="00EC281C">
        <w:rPr>
          <w:lang w:val="nb-NO"/>
        </w:rPr>
        <w:t xml:space="preserve"> (</w:t>
      </w:r>
      <w:r w:rsidR="00DE3847" w:rsidRPr="00EC281C">
        <w:rPr>
          <w:lang w:val="nb-NO"/>
        </w:rPr>
        <w:t xml:space="preserve">listet opp i </w:t>
      </w:r>
      <w:r w:rsidR="00257E80" w:rsidRPr="00EC281C">
        <w:rPr>
          <w:lang w:val="nb-NO"/>
        </w:rPr>
        <w:t>avsnitt</w:t>
      </w:r>
      <w:r w:rsidRPr="00EC281C">
        <w:rPr>
          <w:lang w:val="nb-NO"/>
        </w:rPr>
        <w:t xml:space="preserve"> </w:t>
      </w:r>
      <w:r w:rsidRPr="00EC281C">
        <w:rPr>
          <w:iCs/>
          <w:lang w:val="nb-NO"/>
        </w:rPr>
        <w:t xml:space="preserve">6, </w:t>
      </w:r>
      <w:r w:rsidR="006D095B" w:rsidRPr="00EC281C">
        <w:rPr>
          <w:iCs/>
          <w:lang w:val="nb-NO"/>
        </w:rPr>
        <w:t>Innholdet i pakningen og y</w:t>
      </w:r>
      <w:r w:rsidRPr="00EC281C">
        <w:rPr>
          <w:iCs/>
          <w:lang w:val="nb-NO"/>
        </w:rPr>
        <w:t>tterligere informasjon</w:t>
      </w:r>
      <w:r w:rsidRPr="00EC281C">
        <w:rPr>
          <w:lang w:val="nb-NO"/>
        </w:rPr>
        <w:t>)</w:t>
      </w:r>
      <w:r w:rsidR="006D095B" w:rsidRPr="00EC281C">
        <w:rPr>
          <w:lang w:val="nb-NO"/>
        </w:rPr>
        <w:t>.</w:t>
      </w:r>
    </w:p>
    <w:p w14:paraId="1C695EC1" w14:textId="77777777" w:rsidR="003C5979" w:rsidRPr="00EC281C" w:rsidRDefault="003C5979" w:rsidP="00EC281C">
      <w:pPr>
        <w:widowControl w:val="0"/>
        <w:suppressAutoHyphens w:val="0"/>
        <w:ind w:left="567" w:hanging="567"/>
        <w:rPr>
          <w:lang w:val="nb-NO"/>
        </w:rPr>
      </w:pPr>
      <w:r w:rsidRPr="00EC281C">
        <w:rPr>
          <w:lang w:val="nb-NO"/>
        </w:rPr>
        <w:t>►</w:t>
      </w:r>
      <w:r w:rsidRPr="00EC281C">
        <w:rPr>
          <w:lang w:val="nb-NO"/>
        </w:rPr>
        <w:tab/>
        <w:t xml:space="preserve">Dersom du tror at du begynner å få føling (hypoglykemi, lavt blodsukker) (se </w:t>
      </w:r>
      <w:r w:rsidR="006D095B" w:rsidRPr="00EC281C">
        <w:rPr>
          <w:lang w:val="nb-NO"/>
        </w:rPr>
        <w:t xml:space="preserve">a) Sammendrag av alvorlige og svært vanlige bivirkninger under </w:t>
      </w:r>
      <w:r w:rsidR="00257E80" w:rsidRPr="00EC281C">
        <w:rPr>
          <w:lang w:val="nb-NO"/>
        </w:rPr>
        <w:t>avsnitt</w:t>
      </w:r>
      <w:r w:rsidRPr="00EC281C">
        <w:rPr>
          <w:lang w:val="nb-NO"/>
        </w:rPr>
        <w:t xml:space="preserve"> 4)</w:t>
      </w:r>
      <w:r w:rsidR="006D095B" w:rsidRPr="00EC281C">
        <w:rPr>
          <w:lang w:val="nb-NO"/>
        </w:rPr>
        <w:t>.</w:t>
      </w:r>
    </w:p>
    <w:p w14:paraId="1C695EC2" w14:textId="77777777" w:rsidR="003C5979" w:rsidRPr="00EC281C" w:rsidRDefault="003C5979" w:rsidP="00EC281C">
      <w:pPr>
        <w:widowControl w:val="0"/>
        <w:suppressAutoHyphens w:val="0"/>
        <w:ind w:left="567" w:hanging="567"/>
        <w:rPr>
          <w:lang w:val="nb-NO"/>
        </w:rPr>
      </w:pPr>
      <w:r w:rsidRPr="00EC281C">
        <w:rPr>
          <w:lang w:val="nb-NO"/>
        </w:rPr>
        <w:t>►</w:t>
      </w:r>
      <w:r w:rsidRPr="00EC281C">
        <w:rPr>
          <w:lang w:val="nb-NO"/>
        </w:rPr>
        <w:tab/>
      </w:r>
      <w:r w:rsidRPr="00EC281C">
        <w:rPr>
          <w:bCs/>
          <w:lang w:val="nb-NO"/>
        </w:rPr>
        <w:t>Dersom FlexTouch utsettes for støt, skades eller klemmes</w:t>
      </w:r>
      <w:r w:rsidR="006D095B" w:rsidRPr="00EC281C">
        <w:rPr>
          <w:bCs/>
          <w:lang w:val="nb-NO"/>
        </w:rPr>
        <w:t>.</w:t>
      </w:r>
    </w:p>
    <w:p w14:paraId="1C695EC3" w14:textId="77777777" w:rsidR="003C5979" w:rsidRPr="00EC281C" w:rsidRDefault="003C5979" w:rsidP="00EC281C">
      <w:pPr>
        <w:widowControl w:val="0"/>
        <w:suppressAutoHyphens w:val="0"/>
        <w:ind w:left="567" w:hanging="567"/>
        <w:rPr>
          <w:lang w:val="nb-NO"/>
        </w:rPr>
      </w:pPr>
      <w:r w:rsidRPr="00EC281C">
        <w:rPr>
          <w:lang w:val="nb-NO"/>
        </w:rPr>
        <w:t>►</w:t>
      </w:r>
      <w:r w:rsidRPr="00EC281C">
        <w:rPr>
          <w:lang w:val="nb-NO"/>
        </w:rPr>
        <w:tab/>
      </w:r>
      <w:r w:rsidRPr="00EC281C">
        <w:rPr>
          <w:bCs/>
          <w:lang w:val="nb-NO"/>
        </w:rPr>
        <w:t>Dersom det ikke har vært riktig oppbevart,</w:t>
      </w:r>
      <w:r w:rsidRPr="00EC281C">
        <w:rPr>
          <w:lang w:val="nb-NO"/>
        </w:rPr>
        <w:t xml:space="preserve"> eller</w:t>
      </w:r>
      <w:r w:rsidR="0044648F" w:rsidRPr="00EC281C">
        <w:rPr>
          <w:lang w:val="nb-NO"/>
        </w:rPr>
        <w:t xml:space="preserve"> dersom det har</w:t>
      </w:r>
      <w:r w:rsidRPr="00EC281C">
        <w:rPr>
          <w:lang w:val="nb-NO"/>
        </w:rPr>
        <w:t xml:space="preserve"> vært frosset (se </w:t>
      </w:r>
      <w:r w:rsidR="00257E80" w:rsidRPr="00EC281C">
        <w:rPr>
          <w:lang w:val="nb-NO"/>
        </w:rPr>
        <w:t>avsnitt</w:t>
      </w:r>
      <w:r w:rsidRPr="00EC281C">
        <w:rPr>
          <w:lang w:val="nb-NO"/>
        </w:rPr>
        <w:t xml:space="preserve"> 5, Hvordan du oppbevarer NovoRapid)</w:t>
      </w:r>
      <w:r w:rsidR="006D095B" w:rsidRPr="00EC281C">
        <w:rPr>
          <w:lang w:val="nb-NO"/>
        </w:rPr>
        <w:t>.</w:t>
      </w:r>
    </w:p>
    <w:p w14:paraId="1C695EC4" w14:textId="77777777" w:rsidR="003C5979" w:rsidRPr="00EC281C" w:rsidRDefault="003C5979" w:rsidP="00EC281C">
      <w:pPr>
        <w:widowControl w:val="0"/>
        <w:suppressAutoHyphens w:val="0"/>
        <w:ind w:left="567" w:hanging="567"/>
        <w:rPr>
          <w:lang w:val="nb-NO"/>
        </w:rPr>
      </w:pPr>
      <w:r w:rsidRPr="00EC281C">
        <w:rPr>
          <w:lang w:val="nb-NO"/>
        </w:rPr>
        <w:t>►</w:t>
      </w:r>
      <w:r w:rsidRPr="00EC281C">
        <w:rPr>
          <w:lang w:val="nb-NO"/>
        </w:rPr>
        <w:tab/>
      </w:r>
      <w:r w:rsidRPr="00EC281C">
        <w:rPr>
          <w:bCs/>
          <w:lang w:val="nb-NO"/>
        </w:rPr>
        <w:t>Dersom insulinet ikke fremstår som klart</w:t>
      </w:r>
      <w:r w:rsidR="001B5D3F" w:rsidRPr="00EC281C">
        <w:rPr>
          <w:bCs/>
          <w:lang w:val="nb-NO"/>
        </w:rPr>
        <w:t xml:space="preserve"> og</w:t>
      </w:r>
      <w:r w:rsidRPr="00EC281C">
        <w:rPr>
          <w:bCs/>
          <w:lang w:val="nb-NO"/>
        </w:rPr>
        <w:t xml:space="preserve"> fargeløst</w:t>
      </w:r>
      <w:r w:rsidR="001B5D3F" w:rsidRPr="00EC281C">
        <w:rPr>
          <w:bCs/>
          <w:lang w:val="nb-NO"/>
        </w:rPr>
        <w:t>.</w:t>
      </w:r>
    </w:p>
    <w:p w14:paraId="1C695EC5" w14:textId="77777777" w:rsidR="006D095B" w:rsidRPr="00EC281C" w:rsidRDefault="006D095B" w:rsidP="00EC281C">
      <w:pPr>
        <w:widowControl w:val="0"/>
        <w:suppressAutoHyphens w:val="0"/>
        <w:rPr>
          <w:szCs w:val="22"/>
          <w:lang w:val="nb-NO"/>
        </w:rPr>
      </w:pPr>
    </w:p>
    <w:p w14:paraId="1C695EC6" w14:textId="77777777" w:rsidR="006D095B" w:rsidRPr="00EC281C" w:rsidRDefault="006D095B" w:rsidP="00EC281C">
      <w:pPr>
        <w:widowControl w:val="0"/>
        <w:suppressAutoHyphens w:val="0"/>
        <w:rPr>
          <w:szCs w:val="22"/>
          <w:lang w:val="nb-NO"/>
        </w:rPr>
      </w:pPr>
      <w:r w:rsidRPr="00EC281C">
        <w:rPr>
          <w:szCs w:val="22"/>
          <w:lang w:val="nb-NO"/>
        </w:rPr>
        <w:t xml:space="preserve">Bruk ikke NovoRapid hvis noe av dette forekommer. </w:t>
      </w:r>
      <w:r w:rsidR="0087439F" w:rsidRPr="00EC281C">
        <w:rPr>
          <w:szCs w:val="22"/>
          <w:lang w:val="nb-NO"/>
        </w:rPr>
        <w:t>Snakk</w:t>
      </w:r>
      <w:r w:rsidRPr="00EC281C">
        <w:rPr>
          <w:szCs w:val="22"/>
          <w:lang w:val="nb-NO"/>
        </w:rPr>
        <w:t xml:space="preserve"> med lege, sykepleier eller apotek.</w:t>
      </w:r>
    </w:p>
    <w:p w14:paraId="1C695EC7" w14:textId="77777777" w:rsidR="003C5979" w:rsidRPr="00EC281C" w:rsidRDefault="003C5979" w:rsidP="00EC281C">
      <w:pPr>
        <w:widowControl w:val="0"/>
        <w:suppressAutoHyphens w:val="0"/>
        <w:ind w:left="567" w:hanging="567"/>
        <w:rPr>
          <w:lang w:val="nb-NO"/>
        </w:rPr>
      </w:pPr>
    </w:p>
    <w:p w14:paraId="1C695EC8" w14:textId="77777777" w:rsidR="003C5979" w:rsidRPr="00EC281C" w:rsidRDefault="003C5979" w:rsidP="00EC281C">
      <w:pPr>
        <w:widowControl w:val="0"/>
        <w:tabs>
          <w:tab w:val="left" w:pos="284"/>
        </w:tabs>
        <w:suppressAutoHyphens w:val="0"/>
        <w:rPr>
          <w:b/>
          <w:lang w:val="nb-NO"/>
        </w:rPr>
      </w:pPr>
      <w:r w:rsidRPr="00EC281C">
        <w:rPr>
          <w:b/>
          <w:lang w:val="nb-NO"/>
        </w:rPr>
        <w:t>Før du bruker NovoRapid</w:t>
      </w:r>
    </w:p>
    <w:p w14:paraId="1C695EC9" w14:textId="77777777" w:rsidR="003C5979" w:rsidRPr="00EC281C" w:rsidRDefault="003C5979" w:rsidP="00EC281C">
      <w:pPr>
        <w:widowControl w:val="0"/>
        <w:tabs>
          <w:tab w:val="left" w:pos="284"/>
        </w:tabs>
        <w:suppressAutoHyphens w:val="0"/>
        <w:rPr>
          <w:szCs w:val="22"/>
          <w:lang w:val="nb-NO"/>
        </w:rPr>
      </w:pPr>
    </w:p>
    <w:p w14:paraId="1C695ECA" w14:textId="77777777" w:rsidR="003C5979" w:rsidRPr="00EC281C" w:rsidRDefault="003C5979" w:rsidP="00EC281C">
      <w:pPr>
        <w:widowControl w:val="0"/>
        <w:suppressAutoHyphens w:val="0"/>
        <w:ind w:left="567" w:hanging="567"/>
        <w:rPr>
          <w:lang w:val="nb-NO"/>
        </w:rPr>
      </w:pPr>
      <w:r w:rsidRPr="00EC281C">
        <w:rPr>
          <w:lang w:val="nb-NO"/>
        </w:rPr>
        <w:t>►</w:t>
      </w:r>
      <w:r w:rsidRPr="00EC281C">
        <w:rPr>
          <w:lang w:val="nb-NO"/>
        </w:rPr>
        <w:tab/>
      </w:r>
      <w:r w:rsidRPr="00EC281C">
        <w:rPr>
          <w:bCs/>
          <w:lang w:val="nb-NO"/>
        </w:rPr>
        <w:t>Kontroller etiketten for å forsikre deg om</w:t>
      </w:r>
      <w:r w:rsidRPr="00EC281C">
        <w:rPr>
          <w:lang w:val="nb-NO"/>
        </w:rPr>
        <w:t xml:space="preserve"> at det er riktig type insulin</w:t>
      </w:r>
      <w:r w:rsidR="005E47F4" w:rsidRPr="00EC281C">
        <w:rPr>
          <w:lang w:val="nb-NO"/>
        </w:rPr>
        <w:t>.</w:t>
      </w:r>
    </w:p>
    <w:p w14:paraId="1C695ECB" w14:textId="77777777" w:rsidR="003C5979" w:rsidRPr="00EC281C" w:rsidRDefault="003C5979" w:rsidP="00EC281C">
      <w:pPr>
        <w:widowControl w:val="0"/>
        <w:suppressAutoHyphens w:val="0"/>
        <w:ind w:left="567" w:hanging="567"/>
        <w:rPr>
          <w:lang w:val="nb-NO"/>
        </w:rPr>
      </w:pPr>
      <w:r w:rsidRPr="00EC281C">
        <w:rPr>
          <w:lang w:val="nb-NO"/>
        </w:rPr>
        <w:lastRenderedPageBreak/>
        <w:t>►</w:t>
      </w:r>
      <w:r w:rsidRPr="00EC281C">
        <w:rPr>
          <w:lang w:val="nb-NO"/>
        </w:rPr>
        <w:tab/>
        <w:t>Bruk alltid en ny nål til hver injeksjon for å unngå urenheter.</w:t>
      </w:r>
    </w:p>
    <w:p w14:paraId="1C695ECC" w14:textId="77777777" w:rsidR="003C5979" w:rsidRPr="00EC281C" w:rsidRDefault="005814AC" w:rsidP="00EC281C">
      <w:pPr>
        <w:ind w:left="567" w:hanging="567"/>
        <w:rPr>
          <w:lang w:val="nb-NO"/>
        </w:rPr>
      </w:pPr>
      <w:r w:rsidRPr="00EC281C">
        <w:rPr>
          <w:lang w:val="nb-NO"/>
        </w:rPr>
        <w:t>►</w:t>
      </w:r>
      <w:r w:rsidRPr="00EC281C">
        <w:rPr>
          <w:lang w:val="nb-NO"/>
        </w:rPr>
        <w:tab/>
      </w:r>
      <w:r w:rsidR="00476B58" w:rsidRPr="00EC281C">
        <w:rPr>
          <w:lang w:val="nb-NO"/>
        </w:rPr>
        <w:t>Nåler og NovoRapid FlexTouch</w:t>
      </w:r>
      <w:r w:rsidR="006D095B" w:rsidRPr="00EC281C">
        <w:rPr>
          <w:lang w:val="nb-NO"/>
        </w:rPr>
        <w:t xml:space="preserve"> må ikke deles med andre.</w:t>
      </w:r>
    </w:p>
    <w:p w14:paraId="1C695ECD" w14:textId="602F12F3" w:rsidR="00F56FE8" w:rsidRPr="00EC281C" w:rsidRDefault="00F56FE8" w:rsidP="00EC281C">
      <w:pPr>
        <w:ind w:left="567" w:hanging="567"/>
        <w:rPr>
          <w:lang w:val="nb-NO"/>
        </w:rPr>
      </w:pPr>
      <w:r w:rsidRPr="00EC281C">
        <w:rPr>
          <w:lang w:val="nb-NO"/>
        </w:rPr>
        <w:t>►</w:t>
      </w:r>
      <w:r w:rsidRPr="00EC281C">
        <w:rPr>
          <w:lang w:val="nb-NO"/>
        </w:rPr>
        <w:tab/>
      </w:r>
      <w:r w:rsidR="00F04AC4" w:rsidRPr="00EC281C">
        <w:rPr>
          <w:lang w:val="nb-NO"/>
        </w:rPr>
        <w:t xml:space="preserve">NovoRapid FlexTouch er kun tilpasset injeksjon under huden. </w:t>
      </w:r>
      <w:r w:rsidR="000C2CF4">
        <w:rPr>
          <w:lang w:val="nb-NO"/>
        </w:rPr>
        <w:t xml:space="preserve">Snakk </w:t>
      </w:r>
      <w:r w:rsidR="00F04AC4" w:rsidRPr="00EC281C">
        <w:rPr>
          <w:lang w:val="nb-NO"/>
        </w:rPr>
        <w:t>med legen din dersom du trenger å injisere insulinet ved hjelp av en annen metode.</w:t>
      </w:r>
    </w:p>
    <w:p w14:paraId="1C695ECE" w14:textId="77777777" w:rsidR="005814AC" w:rsidRPr="00EC281C" w:rsidRDefault="005814AC" w:rsidP="00EC281C">
      <w:pPr>
        <w:ind w:left="567" w:hanging="567"/>
        <w:rPr>
          <w:szCs w:val="22"/>
          <w:lang w:val="nb-NO"/>
        </w:rPr>
      </w:pPr>
    </w:p>
    <w:p w14:paraId="1C695ECF" w14:textId="77777777" w:rsidR="003C5979" w:rsidRPr="00EC281C" w:rsidRDefault="005E47F4" w:rsidP="00EC281C">
      <w:pPr>
        <w:widowControl w:val="0"/>
        <w:tabs>
          <w:tab w:val="left" w:pos="284"/>
        </w:tabs>
        <w:suppressAutoHyphens w:val="0"/>
        <w:rPr>
          <w:b/>
          <w:szCs w:val="22"/>
          <w:lang w:val="nb-NO"/>
        </w:rPr>
      </w:pPr>
      <w:r w:rsidRPr="00EC281C">
        <w:rPr>
          <w:b/>
          <w:lang w:val="nb-NO"/>
        </w:rPr>
        <w:t>Advarsler og forsiktighetsregler</w:t>
      </w:r>
    </w:p>
    <w:p w14:paraId="1C695ED0" w14:textId="77777777" w:rsidR="005250CF" w:rsidRPr="00EC281C" w:rsidRDefault="005250CF" w:rsidP="00EC281C">
      <w:pPr>
        <w:widowControl w:val="0"/>
        <w:tabs>
          <w:tab w:val="left" w:pos="284"/>
        </w:tabs>
        <w:suppressAutoHyphens w:val="0"/>
        <w:rPr>
          <w:lang w:val="nb-NO"/>
        </w:rPr>
      </w:pPr>
    </w:p>
    <w:p w14:paraId="1C695ED1" w14:textId="77777777" w:rsidR="003C5979" w:rsidRPr="00EC281C" w:rsidRDefault="005250CF" w:rsidP="00EC281C">
      <w:pPr>
        <w:widowControl w:val="0"/>
        <w:tabs>
          <w:tab w:val="left" w:pos="284"/>
        </w:tabs>
        <w:suppressAutoHyphens w:val="0"/>
        <w:rPr>
          <w:szCs w:val="22"/>
          <w:lang w:val="nb-NO"/>
        </w:rPr>
      </w:pPr>
      <w:r w:rsidRPr="00EC281C">
        <w:rPr>
          <w:lang w:val="nb-NO"/>
        </w:rPr>
        <w:t>Noen tilstander og aktiviteter kan påvirke insulinbehovet ditt. Rådfør deg med lege:</w:t>
      </w:r>
    </w:p>
    <w:p w14:paraId="1C695ED2" w14:textId="77777777" w:rsidR="003C5979" w:rsidRPr="00EC281C" w:rsidRDefault="003C5979" w:rsidP="00EC281C">
      <w:pPr>
        <w:widowControl w:val="0"/>
        <w:suppressAutoHyphens w:val="0"/>
        <w:ind w:left="567" w:hanging="567"/>
        <w:rPr>
          <w:lang w:val="nb-NO"/>
        </w:rPr>
      </w:pPr>
      <w:r w:rsidRPr="00EC281C">
        <w:rPr>
          <w:lang w:val="nb-NO"/>
        </w:rPr>
        <w:t>►</w:t>
      </w:r>
      <w:r w:rsidRPr="00EC281C">
        <w:rPr>
          <w:lang w:val="nb-NO"/>
        </w:rPr>
        <w:tab/>
        <w:t>Dersom du har nyre- eller leverproblemer, eller problemer med binyrene, hypofysen eller skjoldbruskkjertelen</w:t>
      </w:r>
      <w:r w:rsidR="005E47F4" w:rsidRPr="00EC281C">
        <w:rPr>
          <w:lang w:val="nb-NO"/>
        </w:rPr>
        <w:t>.</w:t>
      </w:r>
    </w:p>
    <w:p w14:paraId="1C695ED3" w14:textId="77777777" w:rsidR="003C5979" w:rsidRPr="00EC281C" w:rsidRDefault="003C5979" w:rsidP="00EC281C">
      <w:pPr>
        <w:widowControl w:val="0"/>
        <w:suppressAutoHyphens w:val="0"/>
        <w:ind w:left="567" w:hanging="567"/>
        <w:rPr>
          <w:b/>
          <w:lang w:val="nb-NO"/>
        </w:rPr>
      </w:pPr>
      <w:r w:rsidRPr="00EC281C">
        <w:rPr>
          <w:lang w:val="nb-NO"/>
        </w:rPr>
        <w:t>►</w:t>
      </w:r>
      <w:r w:rsidRPr="00EC281C">
        <w:rPr>
          <w:lang w:val="nb-NO"/>
        </w:rPr>
        <w:tab/>
        <w:t>Dersom du mosjonerer mer enn vanlig eller hvis du ønsker å endre ditt vanlige kosthold, da dette kan påvirke blodsukkernivå</w:t>
      </w:r>
      <w:r w:rsidR="00EA0955" w:rsidRPr="00EC281C">
        <w:rPr>
          <w:lang w:val="nb-NO"/>
        </w:rPr>
        <w:t>et</w:t>
      </w:r>
      <w:r w:rsidR="00A94D47" w:rsidRPr="00EC281C">
        <w:rPr>
          <w:lang w:val="nb-NO"/>
        </w:rPr>
        <w:t xml:space="preserve"> ditt</w:t>
      </w:r>
      <w:r w:rsidR="005E47F4" w:rsidRPr="00EC281C">
        <w:rPr>
          <w:lang w:val="nb-NO"/>
        </w:rPr>
        <w:t>.</w:t>
      </w:r>
    </w:p>
    <w:p w14:paraId="1C695ED4" w14:textId="77777777" w:rsidR="003C5979" w:rsidRPr="00EC281C" w:rsidRDefault="003C5979" w:rsidP="00EC281C">
      <w:pPr>
        <w:widowControl w:val="0"/>
        <w:suppressAutoHyphens w:val="0"/>
        <w:ind w:left="567" w:hanging="567"/>
        <w:rPr>
          <w:lang w:val="nb-NO"/>
        </w:rPr>
      </w:pPr>
      <w:r w:rsidRPr="00EC281C">
        <w:rPr>
          <w:lang w:val="nb-NO"/>
        </w:rPr>
        <w:t>►</w:t>
      </w:r>
      <w:r w:rsidRPr="00EC281C">
        <w:rPr>
          <w:lang w:val="nb-NO"/>
        </w:rPr>
        <w:tab/>
        <w:t>Dersom du er syk</w:t>
      </w:r>
      <w:r w:rsidR="005E47F4" w:rsidRPr="00EC281C">
        <w:rPr>
          <w:lang w:val="nb-NO"/>
        </w:rPr>
        <w:t>,</w:t>
      </w:r>
      <w:r w:rsidRPr="00EC281C">
        <w:rPr>
          <w:lang w:val="nb-NO"/>
        </w:rPr>
        <w:t xml:space="preserve"> </w:t>
      </w:r>
      <w:r w:rsidR="005E47F4" w:rsidRPr="00EC281C">
        <w:rPr>
          <w:lang w:val="nb-NO"/>
        </w:rPr>
        <w:t>f</w:t>
      </w:r>
      <w:r w:rsidRPr="00EC281C">
        <w:rPr>
          <w:lang w:val="nb-NO"/>
        </w:rPr>
        <w:t>ortsett å ta insulin og rådfør deg med lege</w:t>
      </w:r>
      <w:r w:rsidR="005E47F4" w:rsidRPr="00EC281C">
        <w:rPr>
          <w:lang w:val="nb-NO"/>
        </w:rPr>
        <w:t>.</w:t>
      </w:r>
    </w:p>
    <w:p w14:paraId="1C695ED5" w14:textId="77777777" w:rsidR="003C5979" w:rsidRPr="00EC281C" w:rsidRDefault="003C5979" w:rsidP="00EC281C">
      <w:pPr>
        <w:widowControl w:val="0"/>
        <w:suppressAutoHyphens w:val="0"/>
        <w:ind w:left="567" w:hanging="567"/>
        <w:rPr>
          <w:lang w:val="nb-NO"/>
        </w:rPr>
      </w:pPr>
      <w:r w:rsidRPr="00EC281C">
        <w:rPr>
          <w:lang w:val="nb-NO"/>
        </w:rPr>
        <w:t>►</w:t>
      </w:r>
      <w:r w:rsidRPr="00EC281C">
        <w:rPr>
          <w:lang w:val="nb-NO"/>
        </w:rPr>
        <w:tab/>
        <w:t>Dersom du skal reise utenlands</w:t>
      </w:r>
      <w:r w:rsidR="005E47F4" w:rsidRPr="00EC281C">
        <w:rPr>
          <w:lang w:val="nb-NO"/>
        </w:rPr>
        <w:t>,</w:t>
      </w:r>
      <w:r w:rsidRPr="00EC281C">
        <w:rPr>
          <w:lang w:val="nb-NO"/>
        </w:rPr>
        <w:t xml:space="preserve"> </w:t>
      </w:r>
      <w:r w:rsidR="005E47F4" w:rsidRPr="00EC281C">
        <w:rPr>
          <w:lang w:val="nb-NO"/>
        </w:rPr>
        <w:t>t</w:t>
      </w:r>
      <w:r w:rsidRPr="00EC281C">
        <w:rPr>
          <w:lang w:val="nb-NO"/>
        </w:rPr>
        <w:t xml:space="preserve">idsforskjellen mellom ulike land kan påvirke insulinbehovet og tidspunktene for </w:t>
      </w:r>
      <w:r w:rsidR="007A28DF" w:rsidRPr="00EC281C">
        <w:rPr>
          <w:lang w:val="nb-NO"/>
        </w:rPr>
        <w:t xml:space="preserve">dine </w:t>
      </w:r>
      <w:r w:rsidRPr="00EC281C">
        <w:rPr>
          <w:lang w:val="nb-NO"/>
        </w:rPr>
        <w:t>injeksjoner.</w:t>
      </w:r>
    </w:p>
    <w:p w14:paraId="1C695ED6" w14:textId="77777777" w:rsidR="00CA70B2" w:rsidRPr="00EC281C" w:rsidRDefault="00CA70B2" w:rsidP="00EC281C">
      <w:pPr>
        <w:tabs>
          <w:tab w:val="left" w:pos="284"/>
        </w:tabs>
        <w:rPr>
          <w:szCs w:val="22"/>
          <w:lang w:val="nb-NO"/>
        </w:rPr>
      </w:pPr>
    </w:p>
    <w:p w14:paraId="1C695ED7" w14:textId="77777777" w:rsidR="00CA70B2" w:rsidRPr="00EC281C" w:rsidRDefault="00CA70B2" w:rsidP="00EC281C">
      <w:pPr>
        <w:tabs>
          <w:tab w:val="left" w:pos="284"/>
        </w:tabs>
        <w:rPr>
          <w:b/>
          <w:szCs w:val="22"/>
          <w:lang w:val="nb-NO"/>
        </w:rPr>
      </w:pPr>
      <w:r w:rsidRPr="00EC281C">
        <w:rPr>
          <w:b/>
          <w:szCs w:val="22"/>
          <w:lang w:val="nb-NO"/>
        </w:rPr>
        <w:t>Hudforandringer på injeksjonsstedet</w:t>
      </w:r>
    </w:p>
    <w:p w14:paraId="1C695ED8" w14:textId="77777777" w:rsidR="00CA70B2" w:rsidRPr="00EC281C" w:rsidRDefault="00CA70B2" w:rsidP="00EC281C">
      <w:pPr>
        <w:tabs>
          <w:tab w:val="left" w:pos="284"/>
        </w:tabs>
        <w:rPr>
          <w:szCs w:val="22"/>
          <w:lang w:val="nb-NO"/>
        </w:rPr>
      </w:pPr>
    </w:p>
    <w:p w14:paraId="1C695ED9" w14:textId="77777777" w:rsidR="00CA70B2" w:rsidRPr="00EC281C" w:rsidRDefault="00CA70B2" w:rsidP="00EC281C">
      <w:pPr>
        <w:tabs>
          <w:tab w:val="left" w:pos="284"/>
        </w:tabs>
        <w:rPr>
          <w:szCs w:val="22"/>
          <w:lang w:val="nb-NO"/>
        </w:rPr>
      </w:pPr>
      <w:r w:rsidRPr="00EC281C">
        <w:rPr>
          <w:szCs w:val="22"/>
          <w:lang w:val="nb-NO"/>
        </w:rPr>
        <w:t xml:space="preserve">Injeksjonsstedet bør roteres for å bidra til å forebygge forandringer i fettvevet under huden, som f.eks. fortykning av huden, innskrumping av huden eller kuler under huden. Det kan hende at insulinet ikke virker så godt hvis du injiserer det på et klumpete, innskrumpet eller fortykket sted på huden (se avsnitt 3, </w:t>
      </w:r>
      <w:r w:rsidR="00277E74" w:rsidRPr="00EC281C">
        <w:rPr>
          <w:szCs w:val="22"/>
          <w:lang w:val="nb-NO"/>
        </w:rPr>
        <w:t>”</w:t>
      </w:r>
      <w:r w:rsidRPr="00EC281C">
        <w:rPr>
          <w:szCs w:val="22"/>
          <w:lang w:val="nb-NO"/>
        </w:rPr>
        <w:t>Hvordan du bruker NovoRapid</w:t>
      </w:r>
      <w:r w:rsidR="00277E74" w:rsidRPr="00EC281C">
        <w:rPr>
          <w:szCs w:val="22"/>
          <w:lang w:val="nb-NO"/>
        </w:rPr>
        <w:t>”</w:t>
      </w:r>
      <w:r w:rsidRPr="00EC281C">
        <w:rPr>
          <w:szCs w:val="22"/>
          <w:lang w:val="nb-NO"/>
        </w:rPr>
        <w:t>). Snakk med legen din hvis du merker noen hudforandringer på injeksjonsstedet. Hvis du pleier å injisere på områder med reaksjoner og vil endre injeksjonssted til et annet område, må du snakke med legen din først. Legen din kan gi deg beskjed om å kontrollere blodsukkeret ditt mer nøye og å justere dosen på insulinet ditt eller andre legemidler du bruker mot diabetes.</w:t>
      </w:r>
    </w:p>
    <w:p w14:paraId="1C695EDA" w14:textId="77777777" w:rsidR="003C5979" w:rsidRPr="00EC281C" w:rsidRDefault="003C5979" w:rsidP="00EC281C">
      <w:pPr>
        <w:widowControl w:val="0"/>
        <w:tabs>
          <w:tab w:val="left" w:pos="284"/>
        </w:tabs>
        <w:suppressAutoHyphens w:val="0"/>
        <w:rPr>
          <w:szCs w:val="22"/>
          <w:lang w:val="nb-NO"/>
        </w:rPr>
      </w:pPr>
    </w:p>
    <w:p w14:paraId="1C695EDB" w14:textId="77777777" w:rsidR="00B02456" w:rsidRPr="00EC281C" w:rsidRDefault="00B02456" w:rsidP="00EC281C">
      <w:pPr>
        <w:widowControl w:val="0"/>
        <w:tabs>
          <w:tab w:val="left" w:pos="284"/>
        </w:tabs>
        <w:suppressAutoHyphens w:val="0"/>
        <w:rPr>
          <w:b/>
          <w:szCs w:val="22"/>
          <w:lang w:val="nb-NO"/>
        </w:rPr>
      </w:pPr>
      <w:r w:rsidRPr="00EC281C">
        <w:rPr>
          <w:b/>
          <w:szCs w:val="22"/>
          <w:lang w:val="nb-NO"/>
        </w:rPr>
        <w:t>Barn og ungdom</w:t>
      </w:r>
    </w:p>
    <w:p w14:paraId="1C695EDC" w14:textId="77777777" w:rsidR="00B02456" w:rsidRPr="00EC281C" w:rsidRDefault="00B02456" w:rsidP="00EC281C">
      <w:pPr>
        <w:widowControl w:val="0"/>
        <w:tabs>
          <w:tab w:val="left" w:pos="284"/>
        </w:tabs>
        <w:suppressAutoHyphens w:val="0"/>
        <w:rPr>
          <w:szCs w:val="22"/>
          <w:lang w:val="nb-NO"/>
        </w:rPr>
      </w:pPr>
    </w:p>
    <w:p w14:paraId="1C695EDD" w14:textId="77777777" w:rsidR="00B02456" w:rsidRPr="00EC281C" w:rsidRDefault="00B02456" w:rsidP="00EC281C">
      <w:pPr>
        <w:widowControl w:val="0"/>
        <w:suppressAutoHyphens w:val="0"/>
        <w:rPr>
          <w:lang w:val="nb-NO"/>
        </w:rPr>
      </w:pPr>
      <w:r w:rsidRPr="00EC281C">
        <w:rPr>
          <w:lang w:val="nb-NO"/>
        </w:rPr>
        <w:t xml:space="preserve">Ikke gi dette legemidlet til barn under </w:t>
      </w:r>
      <w:r w:rsidR="0038171B" w:rsidRPr="00EC281C">
        <w:rPr>
          <w:lang w:val="nb-NO"/>
        </w:rPr>
        <w:t>1</w:t>
      </w:r>
      <w:r w:rsidRPr="00EC281C">
        <w:rPr>
          <w:lang w:val="nb-NO"/>
        </w:rPr>
        <w:t xml:space="preserve"> år, da det ikke er utført kliniske studier hos barn under </w:t>
      </w:r>
      <w:r w:rsidR="0038171B" w:rsidRPr="00EC281C">
        <w:rPr>
          <w:lang w:val="nb-NO"/>
        </w:rPr>
        <w:t>1</w:t>
      </w:r>
      <w:r w:rsidRPr="00EC281C">
        <w:rPr>
          <w:lang w:val="nb-NO"/>
        </w:rPr>
        <w:t> år.</w:t>
      </w:r>
    </w:p>
    <w:p w14:paraId="1C695EDE" w14:textId="77777777" w:rsidR="00B02456" w:rsidRPr="00EC281C" w:rsidRDefault="00B02456" w:rsidP="00EC281C">
      <w:pPr>
        <w:widowControl w:val="0"/>
        <w:tabs>
          <w:tab w:val="left" w:pos="284"/>
        </w:tabs>
        <w:suppressAutoHyphens w:val="0"/>
        <w:rPr>
          <w:szCs w:val="22"/>
          <w:lang w:val="nb-NO"/>
        </w:rPr>
      </w:pPr>
    </w:p>
    <w:p w14:paraId="1C695EDF" w14:textId="77777777" w:rsidR="003C5979" w:rsidRPr="00EC281C" w:rsidRDefault="005E47F4" w:rsidP="00EC281C">
      <w:pPr>
        <w:widowControl w:val="0"/>
        <w:tabs>
          <w:tab w:val="left" w:pos="284"/>
        </w:tabs>
        <w:suppressAutoHyphens w:val="0"/>
        <w:rPr>
          <w:szCs w:val="22"/>
          <w:lang w:val="nb-NO"/>
        </w:rPr>
      </w:pPr>
      <w:r w:rsidRPr="00EC281C">
        <w:rPr>
          <w:b/>
          <w:szCs w:val="22"/>
          <w:lang w:val="nb-NO"/>
        </w:rPr>
        <w:t>Andre legemidler og NovoRapid</w:t>
      </w:r>
    </w:p>
    <w:p w14:paraId="1C695EE0" w14:textId="77777777" w:rsidR="003C5979" w:rsidRPr="00EC281C" w:rsidRDefault="003C5979" w:rsidP="00EC281C">
      <w:pPr>
        <w:widowControl w:val="0"/>
        <w:tabs>
          <w:tab w:val="left" w:pos="284"/>
        </w:tabs>
        <w:suppressAutoHyphens w:val="0"/>
        <w:rPr>
          <w:szCs w:val="22"/>
          <w:lang w:val="nb-NO"/>
        </w:rPr>
      </w:pPr>
    </w:p>
    <w:p w14:paraId="1C695EE1" w14:textId="77777777" w:rsidR="005E47F4" w:rsidRPr="00EC281C" w:rsidRDefault="00AC54BC" w:rsidP="00EC281C">
      <w:pPr>
        <w:widowControl w:val="0"/>
        <w:suppressAutoHyphens w:val="0"/>
        <w:rPr>
          <w:szCs w:val="22"/>
          <w:lang w:val="nb-NO"/>
        </w:rPr>
      </w:pPr>
      <w:r w:rsidRPr="00EC281C">
        <w:rPr>
          <w:szCs w:val="22"/>
          <w:lang w:val="nb-NO"/>
        </w:rPr>
        <w:t>Snakk</w:t>
      </w:r>
      <w:r w:rsidR="005E47F4" w:rsidRPr="00EC281C">
        <w:rPr>
          <w:szCs w:val="22"/>
          <w:lang w:val="nb-NO"/>
        </w:rPr>
        <w:t xml:space="preserve"> med lege, sykepleier eller apotek dersom du bruker, nylig har brukt eller planlegger å bruke andre legemidler.</w:t>
      </w:r>
    </w:p>
    <w:p w14:paraId="1C695EE2" w14:textId="77777777" w:rsidR="005E47F4" w:rsidRPr="00EC281C" w:rsidRDefault="00FF4884" w:rsidP="00EC281C">
      <w:pPr>
        <w:widowControl w:val="0"/>
        <w:suppressAutoHyphens w:val="0"/>
        <w:rPr>
          <w:szCs w:val="22"/>
          <w:lang w:val="nb-NO"/>
        </w:rPr>
      </w:pPr>
      <w:r w:rsidRPr="00EC281C">
        <w:rPr>
          <w:szCs w:val="22"/>
          <w:lang w:val="nb-NO"/>
        </w:rPr>
        <w:t>Noen legemidler påvirker blodsukkernivået</w:t>
      </w:r>
      <w:r w:rsidR="00EA21B4" w:rsidRPr="00EC281C">
        <w:rPr>
          <w:szCs w:val="22"/>
          <w:lang w:val="nb-NO"/>
        </w:rPr>
        <w:t>,</w:t>
      </w:r>
      <w:r w:rsidRPr="00EC281C">
        <w:rPr>
          <w:szCs w:val="22"/>
          <w:lang w:val="nb-NO"/>
        </w:rPr>
        <w:t xml:space="preserve"> og dette kan bety at insulindosen må endres.</w:t>
      </w:r>
      <w:r w:rsidR="005E47F4" w:rsidRPr="00EC281C">
        <w:rPr>
          <w:szCs w:val="22"/>
          <w:lang w:val="nb-NO"/>
        </w:rPr>
        <w:t xml:space="preserve"> Nedenfor følger en oversikt over de vanligste legemidlene som kan påvirke insulinbehandlingen din.</w:t>
      </w:r>
    </w:p>
    <w:p w14:paraId="1C695EE3" w14:textId="77777777" w:rsidR="005E47F4" w:rsidRPr="00EC281C" w:rsidRDefault="005E47F4" w:rsidP="00EC281C">
      <w:pPr>
        <w:widowControl w:val="0"/>
        <w:suppressAutoHyphens w:val="0"/>
        <w:rPr>
          <w:szCs w:val="22"/>
          <w:lang w:val="nb-NO"/>
        </w:rPr>
      </w:pPr>
    </w:p>
    <w:p w14:paraId="1C695EE4" w14:textId="77777777" w:rsidR="005E47F4" w:rsidRPr="00EC281C" w:rsidRDefault="005E47F4" w:rsidP="00EC281C">
      <w:pPr>
        <w:widowControl w:val="0"/>
        <w:suppressAutoHyphens w:val="0"/>
        <w:rPr>
          <w:lang w:val="nb-NO"/>
        </w:rPr>
      </w:pPr>
      <w:r w:rsidRPr="00EC281C">
        <w:rPr>
          <w:szCs w:val="22"/>
          <w:u w:val="single"/>
          <w:lang w:val="nb-NO"/>
        </w:rPr>
        <w:t>Blodsukkernivået ditt kan synke (hypoglykemi, føling) dersom du bruker:</w:t>
      </w:r>
    </w:p>
    <w:p w14:paraId="1C695EE5" w14:textId="77777777" w:rsidR="003C5979" w:rsidRPr="00EC281C" w:rsidRDefault="003C5979" w:rsidP="00EC281C">
      <w:pPr>
        <w:widowControl w:val="0"/>
        <w:suppressAutoHyphens w:val="0"/>
        <w:ind w:left="567" w:hanging="567"/>
        <w:rPr>
          <w:lang w:val="nb-NO"/>
        </w:rPr>
      </w:pPr>
      <w:r w:rsidRPr="00EC281C">
        <w:rPr>
          <w:lang w:val="nb-NO"/>
        </w:rPr>
        <w:t>•</w:t>
      </w:r>
      <w:r w:rsidRPr="00EC281C">
        <w:rPr>
          <w:lang w:val="nb-NO"/>
        </w:rPr>
        <w:tab/>
        <w:t>Andre medisiner til behandling av diabetes</w:t>
      </w:r>
    </w:p>
    <w:p w14:paraId="1C695EE6" w14:textId="77777777" w:rsidR="003C5979" w:rsidRPr="00EC281C" w:rsidRDefault="003C5979" w:rsidP="00EC281C">
      <w:pPr>
        <w:widowControl w:val="0"/>
        <w:suppressAutoHyphens w:val="0"/>
        <w:ind w:left="567" w:hanging="567"/>
        <w:rPr>
          <w:iCs/>
          <w:lang w:val="nb-NO"/>
        </w:rPr>
      </w:pPr>
      <w:r w:rsidRPr="00EC281C">
        <w:rPr>
          <w:lang w:val="nb-NO"/>
        </w:rPr>
        <w:t>•</w:t>
      </w:r>
      <w:r w:rsidRPr="00EC281C">
        <w:rPr>
          <w:lang w:val="nb-NO"/>
        </w:rPr>
        <w:tab/>
        <w:t>Monoaminoksidasehemmere (MAOH) (brukes til behandling av depresjon)</w:t>
      </w:r>
    </w:p>
    <w:p w14:paraId="1C695EE7" w14:textId="77777777" w:rsidR="003C5979" w:rsidRPr="00EC281C" w:rsidRDefault="003C5979" w:rsidP="00EC281C">
      <w:pPr>
        <w:widowControl w:val="0"/>
        <w:suppressAutoHyphens w:val="0"/>
        <w:ind w:left="567" w:hanging="567"/>
        <w:rPr>
          <w:lang w:val="nb-NO"/>
        </w:rPr>
      </w:pPr>
      <w:r w:rsidRPr="00EC281C">
        <w:rPr>
          <w:lang w:val="nb-NO"/>
        </w:rPr>
        <w:t>•</w:t>
      </w:r>
      <w:r w:rsidRPr="00EC281C">
        <w:rPr>
          <w:lang w:val="nb-NO"/>
        </w:rPr>
        <w:tab/>
        <w:t>Betablokkere (brukes til behandling av høyt blodtrykk)</w:t>
      </w:r>
    </w:p>
    <w:p w14:paraId="1C695EE8" w14:textId="0062064D" w:rsidR="003C5979" w:rsidRPr="00EC281C" w:rsidRDefault="003C5979" w:rsidP="00EC281C">
      <w:pPr>
        <w:widowControl w:val="0"/>
        <w:suppressAutoHyphens w:val="0"/>
        <w:ind w:left="567" w:hanging="567"/>
        <w:rPr>
          <w:lang w:val="nb-NO"/>
        </w:rPr>
      </w:pPr>
      <w:r w:rsidRPr="00EC281C">
        <w:rPr>
          <w:lang w:val="nb-NO"/>
        </w:rPr>
        <w:t>•</w:t>
      </w:r>
      <w:r w:rsidRPr="00EC281C">
        <w:rPr>
          <w:lang w:val="nb-NO"/>
        </w:rPr>
        <w:tab/>
        <w:t>Angiotensinkonverterende enzym</w:t>
      </w:r>
      <w:r w:rsidR="000C2CF4">
        <w:rPr>
          <w:lang w:val="nb-NO"/>
        </w:rPr>
        <w:t xml:space="preserve"> </w:t>
      </w:r>
      <w:r w:rsidRPr="00EC281C">
        <w:rPr>
          <w:lang w:val="nb-NO"/>
        </w:rPr>
        <w:t>(ACE)</w:t>
      </w:r>
      <w:r w:rsidR="000C2CF4">
        <w:rPr>
          <w:lang w:val="nb-NO"/>
        </w:rPr>
        <w:t>-</w:t>
      </w:r>
      <w:r w:rsidRPr="00EC281C">
        <w:rPr>
          <w:lang w:val="nb-NO"/>
        </w:rPr>
        <w:t>hemmere (brukes til behandling av visse hjertelidelser eller høyt blodtrykk)</w:t>
      </w:r>
    </w:p>
    <w:p w14:paraId="1C695EE9" w14:textId="77777777" w:rsidR="003C5979" w:rsidRPr="00EC281C" w:rsidRDefault="003C5979" w:rsidP="00EC281C">
      <w:pPr>
        <w:widowControl w:val="0"/>
        <w:suppressAutoHyphens w:val="0"/>
        <w:ind w:left="567" w:hanging="567"/>
        <w:rPr>
          <w:lang w:val="nb-NO"/>
        </w:rPr>
      </w:pPr>
      <w:r w:rsidRPr="00EC281C">
        <w:rPr>
          <w:lang w:val="nb-NO"/>
        </w:rPr>
        <w:t>•</w:t>
      </w:r>
      <w:r w:rsidRPr="00EC281C">
        <w:rPr>
          <w:lang w:val="nb-NO"/>
        </w:rPr>
        <w:tab/>
        <w:t>Salisylater (brukes til å lindre smerte og som febernedsettende)</w:t>
      </w:r>
    </w:p>
    <w:p w14:paraId="1C695EEA" w14:textId="77777777" w:rsidR="003C5979" w:rsidRPr="00EC281C" w:rsidRDefault="003C5979" w:rsidP="00EC281C">
      <w:pPr>
        <w:widowControl w:val="0"/>
        <w:suppressAutoHyphens w:val="0"/>
        <w:ind w:left="567" w:hanging="567"/>
        <w:rPr>
          <w:lang w:val="nb-NO"/>
        </w:rPr>
      </w:pPr>
      <w:r w:rsidRPr="00EC281C">
        <w:rPr>
          <w:lang w:val="nb-NO"/>
        </w:rPr>
        <w:t>•</w:t>
      </w:r>
      <w:r w:rsidRPr="00EC281C">
        <w:rPr>
          <w:lang w:val="nb-NO"/>
        </w:rPr>
        <w:tab/>
        <w:t>Anabole steroider (slik som testosteron)</w:t>
      </w:r>
    </w:p>
    <w:p w14:paraId="1C695EEB" w14:textId="77777777" w:rsidR="003C5979" w:rsidRPr="00EC281C" w:rsidRDefault="003C5979" w:rsidP="00EC281C">
      <w:pPr>
        <w:widowControl w:val="0"/>
        <w:suppressAutoHyphens w:val="0"/>
        <w:ind w:left="567" w:hanging="567"/>
        <w:rPr>
          <w:lang w:val="nb-NO"/>
        </w:rPr>
      </w:pPr>
      <w:r w:rsidRPr="00EC281C">
        <w:rPr>
          <w:lang w:val="nb-NO"/>
        </w:rPr>
        <w:t>•</w:t>
      </w:r>
      <w:r w:rsidRPr="00EC281C">
        <w:rPr>
          <w:lang w:val="nb-NO"/>
        </w:rPr>
        <w:tab/>
        <w:t>Sulfonamider (brukes til behandling av infeksjoner).</w:t>
      </w:r>
    </w:p>
    <w:p w14:paraId="1C695EEC" w14:textId="77777777" w:rsidR="003C5979" w:rsidRPr="00EC281C" w:rsidRDefault="003C5979" w:rsidP="00EC281C">
      <w:pPr>
        <w:widowControl w:val="0"/>
        <w:suppressAutoHyphens w:val="0"/>
        <w:ind w:left="567" w:hanging="567"/>
        <w:rPr>
          <w:lang w:val="nb-NO"/>
        </w:rPr>
      </w:pPr>
    </w:p>
    <w:p w14:paraId="1C695EED" w14:textId="77777777" w:rsidR="005E47F4" w:rsidRPr="00EC281C" w:rsidRDefault="005E47F4" w:rsidP="00EC281C">
      <w:pPr>
        <w:widowControl w:val="0"/>
        <w:tabs>
          <w:tab w:val="left" w:pos="0"/>
        </w:tabs>
        <w:suppressAutoHyphens w:val="0"/>
        <w:rPr>
          <w:lang w:val="nb-NO"/>
        </w:rPr>
      </w:pPr>
      <w:r w:rsidRPr="00EC281C">
        <w:rPr>
          <w:szCs w:val="22"/>
          <w:u w:val="single"/>
          <w:lang w:val="nb-NO"/>
        </w:rPr>
        <w:t>Blodsukkernivået ditt kan stige (hyperglykemi) dersom du bruker:</w:t>
      </w:r>
    </w:p>
    <w:p w14:paraId="1C695EEE" w14:textId="77777777" w:rsidR="003C5979" w:rsidRPr="00EC281C" w:rsidRDefault="003C5979" w:rsidP="00EC281C">
      <w:pPr>
        <w:widowControl w:val="0"/>
        <w:suppressAutoHyphens w:val="0"/>
        <w:ind w:left="567" w:hanging="567"/>
        <w:rPr>
          <w:lang w:val="nb-NO"/>
        </w:rPr>
      </w:pPr>
      <w:r w:rsidRPr="00EC281C">
        <w:rPr>
          <w:lang w:val="nb-NO"/>
        </w:rPr>
        <w:t>•</w:t>
      </w:r>
      <w:r w:rsidRPr="00EC281C">
        <w:rPr>
          <w:lang w:val="nb-NO"/>
        </w:rPr>
        <w:tab/>
        <w:t>Orale antikonsepsjonsmidler (p-piller)</w:t>
      </w:r>
    </w:p>
    <w:p w14:paraId="1C695EEF" w14:textId="77777777" w:rsidR="003C5979" w:rsidRPr="00EC281C" w:rsidRDefault="003C5979" w:rsidP="00EC281C">
      <w:pPr>
        <w:widowControl w:val="0"/>
        <w:suppressAutoHyphens w:val="0"/>
        <w:ind w:left="567" w:hanging="567"/>
        <w:rPr>
          <w:lang w:val="nb-NO"/>
        </w:rPr>
      </w:pPr>
      <w:r w:rsidRPr="00EC281C">
        <w:rPr>
          <w:lang w:val="nb-NO"/>
        </w:rPr>
        <w:t>•</w:t>
      </w:r>
      <w:r w:rsidRPr="00EC281C">
        <w:rPr>
          <w:lang w:val="nb-NO"/>
        </w:rPr>
        <w:tab/>
        <w:t>Tiazider (brukes til behandling av høyt blodtrykk eller ved omfattende væskeopphopning)</w:t>
      </w:r>
    </w:p>
    <w:p w14:paraId="1C695EF0" w14:textId="77777777" w:rsidR="003C5979" w:rsidRPr="00EC281C" w:rsidRDefault="003C5979" w:rsidP="00EC281C">
      <w:pPr>
        <w:widowControl w:val="0"/>
        <w:suppressAutoHyphens w:val="0"/>
        <w:ind w:left="567" w:hanging="567"/>
        <w:rPr>
          <w:lang w:val="nb-NO"/>
        </w:rPr>
      </w:pPr>
      <w:r w:rsidRPr="00EC281C">
        <w:rPr>
          <w:lang w:val="nb-NO"/>
        </w:rPr>
        <w:t>•</w:t>
      </w:r>
      <w:r w:rsidRPr="00EC281C">
        <w:rPr>
          <w:lang w:val="nb-NO"/>
        </w:rPr>
        <w:tab/>
        <w:t xml:space="preserve">Glukokortikoider (slik som ”kortison”, </w:t>
      </w:r>
      <w:r w:rsidR="006A6BFB" w:rsidRPr="00EC281C">
        <w:rPr>
          <w:lang w:val="nb-NO"/>
        </w:rPr>
        <w:t xml:space="preserve">som </w:t>
      </w:r>
      <w:r w:rsidRPr="00EC281C">
        <w:rPr>
          <w:lang w:val="nb-NO"/>
        </w:rPr>
        <w:t>brukes til behandling av inflammasjon)</w:t>
      </w:r>
    </w:p>
    <w:p w14:paraId="1C695EF1" w14:textId="77777777" w:rsidR="003C5979" w:rsidRPr="00EC281C" w:rsidRDefault="003C5979" w:rsidP="00EC281C">
      <w:pPr>
        <w:widowControl w:val="0"/>
        <w:suppressAutoHyphens w:val="0"/>
        <w:ind w:left="567" w:hanging="567"/>
        <w:rPr>
          <w:lang w:val="nb-NO"/>
        </w:rPr>
      </w:pPr>
      <w:r w:rsidRPr="00EC281C">
        <w:rPr>
          <w:lang w:val="nb-NO"/>
        </w:rPr>
        <w:t>•</w:t>
      </w:r>
      <w:r w:rsidRPr="00EC281C">
        <w:rPr>
          <w:lang w:val="nb-NO"/>
        </w:rPr>
        <w:tab/>
        <w:t>Thyreoideahormoner (brukes til behandling av sykdommer i skjoldbruskkjertelen)</w:t>
      </w:r>
    </w:p>
    <w:p w14:paraId="1C695EF2" w14:textId="77777777" w:rsidR="003C5979" w:rsidRPr="00EC281C" w:rsidRDefault="003C5979" w:rsidP="00EC281C">
      <w:pPr>
        <w:widowControl w:val="0"/>
        <w:suppressAutoHyphens w:val="0"/>
        <w:ind w:left="567" w:hanging="567"/>
        <w:rPr>
          <w:lang w:val="nb-NO"/>
        </w:rPr>
      </w:pPr>
      <w:r w:rsidRPr="00EC281C">
        <w:rPr>
          <w:lang w:val="nb-NO"/>
        </w:rPr>
        <w:t>•</w:t>
      </w:r>
      <w:r w:rsidRPr="00EC281C">
        <w:rPr>
          <w:lang w:val="nb-NO"/>
        </w:rPr>
        <w:tab/>
        <w:t xml:space="preserve">Sympatomimetika (som adrenalin eller salbutamol, terbutalin </w:t>
      </w:r>
      <w:r w:rsidR="006A6BFB" w:rsidRPr="00EC281C">
        <w:rPr>
          <w:lang w:val="nb-NO"/>
        </w:rPr>
        <w:t xml:space="preserve">som </w:t>
      </w:r>
      <w:r w:rsidRPr="00EC281C">
        <w:rPr>
          <w:lang w:val="nb-NO"/>
        </w:rPr>
        <w:t>brukes til behandling av astma)</w:t>
      </w:r>
    </w:p>
    <w:p w14:paraId="1C695EF3" w14:textId="77777777" w:rsidR="003C5979" w:rsidRPr="00EC281C" w:rsidRDefault="003C5979" w:rsidP="00EC281C">
      <w:pPr>
        <w:widowControl w:val="0"/>
        <w:suppressAutoHyphens w:val="0"/>
        <w:ind w:left="567" w:hanging="567"/>
        <w:rPr>
          <w:lang w:val="nb-NO"/>
        </w:rPr>
      </w:pPr>
      <w:r w:rsidRPr="00EC281C">
        <w:rPr>
          <w:lang w:val="nb-NO"/>
        </w:rPr>
        <w:t>•</w:t>
      </w:r>
      <w:r w:rsidRPr="00EC281C">
        <w:rPr>
          <w:lang w:val="nb-NO"/>
        </w:rPr>
        <w:tab/>
        <w:t>Veksthormon (legemiddel til stimulering av skjelett- og kroppslig vekst og med omfattende påvirkning på kroppens stoffskifteprosesser)</w:t>
      </w:r>
    </w:p>
    <w:p w14:paraId="1C695EF4" w14:textId="77777777" w:rsidR="003C5979" w:rsidRPr="00EC281C" w:rsidRDefault="003C5979" w:rsidP="00EC281C">
      <w:pPr>
        <w:widowControl w:val="0"/>
        <w:suppressAutoHyphens w:val="0"/>
        <w:ind w:left="567" w:hanging="567"/>
        <w:rPr>
          <w:lang w:val="nb-NO"/>
        </w:rPr>
      </w:pPr>
      <w:r w:rsidRPr="00EC281C">
        <w:rPr>
          <w:lang w:val="nb-NO"/>
        </w:rPr>
        <w:lastRenderedPageBreak/>
        <w:t>•</w:t>
      </w:r>
      <w:r w:rsidRPr="00EC281C">
        <w:rPr>
          <w:lang w:val="nb-NO"/>
        </w:rPr>
        <w:tab/>
        <w:t>Danazol (legemiddel som påvirker eggløsningen).</w:t>
      </w:r>
    </w:p>
    <w:p w14:paraId="1C695EF5" w14:textId="77777777" w:rsidR="003C5979" w:rsidRPr="00EC281C" w:rsidRDefault="003C5979" w:rsidP="00EC281C">
      <w:pPr>
        <w:widowControl w:val="0"/>
        <w:suppressAutoHyphens w:val="0"/>
        <w:ind w:left="567" w:hanging="567"/>
        <w:rPr>
          <w:lang w:val="nb-NO"/>
        </w:rPr>
      </w:pPr>
    </w:p>
    <w:p w14:paraId="1C695EF6" w14:textId="77777777" w:rsidR="003C5979" w:rsidRPr="00EC281C" w:rsidRDefault="003C5979" w:rsidP="00EC281C">
      <w:pPr>
        <w:widowControl w:val="0"/>
        <w:tabs>
          <w:tab w:val="left" w:pos="0"/>
        </w:tabs>
        <w:suppressAutoHyphens w:val="0"/>
        <w:rPr>
          <w:lang w:val="nb-NO"/>
        </w:rPr>
      </w:pPr>
      <w:r w:rsidRPr="00EC281C">
        <w:rPr>
          <w:lang w:val="nb-NO"/>
        </w:rPr>
        <w:t>Oktreotid og lanreotid (brukes til behandling av akromegali</w:t>
      </w:r>
      <w:r w:rsidR="00F417DD" w:rsidRPr="00EC281C">
        <w:rPr>
          <w:lang w:val="nb-NO"/>
        </w:rPr>
        <w:t>, en sjelden hormonell sykdom som vanligvis oppstår hos middelaldrende voksne og som kommer av at hypofysen produserer for mye veksthormon</w:t>
      </w:r>
      <w:r w:rsidRPr="00EC281C">
        <w:rPr>
          <w:lang w:val="nb-NO"/>
        </w:rPr>
        <w:t xml:space="preserve">) kan </w:t>
      </w:r>
      <w:r w:rsidR="00F417DD" w:rsidRPr="00EC281C">
        <w:rPr>
          <w:lang w:val="nb-NO"/>
        </w:rPr>
        <w:t>enten</w:t>
      </w:r>
      <w:r w:rsidRPr="00EC281C">
        <w:rPr>
          <w:lang w:val="nb-NO"/>
        </w:rPr>
        <w:t xml:space="preserve"> øke eller senke blodsukkernivået ditt.</w:t>
      </w:r>
    </w:p>
    <w:p w14:paraId="1C695EF7" w14:textId="77777777" w:rsidR="003C5979" w:rsidRPr="00EC281C" w:rsidRDefault="003C5979" w:rsidP="00EC281C">
      <w:pPr>
        <w:widowControl w:val="0"/>
        <w:tabs>
          <w:tab w:val="left" w:pos="0"/>
        </w:tabs>
        <w:suppressAutoHyphens w:val="0"/>
        <w:rPr>
          <w:lang w:val="nb-NO"/>
        </w:rPr>
      </w:pPr>
    </w:p>
    <w:p w14:paraId="1C695EF8" w14:textId="77777777" w:rsidR="003C5979" w:rsidRPr="00EC281C" w:rsidRDefault="003C5979" w:rsidP="00EC281C">
      <w:pPr>
        <w:widowControl w:val="0"/>
        <w:tabs>
          <w:tab w:val="left" w:pos="0"/>
        </w:tabs>
        <w:suppressAutoHyphens w:val="0"/>
        <w:rPr>
          <w:lang w:val="nb-NO"/>
        </w:rPr>
      </w:pPr>
      <w:r w:rsidRPr="00EC281C">
        <w:rPr>
          <w:lang w:val="nb-NO"/>
        </w:rPr>
        <w:t xml:space="preserve">Betablokkere (brukes til behandling av høyt blodtrykk) kan svekke eller fullstendig dempe de første varselsymptomene som hjelper deg til å gjenkjenne </w:t>
      </w:r>
      <w:r w:rsidR="00F417DD" w:rsidRPr="00EC281C">
        <w:rPr>
          <w:lang w:val="nb-NO"/>
        </w:rPr>
        <w:t>lavt blodsukker</w:t>
      </w:r>
      <w:r w:rsidRPr="00EC281C">
        <w:rPr>
          <w:lang w:val="nb-NO"/>
        </w:rPr>
        <w:t>.</w:t>
      </w:r>
    </w:p>
    <w:p w14:paraId="1C695EF9" w14:textId="77777777" w:rsidR="003C5979" w:rsidRPr="00EC281C" w:rsidRDefault="003C5979" w:rsidP="00EC281C">
      <w:pPr>
        <w:widowControl w:val="0"/>
        <w:suppressAutoHyphens w:val="0"/>
        <w:ind w:left="567" w:hanging="567"/>
        <w:rPr>
          <w:lang w:val="nb-NO"/>
        </w:rPr>
      </w:pPr>
    </w:p>
    <w:p w14:paraId="1C695EFA" w14:textId="77777777" w:rsidR="003C5979" w:rsidRPr="00EC281C" w:rsidRDefault="003C5979" w:rsidP="00EC281C">
      <w:pPr>
        <w:widowControl w:val="0"/>
        <w:suppressAutoHyphens w:val="0"/>
        <w:ind w:left="567" w:hanging="567"/>
        <w:rPr>
          <w:u w:val="single"/>
          <w:lang w:val="nb-NO"/>
        </w:rPr>
      </w:pPr>
      <w:r w:rsidRPr="00EC281C">
        <w:rPr>
          <w:u w:val="single"/>
          <w:lang w:val="nb-NO"/>
        </w:rPr>
        <w:t>Pioglitazon (</w:t>
      </w:r>
      <w:r w:rsidR="00F417DD" w:rsidRPr="00EC281C">
        <w:rPr>
          <w:u w:val="single"/>
          <w:lang w:val="nb-NO"/>
        </w:rPr>
        <w:t>tablett</w:t>
      </w:r>
      <w:r w:rsidR="00982B50" w:rsidRPr="00EC281C">
        <w:rPr>
          <w:u w:val="single"/>
          <w:lang w:val="nb-NO"/>
        </w:rPr>
        <w:t>er</w:t>
      </w:r>
      <w:r w:rsidRPr="00EC281C">
        <w:rPr>
          <w:u w:val="single"/>
          <w:lang w:val="nb-NO"/>
        </w:rPr>
        <w:t xml:space="preserve"> brukt til behandling av type 2 diabetes)</w:t>
      </w:r>
    </w:p>
    <w:p w14:paraId="1C695EFB" w14:textId="77777777" w:rsidR="003C5979" w:rsidRPr="00EC281C" w:rsidRDefault="003C5979" w:rsidP="00EC281C">
      <w:pPr>
        <w:widowControl w:val="0"/>
        <w:tabs>
          <w:tab w:val="clear" w:pos="567"/>
          <w:tab w:val="left" w:pos="0"/>
        </w:tabs>
        <w:suppressAutoHyphens w:val="0"/>
        <w:rPr>
          <w:lang w:val="nb-NO"/>
        </w:rPr>
      </w:pPr>
      <w:r w:rsidRPr="00EC281C">
        <w:rPr>
          <w:lang w:val="nb-NO"/>
        </w:rPr>
        <w:t xml:space="preserve">Noen pasienter med mangeårig type 2 diabetes og hjertesykdom eller som har hatt slag og som ble behandlet med pioglitazon og insulin, utviklet hjertesvikt. </w:t>
      </w:r>
      <w:r w:rsidR="0087439F" w:rsidRPr="00EC281C">
        <w:rPr>
          <w:lang w:val="nb-NO"/>
        </w:rPr>
        <w:t>Snakk</w:t>
      </w:r>
      <w:r w:rsidRPr="00EC281C">
        <w:rPr>
          <w:lang w:val="nb-NO"/>
        </w:rPr>
        <w:t xml:space="preserve"> med lege så snart som mulig hvis du opplever tegn på hjertesvikt slik som uvanlig kortpustethet eller rask vektøkning eller lokale væskeansamlinger (hevelse i bena, ødem).</w:t>
      </w:r>
    </w:p>
    <w:p w14:paraId="1C695EFC" w14:textId="77777777" w:rsidR="00F417DD" w:rsidRPr="00EC281C" w:rsidRDefault="00F417DD" w:rsidP="00EC281C">
      <w:pPr>
        <w:widowControl w:val="0"/>
        <w:tabs>
          <w:tab w:val="clear" w:pos="567"/>
          <w:tab w:val="left" w:pos="0"/>
        </w:tabs>
        <w:suppressAutoHyphens w:val="0"/>
        <w:rPr>
          <w:lang w:val="nb-NO"/>
        </w:rPr>
      </w:pPr>
    </w:p>
    <w:p w14:paraId="1C695EFD" w14:textId="77777777" w:rsidR="00F417DD" w:rsidRPr="00EC281C" w:rsidRDefault="00AC54BC" w:rsidP="00EC281C">
      <w:pPr>
        <w:widowControl w:val="0"/>
        <w:tabs>
          <w:tab w:val="clear" w:pos="567"/>
          <w:tab w:val="left" w:pos="0"/>
        </w:tabs>
        <w:suppressAutoHyphens w:val="0"/>
        <w:rPr>
          <w:lang w:val="nb-NO"/>
        </w:rPr>
      </w:pPr>
      <w:r w:rsidRPr="00EC281C">
        <w:rPr>
          <w:lang w:val="nb-NO"/>
        </w:rPr>
        <w:t>Snakk</w:t>
      </w:r>
      <w:r w:rsidR="00F417DD" w:rsidRPr="00EC281C">
        <w:rPr>
          <w:lang w:val="nb-NO"/>
        </w:rPr>
        <w:t xml:space="preserve"> med lege, sykepleier eller apotek dersom du bruk</w:t>
      </w:r>
      <w:r w:rsidR="00585107" w:rsidRPr="00EC281C">
        <w:rPr>
          <w:lang w:val="nb-NO"/>
        </w:rPr>
        <w:t>er</w:t>
      </w:r>
      <w:r w:rsidR="00F417DD" w:rsidRPr="00EC281C">
        <w:rPr>
          <w:lang w:val="nb-NO"/>
        </w:rPr>
        <w:t xml:space="preserve"> </w:t>
      </w:r>
      <w:r w:rsidR="00585107" w:rsidRPr="00EC281C">
        <w:rPr>
          <w:lang w:val="nb-NO"/>
        </w:rPr>
        <w:t>noen av</w:t>
      </w:r>
      <w:r w:rsidR="00F417DD" w:rsidRPr="00EC281C">
        <w:rPr>
          <w:lang w:val="nb-NO"/>
        </w:rPr>
        <w:t xml:space="preserve"> legemid</w:t>
      </w:r>
      <w:r w:rsidR="00585107" w:rsidRPr="00EC281C">
        <w:rPr>
          <w:lang w:val="nb-NO"/>
        </w:rPr>
        <w:t>lene</w:t>
      </w:r>
      <w:r w:rsidR="00F417DD" w:rsidRPr="00EC281C">
        <w:rPr>
          <w:lang w:val="nb-NO"/>
        </w:rPr>
        <w:t xml:space="preserve"> som er nevnt her.</w:t>
      </w:r>
    </w:p>
    <w:p w14:paraId="1C695EFE" w14:textId="77777777" w:rsidR="003C5979" w:rsidRPr="00EC281C" w:rsidRDefault="003C5979" w:rsidP="00EC281C">
      <w:pPr>
        <w:widowControl w:val="0"/>
        <w:suppressAutoHyphens w:val="0"/>
        <w:ind w:left="567" w:hanging="567"/>
        <w:rPr>
          <w:lang w:val="nb-NO"/>
        </w:rPr>
      </w:pPr>
    </w:p>
    <w:p w14:paraId="1C695EFF" w14:textId="77777777" w:rsidR="003C5979" w:rsidRPr="00EC281C" w:rsidRDefault="003C5979" w:rsidP="00EC281C">
      <w:pPr>
        <w:widowControl w:val="0"/>
        <w:suppressAutoHyphens w:val="0"/>
        <w:ind w:left="567" w:hanging="567"/>
        <w:rPr>
          <w:lang w:val="nb-NO"/>
        </w:rPr>
      </w:pPr>
      <w:r w:rsidRPr="00EC281C">
        <w:rPr>
          <w:b/>
          <w:lang w:val="nb-NO"/>
        </w:rPr>
        <w:t xml:space="preserve">Inntak av </w:t>
      </w:r>
      <w:r w:rsidR="00F417DD" w:rsidRPr="00EC281C">
        <w:rPr>
          <w:b/>
          <w:lang w:val="nb-NO"/>
        </w:rPr>
        <w:t xml:space="preserve">alkohol sammen med </w:t>
      </w:r>
      <w:r w:rsidRPr="00EC281C">
        <w:rPr>
          <w:b/>
          <w:lang w:val="nb-NO"/>
        </w:rPr>
        <w:t>NovoRapid</w:t>
      </w:r>
    </w:p>
    <w:p w14:paraId="1C695F00" w14:textId="77777777" w:rsidR="003C5979" w:rsidRPr="00EC281C" w:rsidRDefault="003C5979" w:rsidP="00EC281C">
      <w:pPr>
        <w:widowControl w:val="0"/>
        <w:suppressAutoHyphens w:val="0"/>
        <w:ind w:left="567" w:hanging="567"/>
        <w:rPr>
          <w:lang w:val="nb-NO"/>
        </w:rPr>
      </w:pPr>
    </w:p>
    <w:p w14:paraId="1C695F01" w14:textId="77777777" w:rsidR="003C5979" w:rsidRPr="00EC281C" w:rsidRDefault="003C5979" w:rsidP="00EC281C">
      <w:pPr>
        <w:widowControl w:val="0"/>
        <w:suppressAutoHyphens w:val="0"/>
        <w:ind w:left="567" w:hanging="567"/>
        <w:rPr>
          <w:lang w:val="nb-NO"/>
        </w:rPr>
      </w:pPr>
      <w:r w:rsidRPr="00EC281C">
        <w:rPr>
          <w:lang w:val="nb-NO"/>
        </w:rPr>
        <w:t>►</w:t>
      </w:r>
      <w:r w:rsidRPr="00EC281C">
        <w:rPr>
          <w:lang w:val="nb-NO"/>
        </w:rPr>
        <w:tab/>
        <w:t xml:space="preserve">Dersom du drikker alkohol, kan behovet for insulin endre seg fordi blodsukkernivået enten kan stige eller synke. Nøye </w:t>
      </w:r>
      <w:r w:rsidR="00561BA0" w:rsidRPr="00EC281C">
        <w:rPr>
          <w:lang w:val="nb-NO"/>
        </w:rPr>
        <w:t>blodsukker</w:t>
      </w:r>
      <w:r w:rsidRPr="00EC281C">
        <w:rPr>
          <w:lang w:val="nb-NO"/>
        </w:rPr>
        <w:t>kontroll anbefales.</w:t>
      </w:r>
    </w:p>
    <w:p w14:paraId="1C695F02" w14:textId="77777777" w:rsidR="003C5979" w:rsidRPr="00EC281C" w:rsidRDefault="003C5979" w:rsidP="00EC281C">
      <w:pPr>
        <w:widowControl w:val="0"/>
        <w:suppressAutoHyphens w:val="0"/>
        <w:rPr>
          <w:szCs w:val="22"/>
          <w:lang w:val="nb-NO"/>
        </w:rPr>
      </w:pPr>
    </w:p>
    <w:p w14:paraId="1C695F03" w14:textId="77777777" w:rsidR="003C5979" w:rsidRPr="00EC281C" w:rsidRDefault="003C5979" w:rsidP="00EC281C">
      <w:pPr>
        <w:widowControl w:val="0"/>
        <w:suppressAutoHyphens w:val="0"/>
        <w:rPr>
          <w:lang w:val="nb-NO"/>
        </w:rPr>
      </w:pPr>
      <w:r w:rsidRPr="00EC281C">
        <w:rPr>
          <w:b/>
          <w:lang w:val="nb-NO"/>
        </w:rPr>
        <w:t>Graviditet og amming</w:t>
      </w:r>
    </w:p>
    <w:p w14:paraId="1C695F04" w14:textId="77777777" w:rsidR="003C5979" w:rsidRPr="00EC281C" w:rsidRDefault="003C5979" w:rsidP="00EC281C">
      <w:pPr>
        <w:widowControl w:val="0"/>
        <w:suppressAutoHyphens w:val="0"/>
        <w:rPr>
          <w:lang w:val="nb-NO"/>
        </w:rPr>
      </w:pPr>
    </w:p>
    <w:p w14:paraId="1C695F05" w14:textId="77777777" w:rsidR="00F417DD" w:rsidRPr="00EC281C" w:rsidRDefault="00F417DD" w:rsidP="00EC281C">
      <w:pPr>
        <w:widowControl w:val="0"/>
        <w:suppressAutoHyphens w:val="0"/>
        <w:ind w:left="567" w:hanging="567"/>
        <w:rPr>
          <w:lang w:val="nb-NO"/>
        </w:rPr>
      </w:pPr>
      <w:r w:rsidRPr="00EC281C">
        <w:rPr>
          <w:lang w:val="nb-NO"/>
        </w:rPr>
        <w:t>►</w:t>
      </w:r>
      <w:r w:rsidRPr="00EC281C">
        <w:rPr>
          <w:lang w:val="nb-NO"/>
        </w:rPr>
        <w:tab/>
      </w:r>
      <w:r w:rsidR="00AC54BC" w:rsidRPr="00EC281C">
        <w:rPr>
          <w:lang w:val="nb-NO"/>
        </w:rPr>
        <w:t>Snakk</w:t>
      </w:r>
      <w:r w:rsidRPr="00EC281C">
        <w:rPr>
          <w:lang w:val="nb-NO"/>
        </w:rPr>
        <w:t xml:space="preserve"> med lege før du tar dette legemidlet dersom du er gravid, tror at du kan være gravid eller planlegger å bli gravid</w:t>
      </w:r>
      <w:r w:rsidR="009E0455" w:rsidRPr="00EC281C">
        <w:rPr>
          <w:lang w:val="nb-NO"/>
        </w:rPr>
        <w:t>.</w:t>
      </w:r>
      <w:r w:rsidRPr="00EC281C">
        <w:rPr>
          <w:lang w:val="nb-NO"/>
        </w:rPr>
        <w:t xml:space="preserve"> NovoRapid kan brukes under graviditet. Det kan være behov for å endre insulindosen under svangerskapet og etter fødselen. Det er viktig med nøye kontroll av din diabetes, særlig</w:t>
      </w:r>
      <w:r w:rsidRPr="00EC281C" w:rsidDel="00222F66">
        <w:rPr>
          <w:lang w:val="nb-NO"/>
        </w:rPr>
        <w:t xml:space="preserve"> </w:t>
      </w:r>
      <w:r w:rsidRPr="00EC281C">
        <w:rPr>
          <w:lang w:val="nb-NO"/>
        </w:rPr>
        <w:t>er det viktig å forhindre føling, dette for ditt barns helse.</w:t>
      </w:r>
    </w:p>
    <w:p w14:paraId="1C695F06" w14:textId="77777777" w:rsidR="00F417DD" w:rsidRPr="00EC281C" w:rsidRDefault="00F417DD" w:rsidP="00EC281C">
      <w:pPr>
        <w:ind w:left="567" w:hanging="567"/>
        <w:rPr>
          <w:lang w:val="nb-NO"/>
        </w:rPr>
      </w:pPr>
      <w:r w:rsidRPr="00EC281C">
        <w:rPr>
          <w:lang w:val="nb-NO"/>
        </w:rPr>
        <w:t>►</w:t>
      </w:r>
      <w:r w:rsidRPr="00EC281C">
        <w:rPr>
          <w:lang w:val="nb-NO"/>
        </w:rPr>
        <w:tab/>
        <w:t xml:space="preserve">Det er ingen restriksjoner </w:t>
      </w:r>
      <w:r w:rsidR="00980955" w:rsidRPr="00EC281C">
        <w:rPr>
          <w:lang w:val="nb-NO"/>
        </w:rPr>
        <w:t>for</w:t>
      </w:r>
      <w:r w:rsidRPr="00EC281C">
        <w:rPr>
          <w:lang w:val="nb-NO"/>
        </w:rPr>
        <w:t xml:space="preserve"> behandling med NovoRapid </w:t>
      </w:r>
      <w:r w:rsidR="00980955" w:rsidRPr="00EC281C">
        <w:rPr>
          <w:lang w:val="nb-NO"/>
        </w:rPr>
        <w:t>under</w:t>
      </w:r>
      <w:r w:rsidRPr="00EC281C">
        <w:rPr>
          <w:lang w:val="nb-NO"/>
        </w:rPr>
        <w:t xml:space="preserve"> amming.</w:t>
      </w:r>
    </w:p>
    <w:p w14:paraId="1C695F07" w14:textId="77777777" w:rsidR="00F417DD" w:rsidRPr="00EC281C" w:rsidRDefault="00F417DD" w:rsidP="00EC281C">
      <w:pPr>
        <w:widowControl w:val="0"/>
        <w:suppressAutoHyphens w:val="0"/>
        <w:ind w:left="567" w:hanging="567"/>
        <w:rPr>
          <w:lang w:val="nb-NO"/>
        </w:rPr>
      </w:pPr>
    </w:p>
    <w:p w14:paraId="1C695F08" w14:textId="77777777" w:rsidR="00F417DD" w:rsidRPr="00EC281C" w:rsidRDefault="00AC54BC" w:rsidP="00EC281C">
      <w:pPr>
        <w:tabs>
          <w:tab w:val="clear" w:pos="567"/>
          <w:tab w:val="left" w:pos="0"/>
        </w:tabs>
        <w:rPr>
          <w:lang w:val="nb-NO"/>
        </w:rPr>
      </w:pPr>
      <w:r w:rsidRPr="00EC281C">
        <w:rPr>
          <w:lang w:val="nb-NO"/>
        </w:rPr>
        <w:t>Snakk</w:t>
      </w:r>
      <w:r w:rsidR="00F417DD" w:rsidRPr="00EC281C">
        <w:rPr>
          <w:lang w:val="nb-NO"/>
        </w:rPr>
        <w:t xml:space="preserve"> med lege, sykepleier eller apotek før du tar dette legemidlet dersom du er gravid eller ammer.</w:t>
      </w:r>
    </w:p>
    <w:p w14:paraId="1C695F09" w14:textId="77777777" w:rsidR="003C5979" w:rsidRPr="00EC281C" w:rsidRDefault="003C5979" w:rsidP="00EC281C">
      <w:pPr>
        <w:widowControl w:val="0"/>
        <w:suppressAutoHyphens w:val="0"/>
        <w:ind w:left="567" w:hanging="567"/>
        <w:rPr>
          <w:lang w:val="nb-NO"/>
        </w:rPr>
      </w:pPr>
    </w:p>
    <w:p w14:paraId="1C695F0A" w14:textId="77777777" w:rsidR="003C5979" w:rsidRPr="00EC281C" w:rsidRDefault="003C5979" w:rsidP="00EC281C">
      <w:pPr>
        <w:widowControl w:val="0"/>
        <w:suppressAutoHyphens w:val="0"/>
        <w:ind w:left="567" w:hanging="567"/>
        <w:rPr>
          <w:lang w:val="nb-NO"/>
        </w:rPr>
      </w:pPr>
      <w:r w:rsidRPr="00EC281C">
        <w:rPr>
          <w:b/>
          <w:lang w:val="nb-NO"/>
        </w:rPr>
        <w:t>Kjøring og bruk av maskiner</w:t>
      </w:r>
    </w:p>
    <w:p w14:paraId="1C695F0B" w14:textId="77777777" w:rsidR="003C5979" w:rsidRPr="00EC281C" w:rsidRDefault="003C5979" w:rsidP="00EC281C">
      <w:pPr>
        <w:widowControl w:val="0"/>
        <w:suppressAutoHyphens w:val="0"/>
        <w:ind w:left="567" w:hanging="567"/>
        <w:rPr>
          <w:lang w:val="nb-NO"/>
        </w:rPr>
      </w:pPr>
    </w:p>
    <w:p w14:paraId="1C695F0C" w14:textId="77777777" w:rsidR="00F417DD" w:rsidRPr="00EC281C" w:rsidRDefault="00F417DD" w:rsidP="00EC281C">
      <w:pPr>
        <w:ind w:left="567" w:hanging="567"/>
        <w:rPr>
          <w:lang w:val="nb-NO"/>
        </w:rPr>
      </w:pPr>
      <w:r w:rsidRPr="00EC281C">
        <w:rPr>
          <w:lang w:val="nb-NO"/>
        </w:rPr>
        <w:t>►</w:t>
      </w:r>
      <w:r w:rsidRPr="00EC281C">
        <w:rPr>
          <w:lang w:val="nb-NO"/>
        </w:rPr>
        <w:tab/>
        <w:t>Spør legen om du kan kjøre bil eller betjene en maskin:</w:t>
      </w:r>
    </w:p>
    <w:p w14:paraId="1C695F0D" w14:textId="77777777" w:rsidR="00F417DD" w:rsidRPr="00EC281C" w:rsidRDefault="00F417DD" w:rsidP="00EC281C">
      <w:pPr>
        <w:ind w:left="567" w:hanging="567"/>
        <w:rPr>
          <w:lang w:val="nb-NO"/>
        </w:rPr>
      </w:pPr>
      <w:r w:rsidRPr="00EC281C">
        <w:rPr>
          <w:lang w:val="nb-NO"/>
        </w:rPr>
        <w:t>•</w:t>
      </w:r>
      <w:r w:rsidRPr="00EC281C">
        <w:rPr>
          <w:lang w:val="nb-NO"/>
        </w:rPr>
        <w:tab/>
        <w:t>Dersom du ofte får føling.</w:t>
      </w:r>
    </w:p>
    <w:p w14:paraId="1C695F0E" w14:textId="77777777" w:rsidR="00F417DD" w:rsidRPr="00EC281C" w:rsidRDefault="00F417DD" w:rsidP="00EC281C">
      <w:pPr>
        <w:ind w:left="567" w:hanging="567"/>
        <w:rPr>
          <w:lang w:val="nb-NO"/>
        </w:rPr>
      </w:pPr>
      <w:r w:rsidRPr="00EC281C">
        <w:rPr>
          <w:lang w:val="nb-NO"/>
        </w:rPr>
        <w:t>•</w:t>
      </w:r>
      <w:r w:rsidRPr="00EC281C">
        <w:rPr>
          <w:lang w:val="nb-NO"/>
        </w:rPr>
        <w:tab/>
        <w:t>Dersom du har problemer med å gjenkjenne føling.</w:t>
      </w:r>
    </w:p>
    <w:p w14:paraId="1C695F0F" w14:textId="77777777" w:rsidR="00F417DD" w:rsidRPr="00EC281C" w:rsidRDefault="00F417DD" w:rsidP="00EC281C">
      <w:pPr>
        <w:widowControl w:val="0"/>
        <w:suppressAutoHyphens w:val="0"/>
        <w:ind w:left="567" w:hanging="567"/>
        <w:rPr>
          <w:lang w:val="nb-NO"/>
        </w:rPr>
      </w:pPr>
    </w:p>
    <w:p w14:paraId="1C695F10" w14:textId="77777777" w:rsidR="00F417DD" w:rsidRPr="00EC281C" w:rsidRDefault="00F417DD" w:rsidP="00EC281C">
      <w:pPr>
        <w:widowControl w:val="0"/>
        <w:suppressAutoHyphens w:val="0"/>
        <w:rPr>
          <w:lang w:val="nb-NO"/>
        </w:rPr>
      </w:pPr>
      <w:r w:rsidRPr="00EC281C">
        <w:rPr>
          <w:szCs w:val="22"/>
          <w:lang w:val="nb-NO"/>
        </w:rPr>
        <w:t>Dersom blodsukkeret ditt er lavt eller høyt, kan det påvirke konsentrasjons- og reaksjonsevnen og derfor også evnen til å kjøre eller betjene en maskin</w:t>
      </w:r>
      <w:r w:rsidRPr="00EC281C">
        <w:rPr>
          <w:lang w:val="nb-NO"/>
        </w:rPr>
        <w:t>. Tenk på at du kan utsette deg selv eller andre for fare.</w:t>
      </w:r>
    </w:p>
    <w:p w14:paraId="1C695F11" w14:textId="77777777" w:rsidR="003C5979" w:rsidRPr="00EC281C" w:rsidRDefault="003C5979" w:rsidP="00EC281C">
      <w:pPr>
        <w:widowControl w:val="0"/>
        <w:suppressAutoHyphens w:val="0"/>
        <w:rPr>
          <w:b/>
          <w:szCs w:val="22"/>
          <w:lang w:val="nb-NO"/>
        </w:rPr>
      </w:pPr>
    </w:p>
    <w:p w14:paraId="1C695F12" w14:textId="77777777" w:rsidR="003C5979" w:rsidRPr="00EC281C" w:rsidRDefault="003C5979" w:rsidP="00EC281C">
      <w:pPr>
        <w:widowControl w:val="0"/>
        <w:suppressAutoHyphens w:val="0"/>
        <w:rPr>
          <w:szCs w:val="22"/>
          <w:lang w:val="nb-NO"/>
        </w:rPr>
      </w:pPr>
      <w:r w:rsidRPr="00EC281C">
        <w:rPr>
          <w:szCs w:val="22"/>
          <w:lang w:val="nb-NO"/>
        </w:rPr>
        <w:t>NovoRapid har en hurtig innsettende effekt, derfor kan du, hvis føling inntreffer, merke den tidligere enn etter en injeksjon med hurtigvirkende humant insulin.</w:t>
      </w:r>
    </w:p>
    <w:p w14:paraId="1C695F13" w14:textId="77777777" w:rsidR="00442172" w:rsidRPr="00EC281C" w:rsidRDefault="00442172" w:rsidP="00EC281C">
      <w:pPr>
        <w:widowControl w:val="0"/>
        <w:suppressAutoHyphens w:val="0"/>
        <w:rPr>
          <w:szCs w:val="22"/>
          <w:lang w:val="nb-NO"/>
        </w:rPr>
      </w:pPr>
    </w:p>
    <w:p w14:paraId="1C695F14" w14:textId="77777777" w:rsidR="00ED410F" w:rsidRPr="00EC281C" w:rsidRDefault="00ED410F" w:rsidP="00EC281C">
      <w:pPr>
        <w:widowControl w:val="0"/>
        <w:suppressAutoHyphens w:val="0"/>
        <w:rPr>
          <w:b/>
          <w:szCs w:val="22"/>
          <w:lang w:val="nb-NO"/>
        </w:rPr>
      </w:pPr>
      <w:r w:rsidRPr="00EC281C">
        <w:rPr>
          <w:b/>
          <w:szCs w:val="22"/>
          <w:lang w:val="nb-NO"/>
        </w:rPr>
        <w:t>Viktig informasjon om noen av innholdsstoffene i NovoRapid</w:t>
      </w:r>
    </w:p>
    <w:p w14:paraId="1C695F15" w14:textId="77777777" w:rsidR="00F417DD" w:rsidRPr="00EC281C" w:rsidRDefault="00F417DD" w:rsidP="00EC281C">
      <w:pPr>
        <w:widowControl w:val="0"/>
        <w:suppressAutoHyphens w:val="0"/>
        <w:rPr>
          <w:szCs w:val="22"/>
          <w:lang w:val="nb-NO"/>
        </w:rPr>
      </w:pPr>
    </w:p>
    <w:p w14:paraId="1C695F16" w14:textId="77777777" w:rsidR="00F417DD" w:rsidRPr="00EC281C" w:rsidRDefault="00F417DD" w:rsidP="00EC281C">
      <w:pPr>
        <w:rPr>
          <w:lang w:val="nb-NO"/>
        </w:rPr>
      </w:pPr>
      <w:r w:rsidRPr="00EC281C">
        <w:rPr>
          <w:lang w:val="nb-NO"/>
        </w:rPr>
        <w:t>NovoRapid inneholder mindre enn 1 mmol natrium (23 mg) pr. dose, det vil si at NovoRapid praktisk talt</w:t>
      </w:r>
      <w:r w:rsidR="00980955" w:rsidRPr="00EC281C">
        <w:rPr>
          <w:lang w:val="nb-NO"/>
        </w:rPr>
        <w:t xml:space="preserve"> er</w:t>
      </w:r>
      <w:r w:rsidRPr="00EC281C">
        <w:rPr>
          <w:lang w:val="nb-NO"/>
        </w:rPr>
        <w:t xml:space="preserve"> ”natriumfritt”.</w:t>
      </w:r>
    </w:p>
    <w:p w14:paraId="1C695F17" w14:textId="77777777" w:rsidR="003C5979" w:rsidRPr="00EC281C" w:rsidRDefault="003C5979" w:rsidP="00EC281C">
      <w:pPr>
        <w:pStyle w:val="BodyText"/>
        <w:widowControl w:val="0"/>
        <w:suppressAutoHyphens w:val="0"/>
        <w:spacing w:after="0"/>
        <w:rPr>
          <w:szCs w:val="22"/>
          <w:lang w:val="nb-NO"/>
        </w:rPr>
      </w:pPr>
    </w:p>
    <w:p w14:paraId="1C695F18" w14:textId="77777777" w:rsidR="003C5979" w:rsidRPr="00EC281C" w:rsidRDefault="003C5979" w:rsidP="00EC281C">
      <w:pPr>
        <w:pStyle w:val="BodyText"/>
        <w:widowControl w:val="0"/>
        <w:suppressAutoHyphens w:val="0"/>
        <w:spacing w:after="0"/>
        <w:rPr>
          <w:szCs w:val="22"/>
          <w:lang w:val="nb-NO"/>
        </w:rPr>
      </w:pPr>
    </w:p>
    <w:p w14:paraId="1C695F19" w14:textId="77777777" w:rsidR="003C5979" w:rsidRPr="00EC281C" w:rsidRDefault="003C5979" w:rsidP="00EC281C">
      <w:pPr>
        <w:widowControl w:val="0"/>
        <w:suppressAutoHyphens w:val="0"/>
        <w:ind w:left="567" w:hanging="567"/>
        <w:rPr>
          <w:szCs w:val="22"/>
          <w:lang w:val="nb-NO"/>
        </w:rPr>
      </w:pPr>
      <w:r w:rsidRPr="00EC281C">
        <w:rPr>
          <w:b/>
          <w:szCs w:val="22"/>
          <w:lang w:val="nb-NO"/>
        </w:rPr>
        <w:t>3.</w:t>
      </w:r>
      <w:r w:rsidRPr="00EC281C">
        <w:rPr>
          <w:b/>
          <w:szCs w:val="22"/>
          <w:lang w:val="nb-NO"/>
        </w:rPr>
        <w:tab/>
        <w:t>H</w:t>
      </w:r>
      <w:r w:rsidR="00442172" w:rsidRPr="00EC281C">
        <w:rPr>
          <w:b/>
          <w:szCs w:val="22"/>
          <w:lang w:val="nb-NO"/>
        </w:rPr>
        <w:t>vordan du bruker NovoRapid</w:t>
      </w:r>
    </w:p>
    <w:p w14:paraId="1C695F1A" w14:textId="77777777" w:rsidR="003C5979" w:rsidRPr="00EC281C" w:rsidRDefault="003C5979" w:rsidP="00EC281C">
      <w:pPr>
        <w:widowControl w:val="0"/>
        <w:tabs>
          <w:tab w:val="left" w:pos="284"/>
        </w:tabs>
        <w:suppressAutoHyphens w:val="0"/>
        <w:rPr>
          <w:szCs w:val="22"/>
          <w:lang w:val="nb-NO"/>
        </w:rPr>
      </w:pPr>
    </w:p>
    <w:p w14:paraId="1C695F1B" w14:textId="77777777" w:rsidR="003C5979" w:rsidRPr="00EC281C" w:rsidRDefault="003C5979" w:rsidP="00EC281C">
      <w:pPr>
        <w:widowControl w:val="0"/>
        <w:tabs>
          <w:tab w:val="left" w:pos="284"/>
        </w:tabs>
        <w:suppressAutoHyphens w:val="0"/>
        <w:rPr>
          <w:b/>
          <w:szCs w:val="22"/>
          <w:lang w:val="nb-NO"/>
        </w:rPr>
      </w:pPr>
      <w:r w:rsidRPr="00EC281C">
        <w:rPr>
          <w:b/>
          <w:szCs w:val="22"/>
          <w:lang w:val="nb-NO"/>
        </w:rPr>
        <w:t>Dose</w:t>
      </w:r>
      <w:r w:rsidR="00442172" w:rsidRPr="00EC281C">
        <w:rPr>
          <w:b/>
          <w:szCs w:val="22"/>
          <w:lang w:val="nb-NO"/>
        </w:rPr>
        <w:t xml:space="preserve"> og når skal du ta insulin</w:t>
      </w:r>
    </w:p>
    <w:p w14:paraId="1C695F1C" w14:textId="77777777" w:rsidR="003C5979" w:rsidRPr="00EC281C" w:rsidRDefault="003C5979" w:rsidP="00EC281C">
      <w:pPr>
        <w:widowControl w:val="0"/>
        <w:tabs>
          <w:tab w:val="left" w:pos="284"/>
        </w:tabs>
        <w:suppressAutoHyphens w:val="0"/>
        <w:rPr>
          <w:szCs w:val="22"/>
          <w:lang w:val="nb-NO"/>
        </w:rPr>
      </w:pPr>
    </w:p>
    <w:p w14:paraId="1C695F1D" w14:textId="77777777" w:rsidR="00442172" w:rsidRPr="00EC281C" w:rsidRDefault="00442172" w:rsidP="00EC281C">
      <w:pPr>
        <w:numPr>
          <w:ilvl w:val="12"/>
          <w:numId w:val="0"/>
        </w:numPr>
        <w:rPr>
          <w:szCs w:val="22"/>
          <w:lang w:val="nb-NO"/>
        </w:rPr>
      </w:pPr>
      <w:r w:rsidRPr="00EC281C">
        <w:rPr>
          <w:szCs w:val="22"/>
          <w:lang w:val="nb-NO"/>
        </w:rPr>
        <w:t>Bruk alltid insulinet og innstill dosen din nøyaktig slik legen har fortalt deg. Kontakt lege, sykepleier eller apotek hvis du er usikker.</w:t>
      </w:r>
    </w:p>
    <w:p w14:paraId="1C695F1E" w14:textId="77777777" w:rsidR="00442172" w:rsidRPr="00EC281C" w:rsidRDefault="00442172" w:rsidP="00EC281C">
      <w:pPr>
        <w:numPr>
          <w:ilvl w:val="12"/>
          <w:numId w:val="0"/>
        </w:numPr>
        <w:rPr>
          <w:szCs w:val="22"/>
          <w:lang w:val="nb-NO"/>
        </w:rPr>
      </w:pPr>
      <w:r w:rsidRPr="00EC281C">
        <w:rPr>
          <w:szCs w:val="22"/>
          <w:lang w:val="nb-NO"/>
        </w:rPr>
        <w:lastRenderedPageBreak/>
        <w:t>NovoRapid tas vanligvis rett før et måltid. Spis et måltid eller mellommåltid innen 10 minutter etter injeksjonen for å unngå lavt blodsukker (føling). Om nødvendig, kan NovoRapid gis umiddelbart etter et måltid. For informasjon se under Hvordan og hvor skal det injiseres.</w:t>
      </w:r>
    </w:p>
    <w:p w14:paraId="1C695F1F" w14:textId="77777777" w:rsidR="00442172" w:rsidRPr="00EC281C" w:rsidRDefault="00442172" w:rsidP="00EC281C">
      <w:pPr>
        <w:numPr>
          <w:ilvl w:val="12"/>
          <w:numId w:val="0"/>
        </w:numPr>
        <w:rPr>
          <w:szCs w:val="22"/>
          <w:lang w:val="nb-NO"/>
        </w:rPr>
      </w:pPr>
    </w:p>
    <w:p w14:paraId="1C695F20" w14:textId="77777777" w:rsidR="00442172" w:rsidRPr="00EC281C" w:rsidRDefault="002E2778" w:rsidP="00EC281C">
      <w:pPr>
        <w:widowControl w:val="0"/>
        <w:tabs>
          <w:tab w:val="left" w:pos="284"/>
        </w:tabs>
        <w:suppressAutoHyphens w:val="0"/>
        <w:rPr>
          <w:szCs w:val="22"/>
          <w:lang w:val="nb-NO"/>
        </w:rPr>
      </w:pPr>
      <w:r w:rsidRPr="00EC281C">
        <w:rPr>
          <w:szCs w:val="22"/>
          <w:lang w:val="nb-NO"/>
        </w:rPr>
        <w:t xml:space="preserve">Ikke skift insulinet ditt med mindre legen din har gitt deg beskjed om det. </w:t>
      </w:r>
      <w:r w:rsidR="003C5979" w:rsidRPr="00EC281C">
        <w:rPr>
          <w:szCs w:val="22"/>
          <w:lang w:val="nb-NO"/>
        </w:rPr>
        <w:t>Skifte av insulintype eller -merke kan medføre at legen vil justere dosen.</w:t>
      </w:r>
    </w:p>
    <w:p w14:paraId="1C695F21" w14:textId="77777777" w:rsidR="00442172" w:rsidRPr="00EC281C" w:rsidRDefault="00442172" w:rsidP="00EC281C">
      <w:pPr>
        <w:widowControl w:val="0"/>
        <w:suppressAutoHyphens w:val="0"/>
        <w:ind w:left="567" w:hanging="567"/>
        <w:rPr>
          <w:lang w:val="nb-NO"/>
        </w:rPr>
      </w:pPr>
    </w:p>
    <w:p w14:paraId="1C695F22" w14:textId="77777777" w:rsidR="00442172" w:rsidRPr="00EC281C" w:rsidRDefault="00442172" w:rsidP="00EC281C">
      <w:pPr>
        <w:widowControl w:val="0"/>
        <w:suppressAutoHyphens w:val="0"/>
        <w:ind w:left="567" w:hanging="567"/>
        <w:rPr>
          <w:lang w:val="nb-NO"/>
        </w:rPr>
      </w:pPr>
      <w:r w:rsidRPr="00EC281C">
        <w:rPr>
          <w:b/>
          <w:lang w:val="nb-NO"/>
        </w:rPr>
        <w:t>Bruk hos barn og ungdom</w:t>
      </w:r>
    </w:p>
    <w:p w14:paraId="1C695F23" w14:textId="77777777" w:rsidR="00442172" w:rsidRPr="00EC281C" w:rsidRDefault="00442172" w:rsidP="00EC281C">
      <w:pPr>
        <w:widowControl w:val="0"/>
        <w:tabs>
          <w:tab w:val="left" w:pos="284"/>
        </w:tabs>
        <w:suppressAutoHyphens w:val="0"/>
        <w:rPr>
          <w:szCs w:val="22"/>
          <w:lang w:val="nb-NO"/>
        </w:rPr>
      </w:pPr>
    </w:p>
    <w:p w14:paraId="1C695F24" w14:textId="77777777" w:rsidR="00442172" w:rsidRPr="00EC281C" w:rsidRDefault="00442172" w:rsidP="00EC281C">
      <w:pPr>
        <w:widowControl w:val="0"/>
        <w:tabs>
          <w:tab w:val="left" w:pos="284"/>
        </w:tabs>
        <w:suppressAutoHyphens w:val="0"/>
        <w:rPr>
          <w:szCs w:val="22"/>
          <w:lang w:val="nb-NO"/>
        </w:rPr>
      </w:pPr>
      <w:r w:rsidRPr="00EC281C">
        <w:rPr>
          <w:szCs w:val="22"/>
          <w:lang w:val="nb-NO"/>
        </w:rPr>
        <w:t xml:space="preserve">NovoRapid kan brukes til </w:t>
      </w:r>
      <w:r w:rsidR="001B5D3F" w:rsidRPr="00EC281C">
        <w:rPr>
          <w:szCs w:val="22"/>
          <w:lang w:val="nb-NO"/>
        </w:rPr>
        <w:t xml:space="preserve">ungdom og </w:t>
      </w:r>
      <w:r w:rsidRPr="00EC281C">
        <w:rPr>
          <w:szCs w:val="22"/>
          <w:lang w:val="nb-NO"/>
        </w:rPr>
        <w:t>barn</w:t>
      </w:r>
      <w:r w:rsidR="00C23569" w:rsidRPr="00EC281C">
        <w:rPr>
          <w:szCs w:val="22"/>
          <w:lang w:val="nb-NO"/>
        </w:rPr>
        <w:t xml:space="preserve"> fra </w:t>
      </w:r>
      <w:r w:rsidR="0038171B" w:rsidRPr="00EC281C">
        <w:rPr>
          <w:szCs w:val="22"/>
          <w:lang w:val="nb-NO"/>
        </w:rPr>
        <w:t>1</w:t>
      </w:r>
      <w:r w:rsidR="00C23569" w:rsidRPr="00EC281C">
        <w:rPr>
          <w:szCs w:val="22"/>
          <w:lang w:val="nb-NO"/>
        </w:rPr>
        <w:t> år og oppover</w:t>
      </w:r>
      <w:r w:rsidRPr="00EC281C">
        <w:rPr>
          <w:szCs w:val="22"/>
          <w:lang w:val="nb-NO"/>
        </w:rPr>
        <w:t xml:space="preserve"> i stedet for hurtigvirkende humant insulin der en rask innsettende virkning er å foretrekke, som for eksempel når det er vanskelig med insulindosering i forbindelse med barnets måltider.</w:t>
      </w:r>
    </w:p>
    <w:p w14:paraId="1C695F25" w14:textId="77777777" w:rsidR="00442172" w:rsidRPr="00EC281C" w:rsidRDefault="00442172" w:rsidP="00EC281C">
      <w:pPr>
        <w:widowControl w:val="0"/>
        <w:tabs>
          <w:tab w:val="left" w:pos="284"/>
        </w:tabs>
        <w:suppressAutoHyphens w:val="0"/>
        <w:rPr>
          <w:szCs w:val="22"/>
          <w:lang w:val="nb-NO"/>
        </w:rPr>
      </w:pPr>
    </w:p>
    <w:p w14:paraId="1C695F26" w14:textId="77777777" w:rsidR="00442172" w:rsidRPr="00EC281C" w:rsidRDefault="00442172" w:rsidP="00EC281C">
      <w:pPr>
        <w:ind w:left="567" w:hanging="567"/>
        <w:rPr>
          <w:szCs w:val="22"/>
          <w:lang w:val="nb-NO"/>
        </w:rPr>
      </w:pPr>
      <w:r w:rsidRPr="00EC281C">
        <w:rPr>
          <w:b/>
          <w:szCs w:val="22"/>
          <w:lang w:val="nb-NO"/>
        </w:rPr>
        <w:t>Bruk hos spesielle pasientgrupper</w:t>
      </w:r>
    </w:p>
    <w:p w14:paraId="1C695F27" w14:textId="77777777" w:rsidR="00442172" w:rsidRPr="00EC281C" w:rsidRDefault="00442172" w:rsidP="00EC281C">
      <w:pPr>
        <w:ind w:left="567" w:hanging="567"/>
        <w:rPr>
          <w:szCs w:val="22"/>
          <w:lang w:val="nb-NO"/>
        </w:rPr>
      </w:pPr>
    </w:p>
    <w:p w14:paraId="1C695F28" w14:textId="77777777" w:rsidR="00442172" w:rsidRPr="00EC281C" w:rsidRDefault="00442172" w:rsidP="00EC281C">
      <w:pPr>
        <w:tabs>
          <w:tab w:val="clear" w:pos="567"/>
          <w:tab w:val="left" w:pos="0"/>
        </w:tabs>
        <w:rPr>
          <w:lang w:val="nb-NO"/>
        </w:rPr>
      </w:pPr>
      <w:r w:rsidRPr="00EC281C">
        <w:rPr>
          <w:lang w:val="nb-NO"/>
        </w:rPr>
        <w:t>Dersom du har redusert nyre- eller leverfunksjon eller dersom du er over 65 år, må du kontrollere blodsukkeret ditt mer regelmessig og diskutere endringer av insulindosen med legen.</w:t>
      </w:r>
    </w:p>
    <w:p w14:paraId="1C695F29" w14:textId="77777777" w:rsidR="003C5979" w:rsidRPr="00EC281C" w:rsidRDefault="003C5979" w:rsidP="00EC281C">
      <w:pPr>
        <w:widowControl w:val="0"/>
        <w:tabs>
          <w:tab w:val="left" w:pos="284"/>
        </w:tabs>
        <w:suppressAutoHyphens w:val="0"/>
        <w:rPr>
          <w:szCs w:val="22"/>
          <w:lang w:val="nb-NO"/>
        </w:rPr>
      </w:pPr>
    </w:p>
    <w:p w14:paraId="1C695F2A" w14:textId="77777777" w:rsidR="003C5979" w:rsidRPr="00EC281C" w:rsidRDefault="00442172" w:rsidP="00EC281C">
      <w:pPr>
        <w:widowControl w:val="0"/>
        <w:suppressAutoHyphens w:val="0"/>
        <w:rPr>
          <w:szCs w:val="22"/>
          <w:lang w:val="nb-NO"/>
        </w:rPr>
      </w:pPr>
      <w:r w:rsidRPr="00EC281C">
        <w:rPr>
          <w:b/>
          <w:szCs w:val="22"/>
          <w:lang w:val="nb-NO"/>
        </w:rPr>
        <w:t>Hvordan og hvor skal det injiseres</w:t>
      </w:r>
    </w:p>
    <w:p w14:paraId="1C695F2B" w14:textId="77777777" w:rsidR="003C5979" w:rsidRPr="00EC281C" w:rsidRDefault="003C5979" w:rsidP="00EC281C">
      <w:pPr>
        <w:widowControl w:val="0"/>
        <w:suppressAutoHyphens w:val="0"/>
        <w:rPr>
          <w:szCs w:val="22"/>
          <w:lang w:val="nb-NO"/>
        </w:rPr>
      </w:pPr>
    </w:p>
    <w:p w14:paraId="1C695F2C" w14:textId="08F6E7E5" w:rsidR="00442172" w:rsidRPr="00EC281C" w:rsidRDefault="00442172" w:rsidP="00EC281C">
      <w:pPr>
        <w:rPr>
          <w:szCs w:val="22"/>
          <w:lang w:val="nb-NO"/>
        </w:rPr>
      </w:pPr>
      <w:r w:rsidRPr="00EC281C">
        <w:rPr>
          <w:szCs w:val="22"/>
          <w:lang w:val="nb-NO"/>
        </w:rPr>
        <w:t>NovoRapid er beregnet til injeksjon under huden (subkutant). Du må aldri selv injisere direkte i en blodåre (intravenøst) eller muskel (intramuskulært).</w:t>
      </w:r>
      <w:r w:rsidR="00F04AC4" w:rsidRPr="00EC281C">
        <w:rPr>
          <w:szCs w:val="22"/>
          <w:lang w:val="nb-NO"/>
        </w:rPr>
        <w:t xml:space="preserve"> NovoRapid FlexTouch er kun tilpasset injeksjon under huden. </w:t>
      </w:r>
      <w:r w:rsidR="000C2CF4">
        <w:rPr>
          <w:szCs w:val="22"/>
          <w:lang w:val="nb-NO"/>
        </w:rPr>
        <w:t xml:space="preserve">Snakk </w:t>
      </w:r>
      <w:r w:rsidR="00F04AC4" w:rsidRPr="00EC281C">
        <w:rPr>
          <w:szCs w:val="22"/>
          <w:lang w:val="nb-NO"/>
        </w:rPr>
        <w:t>med legen din dersom du trenger å injisere insulinet ved hjelp av en annen metode.</w:t>
      </w:r>
    </w:p>
    <w:p w14:paraId="1C695F2D" w14:textId="77777777" w:rsidR="00442172" w:rsidRPr="00EC281C" w:rsidRDefault="00442172" w:rsidP="00EC281C">
      <w:pPr>
        <w:rPr>
          <w:szCs w:val="22"/>
          <w:lang w:val="nb-NO"/>
        </w:rPr>
      </w:pPr>
    </w:p>
    <w:p w14:paraId="1C695F2E" w14:textId="77777777" w:rsidR="00442172" w:rsidRPr="00EC281C" w:rsidRDefault="00442172" w:rsidP="00EC281C">
      <w:pPr>
        <w:widowControl w:val="0"/>
        <w:tabs>
          <w:tab w:val="left" w:pos="0"/>
        </w:tabs>
        <w:suppressAutoHyphens w:val="0"/>
        <w:rPr>
          <w:szCs w:val="22"/>
          <w:lang w:val="nb-NO"/>
        </w:rPr>
      </w:pPr>
      <w:r w:rsidRPr="00EC281C">
        <w:rPr>
          <w:szCs w:val="22"/>
          <w:lang w:val="nb-NO"/>
        </w:rPr>
        <w:t xml:space="preserve">For hver injeksjon bytt injeksjonssted innenfor det bestemte hudområdet du bruker. Dette kan redusere risikoen for utvikling av kuler eller fordypninger i huden (se </w:t>
      </w:r>
      <w:r w:rsidR="00257E80" w:rsidRPr="00EC281C">
        <w:rPr>
          <w:szCs w:val="22"/>
          <w:lang w:val="nb-NO"/>
        </w:rPr>
        <w:t>avsnitt</w:t>
      </w:r>
      <w:r w:rsidRPr="00EC281C">
        <w:rPr>
          <w:szCs w:val="22"/>
          <w:lang w:val="nb-NO"/>
        </w:rPr>
        <w:t xml:space="preserve"> 4, Mulige bivirkninger).</w:t>
      </w:r>
    </w:p>
    <w:p w14:paraId="1C695F2F" w14:textId="77777777" w:rsidR="00442172" w:rsidRPr="00EC281C" w:rsidRDefault="00442172" w:rsidP="00EC281C">
      <w:pPr>
        <w:widowControl w:val="0"/>
        <w:suppressAutoHyphens w:val="0"/>
        <w:rPr>
          <w:szCs w:val="22"/>
          <w:lang w:val="nb-NO"/>
        </w:rPr>
      </w:pPr>
      <w:r w:rsidRPr="00EC281C">
        <w:rPr>
          <w:szCs w:val="22"/>
          <w:lang w:val="nb-NO"/>
        </w:rPr>
        <w:t xml:space="preserve">De stedene på kroppen som egner seg best for injeksjon er: foran ved midjen (magen), på overarmen eller foran på lårene. Effekten av insulinet inntrer raskere hvis det injiseres </w:t>
      </w:r>
      <w:r w:rsidR="00174583" w:rsidRPr="00EC281C">
        <w:rPr>
          <w:szCs w:val="22"/>
          <w:lang w:val="nb-NO"/>
        </w:rPr>
        <w:t>foran ved</w:t>
      </w:r>
      <w:r w:rsidRPr="00EC281C">
        <w:rPr>
          <w:szCs w:val="22"/>
          <w:lang w:val="nb-NO"/>
        </w:rPr>
        <w:t xml:space="preserve"> midjen. Du bør alltid måle blodsukkeret regelmessig.</w:t>
      </w:r>
    </w:p>
    <w:p w14:paraId="1C695F30" w14:textId="77777777" w:rsidR="00442172" w:rsidRPr="00EC281C" w:rsidRDefault="00442172" w:rsidP="00EC281C">
      <w:pPr>
        <w:rPr>
          <w:lang w:val="nb-NO"/>
        </w:rPr>
      </w:pPr>
    </w:p>
    <w:p w14:paraId="1C695F31" w14:textId="77777777" w:rsidR="00442172" w:rsidRPr="00EC281C" w:rsidRDefault="00442172" w:rsidP="00EC281C">
      <w:pPr>
        <w:widowControl w:val="0"/>
        <w:suppressAutoHyphens w:val="0"/>
        <w:rPr>
          <w:b/>
          <w:szCs w:val="22"/>
          <w:lang w:val="nb-NO"/>
        </w:rPr>
      </w:pPr>
      <w:r w:rsidRPr="00EC281C">
        <w:rPr>
          <w:b/>
          <w:szCs w:val="22"/>
          <w:lang w:val="nb-NO"/>
        </w:rPr>
        <w:t>Hvordan bruke NovoRapid FlexTouch</w:t>
      </w:r>
    </w:p>
    <w:p w14:paraId="1C695F32" w14:textId="77777777" w:rsidR="00442172" w:rsidRPr="00EC281C" w:rsidRDefault="00442172" w:rsidP="00EC281C">
      <w:pPr>
        <w:widowControl w:val="0"/>
        <w:suppressAutoHyphens w:val="0"/>
        <w:rPr>
          <w:szCs w:val="22"/>
          <w:lang w:val="nb-NO"/>
        </w:rPr>
      </w:pPr>
    </w:p>
    <w:p w14:paraId="1C695F33" w14:textId="77777777" w:rsidR="00442172" w:rsidRPr="00EC281C" w:rsidRDefault="00442172" w:rsidP="00EC281C">
      <w:pPr>
        <w:widowControl w:val="0"/>
        <w:suppressAutoHyphens w:val="0"/>
        <w:rPr>
          <w:szCs w:val="22"/>
          <w:lang w:val="nb-NO"/>
        </w:rPr>
      </w:pPr>
      <w:r w:rsidRPr="00EC281C">
        <w:rPr>
          <w:szCs w:val="22"/>
          <w:lang w:val="nb-NO"/>
        </w:rPr>
        <w:t>NovoRapid FlexTouch er en ferdigfylt, fargekodet penn inneholdende insulin aspart, som kastes når den er tom.</w:t>
      </w:r>
    </w:p>
    <w:p w14:paraId="1C695F34" w14:textId="77777777" w:rsidR="00442172" w:rsidRPr="00EC281C" w:rsidRDefault="00442172" w:rsidP="00EC281C">
      <w:pPr>
        <w:widowControl w:val="0"/>
        <w:suppressAutoHyphens w:val="0"/>
        <w:rPr>
          <w:szCs w:val="22"/>
          <w:lang w:val="nb-NO"/>
        </w:rPr>
      </w:pPr>
    </w:p>
    <w:p w14:paraId="1C695F35" w14:textId="77777777" w:rsidR="00442172" w:rsidRPr="00EC281C" w:rsidRDefault="00442172" w:rsidP="00EC281C">
      <w:pPr>
        <w:widowControl w:val="0"/>
        <w:tabs>
          <w:tab w:val="left" w:pos="300"/>
        </w:tabs>
        <w:suppressAutoHyphens w:val="0"/>
        <w:rPr>
          <w:szCs w:val="22"/>
          <w:lang w:val="nb-NO"/>
        </w:rPr>
      </w:pPr>
      <w:r w:rsidRPr="00EC281C">
        <w:rPr>
          <w:szCs w:val="22"/>
          <w:lang w:val="nb-NO"/>
        </w:rPr>
        <w:t>Les nøye bruksanvisning</w:t>
      </w:r>
      <w:r w:rsidR="00982B50" w:rsidRPr="00EC281C">
        <w:rPr>
          <w:szCs w:val="22"/>
          <w:lang w:val="nb-NO"/>
        </w:rPr>
        <w:t>en</w:t>
      </w:r>
      <w:r w:rsidRPr="00EC281C">
        <w:rPr>
          <w:szCs w:val="22"/>
          <w:lang w:val="nb-NO"/>
        </w:rPr>
        <w:t xml:space="preserve"> </w:t>
      </w:r>
      <w:r w:rsidR="00474975" w:rsidRPr="00EC281C">
        <w:rPr>
          <w:szCs w:val="22"/>
          <w:lang w:val="nb-NO"/>
        </w:rPr>
        <w:t xml:space="preserve">til </w:t>
      </w:r>
      <w:r w:rsidR="0031685C" w:rsidRPr="00EC281C">
        <w:rPr>
          <w:szCs w:val="22"/>
          <w:lang w:val="nb-NO"/>
        </w:rPr>
        <w:t xml:space="preserve">NovoRapid FlexTouch </w:t>
      </w:r>
      <w:r w:rsidRPr="00EC281C">
        <w:rPr>
          <w:szCs w:val="22"/>
          <w:lang w:val="nb-NO"/>
        </w:rPr>
        <w:t>som inngår i dette pakningsvedlegget. Du må bruke pennen som beskrevet i bruksanvisning</w:t>
      </w:r>
      <w:r w:rsidR="00982B50" w:rsidRPr="00EC281C">
        <w:rPr>
          <w:szCs w:val="22"/>
          <w:lang w:val="nb-NO"/>
        </w:rPr>
        <w:t>en</w:t>
      </w:r>
      <w:r w:rsidR="00474975" w:rsidRPr="00EC281C">
        <w:rPr>
          <w:szCs w:val="22"/>
          <w:lang w:val="nb-NO"/>
        </w:rPr>
        <w:t xml:space="preserve"> til</w:t>
      </w:r>
      <w:r w:rsidR="0031685C" w:rsidRPr="00EC281C">
        <w:rPr>
          <w:szCs w:val="22"/>
          <w:lang w:val="nb-NO"/>
        </w:rPr>
        <w:t xml:space="preserve"> NovoRapid FlexTouch</w:t>
      </w:r>
      <w:r w:rsidRPr="00EC281C">
        <w:rPr>
          <w:szCs w:val="22"/>
          <w:lang w:val="nb-NO"/>
        </w:rPr>
        <w:t>.</w:t>
      </w:r>
    </w:p>
    <w:p w14:paraId="1C695F36" w14:textId="77777777" w:rsidR="00442172" w:rsidRPr="00EC281C" w:rsidRDefault="00442172" w:rsidP="00EC281C">
      <w:pPr>
        <w:widowControl w:val="0"/>
        <w:suppressAutoHyphens w:val="0"/>
        <w:rPr>
          <w:szCs w:val="22"/>
          <w:lang w:val="nb-NO"/>
        </w:rPr>
      </w:pPr>
    </w:p>
    <w:p w14:paraId="1C695F37" w14:textId="77777777" w:rsidR="00442172" w:rsidRPr="00EC281C" w:rsidRDefault="00442172" w:rsidP="00EC281C">
      <w:pPr>
        <w:widowControl w:val="0"/>
        <w:suppressAutoHyphens w:val="0"/>
        <w:rPr>
          <w:szCs w:val="22"/>
          <w:lang w:val="nb-NO"/>
        </w:rPr>
      </w:pPr>
      <w:r w:rsidRPr="00EC281C">
        <w:rPr>
          <w:szCs w:val="22"/>
          <w:lang w:val="nb-NO"/>
        </w:rPr>
        <w:t>Forsikre deg alltid om at du bruker riktig penn før injisering av ditt insulin.</w:t>
      </w:r>
    </w:p>
    <w:p w14:paraId="1C695F38" w14:textId="77777777" w:rsidR="003C5979" w:rsidRPr="00EC281C" w:rsidRDefault="003C5979" w:rsidP="00EC281C">
      <w:pPr>
        <w:widowControl w:val="0"/>
        <w:tabs>
          <w:tab w:val="left" w:pos="300"/>
        </w:tabs>
        <w:suppressAutoHyphens w:val="0"/>
        <w:rPr>
          <w:szCs w:val="22"/>
          <w:lang w:val="nb-NO"/>
        </w:rPr>
      </w:pPr>
    </w:p>
    <w:p w14:paraId="1C695F39" w14:textId="77777777" w:rsidR="003C5979" w:rsidRPr="00EC281C" w:rsidRDefault="003C5979" w:rsidP="00EC281C">
      <w:pPr>
        <w:widowControl w:val="0"/>
        <w:tabs>
          <w:tab w:val="left" w:pos="284"/>
        </w:tabs>
        <w:suppressAutoHyphens w:val="0"/>
        <w:rPr>
          <w:b/>
          <w:bCs/>
          <w:szCs w:val="22"/>
          <w:lang w:val="nb-NO"/>
        </w:rPr>
      </w:pPr>
      <w:r w:rsidRPr="00EC281C">
        <w:rPr>
          <w:b/>
          <w:bCs/>
          <w:szCs w:val="22"/>
          <w:lang w:val="nb-NO"/>
        </w:rPr>
        <w:t xml:space="preserve">Dersom du tar </w:t>
      </w:r>
      <w:r w:rsidR="00442172" w:rsidRPr="00EC281C">
        <w:rPr>
          <w:b/>
          <w:bCs/>
          <w:szCs w:val="22"/>
          <w:lang w:val="nb-NO"/>
        </w:rPr>
        <w:t xml:space="preserve">for mye </w:t>
      </w:r>
      <w:r w:rsidRPr="00EC281C">
        <w:rPr>
          <w:b/>
          <w:bCs/>
          <w:szCs w:val="22"/>
          <w:lang w:val="nb-NO"/>
        </w:rPr>
        <w:t>insulin</w:t>
      </w:r>
    </w:p>
    <w:p w14:paraId="1C695F3A" w14:textId="77777777" w:rsidR="003C5979" w:rsidRPr="00EC281C" w:rsidRDefault="003C5979" w:rsidP="00EC281C">
      <w:pPr>
        <w:widowControl w:val="0"/>
        <w:tabs>
          <w:tab w:val="left" w:pos="284"/>
        </w:tabs>
        <w:suppressAutoHyphens w:val="0"/>
        <w:rPr>
          <w:bCs/>
          <w:szCs w:val="22"/>
          <w:lang w:val="nb-NO"/>
        </w:rPr>
      </w:pPr>
    </w:p>
    <w:p w14:paraId="1C695F3B" w14:textId="77777777" w:rsidR="003C5979" w:rsidRPr="00EC281C" w:rsidRDefault="003C5979" w:rsidP="00EC281C">
      <w:pPr>
        <w:widowControl w:val="0"/>
        <w:tabs>
          <w:tab w:val="left" w:pos="284"/>
        </w:tabs>
        <w:suppressAutoHyphens w:val="0"/>
        <w:rPr>
          <w:bCs/>
          <w:szCs w:val="22"/>
          <w:lang w:val="nb-NO"/>
        </w:rPr>
      </w:pPr>
      <w:r w:rsidRPr="00EC281C">
        <w:rPr>
          <w:bCs/>
          <w:szCs w:val="22"/>
          <w:lang w:val="nb-NO"/>
        </w:rPr>
        <w:t xml:space="preserve">Dersom du tar for mye insulin blir blodsukkeret for lavt (hypoglykemi). </w:t>
      </w:r>
      <w:r w:rsidR="00BB6E8A" w:rsidRPr="00EC281C">
        <w:rPr>
          <w:bCs/>
          <w:szCs w:val="22"/>
          <w:lang w:val="nb-NO"/>
        </w:rPr>
        <w:t xml:space="preserve">Se a) Sammendrag av alvorlige og svært vanlige bivirkninger under </w:t>
      </w:r>
      <w:r w:rsidR="00257E80" w:rsidRPr="00EC281C">
        <w:rPr>
          <w:bCs/>
          <w:szCs w:val="22"/>
          <w:lang w:val="nb-NO"/>
        </w:rPr>
        <w:t>avsnitt</w:t>
      </w:r>
      <w:r w:rsidR="00BB6E8A" w:rsidRPr="00EC281C">
        <w:rPr>
          <w:bCs/>
          <w:szCs w:val="22"/>
          <w:lang w:val="nb-NO"/>
        </w:rPr>
        <w:t xml:space="preserve"> 4.</w:t>
      </w:r>
    </w:p>
    <w:p w14:paraId="1C695F3C" w14:textId="77777777" w:rsidR="003C5979" w:rsidRPr="00EC281C" w:rsidRDefault="003C5979" w:rsidP="00EC281C">
      <w:pPr>
        <w:widowControl w:val="0"/>
        <w:tabs>
          <w:tab w:val="left" w:pos="284"/>
        </w:tabs>
        <w:suppressAutoHyphens w:val="0"/>
        <w:rPr>
          <w:szCs w:val="22"/>
          <w:lang w:val="nb-NO"/>
        </w:rPr>
      </w:pPr>
    </w:p>
    <w:p w14:paraId="1C695F3D" w14:textId="77777777" w:rsidR="003C5979" w:rsidRPr="00EC281C" w:rsidRDefault="003C5979" w:rsidP="00EC281C">
      <w:pPr>
        <w:widowControl w:val="0"/>
        <w:tabs>
          <w:tab w:val="left" w:pos="284"/>
        </w:tabs>
        <w:suppressAutoHyphens w:val="0"/>
        <w:rPr>
          <w:b/>
          <w:szCs w:val="22"/>
          <w:lang w:val="nb-NO"/>
        </w:rPr>
      </w:pPr>
      <w:r w:rsidRPr="00EC281C">
        <w:rPr>
          <w:b/>
          <w:szCs w:val="22"/>
          <w:lang w:val="nb-NO"/>
        </w:rPr>
        <w:t xml:space="preserve">Dersom du </w:t>
      </w:r>
      <w:r w:rsidR="00BB6E8A" w:rsidRPr="00EC281C">
        <w:rPr>
          <w:b/>
          <w:szCs w:val="22"/>
          <w:lang w:val="nb-NO"/>
        </w:rPr>
        <w:t xml:space="preserve">har </w:t>
      </w:r>
      <w:r w:rsidRPr="00EC281C">
        <w:rPr>
          <w:b/>
          <w:szCs w:val="22"/>
          <w:lang w:val="nb-NO"/>
        </w:rPr>
        <w:t>glem</w:t>
      </w:r>
      <w:r w:rsidR="00BB6E8A" w:rsidRPr="00EC281C">
        <w:rPr>
          <w:b/>
          <w:szCs w:val="22"/>
          <w:lang w:val="nb-NO"/>
        </w:rPr>
        <w:t>t</w:t>
      </w:r>
      <w:r w:rsidRPr="00EC281C">
        <w:rPr>
          <w:b/>
          <w:szCs w:val="22"/>
          <w:lang w:val="nb-NO"/>
        </w:rPr>
        <w:t xml:space="preserve"> å ta insulin</w:t>
      </w:r>
    </w:p>
    <w:p w14:paraId="1C695F3E" w14:textId="77777777" w:rsidR="003C5979" w:rsidRPr="00EC281C" w:rsidRDefault="003C5979" w:rsidP="00EC281C">
      <w:pPr>
        <w:widowControl w:val="0"/>
        <w:tabs>
          <w:tab w:val="left" w:pos="284"/>
        </w:tabs>
        <w:suppressAutoHyphens w:val="0"/>
        <w:rPr>
          <w:szCs w:val="22"/>
          <w:lang w:val="nb-NO"/>
        </w:rPr>
      </w:pPr>
    </w:p>
    <w:p w14:paraId="1C695F3F" w14:textId="77777777" w:rsidR="003C5979" w:rsidRPr="00EC281C" w:rsidRDefault="003C5979" w:rsidP="00EC281C">
      <w:pPr>
        <w:widowControl w:val="0"/>
        <w:tabs>
          <w:tab w:val="left" w:pos="284"/>
        </w:tabs>
        <w:suppressAutoHyphens w:val="0"/>
        <w:rPr>
          <w:szCs w:val="22"/>
          <w:lang w:val="nb-NO"/>
        </w:rPr>
      </w:pPr>
      <w:r w:rsidRPr="00EC281C">
        <w:rPr>
          <w:szCs w:val="22"/>
          <w:lang w:val="nb-NO"/>
        </w:rPr>
        <w:t xml:space="preserve">Dersom du glemmer å ta insulinet ditt kan blodsukkeret bli for høyt (hyperglykemi). </w:t>
      </w:r>
      <w:r w:rsidR="00BB6E8A" w:rsidRPr="00EC281C">
        <w:rPr>
          <w:bCs/>
          <w:szCs w:val="22"/>
          <w:lang w:val="nb-NO"/>
        </w:rPr>
        <w:t xml:space="preserve">Se c) </w:t>
      </w:r>
      <w:r w:rsidR="000D2E89" w:rsidRPr="00EC281C">
        <w:rPr>
          <w:bCs/>
          <w:szCs w:val="22"/>
          <w:lang w:val="nb-NO"/>
        </w:rPr>
        <w:t>Følger</w:t>
      </w:r>
      <w:r w:rsidR="00BB6E8A" w:rsidRPr="00EC281C">
        <w:rPr>
          <w:szCs w:val="22"/>
          <w:lang w:val="nb-NO"/>
        </w:rPr>
        <w:t xml:space="preserve"> ved diabetes</w:t>
      </w:r>
      <w:r w:rsidR="00BB6E8A" w:rsidRPr="00EC281C">
        <w:rPr>
          <w:bCs/>
          <w:szCs w:val="22"/>
          <w:lang w:val="nb-NO"/>
        </w:rPr>
        <w:t xml:space="preserve"> under </w:t>
      </w:r>
      <w:r w:rsidR="00257E80" w:rsidRPr="00EC281C">
        <w:rPr>
          <w:bCs/>
          <w:szCs w:val="22"/>
          <w:lang w:val="nb-NO"/>
        </w:rPr>
        <w:t>avsnitt</w:t>
      </w:r>
      <w:r w:rsidR="00BB6E8A" w:rsidRPr="00EC281C">
        <w:rPr>
          <w:bCs/>
          <w:szCs w:val="22"/>
          <w:lang w:val="nb-NO"/>
        </w:rPr>
        <w:t xml:space="preserve"> 4</w:t>
      </w:r>
      <w:r w:rsidR="00BB6E8A" w:rsidRPr="00EC281C">
        <w:rPr>
          <w:szCs w:val="22"/>
          <w:lang w:val="nb-NO"/>
        </w:rPr>
        <w:t>.</w:t>
      </w:r>
    </w:p>
    <w:p w14:paraId="1C695F40" w14:textId="77777777" w:rsidR="003C5979" w:rsidRPr="00EC281C" w:rsidRDefault="003C5979" w:rsidP="00EC281C">
      <w:pPr>
        <w:widowControl w:val="0"/>
        <w:tabs>
          <w:tab w:val="left" w:pos="284"/>
        </w:tabs>
        <w:suppressAutoHyphens w:val="0"/>
        <w:rPr>
          <w:szCs w:val="22"/>
          <w:lang w:val="nb-NO"/>
        </w:rPr>
      </w:pPr>
    </w:p>
    <w:p w14:paraId="1C695F41" w14:textId="77777777" w:rsidR="003C5979" w:rsidRPr="00EC281C" w:rsidRDefault="003C5979" w:rsidP="00EC281C">
      <w:pPr>
        <w:widowControl w:val="0"/>
        <w:tabs>
          <w:tab w:val="left" w:pos="284"/>
        </w:tabs>
        <w:suppressAutoHyphens w:val="0"/>
        <w:rPr>
          <w:b/>
          <w:szCs w:val="22"/>
          <w:lang w:val="nb-NO"/>
        </w:rPr>
      </w:pPr>
      <w:r w:rsidRPr="00EC281C">
        <w:rPr>
          <w:b/>
          <w:szCs w:val="22"/>
          <w:lang w:val="nb-NO"/>
        </w:rPr>
        <w:t xml:space="preserve">Dersom du </w:t>
      </w:r>
      <w:r w:rsidR="00BB6E8A" w:rsidRPr="00EC281C">
        <w:rPr>
          <w:b/>
          <w:szCs w:val="22"/>
          <w:lang w:val="nb-NO"/>
        </w:rPr>
        <w:t>avbryter behandling med</w:t>
      </w:r>
      <w:r w:rsidRPr="00EC281C">
        <w:rPr>
          <w:b/>
          <w:szCs w:val="22"/>
          <w:lang w:val="nb-NO"/>
        </w:rPr>
        <w:t xml:space="preserve"> insulin</w:t>
      </w:r>
    </w:p>
    <w:p w14:paraId="1C695F42" w14:textId="77777777" w:rsidR="003C5979" w:rsidRPr="00EC281C" w:rsidRDefault="003C5979" w:rsidP="00EC281C">
      <w:pPr>
        <w:widowControl w:val="0"/>
        <w:tabs>
          <w:tab w:val="left" w:pos="284"/>
        </w:tabs>
        <w:suppressAutoHyphens w:val="0"/>
        <w:rPr>
          <w:szCs w:val="22"/>
          <w:lang w:val="nb-NO"/>
        </w:rPr>
      </w:pPr>
    </w:p>
    <w:p w14:paraId="1C695F43" w14:textId="77777777" w:rsidR="00BB6E8A" w:rsidRPr="00EC281C" w:rsidRDefault="00BB6E8A" w:rsidP="00EC281C">
      <w:pPr>
        <w:widowControl w:val="0"/>
        <w:tabs>
          <w:tab w:val="left" w:pos="284"/>
        </w:tabs>
        <w:suppressAutoHyphens w:val="0"/>
        <w:rPr>
          <w:szCs w:val="22"/>
          <w:lang w:val="nb-NO"/>
        </w:rPr>
      </w:pPr>
      <w:r w:rsidRPr="00EC281C">
        <w:rPr>
          <w:szCs w:val="22"/>
          <w:lang w:val="nb-NO"/>
        </w:rPr>
        <w:t xml:space="preserve">Ikke slutt med å ta insulin uten å snakke med en lege, som vil fortelle deg hva som må gjøres. Dette kan føre til veldig høyt blodsukker (alvorlig hyperglykemi) og ketoacidose. </w:t>
      </w:r>
      <w:r w:rsidRPr="00EC281C">
        <w:rPr>
          <w:bCs/>
          <w:szCs w:val="22"/>
          <w:lang w:val="nb-NO"/>
        </w:rPr>
        <w:t xml:space="preserve">Se c) </w:t>
      </w:r>
      <w:r w:rsidR="000D2E89" w:rsidRPr="00EC281C">
        <w:rPr>
          <w:bCs/>
          <w:szCs w:val="22"/>
          <w:lang w:val="nb-NO"/>
        </w:rPr>
        <w:t>Følger</w:t>
      </w:r>
      <w:r w:rsidRPr="00EC281C">
        <w:rPr>
          <w:szCs w:val="22"/>
          <w:lang w:val="nb-NO"/>
        </w:rPr>
        <w:t xml:space="preserve"> ved diabetes</w:t>
      </w:r>
      <w:r w:rsidRPr="00EC281C">
        <w:rPr>
          <w:bCs/>
          <w:szCs w:val="22"/>
          <w:lang w:val="nb-NO"/>
        </w:rPr>
        <w:t xml:space="preserve"> under </w:t>
      </w:r>
      <w:r w:rsidR="00257E80" w:rsidRPr="00EC281C">
        <w:rPr>
          <w:bCs/>
          <w:szCs w:val="22"/>
          <w:lang w:val="nb-NO"/>
        </w:rPr>
        <w:t>avsnitt</w:t>
      </w:r>
      <w:r w:rsidRPr="00EC281C">
        <w:rPr>
          <w:bCs/>
          <w:szCs w:val="22"/>
          <w:lang w:val="nb-NO"/>
        </w:rPr>
        <w:t xml:space="preserve"> 4</w:t>
      </w:r>
      <w:r w:rsidRPr="00EC281C">
        <w:rPr>
          <w:szCs w:val="22"/>
          <w:lang w:val="nb-NO"/>
        </w:rPr>
        <w:t>.</w:t>
      </w:r>
    </w:p>
    <w:p w14:paraId="1C695F44" w14:textId="77777777" w:rsidR="00BB6E8A" w:rsidRPr="00EC281C" w:rsidRDefault="00BB6E8A" w:rsidP="00EC281C">
      <w:pPr>
        <w:rPr>
          <w:lang w:val="nb-NO"/>
        </w:rPr>
      </w:pPr>
    </w:p>
    <w:p w14:paraId="1C695F45" w14:textId="77777777" w:rsidR="003C5979" w:rsidRPr="00EC281C" w:rsidRDefault="003C5979" w:rsidP="00EC281C">
      <w:pPr>
        <w:widowControl w:val="0"/>
        <w:tabs>
          <w:tab w:val="left" w:pos="284"/>
        </w:tabs>
        <w:suppressAutoHyphens w:val="0"/>
        <w:rPr>
          <w:szCs w:val="22"/>
          <w:lang w:val="nb-NO"/>
        </w:rPr>
      </w:pPr>
      <w:r w:rsidRPr="00EC281C">
        <w:rPr>
          <w:szCs w:val="22"/>
          <w:lang w:val="nb-NO"/>
        </w:rPr>
        <w:lastRenderedPageBreak/>
        <w:t>Spør lege</w:t>
      </w:r>
      <w:r w:rsidR="00BB6E8A" w:rsidRPr="00EC281C">
        <w:rPr>
          <w:szCs w:val="22"/>
          <w:lang w:val="nb-NO"/>
        </w:rPr>
        <w:t>, sykepleier</w:t>
      </w:r>
      <w:r w:rsidRPr="00EC281C">
        <w:rPr>
          <w:szCs w:val="22"/>
          <w:lang w:val="nb-NO"/>
        </w:rPr>
        <w:t xml:space="preserve"> eller apotek dersom du har noen spørsmål om bruken av dette legemidlet.</w:t>
      </w:r>
    </w:p>
    <w:p w14:paraId="1C695F46" w14:textId="77777777" w:rsidR="003C5979" w:rsidRPr="00EC281C" w:rsidRDefault="003C5979" w:rsidP="00EC281C">
      <w:pPr>
        <w:widowControl w:val="0"/>
        <w:tabs>
          <w:tab w:val="left" w:pos="300"/>
        </w:tabs>
        <w:suppressAutoHyphens w:val="0"/>
        <w:rPr>
          <w:szCs w:val="22"/>
          <w:lang w:val="nb-NO"/>
        </w:rPr>
      </w:pPr>
    </w:p>
    <w:p w14:paraId="1C695F47" w14:textId="77777777" w:rsidR="003C5979" w:rsidRPr="00EC281C" w:rsidRDefault="003C5979" w:rsidP="00EC281C">
      <w:pPr>
        <w:widowControl w:val="0"/>
        <w:tabs>
          <w:tab w:val="left" w:pos="300"/>
        </w:tabs>
        <w:suppressAutoHyphens w:val="0"/>
        <w:rPr>
          <w:szCs w:val="22"/>
          <w:lang w:val="nb-NO"/>
        </w:rPr>
      </w:pPr>
    </w:p>
    <w:p w14:paraId="1C695F48" w14:textId="77777777" w:rsidR="003C5979" w:rsidRPr="00EC281C" w:rsidRDefault="003C5979" w:rsidP="00EC281C">
      <w:pPr>
        <w:widowControl w:val="0"/>
        <w:suppressAutoHyphens w:val="0"/>
        <w:rPr>
          <w:szCs w:val="22"/>
          <w:lang w:val="nb-NO"/>
        </w:rPr>
      </w:pPr>
      <w:r w:rsidRPr="00EC281C">
        <w:rPr>
          <w:b/>
          <w:szCs w:val="22"/>
          <w:lang w:val="nb-NO"/>
        </w:rPr>
        <w:t>4.</w:t>
      </w:r>
      <w:r w:rsidRPr="00EC281C">
        <w:rPr>
          <w:b/>
          <w:szCs w:val="22"/>
          <w:lang w:val="nb-NO"/>
        </w:rPr>
        <w:tab/>
        <w:t>M</w:t>
      </w:r>
      <w:r w:rsidR="00BB6E8A" w:rsidRPr="00EC281C">
        <w:rPr>
          <w:b/>
          <w:szCs w:val="22"/>
          <w:lang w:val="nb-NO"/>
        </w:rPr>
        <w:t>ulige bivirkninger</w:t>
      </w:r>
    </w:p>
    <w:p w14:paraId="1C695F49" w14:textId="77777777" w:rsidR="003C5979" w:rsidRPr="00EC281C" w:rsidRDefault="003C5979" w:rsidP="00EC281C">
      <w:pPr>
        <w:pStyle w:val="EndnoteText"/>
        <w:widowControl w:val="0"/>
        <w:tabs>
          <w:tab w:val="left" w:pos="284"/>
        </w:tabs>
        <w:suppressAutoHyphens w:val="0"/>
        <w:rPr>
          <w:szCs w:val="22"/>
          <w:lang w:val="nb-NO"/>
        </w:rPr>
      </w:pPr>
    </w:p>
    <w:p w14:paraId="1C695F4A" w14:textId="77777777" w:rsidR="003C5979" w:rsidRPr="00EC281C" w:rsidRDefault="003C5979" w:rsidP="00EC281C">
      <w:pPr>
        <w:widowControl w:val="0"/>
        <w:tabs>
          <w:tab w:val="left" w:pos="284"/>
        </w:tabs>
        <w:suppressAutoHyphens w:val="0"/>
        <w:rPr>
          <w:szCs w:val="22"/>
          <w:lang w:val="nb-NO"/>
        </w:rPr>
      </w:pPr>
      <w:r w:rsidRPr="00EC281C">
        <w:rPr>
          <w:szCs w:val="22"/>
          <w:lang w:val="nb-NO"/>
        </w:rPr>
        <w:t xml:space="preserve">Som alle legemidler kan </w:t>
      </w:r>
      <w:r w:rsidR="00BB6E8A" w:rsidRPr="00EC281C">
        <w:rPr>
          <w:szCs w:val="22"/>
          <w:lang w:val="nb-NO"/>
        </w:rPr>
        <w:t>dette legemidlet</w:t>
      </w:r>
      <w:r w:rsidRPr="00EC281C">
        <w:rPr>
          <w:szCs w:val="22"/>
          <w:lang w:val="nb-NO"/>
        </w:rPr>
        <w:t xml:space="preserve"> forårsake bivirkninger, men ikke alle får det.</w:t>
      </w:r>
    </w:p>
    <w:p w14:paraId="1C695F4B" w14:textId="77777777" w:rsidR="003C5979" w:rsidRPr="00EC281C" w:rsidRDefault="003C5979" w:rsidP="00EC281C">
      <w:pPr>
        <w:widowControl w:val="0"/>
        <w:tabs>
          <w:tab w:val="left" w:pos="284"/>
        </w:tabs>
        <w:suppressAutoHyphens w:val="0"/>
        <w:rPr>
          <w:szCs w:val="22"/>
          <w:lang w:val="nb-NO"/>
        </w:rPr>
      </w:pPr>
    </w:p>
    <w:p w14:paraId="1C695F4C" w14:textId="77777777" w:rsidR="00BB6E8A" w:rsidRPr="00EC281C" w:rsidRDefault="00BB6E8A" w:rsidP="00EC281C">
      <w:pPr>
        <w:widowControl w:val="0"/>
        <w:tabs>
          <w:tab w:val="left" w:pos="540"/>
        </w:tabs>
        <w:suppressAutoHyphens w:val="0"/>
        <w:rPr>
          <w:b/>
          <w:szCs w:val="22"/>
          <w:lang w:val="nb-NO"/>
        </w:rPr>
      </w:pPr>
      <w:r w:rsidRPr="00EC281C">
        <w:rPr>
          <w:b/>
          <w:szCs w:val="22"/>
          <w:lang w:val="nb-NO"/>
        </w:rPr>
        <w:t>a)</w:t>
      </w:r>
      <w:r w:rsidRPr="00EC281C">
        <w:rPr>
          <w:szCs w:val="22"/>
          <w:lang w:val="nb-NO"/>
        </w:rPr>
        <w:tab/>
      </w:r>
      <w:r w:rsidRPr="00EC281C">
        <w:rPr>
          <w:b/>
          <w:bCs/>
          <w:szCs w:val="22"/>
          <w:lang w:val="nb-NO"/>
        </w:rPr>
        <w:t>Sammendrag av alvorlige og svært vanlige bivirkninger</w:t>
      </w:r>
    </w:p>
    <w:p w14:paraId="1C695F4D" w14:textId="77777777" w:rsidR="00BB6E8A" w:rsidRPr="00EC281C" w:rsidRDefault="00BB6E8A" w:rsidP="00EC281C">
      <w:pPr>
        <w:widowControl w:val="0"/>
        <w:tabs>
          <w:tab w:val="left" w:pos="540"/>
        </w:tabs>
        <w:suppressAutoHyphens w:val="0"/>
        <w:rPr>
          <w:lang w:val="nb-NO"/>
        </w:rPr>
      </w:pPr>
    </w:p>
    <w:p w14:paraId="1C695F4E" w14:textId="77777777" w:rsidR="00BB6E8A" w:rsidRPr="00EC281C" w:rsidRDefault="00BB6E8A" w:rsidP="00EC281C">
      <w:pPr>
        <w:widowControl w:val="0"/>
        <w:tabs>
          <w:tab w:val="left" w:pos="540"/>
        </w:tabs>
        <w:suppressAutoHyphens w:val="0"/>
        <w:rPr>
          <w:szCs w:val="22"/>
          <w:lang w:val="nb-NO"/>
        </w:rPr>
      </w:pPr>
      <w:r w:rsidRPr="00EC281C">
        <w:rPr>
          <w:b/>
          <w:szCs w:val="22"/>
          <w:lang w:val="nb-NO"/>
        </w:rPr>
        <w:t>Lavt blodsukker (føling, hypoglykemi)</w:t>
      </w:r>
      <w:r w:rsidRPr="00EC281C">
        <w:rPr>
          <w:szCs w:val="22"/>
          <w:lang w:val="nb-NO"/>
        </w:rPr>
        <w:t xml:space="preserve"> er en svært vanlig bivirkning. Den kan berøre flere enn 1 av 10 </w:t>
      </w:r>
      <w:r w:rsidR="005019F2" w:rsidRPr="00EC281C">
        <w:rPr>
          <w:szCs w:val="22"/>
          <w:lang w:val="nb-NO"/>
        </w:rPr>
        <w:t>personer</w:t>
      </w:r>
      <w:r w:rsidRPr="00EC281C">
        <w:rPr>
          <w:szCs w:val="22"/>
          <w:lang w:val="nb-NO"/>
        </w:rPr>
        <w:t>.</w:t>
      </w:r>
    </w:p>
    <w:p w14:paraId="1C695F4F" w14:textId="77777777" w:rsidR="00BB6E8A" w:rsidRPr="00EC281C" w:rsidRDefault="00BB6E8A" w:rsidP="00EC281C">
      <w:pPr>
        <w:widowControl w:val="0"/>
        <w:tabs>
          <w:tab w:val="left" w:pos="540"/>
        </w:tabs>
        <w:suppressAutoHyphens w:val="0"/>
        <w:rPr>
          <w:szCs w:val="22"/>
          <w:lang w:val="nb-NO"/>
        </w:rPr>
      </w:pPr>
    </w:p>
    <w:p w14:paraId="1C695F50" w14:textId="77777777" w:rsidR="00BB6E8A" w:rsidRPr="00EC281C" w:rsidRDefault="00BB6E8A" w:rsidP="00EC281C">
      <w:pPr>
        <w:tabs>
          <w:tab w:val="left" w:pos="540"/>
        </w:tabs>
        <w:rPr>
          <w:szCs w:val="22"/>
          <w:u w:val="single"/>
          <w:lang w:val="nb-NO"/>
        </w:rPr>
      </w:pPr>
      <w:r w:rsidRPr="00EC281C">
        <w:rPr>
          <w:szCs w:val="22"/>
          <w:u w:val="single"/>
          <w:lang w:val="nb-NO"/>
        </w:rPr>
        <w:t>Lavt blodsukker kan inntreffe hvis du:</w:t>
      </w:r>
    </w:p>
    <w:p w14:paraId="1C695F51" w14:textId="77777777" w:rsidR="00BB6E8A" w:rsidRPr="00EC281C" w:rsidRDefault="00BB6E8A" w:rsidP="00EC281C">
      <w:pPr>
        <w:ind w:left="567" w:hanging="567"/>
        <w:rPr>
          <w:szCs w:val="22"/>
          <w:lang w:val="nb-NO"/>
        </w:rPr>
      </w:pPr>
      <w:r w:rsidRPr="00EC281C">
        <w:rPr>
          <w:szCs w:val="22"/>
          <w:lang w:val="nb-NO"/>
        </w:rPr>
        <w:t>•</w:t>
      </w:r>
      <w:r w:rsidRPr="00EC281C">
        <w:rPr>
          <w:szCs w:val="22"/>
          <w:lang w:val="nb-NO"/>
        </w:rPr>
        <w:tab/>
        <w:t>Injiserer for mye insulin.</w:t>
      </w:r>
    </w:p>
    <w:p w14:paraId="1C695F52" w14:textId="77777777" w:rsidR="00BB6E8A" w:rsidRPr="00EC281C" w:rsidRDefault="00BB6E8A" w:rsidP="00EC281C">
      <w:pPr>
        <w:ind w:left="567" w:hanging="567"/>
        <w:rPr>
          <w:szCs w:val="22"/>
          <w:lang w:val="nb-NO"/>
        </w:rPr>
      </w:pPr>
      <w:r w:rsidRPr="00EC281C">
        <w:rPr>
          <w:szCs w:val="22"/>
          <w:lang w:val="nb-NO"/>
        </w:rPr>
        <w:t>•</w:t>
      </w:r>
      <w:r w:rsidRPr="00EC281C">
        <w:rPr>
          <w:szCs w:val="22"/>
          <w:lang w:val="nb-NO"/>
        </w:rPr>
        <w:tab/>
        <w:t>Spiser for lite eller hopper over et måltid.</w:t>
      </w:r>
    </w:p>
    <w:p w14:paraId="1C695F53" w14:textId="77777777" w:rsidR="00BB6E8A" w:rsidRPr="00EC281C" w:rsidRDefault="00BB6E8A" w:rsidP="00EC281C">
      <w:pPr>
        <w:ind w:left="567" w:hanging="567"/>
        <w:rPr>
          <w:szCs w:val="22"/>
          <w:lang w:val="nb-NO"/>
        </w:rPr>
      </w:pPr>
      <w:r w:rsidRPr="00EC281C">
        <w:rPr>
          <w:szCs w:val="22"/>
          <w:lang w:val="nb-NO"/>
        </w:rPr>
        <w:t>•</w:t>
      </w:r>
      <w:r w:rsidRPr="00EC281C">
        <w:rPr>
          <w:szCs w:val="22"/>
          <w:lang w:val="nb-NO"/>
        </w:rPr>
        <w:tab/>
        <w:t>Mosjonerer mer enn vanlig.</w:t>
      </w:r>
    </w:p>
    <w:p w14:paraId="1C695F54" w14:textId="77777777" w:rsidR="00BB6E8A" w:rsidRPr="00EC281C" w:rsidRDefault="00BB6E8A" w:rsidP="00EC281C">
      <w:pPr>
        <w:ind w:left="567" w:hanging="567"/>
        <w:rPr>
          <w:szCs w:val="22"/>
          <w:lang w:val="nb-NO"/>
        </w:rPr>
      </w:pPr>
      <w:r w:rsidRPr="00EC281C">
        <w:rPr>
          <w:szCs w:val="22"/>
          <w:lang w:val="nb-NO"/>
        </w:rPr>
        <w:t>•</w:t>
      </w:r>
      <w:r w:rsidRPr="00EC281C">
        <w:rPr>
          <w:szCs w:val="22"/>
          <w:lang w:val="nb-NO"/>
        </w:rPr>
        <w:tab/>
        <w:t xml:space="preserve">Drikker alkohol (se Inntak av alkohol sammen med NovoRapid under </w:t>
      </w:r>
      <w:r w:rsidR="00257E80" w:rsidRPr="00EC281C">
        <w:rPr>
          <w:szCs w:val="22"/>
          <w:lang w:val="nb-NO"/>
        </w:rPr>
        <w:t>avsnitt</w:t>
      </w:r>
      <w:r w:rsidRPr="00EC281C">
        <w:rPr>
          <w:szCs w:val="22"/>
          <w:lang w:val="nb-NO"/>
        </w:rPr>
        <w:t xml:space="preserve"> 2).</w:t>
      </w:r>
    </w:p>
    <w:p w14:paraId="1C695F55" w14:textId="77777777" w:rsidR="00BB6E8A" w:rsidRPr="00EC281C" w:rsidRDefault="00BB6E8A" w:rsidP="00EC281C">
      <w:pPr>
        <w:widowControl w:val="0"/>
        <w:tabs>
          <w:tab w:val="left" w:pos="540"/>
        </w:tabs>
        <w:suppressAutoHyphens w:val="0"/>
        <w:rPr>
          <w:szCs w:val="22"/>
          <w:lang w:val="nb-NO"/>
        </w:rPr>
      </w:pPr>
    </w:p>
    <w:p w14:paraId="1C695F56" w14:textId="77777777" w:rsidR="00BB6E8A" w:rsidRPr="00EC281C" w:rsidRDefault="00BB6E8A" w:rsidP="00EC281C">
      <w:pPr>
        <w:tabs>
          <w:tab w:val="left" w:pos="540"/>
        </w:tabs>
        <w:rPr>
          <w:szCs w:val="22"/>
          <w:lang w:val="nb-NO"/>
        </w:rPr>
      </w:pPr>
      <w:r w:rsidRPr="00EC281C">
        <w:rPr>
          <w:szCs w:val="22"/>
          <w:u w:val="single"/>
          <w:lang w:val="nb-NO"/>
        </w:rPr>
        <w:t>Symptomer på lavt blodsukker:</w:t>
      </w:r>
      <w:r w:rsidRPr="00EC281C">
        <w:rPr>
          <w:szCs w:val="22"/>
          <w:lang w:val="nb-NO"/>
        </w:rPr>
        <w:t xml:space="preserve"> Kaldsvetting, kald og blek hud, hodepine, hjertebank, kvalme, usedvanlig stor sultfølelse, forbigående synsforstyrrelser, døsighet, unormal tretthet og svakhet, nervøsitet eller skjelving, angst, forvirring og konsentrasjonsproblemer.</w:t>
      </w:r>
    </w:p>
    <w:p w14:paraId="1C695F57" w14:textId="77777777" w:rsidR="00BB6E8A" w:rsidRPr="00EC281C" w:rsidRDefault="00BB6E8A" w:rsidP="00EC281C">
      <w:pPr>
        <w:tabs>
          <w:tab w:val="left" w:pos="540"/>
        </w:tabs>
        <w:rPr>
          <w:szCs w:val="22"/>
          <w:lang w:val="nb-NO"/>
        </w:rPr>
      </w:pPr>
    </w:p>
    <w:p w14:paraId="1C695F58" w14:textId="77777777" w:rsidR="00BB6E8A" w:rsidRPr="00EC281C" w:rsidRDefault="00BB6E8A" w:rsidP="00EC281C">
      <w:pPr>
        <w:tabs>
          <w:tab w:val="left" w:pos="284"/>
        </w:tabs>
        <w:rPr>
          <w:szCs w:val="22"/>
          <w:lang w:val="nb-NO"/>
        </w:rPr>
      </w:pPr>
      <w:r w:rsidRPr="00EC281C">
        <w:rPr>
          <w:bCs/>
          <w:szCs w:val="22"/>
          <w:lang w:val="nb-NO"/>
        </w:rPr>
        <w:t>Alvorlig lavt blodsukker kan føre til bevisstløshet. Dersom langvarig alvorlig lavt blodsukker</w:t>
      </w:r>
      <w:r w:rsidRPr="00EC281C">
        <w:rPr>
          <w:szCs w:val="22"/>
          <w:lang w:val="nb-NO"/>
        </w:rPr>
        <w:t xml:space="preserve"> ikke behandles, kan det føre til hjerneskade (midlertidig eller livsvarig) og til og med død. Du kan komme raskere til bevissthet igjen hvis du får en injeksjon av hormonet glukagon av en person som er blitt instruert i hvordan det skal brukes. Dersom glukagon er injisert, må du så snart du kommer til bevissthet få glukose eller et sukkerholdig mellommåltid. Hvis du ikke reagerer på glukagonbehandling, må du behandles ved et sykehus.</w:t>
      </w:r>
    </w:p>
    <w:p w14:paraId="1C695F59" w14:textId="77777777" w:rsidR="00BB6E8A" w:rsidRPr="00EC281C" w:rsidRDefault="00BB6E8A" w:rsidP="00EC281C">
      <w:pPr>
        <w:tabs>
          <w:tab w:val="left" w:pos="540"/>
        </w:tabs>
        <w:rPr>
          <w:szCs w:val="22"/>
          <w:lang w:val="nb-NO"/>
        </w:rPr>
      </w:pPr>
    </w:p>
    <w:p w14:paraId="1C695F5A" w14:textId="77777777" w:rsidR="00BB6E8A" w:rsidRPr="00EC281C" w:rsidRDefault="00BB6E8A" w:rsidP="00EC281C">
      <w:pPr>
        <w:tabs>
          <w:tab w:val="left" w:pos="540"/>
        </w:tabs>
        <w:rPr>
          <w:szCs w:val="22"/>
          <w:u w:val="single"/>
          <w:lang w:val="nb-NO"/>
        </w:rPr>
      </w:pPr>
      <w:r w:rsidRPr="00EC281C">
        <w:rPr>
          <w:szCs w:val="22"/>
          <w:u w:val="single"/>
          <w:lang w:val="nb-NO"/>
        </w:rPr>
        <w:t>Hva skal du gjøre hvis du får lavt blodsukker:</w:t>
      </w:r>
    </w:p>
    <w:p w14:paraId="1C695F5B" w14:textId="77777777" w:rsidR="00BB6E8A" w:rsidRPr="00EC281C" w:rsidRDefault="00BB6E8A" w:rsidP="00EC281C">
      <w:pPr>
        <w:ind w:left="567" w:hanging="567"/>
        <w:rPr>
          <w:szCs w:val="22"/>
          <w:lang w:val="nb-NO"/>
        </w:rPr>
      </w:pPr>
      <w:r w:rsidRPr="00EC281C">
        <w:rPr>
          <w:szCs w:val="22"/>
          <w:lang w:val="nb-NO"/>
        </w:rPr>
        <w:t>►</w:t>
      </w:r>
      <w:r w:rsidRPr="00EC281C">
        <w:rPr>
          <w:szCs w:val="22"/>
          <w:lang w:val="nb-NO"/>
        </w:rPr>
        <w:tab/>
        <w:t>Dersom du opplever lavt blodsukker</w:t>
      </w:r>
      <w:r w:rsidR="00373820" w:rsidRPr="00EC281C">
        <w:rPr>
          <w:szCs w:val="22"/>
          <w:lang w:val="nb-NO"/>
        </w:rPr>
        <w:t>,</w:t>
      </w:r>
      <w:r w:rsidRPr="00EC281C">
        <w:rPr>
          <w:szCs w:val="22"/>
          <w:lang w:val="nb-NO"/>
        </w:rPr>
        <w:t xml:space="preserve"> spis glukosetabletter eller et annet mellommåltid med høyt sukkerinnhold (for eksempel søtsaker, kjeks, fruktjuice). Hvis mulig, mål blodsukkeret ditt og ta en hvil. For sikkerhets skyld må du alltid ha med deg glukosetabletter eller et mellommåltid med høyt sukkerinnhold.</w:t>
      </w:r>
    </w:p>
    <w:p w14:paraId="1C695F5C" w14:textId="77777777" w:rsidR="00BB6E8A" w:rsidRPr="00EC281C" w:rsidRDefault="00BB6E8A" w:rsidP="00EC281C">
      <w:pPr>
        <w:ind w:left="567" w:hanging="567"/>
        <w:rPr>
          <w:lang w:val="nb-NO"/>
        </w:rPr>
      </w:pPr>
      <w:r w:rsidRPr="00EC281C">
        <w:rPr>
          <w:lang w:val="nb-NO"/>
        </w:rPr>
        <w:t>►</w:t>
      </w:r>
      <w:r w:rsidRPr="00EC281C">
        <w:rPr>
          <w:lang w:val="nb-NO"/>
        </w:rPr>
        <w:tab/>
        <w:t>Når symptomer på lavt blodsukker har forsvunnet, eller når blodsukkernivået er stabilisert</w:t>
      </w:r>
      <w:r w:rsidR="00373820" w:rsidRPr="00EC281C">
        <w:rPr>
          <w:lang w:val="nb-NO"/>
        </w:rPr>
        <w:t>,</w:t>
      </w:r>
      <w:r w:rsidRPr="00EC281C">
        <w:rPr>
          <w:lang w:val="nb-NO"/>
        </w:rPr>
        <w:t xml:space="preserve"> fortsettes insulinbehandlingen som vanlig.</w:t>
      </w:r>
    </w:p>
    <w:p w14:paraId="1C695F5D" w14:textId="77777777" w:rsidR="00BB6E8A" w:rsidRPr="00EC281C" w:rsidRDefault="00BB6E8A" w:rsidP="00EC281C">
      <w:pPr>
        <w:ind w:left="567" w:hanging="567"/>
        <w:rPr>
          <w:lang w:val="nb-NO"/>
        </w:rPr>
      </w:pPr>
      <w:r w:rsidRPr="00EC281C">
        <w:rPr>
          <w:lang w:val="nb-NO"/>
        </w:rPr>
        <w:t>►</w:t>
      </w:r>
      <w:r w:rsidRPr="00EC281C">
        <w:rPr>
          <w:lang w:val="nb-NO"/>
        </w:rPr>
        <w:tab/>
      </w:r>
      <w:r w:rsidRPr="00EC281C">
        <w:rPr>
          <w:bCs/>
          <w:szCs w:val="22"/>
          <w:lang w:val="nb-NO"/>
        </w:rPr>
        <w:t>Dersom du får et så lavt blodsukker</w:t>
      </w:r>
      <w:r w:rsidRPr="00EC281C">
        <w:rPr>
          <w:szCs w:val="22"/>
          <w:lang w:val="nb-NO"/>
        </w:rPr>
        <w:t xml:space="preserve"> at du besvimer, dersom du har hatt behov for en injeksjon av glukagon, eller dersom du har hatt gjentatte episoder med lavt blodsukker skal du snakke med legen. </w:t>
      </w:r>
      <w:r w:rsidR="00671B43" w:rsidRPr="00EC281C">
        <w:rPr>
          <w:szCs w:val="22"/>
          <w:lang w:val="nb-NO"/>
        </w:rPr>
        <w:t>Det kan være nødvendig å justere</w:t>
      </w:r>
      <w:r w:rsidRPr="00EC281C">
        <w:rPr>
          <w:szCs w:val="22"/>
          <w:lang w:val="nb-NO"/>
        </w:rPr>
        <w:t xml:space="preserve"> insulindosen, tidspunktet for insulindosering, matinntak eller mengde fysisk aktivitet.</w:t>
      </w:r>
    </w:p>
    <w:p w14:paraId="1C695F5E" w14:textId="77777777" w:rsidR="00BB6E8A" w:rsidRPr="00EC281C" w:rsidRDefault="00BB6E8A" w:rsidP="00EC281C">
      <w:pPr>
        <w:tabs>
          <w:tab w:val="left" w:pos="540"/>
        </w:tabs>
        <w:rPr>
          <w:szCs w:val="22"/>
          <w:lang w:val="nb-NO"/>
        </w:rPr>
      </w:pPr>
    </w:p>
    <w:p w14:paraId="1C695F5F" w14:textId="77777777" w:rsidR="00BB6E8A" w:rsidRPr="00EC281C" w:rsidRDefault="00BB6E8A" w:rsidP="00EC281C">
      <w:pPr>
        <w:tabs>
          <w:tab w:val="clear" w:pos="567"/>
          <w:tab w:val="left" w:pos="0"/>
        </w:tabs>
        <w:rPr>
          <w:szCs w:val="22"/>
          <w:lang w:val="nb-NO"/>
        </w:rPr>
      </w:pPr>
      <w:r w:rsidRPr="00EC281C">
        <w:rPr>
          <w:bCs/>
          <w:szCs w:val="22"/>
          <w:lang w:val="nb-NO"/>
        </w:rPr>
        <w:t>Fortell relevante personer at du har diabetes</w:t>
      </w:r>
      <w:r w:rsidRPr="00EC281C">
        <w:rPr>
          <w:b/>
          <w:bCs/>
          <w:szCs w:val="22"/>
          <w:lang w:val="nb-NO"/>
        </w:rPr>
        <w:t xml:space="preserve"> </w:t>
      </w:r>
      <w:r w:rsidRPr="00EC281C">
        <w:rPr>
          <w:bCs/>
          <w:szCs w:val="22"/>
          <w:lang w:val="nb-NO"/>
        </w:rPr>
        <w:t>og hva konsekvensene kan være, inkludert risikoen for å besvime (bli bevisstløs) på grunn av lavt blodsukker. La dem få vite</w:t>
      </w:r>
      <w:r w:rsidRPr="00EC281C">
        <w:rPr>
          <w:szCs w:val="22"/>
          <w:lang w:val="nb-NO"/>
        </w:rPr>
        <w:t xml:space="preserve"> at hvis du besvimer må de legge deg i stabilt sideleie og tilkalle lege med det samme. De må ikke gi deg noe å spise eller drikke</w:t>
      </w:r>
      <w:r w:rsidRPr="00EC281C">
        <w:rPr>
          <w:b/>
          <w:bCs/>
          <w:szCs w:val="22"/>
          <w:lang w:val="nb-NO"/>
        </w:rPr>
        <w:t xml:space="preserve"> </w:t>
      </w:r>
      <w:r w:rsidRPr="00EC281C">
        <w:rPr>
          <w:szCs w:val="22"/>
          <w:lang w:val="nb-NO"/>
        </w:rPr>
        <w:t>på grunn av risiko for kvelning.</w:t>
      </w:r>
    </w:p>
    <w:p w14:paraId="1C695F60" w14:textId="77777777" w:rsidR="00BB6E8A" w:rsidRPr="00EC281C" w:rsidRDefault="00BB6E8A" w:rsidP="00EC281C">
      <w:pPr>
        <w:tabs>
          <w:tab w:val="left" w:pos="0"/>
        </w:tabs>
        <w:rPr>
          <w:szCs w:val="22"/>
          <w:lang w:val="nb-NO"/>
        </w:rPr>
      </w:pPr>
    </w:p>
    <w:p w14:paraId="1C695F61" w14:textId="77777777" w:rsidR="00BB6E8A" w:rsidRPr="00EC281C" w:rsidRDefault="00BB6E8A" w:rsidP="00EC281C">
      <w:pPr>
        <w:widowControl w:val="0"/>
        <w:tabs>
          <w:tab w:val="left" w:pos="284"/>
        </w:tabs>
        <w:suppressAutoHyphens w:val="0"/>
        <w:rPr>
          <w:szCs w:val="22"/>
          <w:lang w:val="nb-NO"/>
        </w:rPr>
      </w:pPr>
      <w:r w:rsidRPr="00EC281C">
        <w:rPr>
          <w:b/>
          <w:szCs w:val="22"/>
          <w:lang w:val="nb-NO"/>
        </w:rPr>
        <w:t>Alvorlig</w:t>
      </w:r>
      <w:r w:rsidR="0043121F" w:rsidRPr="00EC281C">
        <w:rPr>
          <w:b/>
          <w:szCs w:val="22"/>
          <w:lang w:val="nb-NO"/>
        </w:rPr>
        <w:t>e</w:t>
      </w:r>
      <w:r w:rsidRPr="00EC281C">
        <w:rPr>
          <w:b/>
          <w:szCs w:val="22"/>
          <w:lang w:val="nb-NO"/>
        </w:rPr>
        <w:t xml:space="preserve"> allergisk</w:t>
      </w:r>
      <w:r w:rsidR="0043121F" w:rsidRPr="00EC281C">
        <w:rPr>
          <w:b/>
          <w:szCs w:val="22"/>
          <w:lang w:val="nb-NO"/>
        </w:rPr>
        <w:t>e</w:t>
      </w:r>
      <w:r w:rsidRPr="00EC281C">
        <w:rPr>
          <w:b/>
          <w:szCs w:val="22"/>
          <w:lang w:val="nb-NO"/>
        </w:rPr>
        <w:t xml:space="preserve"> reaksjon</w:t>
      </w:r>
      <w:r w:rsidR="0043121F" w:rsidRPr="00EC281C">
        <w:rPr>
          <w:b/>
          <w:szCs w:val="22"/>
          <w:lang w:val="nb-NO"/>
        </w:rPr>
        <w:t>er</w:t>
      </w:r>
      <w:r w:rsidRPr="00EC281C">
        <w:rPr>
          <w:szCs w:val="22"/>
          <w:lang w:val="nb-NO"/>
        </w:rPr>
        <w:t xml:space="preserve"> overfor NovoRapid</w:t>
      </w:r>
      <w:r w:rsidRPr="00EC281C">
        <w:rPr>
          <w:i/>
          <w:iCs/>
          <w:szCs w:val="22"/>
          <w:lang w:val="nb-NO"/>
        </w:rPr>
        <w:t xml:space="preserve"> </w:t>
      </w:r>
      <w:r w:rsidRPr="00EC281C">
        <w:rPr>
          <w:szCs w:val="22"/>
          <w:lang w:val="nb-NO"/>
        </w:rPr>
        <w:t xml:space="preserve">eller et av innholdsstoffene i preparatet (en såkalt systemisk allergisk reaksjon) er en svært sjelden bivirkning, men kan potensielt være livstruende. Den kan </w:t>
      </w:r>
      <w:r w:rsidRPr="00EC281C">
        <w:rPr>
          <w:lang w:val="nb-NO"/>
        </w:rPr>
        <w:t xml:space="preserve">berøre færre enn 1 av 10 000 </w:t>
      </w:r>
      <w:r w:rsidR="005019F2" w:rsidRPr="00EC281C">
        <w:rPr>
          <w:lang w:val="nb-NO"/>
        </w:rPr>
        <w:t>personer</w:t>
      </w:r>
      <w:r w:rsidRPr="00EC281C">
        <w:rPr>
          <w:szCs w:val="22"/>
          <w:lang w:val="nb-NO"/>
        </w:rPr>
        <w:t xml:space="preserve">. </w:t>
      </w:r>
    </w:p>
    <w:p w14:paraId="1C695F62" w14:textId="77777777" w:rsidR="00BB6E8A" w:rsidRPr="00EC281C" w:rsidRDefault="00BB6E8A" w:rsidP="00EC281C">
      <w:pPr>
        <w:tabs>
          <w:tab w:val="left" w:pos="540"/>
        </w:tabs>
        <w:rPr>
          <w:szCs w:val="22"/>
          <w:lang w:val="nb-NO"/>
        </w:rPr>
      </w:pPr>
    </w:p>
    <w:p w14:paraId="1C695F63" w14:textId="77777777" w:rsidR="00BB6E8A" w:rsidRPr="00EC281C" w:rsidRDefault="00BB6E8A" w:rsidP="00EC281C">
      <w:pPr>
        <w:widowControl w:val="0"/>
        <w:tabs>
          <w:tab w:val="left" w:pos="284"/>
        </w:tabs>
        <w:suppressAutoHyphens w:val="0"/>
        <w:rPr>
          <w:szCs w:val="22"/>
          <w:lang w:val="nb-NO"/>
        </w:rPr>
      </w:pPr>
      <w:r w:rsidRPr="00EC281C">
        <w:rPr>
          <w:szCs w:val="22"/>
          <w:lang w:val="nb-NO"/>
        </w:rPr>
        <w:t>Søk råd hos helsepersonell omgående:</w:t>
      </w:r>
    </w:p>
    <w:p w14:paraId="1C695F64" w14:textId="77777777" w:rsidR="00BB6E8A" w:rsidRPr="00EC281C" w:rsidRDefault="00BB6E8A" w:rsidP="00EC281C">
      <w:pPr>
        <w:ind w:left="567" w:hanging="567"/>
        <w:rPr>
          <w:lang w:val="nb-NO"/>
        </w:rPr>
      </w:pPr>
      <w:r w:rsidRPr="00EC281C">
        <w:rPr>
          <w:lang w:val="nb-NO"/>
        </w:rPr>
        <w:t>•</w:t>
      </w:r>
      <w:r w:rsidRPr="00EC281C">
        <w:rPr>
          <w:lang w:val="nb-NO"/>
        </w:rPr>
        <w:tab/>
        <w:t>Dersom symptomene på allergi sprer seg til andre deler av kroppen.</w:t>
      </w:r>
    </w:p>
    <w:p w14:paraId="1C695F65" w14:textId="77777777" w:rsidR="00BB6E8A" w:rsidRPr="00EC281C" w:rsidRDefault="00BB6E8A" w:rsidP="00EC281C">
      <w:pPr>
        <w:ind w:left="567" w:hanging="567"/>
        <w:rPr>
          <w:lang w:val="nb-NO"/>
        </w:rPr>
      </w:pPr>
      <w:r w:rsidRPr="00EC281C">
        <w:rPr>
          <w:lang w:val="nb-NO"/>
        </w:rPr>
        <w:t>•</w:t>
      </w:r>
      <w:r w:rsidRPr="00EC281C">
        <w:rPr>
          <w:lang w:val="nb-NO"/>
        </w:rPr>
        <w:tab/>
        <w:t>Dersom du plutselig føler deg dårlig og du: begynner å svette, blir kvalm (kaster opp), får pustebesvær, får hjertebank, føler deg svimmel.</w:t>
      </w:r>
    </w:p>
    <w:p w14:paraId="1C695F66" w14:textId="77777777" w:rsidR="00BB6E8A" w:rsidRPr="00EC281C" w:rsidRDefault="00BB6E8A" w:rsidP="00EC281C">
      <w:pPr>
        <w:ind w:left="567" w:hanging="567"/>
        <w:rPr>
          <w:lang w:val="nb-NO"/>
        </w:rPr>
      </w:pPr>
      <w:r w:rsidRPr="00EC281C">
        <w:rPr>
          <w:lang w:val="nb-NO"/>
        </w:rPr>
        <w:t>►</w:t>
      </w:r>
      <w:r w:rsidRPr="00EC281C">
        <w:rPr>
          <w:lang w:val="nb-NO"/>
        </w:rPr>
        <w:tab/>
      </w:r>
      <w:r w:rsidRPr="00EC281C">
        <w:rPr>
          <w:szCs w:val="22"/>
          <w:lang w:val="nb-NO"/>
        </w:rPr>
        <w:t xml:space="preserve">Dersom du merker </w:t>
      </w:r>
      <w:r w:rsidRPr="00EC281C">
        <w:rPr>
          <w:lang w:val="nb-NO"/>
        </w:rPr>
        <w:t xml:space="preserve">noen av disse symptomene, </w:t>
      </w:r>
      <w:r w:rsidRPr="00EC281C">
        <w:rPr>
          <w:szCs w:val="22"/>
          <w:lang w:val="nb-NO"/>
        </w:rPr>
        <w:t>søk råd hos helsepersonell omgående.</w:t>
      </w:r>
    </w:p>
    <w:p w14:paraId="1C695F67" w14:textId="77777777" w:rsidR="00150360" w:rsidRPr="00EC281C" w:rsidRDefault="00150360" w:rsidP="00EC281C">
      <w:pPr>
        <w:widowControl w:val="0"/>
        <w:tabs>
          <w:tab w:val="left" w:pos="540"/>
        </w:tabs>
        <w:suppressAutoHyphens w:val="0"/>
        <w:rPr>
          <w:szCs w:val="22"/>
          <w:lang w:val="nb-NO"/>
        </w:rPr>
      </w:pPr>
    </w:p>
    <w:p w14:paraId="1C695F68" w14:textId="77777777" w:rsidR="00150360" w:rsidRPr="00EC281C" w:rsidRDefault="00150360" w:rsidP="00EC281C">
      <w:pPr>
        <w:widowControl w:val="0"/>
        <w:tabs>
          <w:tab w:val="left" w:pos="540"/>
        </w:tabs>
        <w:suppressAutoHyphens w:val="0"/>
        <w:rPr>
          <w:lang w:val="nb-NO"/>
        </w:rPr>
      </w:pPr>
      <w:r w:rsidRPr="00EC281C">
        <w:rPr>
          <w:b/>
          <w:lang w:val="nb-NO"/>
        </w:rPr>
        <w:t xml:space="preserve">Hudforandringer på injeksjonsstedet: </w:t>
      </w:r>
      <w:r w:rsidRPr="00EC281C">
        <w:rPr>
          <w:lang w:val="nb-NO"/>
        </w:rPr>
        <w:t xml:space="preserve">Fettvevet kan skrumpe (lipoatrofi) eller fortykkes </w:t>
      </w:r>
      <w:r w:rsidRPr="00EC281C">
        <w:rPr>
          <w:lang w:val="nb-NO"/>
        </w:rPr>
        <w:lastRenderedPageBreak/>
        <w:t xml:space="preserve">(lipohypertrofi) (kan berøre </w:t>
      </w:r>
      <w:r w:rsidR="00333854" w:rsidRPr="00EC281C">
        <w:rPr>
          <w:lang w:val="nb-NO"/>
        </w:rPr>
        <w:t>færre enn</w:t>
      </w:r>
      <w:r w:rsidRPr="00EC281C">
        <w:rPr>
          <w:lang w:val="nb-NO"/>
        </w:rPr>
        <w:t xml:space="preserve"> 1 av 100 personer) hvis du injiserer insulin på samme sted. Opphopning av et protein kalt amyloid kan også forårsake kuler under huden (kutan amyloidose; det er ikke kjent hvor ofte dette forekommer). Det kan hende at insulinet ikke virker så godt hvis du injiserer det i et klumpete</w:t>
      </w:r>
      <w:r w:rsidR="000E45EA" w:rsidRPr="00EC281C">
        <w:rPr>
          <w:lang w:val="nb-NO"/>
        </w:rPr>
        <w:t>, innskrumpet eller fortykket</w:t>
      </w:r>
      <w:r w:rsidRPr="00EC281C">
        <w:rPr>
          <w:lang w:val="nb-NO"/>
        </w:rPr>
        <w:t xml:space="preserve"> område. Bytt injeksjonssted for hver injeksjon for å bidra til å forebygge disse hudforandringene.</w:t>
      </w:r>
    </w:p>
    <w:p w14:paraId="1C695F69" w14:textId="77777777" w:rsidR="00BB6E8A" w:rsidRPr="00EC281C" w:rsidRDefault="00BB6E8A" w:rsidP="00EC281C">
      <w:pPr>
        <w:widowControl w:val="0"/>
        <w:tabs>
          <w:tab w:val="left" w:pos="540"/>
        </w:tabs>
        <w:suppressAutoHyphens w:val="0"/>
        <w:rPr>
          <w:szCs w:val="22"/>
          <w:lang w:val="nb-NO"/>
        </w:rPr>
      </w:pPr>
    </w:p>
    <w:p w14:paraId="1C695F6A" w14:textId="77777777" w:rsidR="00BB6E8A" w:rsidRPr="00EC281C" w:rsidRDefault="00BB6E8A" w:rsidP="00EC281C">
      <w:pPr>
        <w:widowControl w:val="0"/>
        <w:tabs>
          <w:tab w:val="left" w:pos="540"/>
        </w:tabs>
        <w:suppressAutoHyphens w:val="0"/>
        <w:rPr>
          <w:b/>
          <w:lang w:val="nb-NO"/>
        </w:rPr>
      </w:pPr>
      <w:r w:rsidRPr="00EC281C">
        <w:rPr>
          <w:b/>
          <w:lang w:val="nb-NO"/>
        </w:rPr>
        <w:t>b)</w:t>
      </w:r>
      <w:r w:rsidRPr="00EC281C">
        <w:rPr>
          <w:lang w:val="nb-NO"/>
        </w:rPr>
        <w:tab/>
      </w:r>
      <w:r w:rsidRPr="00EC281C">
        <w:rPr>
          <w:b/>
          <w:lang w:val="nb-NO"/>
        </w:rPr>
        <w:t>Liste over andre bivirkninger</w:t>
      </w:r>
    </w:p>
    <w:p w14:paraId="1C695F6B" w14:textId="77777777" w:rsidR="003C5979" w:rsidRPr="00EC281C" w:rsidRDefault="003C5979" w:rsidP="00EC281C">
      <w:pPr>
        <w:widowControl w:val="0"/>
        <w:tabs>
          <w:tab w:val="left" w:pos="540"/>
        </w:tabs>
        <w:suppressAutoHyphens w:val="0"/>
        <w:rPr>
          <w:szCs w:val="22"/>
          <w:lang w:val="nb-NO"/>
        </w:rPr>
      </w:pPr>
    </w:p>
    <w:p w14:paraId="1C695F6C" w14:textId="77777777" w:rsidR="003C5979" w:rsidRPr="00EC281C" w:rsidRDefault="003C5979" w:rsidP="00EC281C">
      <w:pPr>
        <w:widowControl w:val="0"/>
        <w:tabs>
          <w:tab w:val="left" w:pos="540"/>
        </w:tabs>
        <w:suppressAutoHyphens w:val="0"/>
        <w:rPr>
          <w:b/>
          <w:lang w:val="nb-NO"/>
        </w:rPr>
      </w:pPr>
      <w:r w:rsidRPr="00EC281C">
        <w:rPr>
          <w:b/>
          <w:lang w:val="nb-NO"/>
        </w:rPr>
        <w:t>Mindre vanlige bivirkninger</w:t>
      </w:r>
    </w:p>
    <w:p w14:paraId="1C695F6D" w14:textId="77777777" w:rsidR="00BB6E8A" w:rsidRPr="00EC281C" w:rsidRDefault="00BB6E8A" w:rsidP="00EC281C">
      <w:pPr>
        <w:widowControl w:val="0"/>
        <w:tabs>
          <w:tab w:val="left" w:pos="540"/>
        </w:tabs>
        <w:suppressAutoHyphens w:val="0"/>
        <w:rPr>
          <w:lang w:val="nb-NO"/>
        </w:rPr>
      </w:pPr>
      <w:r w:rsidRPr="00EC281C">
        <w:rPr>
          <w:lang w:val="nb-NO"/>
        </w:rPr>
        <w:t>Kan berøre færre enn 1 av 100 personer.</w:t>
      </w:r>
    </w:p>
    <w:p w14:paraId="1C695F6E" w14:textId="77777777" w:rsidR="003C5979" w:rsidRPr="00EC281C" w:rsidRDefault="003C5979" w:rsidP="00EC281C">
      <w:pPr>
        <w:widowControl w:val="0"/>
        <w:tabs>
          <w:tab w:val="left" w:pos="540"/>
        </w:tabs>
        <w:suppressAutoHyphens w:val="0"/>
        <w:rPr>
          <w:lang w:val="nb-NO"/>
        </w:rPr>
      </w:pPr>
    </w:p>
    <w:p w14:paraId="1C695F6F" w14:textId="77777777" w:rsidR="003C5979" w:rsidRPr="00EC281C" w:rsidRDefault="001D6E07" w:rsidP="00EC281C">
      <w:pPr>
        <w:rPr>
          <w:b/>
          <w:szCs w:val="22"/>
          <w:lang w:val="nb-NO"/>
        </w:rPr>
      </w:pPr>
      <w:r w:rsidRPr="00EC281C">
        <w:rPr>
          <w:bCs/>
          <w:szCs w:val="22"/>
          <w:u w:val="single"/>
          <w:lang w:val="nb-NO"/>
        </w:rPr>
        <w:t>Symptomer på allergi:</w:t>
      </w:r>
      <w:r w:rsidRPr="00EC281C">
        <w:rPr>
          <w:szCs w:val="22"/>
          <w:lang w:val="nb-NO"/>
        </w:rPr>
        <w:t xml:space="preserve"> Lokale allergiske reaksjoner (smerte, rødhet, elveblest, inflammasjon, blåmerker, hevelse og kløe) på injeksjonsstedet kan forekomme. Disse forsvinner vanligvis i løpet av få uker ved fortsatt bruk av insulin</w:t>
      </w:r>
      <w:r w:rsidR="000E7B15" w:rsidRPr="00EC281C">
        <w:rPr>
          <w:szCs w:val="22"/>
          <w:lang w:val="nb-NO"/>
        </w:rPr>
        <w:t>et</w:t>
      </w:r>
      <w:r w:rsidRPr="00EC281C">
        <w:rPr>
          <w:szCs w:val="22"/>
          <w:lang w:val="nb-NO"/>
        </w:rPr>
        <w:t>. Hvis de ikke forsvinner, eller det sprer seg over hele kroppen, snakk med lege omgående. Se også Alvorlige allergiske reaksjoner ovenfor.</w:t>
      </w:r>
    </w:p>
    <w:p w14:paraId="1C695F70" w14:textId="77777777" w:rsidR="003C5979" w:rsidRPr="00EC281C" w:rsidRDefault="003C5979" w:rsidP="00EC281C">
      <w:pPr>
        <w:widowControl w:val="0"/>
        <w:tabs>
          <w:tab w:val="left" w:pos="540"/>
        </w:tabs>
        <w:suppressAutoHyphens w:val="0"/>
        <w:rPr>
          <w:bCs/>
          <w:szCs w:val="22"/>
          <w:lang w:val="nb-NO"/>
        </w:rPr>
      </w:pPr>
    </w:p>
    <w:p w14:paraId="1C695F71" w14:textId="77777777" w:rsidR="003C5979" w:rsidRPr="00EC281C" w:rsidRDefault="003C5979" w:rsidP="00EC281C">
      <w:pPr>
        <w:widowControl w:val="0"/>
        <w:tabs>
          <w:tab w:val="left" w:pos="540"/>
        </w:tabs>
        <w:suppressAutoHyphens w:val="0"/>
        <w:rPr>
          <w:szCs w:val="22"/>
          <w:lang w:val="nb-NO"/>
        </w:rPr>
      </w:pPr>
      <w:r w:rsidRPr="00EC281C">
        <w:rPr>
          <w:bCs/>
          <w:szCs w:val="22"/>
          <w:u w:val="single"/>
          <w:lang w:val="nb-NO"/>
        </w:rPr>
        <w:t>Synsforstyrrelser</w:t>
      </w:r>
      <w:r w:rsidR="00C04505" w:rsidRPr="00EC281C">
        <w:rPr>
          <w:bCs/>
          <w:szCs w:val="22"/>
          <w:u w:val="single"/>
          <w:lang w:val="nb-NO"/>
        </w:rPr>
        <w:t>:</w:t>
      </w:r>
      <w:r w:rsidRPr="00EC281C">
        <w:rPr>
          <w:b/>
          <w:bCs/>
          <w:szCs w:val="22"/>
          <w:lang w:val="nb-NO"/>
        </w:rPr>
        <w:t xml:space="preserve"> </w:t>
      </w:r>
      <w:r w:rsidRPr="00EC281C">
        <w:rPr>
          <w:szCs w:val="22"/>
          <w:lang w:val="nb-NO"/>
        </w:rPr>
        <w:t>Synsforstyrrelser kan oppstå i begynnelsen av en insulinbehandling, men er vanligvis av forbigående karakter.</w:t>
      </w:r>
    </w:p>
    <w:p w14:paraId="1C695F72" w14:textId="77777777" w:rsidR="003C5979" w:rsidRPr="00EC281C" w:rsidRDefault="003C5979" w:rsidP="00EC281C">
      <w:pPr>
        <w:widowControl w:val="0"/>
        <w:tabs>
          <w:tab w:val="left" w:pos="540"/>
        </w:tabs>
        <w:suppressAutoHyphens w:val="0"/>
        <w:rPr>
          <w:szCs w:val="22"/>
          <w:lang w:val="nb-NO"/>
        </w:rPr>
      </w:pPr>
    </w:p>
    <w:p w14:paraId="1C695F73" w14:textId="77777777" w:rsidR="003C5979" w:rsidRPr="00EC281C" w:rsidRDefault="003C5979" w:rsidP="00EC281C">
      <w:pPr>
        <w:widowControl w:val="0"/>
        <w:tabs>
          <w:tab w:val="left" w:pos="540"/>
        </w:tabs>
        <w:suppressAutoHyphens w:val="0"/>
        <w:rPr>
          <w:lang w:val="nb-NO"/>
        </w:rPr>
      </w:pPr>
      <w:r w:rsidRPr="00EC281C">
        <w:rPr>
          <w:bCs/>
          <w:szCs w:val="22"/>
          <w:u w:val="single"/>
          <w:lang w:val="nb-NO"/>
        </w:rPr>
        <w:t>Hovne ledd</w:t>
      </w:r>
      <w:r w:rsidR="00C04505" w:rsidRPr="00EC281C">
        <w:rPr>
          <w:bCs/>
          <w:szCs w:val="22"/>
          <w:u w:val="single"/>
          <w:lang w:val="nb-NO"/>
        </w:rPr>
        <w:t>:</w:t>
      </w:r>
      <w:r w:rsidRPr="00EC281C">
        <w:rPr>
          <w:szCs w:val="22"/>
          <w:lang w:val="nb-NO"/>
        </w:rPr>
        <w:t xml:space="preserve"> Når du begynner insulinbehandlingen, kan væskeansamling forårsake hevelse rundt ankler og andre ledd. Dette er normalt av forbigående karakter</w:t>
      </w:r>
      <w:r w:rsidR="001D6E07" w:rsidRPr="00EC281C">
        <w:rPr>
          <w:szCs w:val="22"/>
          <w:lang w:val="nb-NO"/>
        </w:rPr>
        <w:t>, hvis ikke, snakk med legen.</w:t>
      </w:r>
    </w:p>
    <w:p w14:paraId="1C695F74" w14:textId="77777777" w:rsidR="003C5979" w:rsidRPr="00EC281C" w:rsidRDefault="003C5979" w:rsidP="00EC281C">
      <w:pPr>
        <w:widowControl w:val="0"/>
        <w:tabs>
          <w:tab w:val="left" w:pos="540"/>
        </w:tabs>
        <w:suppressAutoHyphens w:val="0"/>
        <w:rPr>
          <w:szCs w:val="22"/>
          <w:lang w:val="nb-NO"/>
        </w:rPr>
      </w:pPr>
    </w:p>
    <w:p w14:paraId="1C695F75" w14:textId="77777777" w:rsidR="003C5979" w:rsidRPr="00EC281C" w:rsidRDefault="003C5979" w:rsidP="00EC281C">
      <w:pPr>
        <w:widowControl w:val="0"/>
        <w:tabs>
          <w:tab w:val="left" w:pos="284"/>
        </w:tabs>
        <w:suppressAutoHyphens w:val="0"/>
        <w:rPr>
          <w:lang w:val="nb-NO"/>
        </w:rPr>
      </w:pPr>
      <w:r w:rsidRPr="00EC281C">
        <w:rPr>
          <w:bCs/>
          <w:szCs w:val="22"/>
          <w:u w:val="single"/>
          <w:lang w:val="nb-NO" w:eastAsia="da-DK"/>
        </w:rPr>
        <w:t>Diabetisk retinopati</w:t>
      </w:r>
      <w:r w:rsidR="001D6E07" w:rsidRPr="00EC281C">
        <w:rPr>
          <w:bCs/>
          <w:szCs w:val="22"/>
          <w:u w:val="single"/>
          <w:lang w:val="nb-NO" w:eastAsia="da-DK"/>
        </w:rPr>
        <w:t xml:space="preserve"> </w:t>
      </w:r>
      <w:r w:rsidR="001D6E07" w:rsidRPr="00EC281C">
        <w:rPr>
          <w:bCs/>
          <w:szCs w:val="22"/>
          <w:lang w:val="nb-NO" w:eastAsia="da-DK"/>
        </w:rPr>
        <w:t>(en øyesykdom relatert til diabetes som kan føre til synstap</w:t>
      </w:r>
      <w:r w:rsidR="005250CF" w:rsidRPr="00EC281C">
        <w:rPr>
          <w:bCs/>
          <w:szCs w:val="22"/>
          <w:lang w:val="nb-NO" w:eastAsia="da-DK"/>
        </w:rPr>
        <w:t>)</w:t>
      </w:r>
      <w:r w:rsidR="00456D4E" w:rsidRPr="00EC281C">
        <w:rPr>
          <w:bCs/>
          <w:szCs w:val="22"/>
          <w:lang w:val="nb-NO" w:eastAsia="da-DK"/>
        </w:rPr>
        <w:t>:</w:t>
      </w:r>
      <w:r w:rsidRPr="00EC281C">
        <w:rPr>
          <w:b/>
          <w:bCs/>
          <w:szCs w:val="22"/>
          <w:lang w:val="nb-NO" w:eastAsia="da-DK"/>
        </w:rPr>
        <w:t xml:space="preserve"> </w:t>
      </w:r>
      <w:r w:rsidRPr="00EC281C">
        <w:rPr>
          <w:szCs w:val="22"/>
          <w:lang w:val="nb-NO" w:eastAsia="da-DK"/>
        </w:rPr>
        <w:t>Dersom du har diabetisk retinopati og blodsukkernivået ditt forbedres veldig raskt, kan retinopatien bli verre. Spør legen om dette.</w:t>
      </w:r>
    </w:p>
    <w:p w14:paraId="1C695F76" w14:textId="77777777" w:rsidR="003C5979" w:rsidRPr="00EC281C" w:rsidRDefault="003C5979" w:rsidP="00EC281C">
      <w:pPr>
        <w:widowControl w:val="0"/>
        <w:tabs>
          <w:tab w:val="left" w:pos="540"/>
        </w:tabs>
        <w:suppressAutoHyphens w:val="0"/>
        <w:rPr>
          <w:szCs w:val="22"/>
          <w:lang w:val="nb-NO"/>
        </w:rPr>
      </w:pPr>
    </w:p>
    <w:p w14:paraId="1C695F77" w14:textId="77777777" w:rsidR="003C5979" w:rsidRPr="00EC281C" w:rsidRDefault="003C5979" w:rsidP="00EC281C">
      <w:pPr>
        <w:widowControl w:val="0"/>
        <w:tabs>
          <w:tab w:val="left" w:pos="540"/>
        </w:tabs>
        <w:suppressAutoHyphens w:val="0"/>
        <w:rPr>
          <w:szCs w:val="22"/>
          <w:lang w:val="nb-NO"/>
        </w:rPr>
      </w:pPr>
      <w:r w:rsidRPr="00EC281C">
        <w:rPr>
          <w:b/>
          <w:bCs/>
          <w:szCs w:val="22"/>
          <w:lang w:val="nb-NO"/>
        </w:rPr>
        <w:t>Sjeldne bivirkninger</w:t>
      </w:r>
    </w:p>
    <w:p w14:paraId="1C695F78" w14:textId="77777777" w:rsidR="001D6E07" w:rsidRPr="00EC281C" w:rsidRDefault="001D6E07" w:rsidP="00EC281C">
      <w:pPr>
        <w:tabs>
          <w:tab w:val="left" w:pos="1276"/>
        </w:tabs>
        <w:ind w:left="567" w:hanging="567"/>
        <w:rPr>
          <w:lang w:val="nb-NO"/>
        </w:rPr>
      </w:pPr>
      <w:r w:rsidRPr="00EC281C">
        <w:rPr>
          <w:lang w:val="nb-NO"/>
        </w:rPr>
        <w:t>Kan berøre færre enn 1 av 1000 personer.</w:t>
      </w:r>
    </w:p>
    <w:p w14:paraId="1C695F79" w14:textId="77777777" w:rsidR="003C5979" w:rsidRPr="00EC281C" w:rsidRDefault="003C5979" w:rsidP="00EC281C">
      <w:pPr>
        <w:widowControl w:val="0"/>
        <w:tabs>
          <w:tab w:val="left" w:pos="284"/>
        </w:tabs>
        <w:suppressAutoHyphens w:val="0"/>
        <w:rPr>
          <w:lang w:val="nb-NO"/>
        </w:rPr>
      </w:pPr>
    </w:p>
    <w:p w14:paraId="1C695F7A" w14:textId="77777777" w:rsidR="003C5979" w:rsidRPr="00EC281C" w:rsidRDefault="003C5979" w:rsidP="00EC281C">
      <w:pPr>
        <w:widowControl w:val="0"/>
        <w:tabs>
          <w:tab w:val="left" w:pos="284"/>
        </w:tabs>
        <w:suppressAutoHyphens w:val="0"/>
        <w:rPr>
          <w:lang w:val="nb-NO"/>
        </w:rPr>
      </w:pPr>
      <w:r w:rsidRPr="00EC281C">
        <w:rPr>
          <w:bCs/>
          <w:szCs w:val="22"/>
          <w:u w:val="single"/>
          <w:lang w:val="nb-NO" w:eastAsia="da-DK"/>
        </w:rPr>
        <w:t>Smertefull neuropati</w:t>
      </w:r>
      <w:r w:rsidR="001D6E07" w:rsidRPr="00EC281C">
        <w:rPr>
          <w:bCs/>
          <w:szCs w:val="22"/>
          <w:u w:val="single"/>
          <w:lang w:val="nb-NO" w:eastAsia="da-DK"/>
        </w:rPr>
        <w:t xml:space="preserve"> </w:t>
      </w:r>
      <w:r w:rsidR="001D6E07" w:rsidRPr="00EC281C">
        <w:rPr>
          <w:bCs/>
          <w:szCs w:val="22"/>
          <w:lang w:val="nb-NO" w:eastAsia="da-DK"/>
        </w:rPr>
        <w:t>(smerte som skyldes nerveskade)</w:t>
      </w:r>
      <w:r w:rsidR="00456D4E" w:rsidRPr="00EC281C">
        <w:rPr>
          <w:bCs/>
          <w:szCs w:val="22"/>
          <w:lang w:val="nb-NO" w:eastAsia="da-DK"/>
        </w:rPr>
        <w:t>:</w:t>
      </w:r>
      <w:r w:rsidRPr="00EC281C">
        <w:rPr>
          <w:bCs/>
          <w:szCs w:val="22"/>
          <w:lang w:val="nb-NO" w:eastAsia="da-DK"/>
        </w:rPr>
        <w:t xml:space="preserve"> </w:t>
      </w:r>
      <w:r w:rsidRPr="00EC281C">
        <w:rPr>
          <w:szCs w:val="22"/>
          <w:lang w:val="nb-NO" w:eastAsia="da-DK"/>
        </w:rPr>
        <w:t>Hvis blodsukkernivået ditt forbedres veldig raskt kan du få en nerverelatert smerte</w:t>
      </w:r>
      <w:r w:rsidR="008F096D" w:rsidRPr="00EC281C">
        <w:rPr>
          <w:szCs w:val="22"/>
          <w:lang w:val="nb-NO" w:eastAsia="da-DK"/>
        </w:rPr>
        <w:t>.</w:t>
      </w:r>
      <w:r w:rsidRPr="00EC281C">
        <w:rPr>
          <w:szCs w:val="22"/>
          <w:lang w:val="nb-NO" w:eastAsia="da-DK"/>
        </w:rPr>
        <w:t xml:space="preserve"> </w:t>
      </w:r>
      <w:r w:rsidR="008F096D" w:rsidRPr="00EC281C">
        <w:rPr>
          <w:szCs w:val="22"/>
          <w:lang w:val="nb-NO" w:eastAsia="da-DK"/>
        </w:rPr>
        <w:t>D</w:t>
      </w:r>
      <w:r w:rsidRPr="00EC281C">
        <w:rPr>
          <w:szCs w:val="22"/>
          <w:lang w:val="nb-NO" w:eastAsia="da-DK"/>
        </w:rPr>
        <w:t>ette kalles akutt smertefull neuropati og er vanligvis forbigående.</w:t>
      </w:r>
    </w:p>
    <w:p w14:paraId="1C695F7B" w14:textId="77777777" w:rsidR="003C5979" w:rsidRPr="00EC281C" w:rsidRDefault="003C5979" w:rsidP="00EC281C">
      <w:pPr>
        <w:widowControl w:val="0"/>
        <w:tabs>
          <w:tab w:val="left" w:pos="284"/>
        </w:tabs>
        <w:suppressAutoHyphens w:val="0"/>
        <w:rPr>
          <w:szCs w:val="22"/>
          <w:lang w:val="nb-NO"/>
        </w:rPr>
      </w:pPr>
    </w:p>
    <w:p w14:paraId="1C695F7C" w14:textId="77777777" w:rsidR="00ED410F" w:rsidRPr="00EC281C" w:rsidRDefault="00ED410F" w:rsidP="00EC281C">
      <w:pPr>
        <w:widowControl w:val="0"/>
        <w:tabs>
          <w:tab w:val="left" w:pos="284"/>
        </w:tabs>
        <w:suppressAutoHyphens w:val="0"/>
        <w:rPr>
          <w:b/>
          <w:szCs w:val="22"/>
          <w:lang w:val="nb-NO"/>
        </w:rPr>
      </w:pPr>
      <w:r w:rsidRPr="00EC281C">
        <w:rPr>
          <w:b/>
          <w:szCs w:val="22"/>
          <w:lang w:val="nb-NO"/>
        </w:rPr>
        <w:t>Melding av bivirkninger</w:t>
      </w:r>
    </w:p>
    <w:p w14:paraId="1C695F7D" w14:textId="77777777" w:rsidR="00ED410F" w:rsidRPr="00EC281C" w:rsidRDefault="00ED410F" w:rsidP="00EC281C">
      <w:pPr>
        <w:widowControl w:val="0"/>
        <w:tabs>
          <w:tab w:val="left" w:pos="284"/>
        </w:tabs>
        <w:suppressAutoHyphens w:val="0"/>
        <w:rPr>
          <w:szCs w:val="22"/>
          <w:lang w:val="nb-NO"/>
        </w:rPr>
      </w:pPr>
    </w:p>
    <w:p w14:paraId="1C695F7E" w14:textId="77777777" w:rsidR="003C5979" w:rsidRPr="00EC281C" w:rsidRDefault="003C5979" w:rsidP="00EC281C">
      <w:pPr>
        <w:widowControl w:val="0"/>
        <w:tabs>
          <w:tab w:val="left" w:pos="540"/>
        </w:tabs>
        <w:suppressAutoHyphens w:val="0"/>
        <w:rPr>
          <w:szCs w:val="22"/>
          <w:lang w:val="nb-NO"/>
        </w:rPr>
      </w:pPr>
      <w:r w:rsidRPr="00EC281C">
        <w:rPr>
          <w:szCs w:val="22"/>
          <w:lang w:val="nb-NO"/>
        </w:rPr>
        <w:t xml:space="preserve">Kontakt lege, sykepleier eller apotek dersom </w:t>
      </w:r>
      <w:r w:rsidR="001D6E07" w:rsidRPr="00EC281C">
        <w:rPr>
          <w:szCs w:val="22"/>
          <w:lang w:val="nb-NO"/>
        </w:rPr>
        <w:t>du opplever</w:t>
      </w:r>
      <w:r w:rsidRPr="00EC281C">
        <w:rPr>
          <w:szCs w:val="22"/>
          <w:lang w:val="nb-NO"/>
        </w:rPr>
        <w:t xml:space="preserve"> bivirkninge</w:t>
      </w:r>
      <w:r w:rsidR="00D1544A" w:rsidRPr="00EC281C">
        <w:rPr>
          <w:szCs w:val="22"/>
          <w:lang w:val="nb-NO"/>
        </w:rPr>
        <w:t>r</w:t>
      </w:r>
      <w:r w:rsidR="00AC54BC" w:rsidRPr="00EC281C">
        <w:rPr>
          <w:szCs w:val="22"/>
          <w:lang w:val="nb-NO"/>
        </w:rPr>
        <w:t>. Dette gjelder også</w:t>
      </w:r>
      <w:r w:rsidRPr="00EC281C">
        <w:rPr>
          <w:szCs w:val="22"/>
          <w:lang w:val="nb-NO"/>
        </w:rPr>
        <w:t xml:space="preserve"> bivirkninger som ikke er nevnt i pakningsvedlegget.</w:t>
      </w:r>
      <w:r w:rsidR="00ED410F" w:rsidRPr="00EC281C">
        <w:rPr>
          <w:szCs w:val="22"/>
          <w:lang w:val="nb-NO"/>
        </w:rPr>
        <w:t xml:space="preserve"> Du kan også melde fra om bivirkninger direkte via </w:t>
      </w:r>
      <w:r w:rsidR="00ED410F" w:rsidRPr="00CD471F">
        <w:rPr>
          <w:szCs w:val="22"/>
          <w:highlight w:val="lightGray"/>
          <w:lang w:val="nb-NO"/>
        </w:rPr>
        <w:t xml:space="preserve">det nasjonale meldesystemet som beskrevet i </w:t>
      </w:r>
      <w:r w:rsidR="00A84384">
        <w:fldChar w:fldCharType="begin"/>
      </w:r>
      <w:r w:rsidR="00A84384" w:rsidRPr="006C11B7">
        <w:rPr>
          <w:lang w:val="nb-NO"/>
          <w:rPrChange w:id="475" w:author="GEBV (Grethe Berven)" w:date="2025-04-24T08:56:00Z" w16du:dateUtc="2025-04-24T06:56:00Z">
            <w:rPr/>
          </w:rPrChange>
        </w:rPr>
        <w:instrText>HYPERLINK "http://www.ema.europa.eu/docs/en_GB/document_library/Template_or_form/2013/03/WC500139752.doc"</w:instrText>
      </w:r>
      <w:r w:rsidR="00A84384">
        <w:fldChar w:fldCharType="separate"/>
      </w:r>
      <w:r w:rsidR="00A84384" w:rsidRPr="00CD471F">
        <w:rPr>
          <w:rStyle w:val="Hyperlink"/>
          <w:szCs w:val="22"/>
          <w:highlight w:val="lightGray"/>
          <w:lang w:val="nb-NO"/>
        </w:rPr>
        <w:t>Appendix V</w:t>
      </w:r>
      <w:r w:rsidR="00A84384">
        <w:fldChar w:fldCharType="end"/>
      </w:r>
      <w:r w:rsidR="00ED410F" w:rsidRPr="00EC281C">
        <w:rPr>
          <w:szCs w:val="22"/>
          <w:lang w:val="nb-NO"/>
        </w:rPr>
        <w:t>. Ved å melde fra om bivirkninger bidrar du med informasjon om sikkerheten ved bruk av dette legemidlet.</w:t>
      </w:r>
    </w:p>
    <w:p w14:paraId="1C695F7F" w14:textId="77777777" w:rsidR="001D6E07" w:rsidRPr="00EC281C" w:rsidRDefault="001D6E07" w:rsidP="00EC281C">
      <w:pPr>
        <w:widowControl w:val="0"/>
        <w:tabs>
          <w:tab w:val="left" w:pos="0"/>
        </w:tabs>
        <w:suppressAutoHyphens w:val="0"/>
        <w:rPr>
          <w:lang w:val="nb-NO"/>
        </w:rPr>
      </w:pPr>
    </w:p>
    <w:p w14:paraId="1C695F80" w14:textId="77777777" w:rsidR="001D6E07" w:rsidRPr="00EC281C" w:rsidRDefault="001D6E07" w:rsidP="00EC281C">
      <w:pPr>
        <w:widowControl w:val="0"/>
        <w:tabs>
          <w:tab w:val="left" w:pos="0"/>
        </w:tabs>
        <w:suppressAutoHyphens w:val="0"/>
        <w:rPr>
          <w:b/>
          <w:szCs w:val="22"/>
          <w:lang w:val="nb-NO"/>
        </w:rPr>
      </w:pPr>
      <w:r w:rsidRPr="00EC281C">
        <w:rPr>
          <w:b/>
          <w:lang w:val="nb-NO"/>
        </w:rPr>
        <w:t>c)</w:t>
      </w:r>
      <w:r w:rsidRPr="00EC281C">
        <w:rPr>
          <w:lang w:val="nb-NO"/>
        </w:rPr>
        <w:tab/>
      </w:r>
      <w:r w:rsidR="000D2E89" w:rsidRPr="00EC281C">
        <w:rPr>
          <w:b/>
          <w:szCs w:val="22"/>
          <w:lang w:val="nb-NO"/>
        </w:rPr>
        <w:t>Følger</w:t>
      </w:r>
      <w:r w:rsidRPr="00EC281C">
        <w:rPr>
          <w:b/>
          <w:szCs w:val="22"/>
          <w:lang w:val="nb-NO"/>
        </w:rPr>
        <w:t xml:space="preserve"> ved diabetes</w:t>
      </w:r>
    </w:p>
    <w:p w14:paraId="1C695F81" w14:textId="77777777" w:rsidR="001D6E07" w:rsidRPr="00EC281C" w:rsidRDefault="001D6E07" w:rsidP="00EC281C">
      <w:pPr>
        <w:widowControl w:val="0"/>
        <w:tabs>
          <w:tab w:val="left" w:pos="284"/>
        </w:tabs>
        <w:suppressAutoHyphens w:val="0"/>
        <w:rPr>
          <w:szCs w:val="22"/>
          <w:lang w:val="nb-NO"/>
        </w:rPr>
      </w:pPr>
    </w:p>
    <w:p w14:paraId="1C695F82" w14:textId="77777777" w:rsidR="001D6E07" w:rsidRPr="00EC281C" w:rsidRDefault="001D6E07" w:rsidP="00EC281C">
      <w:pPr>
        <w:widowControl w:val="0"/>
        <w:tabs>
          <w:tab w:val="left" w:pos="284"/>
        </w:tabs>
        <w:suppressAutoHyphens w:val="0"/>
        <w:rPr>
          <w:b/>
          <w:szCs w:val="22"/>
          <w:lang w:val="nb-NO"/>
        </w:rPr>
      </w:pPr>
      <w:r w:rsidRPr="00EC281C">
        <w:rPr>
          <w:b/>
          <w:szCs w:val="22"/>
          <w:lang w:val="nb-NO"/>
        </w:rPr>
        <w:t>Høyt blodsukker (hyperglykemi)</w:t>
      </w:r>
    </w:p>
    <w:p w14:paraId="1C695F83" w14:textId="77777777" w:rsidR="001D6E07" w:rsidRPr="00EC281C" w:rsidRDefault="001D6E07" w:rsidP="00EC281C">
      <w:pPr>
        <w:widowControl w:val="0"/>
        <w:tabs>
          <w:tab w:val="left" w:pos="284"/>
        </w:tabs>
        <w:suppressAutoHyphens w:val="0"/>
        <w:rPr>
          <w:szCs w:val="22"/>
          <w:lang w:val="nb-NO"/>
        </w:rPr>
      </w:pPr>
    </w:p>
    <w:p w14:paraId="1C695F84" w14:textId="77777777" w:rsidR="001D6E07" w:rsidRPr="00EC281C" w:rsidRDefault="001D6E07" w:rsidP="00EC281C">
      <w:pPr>
        <w:tabs>
          <w:tab w:val="left" w:pos="1276"/>
        </w:tabs>
        <w:ind w:left="567" w:hanging="567"/>
        <w:rPr>
          <w:szCs w:val="22"/>
          <w:u w:val="single"/>
          <w:lang w:val="nb-NO"/>
        </w:rPr>
      </w:pPr>
      <w:r w:rsidRPr="00EC281C">
        <w:rPr>
          <w:szCs w:val="22"/>
          <w:u w:val="single"/>
          <w:lang w:val="nb-NO"/>
        </w:rPr>
        <w:t>Høyt blodsukker kan inntreffe hvis du:</w:t>
      </w:r>
    </w:p>
    <w:p w14:paraId="1C695F85" w14:textId="77777777" w:rsidR="001D6E07" w:rsidRPr="00EC281C" w:rsidRDefault="001D6E07" w:rsidP="00EC281C">
      <w:pPr>
        <w:tabs>
          <w:tab w:val="left" w:pos="1276"/>
        </w:tabs>
        <w:ind w:left="567" w:hanging="567"/>
        <w:rPr>
          <w:szCs w:val="22"/>
          <w:lang w:val="nb-NO"/>
        </w:rPr>
      </w:pPr>
      <w:r w:rsidRPr="00EC281C">
        <w:rPr>
          <w:szCs w:val="22"/>
          <w:lang w:val="nb-NO"/>
        </w:rPr>
        <w:t>•</w:t>
      </w:r>
      <w:r w:rsidRPr="00EC281C">
        <w:rPr>
          <w:szCs w:val="22"/>
          <w:lang w:val="nb-NO"/>
        </w:rPr>
        <w:tab/>
        <w:t>Ikke har injisert nok insulin.</w:t>
      </w:r>
    </w:p>
    <w:p w14:paraId="1C695F86" w14:textId="77777777" w:rsidR="001D6E07" w:rsidRPr="00EC281C" w:rsidRDefault="001D6E07" w:rsidP="00EC281C">
      <w:pPr>
        <w:tabs>
          <w:tab w:val="left" w:pos="1276"/>
        </w:tabs>
        <w:ind w:left="567" w:hanging="567"/>
        <w:rPr>
          <w:szCs w:val="22"/>
          <w:lang w:val="nb-NO"/>
        </w:rPr>
      </w:pPr>
      <w:r w:rsidRPr="00EC281C">
        <w:rPr>
          <w:szCs w:val="22"/>
          <w:lang w:val="nb-NO"/>
        </w:rPr>
        <w:t>•</w:t>
      </w:r>
      <w:r w:rsidRPr="00EC281C">
        <w:rPr>
          <w:szCs w:val="22"/>
          <w:lang w:val="nb-NO"/>
        </w:rPr>
        <w:tab/>
        <w:t>Glemmer å ta insulin eller avbryter behandlingen med insulin.</w:t>
      </w:r>
    </w:p>
    <w:p w14:paraId="1C695F87" w14:textId="77777777" w:rsidR="001D6E07" w:rsidRPr="00EC281C" w:rsidRDefault="001D6E07" w:rsidP="00EC281C">
      <w:pPr>
        <w:tabs>
          <w:tab w:val="left" w:pos="1276"/>
        </w:tabs>
        <w:ind w:left="567" w:hanging="567"/>
        <w:rPr>
          <w:szCs w:val="22"/>
          <w:lang w:val="nb-NO"/>
        </w:rPr>
      </w:pPr>
      <w:r w:rsidRPr="00EC281C">
        <w:rPr>
          <w:szCs w:val="22"/>
          <w:lang w:val="nb-NO"/>
        </w:rPr>
        <w:t>•</w:t>
      </w:r>
      <w:r w:rsidRPr="00EC281C">
        <w:rPr>
          <w:szCs w:val="22"/>
          <w:lang w:val="nb-NO"/>
        </w:rPr>
        <w:tab/>
        <w:t>Gjentatte ganger tar mindre insulin enn det du trenger.</w:t>
      </w:r>
    </w:p>
    <w:p w14:paraId="1C695F88" w14:textId="77777777" w:rsidR="001D6E07" w:rsidRPr="00EC281C" w:rsidRDefault="001D6E07" w:rsidP="00EC281C">
      <w:pPr>
        <w:tabs>
          <w:tab w:val="left" w:pos="1276"/>
        </w:tabs>
        <w:ind w:left="567" w:hanging="567"/>
        <w:rPr>
          <w:szCs w:val="22"/>
          <w:lang w:val="nb-NO"/>
        </w:rPr>
      </w:pPr>
      <w:r w:rsidRPr="00EC281C">
        <w:rPr>
          <w:szCs w:val="22"/>
          <w:lang w:val="nb-NO"/>
        </w:rPr>
        <w:t>•</w:t>
      </w:r>
      <w:r w:rsidRPr="00EC281C">
        <w:rPr>
          <w:szCs w:val="22"/>
          <w:lang w:val="nb-NO"/>
        </w:rPr>
        <w:tab/>
        <w:t xml:space="preserve">Får </w:t>
      </w:r>
      <w:r w:rsidR="00373820" w:rsidRPr="00EC281C">
        <w:rPr>
          <w:szCs w:val="22"/>
          <w:lang w:val="nb-NO"/>
        </w:rPr>
        <w:t xml:space="preserve">en </w:t>
      </w:r>
      <w:r w:rsidRPr="00EC281C">
        <w:rPr>
          <w:szCs w:val="22"/>
          <w:lang w:val="nb-NO"/>
        </w:rPr>
        <w:t>infeksjon og/eller feber.</w:t>
      </w:r>
    </w:p>
    <w:p w14:paraId="1C695F89" w14:textId="77777777" w:rsidR="001D6E07" w:rsidRPr="00EC281C" w:rsidRDefault="001D6E07" w:rsidP="00EC281C">
      <w:pPr>
        <w:tabs>
          <w:tab w:val="left" w:pos="1276"/>
        </w:tabs>
        <w:ind w:left="567" w:hanging="567"/>
        <w:rPr>
          <w:szCs w:val="22"/>
          <w:lang w:val="nb-NO"/>
        </w:rPr>
      </w:pPr>
      <w:r w:rsidRPr="00EC281C">
        <w:rPr>
          <w:szCs w:val="22"/>
          <w:lang w:val="nb-NO"/>
        </w:rPr>
        <w:t>•</w:t>
      </w:r>
      <w:r w:rsidRPr="00EC281C">
        <w:rPr>
          <w:szCs w:val="22"/>
          <w:lang w:val="nb-NO"/>
        </w:rPr>
        <w:tab/>
        <w:t>Spiser mer enn vanlig.</w:t>
      </w:r>
    </w:p>
    <w:p w14:paraId="1C695F8A" w14:textId="77777777" w:rsidR="001D6E07" w:rsidRPr="00EC281C" w:rsidRDefault="001D6E07" w:rsidP="00EC281C">
      <w:pPr>
        <w:tabs>
          <w:tab w:val="left" w:pos="1276"/>
        </w:tabs>
        <w:ind w:left="567" w:hanging="567"/>
        <w:rPr>
          <w:szCs w:val="22"/>
          <w:lang w:val="nb-NO"/>
        </w:rPr>
      </w:pPr>
      <w:r w:rsidRPr="00EC281C">
        <w:rPr>
          <w:szCs w:val="22"/>
          <w:lang w:val="nb-NO"/>
        </w:rPr>
        <w:t>•</w:t>
      </w:r>
      <w:r w:rsidRPr="00EC281C">
        <w:rPr>
          <w:szCs w:val="22"/>
          <w:lang w:val="nb-NO"/>
        </w:rPr>
        <w:tab/>
        <w:t>Mosjonerer mindre enn vanlig.</w:t>
      </w:r>
    </w:p>
    <w:p w14:paraId="1C695F8B" w14:textId="77777777" w:rsidR="001D6E07" w:rsidRPr="00EC281C" w:rsidRDefault="001D6E07" w:rsidP="00EC281C">
      <w:pPr>
        <w:tabs>
          <w:tab w:val="left" w:pos="1276"/>
        </w:tabs>
        <w:ind w:left="567" w:hanging="567"/>
        <w:rPr>
          <w:szCs w:val="22"/>
          <w:lang w:val="nb-NO"/>
        </w:rPr>
      </w:pPr>
    </w:p>
    <w:p w14:paraId="1C695F8C" w14:textId="77777777" w:rsidR="001D6E07" w:rsidRPr="00EC281C" w:rsidRDefault="001D6E07" w:rsidP="00EC281C">
      <w:pPr>
        <w:tabs>
          <w:tab w:val="left" w:pos="1276"/>
        </w:tabs>
        <w:ind w:left="567" w:hanging="567"/>
        <w:rPr>
          <w:szCs w:val="22"/>
          <w:u w:val="single"/>
          <w:lang w:val="nb-NO"/>
        </w:rPr>
      </w:pPr>
      <w:r w:rsidRPr="00EC281C">
        <w:rPr>
          <w:szCs w:val="22"/>
          <w:u w:val="single"/>
          <w:lang w:val="nb-NO"/>
        </w:rPr>
        <w:t>Varselsymptomer på høyt blodsukker:</w:t>
      </w:r>
    </w:p>
    <w:p w14:paraId="1C695F8D" w14:textId="77777777" w:rsidR="001D6E07" w:rsidRPr="00EC281C" w:rsidRDefault="001D6E07" w:rsidP="00EC281C">
      <w:pPr>
        <w:tabs>
          <w:tab w:val="left" w:pos="284"/>
          <w:tab w:val="left" w:pos="1276"/>
        </w:tabs>
        <w:rPr>
          <w:szCs w:val="22"/>
          <w:lang w:val="nb-NO"/>
        </w:rPr>
      </w:pPr>
      <w:r w:rsidRPr="00EC281C">
        <w:rPr>
          <w:bCs/>
          <w:szCs w:val="22"/>
          <w:lang w:val="nb-NO"/>
        </w:rPr>
        <w:t>Varselsymptomene</w:t>
      </w:r>
      <w:r w:rsidRPr="00EC281C">
        <w:rPr>
          <w:szCs w:val="22"/>
          <w:lang w:val="nb-NO"/>
        </w:rPr>
        <w:t xml:space="preserve"> utvikler seg gradvis. De inkluderer: økt vannlating, tørste, manglende appetitt, uvelhet (kvalme eller oppkast), døsighet eller tretthet, rødmende hud, tørr hud, munntørrhet og fruktluktende (acetonluktende) ånde.</w:t>
      </w:r>
    </w:p>
    <w:p w14:paraId="1C695F8E" w14:textId="77777777" w:rsidR="001D6E07" w:rsidRPr="00EC281C" w:rsidRDefault="001D6E07" w:rsidP="00EC281C">
      <w:pPr>
        <w:tabs>
          <w:tab w:val="left" w:pos="284"/>
          <w:tab w:val="left" w:pos="1276"/>
        </w:tabs>
        <w:rPr>
          <w:szCs w:val="22"/>
          <w:lang w:val="nb-NO"/>
        </w:rPr>
      </w:pPr>
    </w:p>
    <w:p w14:paraId="1C695F8F" w14:textId="77777777" w:rsidR="001D6E07" w:rsidRPr="00EC281C" w:rsidRDefault="001D6E07" w:rsidP="00EC281C">
      <w:pPr>
        <w:tabs>
          <w:tab w:val="left" w:pos="284"/>
          <w:tab w:val="left" w:pos="1276"/>
        </w:tabs>
        <w:rPr>
          <w:szCs w:val="22"/>
          <w:u w:val="single"/>
          <w:lang w:val="nb-NO"/>
        </w:rPr>
      </w:pPr>
      <w:r w:rsidRPr="00EC281C">
        <w:rPr>
          <w:szCs w:val="22"/>
          <w:u w:val="single"/>
          <w:lang w:val="nb-NO"/>
        </w:rPr>
        <w:lastRenderedPageBreak/>
        <w:t>Hva gjør du hvis du får høyt blodsukker:</w:t>
      </w:r>
    </w:p>
    <w:p w14:paraId="1C695F90" w14:textId="77777777" w:rsidR="001D6E07" w:rsidRPr="00EC281C" w:rsidRDefault="001D6E07" w:rsidP="00EC281C">
      <w:pPr>
        <w:tabs>
          <w:tab w:val="left" w:pos="1276"/>
        </w:tabs>
        <w:ind w:left="567" w:hanging="567"/>
        <w:rPr>
          <w:szCs w:val="22"/>
          <w:lang w:val="nb-NO"/>
        </w:rPr>
      </w:pPr>
      <w:r w:rsidRPr="00EC281C">
        <w:rPr>
          <w:szCs w:val="22"/>
          <w:lang w:val="nb-NO"/>
        </w:rPr>
        <w:t>►</w:t>
      </w:r>
      <w:r w:rsidRPr="00EC281C">
        <w:rPr>
          <w:szCs w:val="22"/>
          <w:lang w:val="nb-NO"/>
        </w:rPr>
        <w:tab/>
      </w:r>
      <w:r w:rsidRPr="00EC281C">
        <w:rPr>
          <w:bCs/>
          <w:szCs w:val="22"/>
          <w:lang w:val="nb-NO"/>
        </w:rPr>
        <w:t>Dersom du får noen av symptomene nevnt ovenfor:</w:t>
      </w:r>
      <w:r w:rsidRPr="00EC281C">
        <w:rPr>
          <w:b/>
          <w:bCs/>
          <w:szCs w:val="22"/>
          <w:lang w:val="nb-NO"/>
        </w:rPr>
        <w:t xml:space="preserve"> </w:t>
      </w:r>
      <w:r w:rsidRPr="00EC281C">
        <w:rPr>
          <w:szCs w:val="22"/>
          <w:lang w:val="nb-NO"/>
        </w:rPr>
        <w:t>kontroller blodsukkernivået, hvis mulig kontroller urinen for ketoner,</w:t>
      </w:r>
      <w:r w:rsidR="009C6539" w:rsidRPr="00EC281C">
        <w:rPr>
          <w:szCs w:val="22"/>
          <w:lang w:val="nb-NO"/>
        </w:rPr>
        <w:t xml:space="preserve"> søk</w:t>
      </w:r>
      <w:r w:rsidRPr="00EC281C">
        <w:rPr>
          <w:szCs w:val="22"/>
          <w:lang w:val="nb-NO"/>
        </w:rPr>
        <w:t xml:space="preserve"> deretter råd hos helsepersonell omgående.</w:t>
      </w:r>
    </w:p>
    <w:p w14:paraId="1C695F91" w14:textId="77777777" w:rsidR="001D6E07" w:rsidRPr="00EC281C" w:rsidRDefault="001D6E07" w:rsidP="00EC281C">
      <w:pPr>
        <w:widowControl w:val="0"/>
        <w:tabs>
          <w:tab w:val="left" w:pos="1276"/>
        </w:tabs>
        <w:suppressAutoHyphens w:val="0"/>
        <w:ind w:left="567" w:hanging="567"/>
        <w:rPr>
          <w:szCs w:val="22"/>
          <w:lang w:val="nb-NO"/>
        </w:rPr>
      </w:pPr>
      <w:r w:rsidRPr="00EC281C">
        <w:rPr>
          <w:szCs w:val="22"/>
          <w:lang w:val="nb-NO"/>
        </w:rPr>
        <w:t>►</w:t>
      </w:r>
      <w:r w:rsidRPr="00EC281C">
        <w:rPr>
          <w:szCs w:val="22"/>
          <w:lang w:val="nb-NO"/>
        </w:rPr>
        <w:tab/>
        <w:t>Dette kan være symptomer på en meget alvorlig tilstand kalt diabetisk ketoacidose (opphopning av syre i blodet fordi kroppen bryter ned fett i stedet for sukker). Dersom den ikke behandles, kan den føre til diabetisk koma og til slutt død.</w:t>
      </w:r>
    </w:p>
    <w:p w14:paraId="1C695F92" w14:textId="77777777" w:rsidR="003C5979" w:rsidRPr="00EC281C" w:rsidRDefault="003C5979" w:rsidP="00EC281C">
      <w:pPr>
        <w:widowControl w:val="0"/>
        <w:tabs>
          <w:tab w:val="left" w:pos="284"/>
        </w:tabs>
        <w:suppressAutoHyphens w:val="0"/>
        <w:rPr>
          <w:szCs w:val="22"/>
          <w:lang w:val="nb-NO"/>
        </w:rPr>
      </w:pPr>
    </w:p>
    <w:p w14:paraId="1C695F93" w14:textId="77777777" w:rsidR="003C5979" w:rsidRPr="00EC281C" w:rsidRDefault="003C5979" w:rsidP="00EC281C">
      <w:pPr>
        <w:widowControl w:val="0"/>
        <w:tabs>
          <w:tab w:val="left" w:pos="284"/>
        </w:tabs>
        <w:suppressAutoHyphens w:val="0"/>
        <w:rPr>
          <w:szCs w:val="22"/>
          <w:lang w:val="nb-NO"/>
        </w:rPr>
      </w:pPr>
    </w:p>
    <w:p w14:paraId="1C695F94" w14:textId="77777777" w:rsidR="003C5979" w:rsidRPr="00EC281C" w:rsidRDefault="003C5979" w:rsidP="00EC281C">
      <w:pPr>
        <w:widowControl w:val="0"/>
        <w:suppressAutoHyphens w:val="0"/>
        <w:rPr>
          <w:b/>
          <w:szCs w:val="22"/>
          <w:lang w:val="nb-NO"/>
        </w:rPr>
      </w:pPr>
      <w:r w:rsidRPr="00EC281C">
        <w:rPr>
          <w:b/>
          <w:szCs w:val="22"/>
          <w:lang w:val="nb-NO"/>
        </w:rPr>
        <w:t>5.</w:t>
      </w:r>
      <w:r w:rsidRPr="00EC281C">
        <w:rPr>
          <w:b/>
          <w:szCs w:val="22"/>
          <w:lang w:val="nb-NO"/>
        </w:rPr>
        <w:tab/>
        <w:t>H</w:t>
      </w:r>
      <w:r w:rsidR="00947170" w:rsidRPr="00EC281C">
        <w:rPr>
          <w:b/>
          <w:szCs w:val="22"/>
          <w:lang w:val="nb-NO"/>
        </w:rPr>
        <w:t>vordan du oppbevarer NovoRapid</w:t>
      </w:r>
    </w:p>
    <w:p w14:paraId="1C695F95" w14:textId="77777777" w:rsidR="003C5979" w:rsidRPr="00EC281C" w:rsidRDefault="003C5979" w:rsidP="00EC281C">
      <w:pPr>
        <w:widowControl w:val="0"/>
        <w:tabs>
          <w:tab w:val="left" w:pos="284"/>
        </w:tabs>
        <w:suppressAutoHyphens w:val="0"/>
        <w:rPr>
          <w:b/>
          <w:szCs w:val="22"/>
          <w:lang w:val="nb-NO"/>
        </w:rPr>
      </w:pPr>
    </w:p>
    <w:p w14:paraId="1C695F96" w14:textId="77777777" w:rsidR="003C5979" w:rsidRPr="00EC281C" w:rsidRDefault="003C5979" w:rsidP="00EC281C">
      <w:pPr>
        <w:widowControl w:val="0"/>
        <w:tabs>
          <w:tab w:val="left" w:pos="284"/>
        </w:tabs>
        <w:suppressAutoHyphens w:val="0"/>
        <w:rPr>
          <w:szCs w:val="22"/>
          <w:lang w:val="nb-NO"/>
        </w:rPr>
      </w:pPr>
      <w:r w:rsidRPr="00EC281C">
        <w:rPr>
          <w:szCs w:val="22"/>
          <w:lang w:val="nb-NO"/>
        </w:rPr>
        <w:t>Oppbevares utilgjengelig for barn.</w:t>
      </w:r>
    </w:p>
    <w:p w14:paraId="1C695F97" w14:textId="77777777" w:rsidR="003C5979" w:rsidRPr="00EC281C" w:rsidRDefault="003C5979" w:rsidP="00EC281C">
      <w:pPr>
        <w:widowControl w:val="0"/>
        <w:tabs>
          <w:tab w:val="left" w:pos="284"/>
        </w:tabs>
        <w:suppressAutoHyphens w:val="0"/>
        <w:rPr>
          <w:szCs w:val="22"/>
          <w:lang w:val="nb-NO"/>
        </w:rPr>
      </w:pPr>
      <w:r w:rsidRPr="00EC281C">
        <w:rPr>
          <w:szCs w:val="22"/>
          <w:lang w:val="nb-NO"/>
        </w:rPr>
        <w:t xml:space="preserve">Bruk ikke </w:t>
      </w:r>
      <w:r w:rsidR="00947170" w:rsidRPr="00EC281C">
        <w:rPr>
          <w:szCs w:val="22"/>
          <w:lang w:val="nb-NO"/>
        </w:rPr>
        <w:t>dette legemidlet</w:t>
      </w:r>
      <w:r w:rsidRPr="00EC281C">
        <w:rPr>
          <w:szCs w:val="22"/>
          <w:lang w:val="nb-NO"/>
        </w:rPr>
        <w:t xml:space="preserve"> etter utløpsdatoen som er angitt på FlexTouch sin etikett og eske etter </w:t>
      </w:r>
      <w:r w:rsidR="002064D9" w:rsidRPr="00EC281C">
        <w:rPr>
          <w:szCs w:val="22"/>
          <w:lang w:val="nb-NO"/>
        </w:rPr>
        <w:t>“</w:t>
      </w:r>
      <w:r w:rsidR="00B370F1" w:rsidRPr="00EC281C">
        <w:rPr>
          <w:szCs w:val="22"/>
          <w:lang w:val="nb-NO"/>
        </w:rPr>
        <w:t>EXP</w:t>
      </w:r>
      <w:r w:rsidR="002064D9" w:rsidRPr="00EC281C">
        <w:rPr>
          <w:szCs w:val="22"/>
          <w:lang w:val="nb-NO"/>
        </w:rPr>
        <w:t>”</w:t>
      </w:r>
      <w:r w:rsidRPr="00EC281C">
        <w:rPr>
          <w:szCs w:val="22"/>
          <w:lang w:val="nb-NO"/>
        </w:rPr>
        <w:t xml:space="preserve">. Utløpsdatoen </w:t>
      </w:r>
      <w:r w:rsidR="00AC54BC" w:rsidRPr="00EC281C">
        <w:rPr>
          <w:szCs w:val="22"/>
          <w:lang w:val="nb-NO"/>
        </w:rPr>
        <w:t>er</w:t>
      </w:r>
      <w:r w:rsidRPr="00EC281C">
        <w:rPr>
          <w:szCs w:val="22"/>
          <w:lang w:val="nb-NO"/>
        </w:rPr>
        <w:t xml:space="preserve"> den siste dagen i den </w:t>
      </w:r>
      <w:r w:rsidR="00AC54BC" w:rsidRPr="00EC281C">
        <w:rPr>
          <w:szCs w:val="22"/>
          <w:lang w:val="nb-NO"/>
        </w:rPr>
        <w:t xml:space="preserve">angitte </w:t>
      </w:r>
      <w:r w:rsidRPr="00EC281C">
        <w:rPr>
          <w:szCs w:val="22"/>
          <w:lang w:val="nb-NO"/>
        </w:rPr>
        <w:t>måneden.</w:t>
      </w:r>
    </w:p>
    <w:p w14:paraId="1C695F98" w14:textId="77777777" w:rsidR="00947170" w:rsidRPr="00EC281C" w:rsidRDefault="00947170" w:rsidP="00EC281C">
      <w:pPr>
        <w:widowControl w:val="0"/>
        <w:tabs>
          <w:tab w:val="left" w:pos="284"/>
        </w:tabs>
        <w:suppressAutoHyphens w:val="0"/>
        <w:rPr>
          <w:szCs w:val="22"/>
          <w:lang w:val="nb-NO"/>
        </w:rPr>
      </w:pPr>
      <w:r w:rsidRPr="00EC281C">
        <w:rPr>
          <w:szCs w:val="22"/>
          <w:lang w:val="nb-NO"/>
        </w:rPr>
        <w:t>For å beskytte mot lys, skal FlexTouch alltid oppbevares med pennehetten på når den ikke er i bruk.</w:t>
      </w:r>
    </w:p>
    <w:p w14:paraId="1C695F99" w14:textId="77777777" w:rsidR="00947170" w:rsidRPr="00EC281C" w:rsidRDefault="00947170" w:rsidP="00EC281C">
      <w:pPr>
        <w:widowControl w:val="0"/>
        <w:tabs>
          <w:tab w:val="left" w:pos="284"/>
        </w:tabs>
        <w:suppressAutoHyphens w:val="0"/>
        <w:rPr>
          <w:szCs w:val="22"/>
          <w:lang w:val="nb-NO"/>
        </w:rPr>
      </w:pPr>
      <w:r w:rsidRPr="00EC281C">
        <w:rPr>
          <w:szCs w:val="22"/>
          <w:lang w:val="nb-NO"/>
        </w:rPr>
        <w:t>NovoRapid skal beskyttes mot sterk varme og lys.</w:t>
      </w:r>
    </w:p>
    <w:p w14:paraId="1C695F9A" w14:textId="77777777" w:rsidR="00947170" w:rsidRPr="00EC281C" w:rsidRDefault="00947170" w:rsidP="00EC281C">
      <w:pPr>
        <w:widowControl w:val="0"/>
        <w:tabs>
          <w:tab w:val="left" w:pos="284"/>
        </w:tabs>
        <w:suppressAutoHyphens w:val="0"/>
        <w:rPr>
          <w:szCs w:val="22"/>
          <w:lang w:val="nb-NO"/>
        </w:rPr>
      </w:pPr>
    </w:p>
    <w:p w14:paraId="1C695F9B" w14:textId="77777777" w:rsidR="003C5979" w:rsidRPr="00EC281C" w:rsidRDefault="00947170" w:rsidP="00EC281C">
      <w:pPr>
        <w:widowControl w:val="0"/>
        <w:tabs>
          <w:tab w:val="left" w:pos="284"/>
        </w:tabs>
        <w:suppressAutoHyphens w:val="0"/>
        <w:rPr>
          <w:szCs w:val="22"/>
          <w:lang w:val="nb-NO"/>
        </w:rPr>
      </w:pPr>
      <w:r w:rsidRPr="00EC281C">
        <w:rPr>
          <w:b/>
          <w:szCs w:val="22"/>
          <w:u w:val="single"/>
          <w:lang w:val="nb-NO"/>
        </w:rPr>
        <w:t>Før anbrudd:</w:t>
      </w:r>
      <w:r w:rsidRPr="00EC281C">
        <w:rPr>
          <w:szCs w:val="22"/>
          <w:lang w:val="nb-NO"/>
        </w:rPr>
        <w:t xml:space="preserve"> </w:t>
      </w:r>
      <w:r w:rsidR="003C5979" w:rsidRPr="00EC281C">
        <w:rPr>
          <w:szCs w:val="22"/>
          <w:lang w:val="nb-NO"/>
        </w:rPr>
        <w:t>NovoRapid FlexTouch som ikke er tatt i bruk skal oppbevares i kjøleskap ved 2</w:t>
      </w:r>
      <w:r w:rsidR="00B370F1" w:rsidRPr="00EC281C">
        <w:rPr>
          <w:szCs w:val="22"/>
          <w:lang w:val="nb-NO"/>
        </w:rPr>
        <w:t> </w:t>
      </w:r>
      <w:r w:rsidR="003C5979" w:rsidRPr="00EC281C">
        <w:rPr>
          <w:szCs w:val="22"/>
          <w:lang w:val="nb-NO"/>
        </w:rPr>
        <w:t xml:space="preserve">°C </w:t>
      </w:r>
      <w:r w:rsidR="00B370F1" w:rsidRPr="00EC281C">
        <w:rPr>
          <w:szCs w:val="22"/>
          <w:lang w:val="nb-NO"/>
        </w:rPr>
        <w:t>–</w:t>
      </w:r>
      <w:r w:rsidR="003C5979" w:rsidRPr="00EC281C">
        <w:rPr>
          <w:szCs w:val="22"/>
          <w:lang w:val="nb-NO"/>
        </w:rPr>
        <w:t xml:space="preserve"> 8</w:t>
      </w:r>
      <w:r w:rsidR="00B370F1" w:rsidRPr="00EC281C">
        <w:rPr>
          <w:szCs w:val="22"/>
          <w:lang w:val="nb-NO"/>
        </w:rPr>
        <w:t> </w:t>
      </w:r>
      <w:r w:rsidR="003C5979" w:rsidRPr="00EC281C">
        <w:rPr>
          <w:szCs w:val="22"/>
          <w:lang w:val="nb-NO"/>
        </w:rPr>
        <w:t>°C, borte fra kjøleelementet. Skal ikke fryses.</w:t>
      </w:r>
    </w:p>
    <w:p w14:paraId="1C695F9C" w14:textId="77777777" w:rsidR="00947170" w:rsidRPr="00EC281C" w:rsidRDefault="00947170" w:rsidP="00EC281C">
      <w:pPr>
        <w:widowControl w:val="0"/>
        <w:tabs>
          <w:tab w:val="left" w:pos="284"/>
        </w:tabs>
        <w:suppressAutoHyphens w:val="0"/>
        <w:rPr>
          <w:szCs w:val="22"/>
          <w:u w:val="single"/>
          <w:lang w:val="nb-NO"/>
        </w:rPr>
      </w:pPr>
    </w:p>
    <w:p w14:paraId="1C695F9D" w14:textId="77777777" w:rsidR="003C5979" w:rsidRPr="00EC281C" w:rsidRDefault="00947170" w:rsidP="00EC281C">
      <w:pPr>
        <w:widowControl w:val="0"/>
        <w:tabs>
          <w:tab w:val="left" w:pos="284"/>
        </w:tabs>
        <w:suppressAutoHyphens w:val="0"/>
        <w:rPr>
          <w:szCs w:val="22"/>
          <w:lang w:val="nb-NO"/>
        </w:rPr>
      </w:pPr>
      <w:r w:rsidRPr="00EC281C">
        <w:rPr>
          <w:b/>
          <w:szCs w:val="22"/>
          <w:u w:val="single"/>
          <w:lang w:val="nb-NO"/>
        </w:rPr>
        <w:t>Under bruk eller medbrakt som reserve:</w:t>
      </w:r>
      <w:r w:rsidR="003C5979" w:rsidRPr="00EC281C">
        <w:rPr>
          <w:szCs w:val="22"/>
          <w:lang w:val="nb-NO"/>
        </w:rPr>
        <w:t xml:space="preserve"> </w:t>
      </w:r>
      <w:r w:rsidR="00557DF9" w:rsidRPr="00EC281C">
        <w:rPr>
          <w:szCs w:val="22"/>
          <w:lang w:val="nb-NO"/>
        </w:rPr>
        <w:t xml:space="preserve">NovoRapid </w:t>
      </w:r>
      <w:r w:rsidR="003C5979" w:rsidRPr="00EC281C">
        <w:rPr>
          <w:szCs w:val="22"/>
          <w:lang w:val="nb-NO"/>
        </w:rPr>
        <w:t>FlexTouch kan medbringes og oppbevares ved høyst 30</w:t>
      </w:r>
      <w:r w:rsidR="00B370F1" w:rsidRPr="00EC281C">
        <w:rPr>
          <w:szCs w:val="22"/>
          <w:lang w:val="nb-NO"/>
        </w:rPr>
        <w:t> </w:t>
      </w:r>
      <w:r w:rsidR="003C5979" w:rsidRPr="00EC281C">
        <w:rPr>
          <w:szCs w:val="22"/>
          <w:lang w:val="nb-NO"/>
        </w:rPr>
        <w:t xml:space="preserve">°C </w:t>
      </w:r>
      <w:r w:rsidR="00557DF9" w:rsidRPr="00EC281C">
        <w:rPr>
          <w:szCs w:val="22"/>
          <w:lang w:val="nb-NO"/>
        </w:rPr>
        <w:t>eller i kjøleskap (2</w:t>
      </w:r>
      <w:r w:rsidR="00B370F1" w:rsidRPr="00EC281C">
        <w:rPr>
          <w:szCs w:val="22"/>
          <w:lang w:val="nb-NO"/>
        </w:rPr>
        <w:t> </w:t>
      </w:r>
      <w:r w:rsidR="00557DF9" w:rsidRPr="00EC281C">
        <w:rPr>
          <w:szCs w:val="22"/>
          <w:lang w:val="nb-NO"/>
        </w:rPr>
        <w:t>°C</w:t>
      </w:r>
      <w:r w:rsidR="0043130D" w:rsidRPr="00EC281C">
        <w:rPr>
          <w:szCs w:val="22"/>
          <w:lang w:val="nb-NO"/>
        </w:rPr>
        <w:t xml:space="preserve"> </w:t>
      </w:r>
      <w:r w:rsidR="00B370F1" w:rsidRPr="00EC281C">
        <w:rPr>
          <w:szCs w:val="22"/>
          <w:lang w:val="nb-NO"/>
        </w:rPr>
        <w:t>–</w:t>
      </w:r>
      <w:r w:rsidR="0043130D" w:rsidRPr="00EC281C">
        <w:rPr>
          <w:szCs w:val="22"/>
          <w:lang w:val="nb-NO"/>
        </w:rPr>
        <w:t xml:space="preserve"> </w:t>
      </w:r>
      <w:r w:rsidR="00557DF9" w:rsidRPr="00EC281C">
        <w:rPr>
          <w:szCs w:val="22"/>
          <w:lang w:val="nb-NO"/>
        </w:rPr>
        <w:t>8</w:t>
      </w:r>
      <w:r w:rsidR="00B370F1" w:rsidRPr="00EC281C">
        <w:rPr>
          <w:szCs w:val="22"/>
          <w:lang w:val="nb-NO"/>
        </w:rPr>
        <w:t> </w:t>
      </w:r>
      <w:r w:rsidR="0043130D" w:rsidRPr="00EC281C">
        <w:rPr>
          <w:szCs w:val="22"/>
          <w:lang w:val="nb-NO"/>
        </w:rPr>
        <w:t>°</w:t>
      </w:r>
      <w:r w:rsidR="00557DF9" w:rsidRPr="00EC281C">
        <w:rPr>
          <w:szCs w:val="22"/>
          <w:lang w:val="nb-NO"/>
        </w:rPr>
        <w:t xml:space="preserve">C) </w:t>
      </w:r>
      <w:r w:rsidR="003C5979" w:rsidRPr="00EC281C">
        <w:rPr>
          <w:szCs w:val="22"/>
          <w:lang w:val="nb-NO"/>
        </w:rPr>
        <w:t>i opptil 4 uker.</w:t>
      </w:r>
      <w:r w:rsidR="00557DF9" w:rsidRPr="00EC281C">
        <w:rPr>
          <w:szCs w:val="22"/>
          <w:lang w:val="nb-NO"/>
        </w:rPr>
        <w:t xml:space="preserve"> Holdes borte fra kjøleelementet ved oppbevaring i kjøleskap. Skal ikke fryses.</w:t>
      </w:r>
    </w:p>
    <w:p w14:paraId="1C695F9E" w14:textId="77777777" w:rsidR="003C5979" w:rsidRPr="00EC281C" w:rsidRDefault="003C5979" w:rsidP="00EC281C">
      <w:pPr>
        <w:widowControl w:val="0"/>
        <w:tabs>
          <w:tab w:val="left" w:pos="284"/>
        </w:tabs>
        <w:suppressAutoHyphens w:val="0"/>
        <w:rPr>
          <w:szCs w:val="22"/>
          <w:lang w:val="nb-NO"/>
        </w:rPr>
      </w:pPr>
    </w:p>
    <w:p w14:paraId="1C695F9F" w14:textId="77777777" w:rsidR="003C5979" w:rsidRPr="00EC281C" w:rsidRDefault="003C5979" w:rsidP="00EC281C">
      <w:pPr>
        <w:widowControl w:val="0"/>
        <w:tabs>
          <w:tab w:val="left" w:pos="284"/>
        </w:tabs>
        <w:suppressAutoHyphens w:val="0"/>
        <w:rPr>
          <w:szCs w:val="22"/>
          <w:lang w:val="nb-NO"/>
        </w:rPr>
      </w:pPr>
      <w:r w:rsidRPr="00EC281C">
        <w:rPr>
          <w:szCs w:val="22"/>
          <w:lang w:val="nb-NO"/>
        </w:rPr>
        <w:t xml:space="preserve">Legemidler skal ikke kastes i avløpsvann eller sammen med husholdningsavfall. Spør på apoteket hvordan </w:t>
      </w:r>
      <w:r w:rsidR="00F730EC" w:rsidRPr="00EC281C">
        <w:rPr>
          <w:szCs w:val="22"/>
          <w:lang w:val="nb-NO"/>
        </w:rPr>
        <w:t xml:space="preserve">du skal kaste </w:t>
      </w:r>
      <w:r w:rsidRPr="00EC281C">
        <w:rPr>
          <w:szCs w:val="22"/>
          <w:lang w:val="nb-NO"/>
        </w:rPr>
        <w:t xml:space="preserve">legemidler som </w:t>
      </w:r>
      <w:r w:rsidR="00947170" w:rsidRPr="00EC281C">
        <w:rPr>
          <w:szCs w:val="22"/>
          <w:lang w:val="nb-NO"/>
        </w:rPr>
        <w:t xml:space="preserve">du </w:t>
      </w:r>
      <w:r w:rsidRPr="00EC281C">
        <w:rPr>
          <w:szCs w:val="22"/>
          <w:lang w:val="nb-NO"/>
        </w:rPr>
        <w:t xml:space="preserve">ikke </w:t>
      </w:r>
      <w:r w:rsidR="00947170" w:rsidRPr="00EC281C">
        <w:rPr>
          <w:szCs w:val="22"/>
          <w:lang w:val="nb-NO"/>
        </w:rPr>
        <w:t>leng</w:t>
      </w:r>
      <w:r w:rsidRPr="00EC281C">
        <w:rPr>
          <w:szCs w:val="22"/>
          <w:lang w:val="nb-NO"/>
        </w:rPr>
        <w:t xml:space="preserve">er </w:t>
      </w:r>
      <w:r w:rsidR="00947170" w:rsidRPr="00EC281C">
        <w:rPr>
          <w:szCs w:val="22"/>
          <w:lang w:val="nb-NO"/>
        </w:rPr>
        <w:t>bruker</w:t>
      </w:r>
      <w:r w:rsidR="00F730EC" w:rsidRPr="00EC281C">
        <w:rPr>
          <w:szCs w:val="22"/>
          <w:lang w:val="nb-NO"/>
        </w:rPr>
        <w:t>.</w:t>
      </w:r>
      <w:r w:rsidRPr="00EC281C">
        <w:rPr>
          <w:szCs w:val="22"/>
          <w:lang w:val="nb-NO"/>
        </w:rPr>
        <w:t xml:space="preserve"> Disse tiltakene bidrar til å beskytte miljøet.</w:t>
      </w:r>
    </w:p>
    <w:p w14:paraId="1C695FA0" w14:textId="77777777" w:rsidR="003C5979" w:rsidRPr="00EC281C" w:rsidRDefault="003C5979" w:rsidP="00EC281C">
      <w:pPr>
        <w:widowControl w:val="0"/>
        <w:tabs>
          <w:tab w:val="left" w:pos="284"/>
        </w:tabs>
        <w:suppressAutoHyphens w:val="0"/>
        <w:rPr>
          <w:szCs w:val="22"/>
          <w:lang w:val="nb-NO"/>
        </w:rPr>
      </w:pPr>
    </w:p>
    <w:p w14:paraId="1C695FA1" w14:textId="77777777" w:rsidR="003C5979" w:rsidRPr="00EC281C" w:rsidRDefault="003C5979" w:rsidP="00EC281C">
      <w:pPr>
        <w:widowControl w:val="0"/>
        <w:tabs>
          <w:tab w:val="left" w:pos="284"/>
        </w:tabs>
        <w:suppressAutoHyphens w:val="0"/>
        <w:rPr>
          <w:szCs w:val="22"/>
          <w:lang w:val="nb-NO"/>
        </w:rPr>
      </w:pPr>
    </w:p>
    <w:p w14:paraId="1C695FA2" w14:textId="77777777" w:rsidR="003C5979" w:rsidRPr="00EC281C" w:rsidRDefault="003C5979" w:rsidP="00EC281C">
      <w:pPr>
        <w:widowControl w:val="0"/>
        <w:suppressAutoHyphens w:val="0"/>
        <w:ind w:left="567" w:hanging="567"/>
        <w:rPr>
          <w:b/>
          <w:szCs w:val="22"/>
          <w:lang w:val="nb-NO"/>
        </w:rPr>
      </w:pPr>
      <w:r w:rsidRPr="00EC281C">
        <w:rPr>
          <w:b/>
          <w:szCs w:val="22"/>
          <w:lang w:val="nb-NO"/>
        </w:rPr>
        <w:t>6.</w:t>
      </w:r>
      <w:r w:rsidRPr="00EC281C">
        <w:rPr>
          <w:b/>
          <w:szCs w:val="22"/>
          <w:lang w:val="nb-NO"/>
        </w:rPr>
        <w:tab/>
      </w:r>
      <w:r w:rsidR="00947170" w:rsidRPr="00EC281C">
        <w:rPr>
          <w:b/>
          <w:szCs w:val="22"/>
          <w:lang w:val="nb-NO"/>
        </w:rPr>
        <w:t>Innholdet i pakningen og ytterligere informasjon</w:t>
      </w:r>
    </w:p>
    <w:p w14:paraId="1C695FA3" w14:textId="77777777" w:rsidR="003C5979" w:rsidRPr="00EC281C" w:rsidRDefault="003C5979" w:rsidP="00EC281C">
      <w:pPr>
        <w:widowControl w:val="0"/>
        <w:tabs>
          <w:tab w:val="left" w:pos="284"/>
        </w:tabs>
        <w:suppressAutoHyphens w:val="0"/>
        <w:rPr>
          <w:b/>
          <w:szCs w:val="22"/>
          <w:lang w:val="nb-NO"/>
        </w:rPr>
      </w:pPr>
    </w:p>
    <w:p w14:paraId="1C695FA4" w14:textId="77777777" w:rsidR="003C5979" w:rsidRPr="00EC281C" w:rsidRDefault="003C5979" w:rsidP="00EC281C">
      <w:pPr>
        <w:widowControl w:val="0"/>
        <w:tabs>
          <w:tab w:val="left" w:pos="284"/>
        </w:tabs>
        <w:suppressAutoHyphens w:val="0"/>
        <w:rPr>
          <w:b/>
          <w:szCs w:val="22"/>
          <w:lang w:val="nb-NO"/>
        </w:rPr>
      </w:pPr>
      <w:r w:rsidRPr="00EC281C">
        <w:rPr>
          <w:b/>
          <w:szCs w:val="22"/>
          <w:lang w:val="nb-NO"/>
        </w:rPr>
        <w:t>Sammensetning av NovoRapid</w:t>
      </w:r>
    </w:p>
    <w:p w14:paraId="1C695FA5" w14:textId="77777777" w:rsidR="003C5979" w:rsidRPr="00EC281C" w:rsidRDefault="003C5979" w:rsidP="00EC281C">
      <w:pPr>
        <w:widowControl w:val="0"/>
        <w:tabs>
          <w:tab w:val="left" w:pos="284"/>
        </w:tabs>
        <w:suppressAutoHyphens w:val="0"/>
        <w:rPr>
          <w:szCs w:val="22"/>
          <w:lang w:val="nb-NO"/>
        </w:rPr>
      </w:pPr>
    </w:p>
    <w:p w14:paraId="1C695FA6" w14:textId="77777777" w:rsidR="003C5979" w:rsidRPr="00EC281C" w:rsidRDefault="00947170" w:rsidP="00EC281C">
      <w:pPr>
        <w:ind w:left="567" w:hanging="567"/>
        <w:rPr>
          <w:lang w:val="nb-NO"/>
        </w:rPr>
      </w:pPr>
      <w:r w:rsidRPr="00EC281C">
        <w:rPr>
          <w:lang w:val="nb-NO"/>
        </w:rPr>
        <w:t>•</w:t>
      </w:r>
      <w:r w:rsidRPr="00EC281C">
        <w:rPr>
          <w:lang w:val="nb-NO"/>
        </w:rPr>
        <w:tab/>
      </w:r>
      <w:r w:rsidR="003C5979" w:rsidRPr="00EC281C">
        <w:rPr>
          <w:lang w:val="nb-NO"/>
        </w:rPr>
        <w:t>Virkestoff er insulin aspart. Hver ml inneholder 100 </w:t>
      </w:r>
      <w:r w:rsidRPr="00EC281C">
        <w:rPr>
          <w:lang w:val="nb-NO"/>
        </w:rPr>
        <w:t>enheter</w:t>
      </w:r>
      <w:r w:rsidR="003C5979" w:rsidRPr="00EC281C">
        <w:rPr>
          <w:lang w:val="nb-NO"/>
        </w:rPr>
        <w:t xml:space="preserve"> insulin aspart. Hver ferdigfylt penn inneholder 300 </w:t>
      </w:r>
      <w:r w:rsidRPr="00EC281C">
        <w:rPr>
          <w:lang w:val="nb-NO"/>
        </w:rPr>
        <w:t>enheter</w:t>
      </w:r>
      <w:r w:rsidR="003C5979" w:rsidRPr="00EC281C">
        <w:rPr>
          <w:lang w:val="nb-NO"/>
        </w:rPr>
        <w:t xml:space="preserve"> insulin aspart i 3 ml oppløsning til injeksjon</w:t>
      </w:r>
      <w:r w:rsidR="00854EA5" w:rsidRPr="00EC281C">
        <w:rPr>
          <w:lang w:val="nb-NO"/>
        </w:rPr>
        <w:t>.</w:t>
      </w:r>
    </w:p>
    <w:p w14:paraId="1C695FA7" w14:textId="77777777" w:rsidR="003C5979" w:rsidRPr="00EC281C" w:rsidRDefault="00947170" w:rsidP="00EC281C">
      <w:pPr>
        <w:ind w:left="567" w:hanging="567"/>
        <w:rPr>
          <w:lang w:val="nb-NO"/>
        </w:rPr>
      </w:pPr>
      <w:r w:rsidRPr="00EC281C">
        <w:rPr>
          <w:lang w:val="nb-NO"/>
        </w:rPr>
        <w:t>•</w:t>
      </w:r>
      <w:r w:rsidRPr="00EC281C">
        <w:rPr>
          <w:lang w:val="nb-NO"/>
        </w:rPr>
        <w:tab/>
      </w:r>
      <w:r w:rsidR="003C5979" w:rsidRPr="00EC281C">
        <w:rPr>
          <w:lang w:val="nb-NO"/>
        </w:rPr>
        <w:t>Andre innholdstoffer er glyserol, fenol, metakresol, sinkklorid, dinatriumfosfatdihydrat, natriumklorid, saltsyre,</w:t>
      </w:r>
      <w:r w:rsidR="003C5979" w:rsidRPr="00EC281C" w:rsidDel="00A74364">
        <w:rPr>
          <w:lang w:val="nb-NO"/>
        </w:rPr>
        <w:t xml:space="preserve"> </w:t>
      </w:r>
      <w:r w:rsidR="003C5979" w:rsidRPr="00EC281C">
        <w:rPr>
          <w:lang w:val="nb-NO"/>
        </w:rPr>
        <w:t>natriumhydroksid og vann til injeksjonsvæsker.</w:t>
      </w:r>
    </w:p>
    <w:p w14:paraId="1C695FA8" w14:textId="77777777" w:rsidR="003C5979" w:rsidRPr="00EC281C" w:rsidRDefault="003C5979" w:rsidP="00EC281C">
      <w:pPr>
        <w:widowControl w:val="0"/>
        <w:tabs>
          <w:tab w:val="left" w:pos="284"/>
        </w:tabs>
        <w:suppressAutoHyphens w:val="0"/>
        <w:rPr>
          <w:szCs w:val="22"/>
          <w:lang w:val="nb-NO"/>
        </w:rPr>
      </w:pPr>
    </w:p>
    <w:p w14:paraId="1C695FA9" w14:textId="77777777" w:rsidR="003C5979" w:rsidRPr="00EC281C" w:rsidRDefault="003C5979" w:rsidP="00EC281C">
      <w:pPr>
        <w:widowControl w:val="0"/>
        <w:suppressAutoHyphens w:val="0"/>
        <w:rPr>
          <w:b/>
          <w:szCs w:val="22"/>
          <w:lang w:val="nb-NO"/>
        </w:rPr>
      </w:pPr>
      <w:r w:rsidRPr="00EC281C">
        <w:rPr>
          <w:b/>
          <w:szCs w:val="22"/>
          <w:lang w:val="nb-NO"/>
        </w:rPr>
        <w:t>Hvordan NovoRapid ser ut og innholdet i pakningen</w:t>
      </w:r>
    </w:p>
    <w:p w14:paraId="1C695FAA" w14:textId="77777777" w:rsidR="003C5979" w:rsidRPr="00EC281C" w:rsidRDefault="003C5979" w:rsidP="00EC281C">
      <w:pPr>
        <w:widowControl w:val="0"/>
        <w:tabs>
          <w:tab w:val="left" w:pos="284"/>
        </w:tabs>
        <w:suppressAutoHyphens w:val="0"/>
        <w:rPr>
          <w:szCs w:val="22"/>
          <w:lang w:val="nb-NO"/>
        </w:rPr>
      </w:pPr>
    </w:p>
    <w:p w14:paraId="1C695FAB" w14:textId="77777777" w:rsidR="00947170" w:rsidRPr="00EC281C" w:rsidRDefault="00947170" w:rsidP="00EC281C">
      <w:pPr>
        <w:widowControl w:val="0"/>
        <w:tabs>
          <w:tab w:val="left" w:pos="284"/>
        </w:tabs>
        <w:suppressAutoHyphens w:val="0"/>
        <w:rPr>
          <w:szCs w:val="22"/>
          <w:lang w:val="nb-NO"/>
        </w:rPr>
      </w:pPr>
      <w:r w:rsidRPr="00EC281C">
        <w:rPr>
          <w:szCs w:val="22"/>
          <w:lang w:val="nb-NO"/>
        </w:rPr>
        <w:t>NovoRapid finnes som injeksjonsvæske, oppløsning.</w:t>
      </w:r>
    </w:p>
    <w:p w14:paraId="1C695FAC" w14:textId="77777777" w:rsidR="00947170" w:rsidRPr="00EC281C" w:rsidRDefault="00947170" w:rsidP="00EC281C">
      <w:pPr>
        <w:widowControl w:val="0"/>
        <w:tabs>
          <w:tab w:val="left" w:pos="284"/>
        </w:tabs>
        <w:suppressAutoHyphens w:val="0"/>
        <w:rPr>
          <w:szCs w:val="22"/>
          <w:lang w:val="nb-NO"/>
        </w:rPr>
      </w:pPr>
    </w:p>
    <w:p w14:paraId="1C695FAD" w14:textId="77777777" w:rsidR="00947170" w:rsidRPr="00EC281C" w:rsidRDefault="00947170" w:rsidP="00EC281C">
      <w:pPr>
        <w:widowControl w:val="0"/>
        <w:tabs>
          <w:tab w:val="left" w:pos="284"/>
        </w:tabs>
        <w:suppressAutoHyphens w:val="0"/>
        <w:rPr>
          <w:szCs w:val="22"/>
          <w:lang w:val="nb-NO"/>
        </w:rPr>
      </w:pPr>
      <w:r w:rsidRPr="00EC281C">
        <w:rPr>
          <w:szCs w:val="22"/>
          <w:lang w:val="nb-NO"/>
        </w:rPr>
        <w:t>Pakningsstørrelser på 1 (med eller uten nåler) eller 5 (uten nåler) eller en flerpakning med 2 x 5 (uten nåler) ferdigfylte penner à 3 ml. Ikke alle pakningsstørrelser vil nødvendigvis bli markedsført.</w:t>
      </w:r>
    </w:p>
    <w:p w14:paraId="1C695FAE" w14:textId="77777777" w:rsidR="00947170" w:rsidRPr="00EC281C" w:rsidRDefault="00947170" w:rsidP="00EC281C">
      <w:pPr>
        <w:widowControl w:val="0"/>
        <w:tabs>
          <w:tab w:val="left" w:pos="284"/>
        </w:tabs>
        <w:suppressAutoHyphens w:val="0"/>
        <w:rPr>
          <w:szCs w:val="22"/>
          <w:lang w:val="nb-NO"/>
        </w:rPr>
      </w:pPr>
    </w:p>
    <w:p w14:paraId="1C695FAF" w14:textId="77777777" w:rsidR="003C5979" w:rsidRPr="00EC281C" w:rsidRDefault="00947170" w:rsidP="00EC281C">
      <w:pPr>
        <w:widowControl w:val="0"/>
        <w:tabs>
          <w:tab w:val="left" w:pos="284"/>
        </w:tabs>
        <w:suppressAutoHyphens w:val="0"/>
        <w:rPr>
          <w:szCs w:val="22"/>
          <w:lang w:val="nb-NO"/>
        </w:rPr>
      </w:pPr>
      <w:r w:rsidRPr="00EC281C">
        <w:rPr>
          <w:szCs w:val="22"/>
          <w:lang w:val="nb-NO"/>
        </w:rPr>
        <w:t>Oppløsningen er</w:t>
      </w:r>
      <w:r w:rsidR="003C5979" w:rsidRPr="00EC281C">
        <w:rPr>
          <w:szCs w:val="22"/>
          <w:lang w:val="nb-NO"/>
        </w:rPr>
        <w:t xml:space="preserve"> klar</w:t>
      </w:r>
      <w:r w:rsidR="001B5D3F" w:rsidRPr="00EC281C">
        <w:rPr>
          <w:szCs w:val="22"/>
          <w:lang w:val="nb-NO"/>
        </w:rPr>
        <w:t xml:space="preserve"> og</w:t>
      </w:r>
      <w:r w:rsidR="003C5979" w:rsidRPr="00EC281C">
        <w:rPr>
          <w:szCs w:val="22"/>
          <w:lang w:val="nb-NO"/>
        </w:rPr>
        <w:t xml:space="preserve"> fargeløs</w:t>
      </w:r>
      <w:r w:rsidR="001B5D3F" w:rsidRPr="00EC281C">
        <w:rPr>
          <w:szCs w:val="22"/>
          <w:lang w:val="nb-NO"/>
        </w:rPr>
        <w:t>.</w:t>
      </w:r>
    </w:p>
    <w:p w14:paraId="1C695FB0" w14:textId="77777777" w:rsidR="003C5979" w:rsidRPr="00EC281C" w:rsidRDefault="003C5979" w:rsidP="00EC281C">
      <w:pPr>
        <w:widowControl w:val="0"/>
        <w:tabs>
          <w:tab w:val="left" w:pos="284"/>
        </w:tabs>
        <w:suppressAutoHyphens w:val="0"/>
        <w:rPr>
          <w:b/>
          <w:bCs/>
          <w:szCs w:val="22"/>
          <w:lang w:val="nb-NO"/>
        </w:rPr>
      </w:pPr>
    </w:p>
    <w:p w14:paraId="1C695FB1" w14:textId="77777777" w:rsidR="003C5979" w:rsidRPr="00EC281C" w:rsidRDefault="003C5979" w:rsidP="00EC281C">
      <w:pPr>
        <w:widowControl w:val="0"/>
        <w:numPr>
          <w:ilvl w:val="12"/>
          <w:numId w:val="0"/>
        </w:numPr>
        <w:suppressAutoHyphens w:val="0"/>
        <w:ind w:right="-2"/>
        <w:rPr>
          <w:szCs w:val="22"/>
          <w:lang w:val="nb-NO"/>
        </w:rPr>
      </w:pPr>
      <w:r w:rsidRPr="00EC281C">
        <w:rPr>
          <w:b/>
          <w:szCs w:val="22"/>
          <w:lang w:val="nb-NO"/>
        </w:rPr>
        <w:t>Innehaver av markedsføringstillatelsen</w:t>
      </w:r>
      <w:r w:rsidR="00701AF7" w:rsidRPr="00EC281C">
        <w:rPr>
          <w:b/>
          <w:szCs w:val="22"/>
          <w:lang w:val="nb-NO"/>
        </w:rPr>
        <w:t xml:space="preserve"> og tilvirker</w:t>
      </w:r>
    </w:p>
    <w:p w14:paraId="1C695FB2" w14:textId="77777777" w:rsidR="003C5979" w:rsidRPr="00EC281C" w:rsidRDefault="003C5979" w:rsidP="00EC281C">
      <w:pPr>
        <w:widowControl w:val="0"/>
        <w:numPr>
          <w:ilvl w:val="12"/>
          <w:numId w:val="0"/>
        </w:numPr>
        <w:suppressAutoHyphens w:val="0"/>
        <w:ind w:right="-2"/>
        <w:rPr>
          <w:szCs w:val="22"/>
          <w:lang w:val="nb-NO"/>
        </w:rPr>
      </w:pPr>
    </w:p>
    <w:p w14:paraId="1C695FB3" w14:textId="77777777" w:rsidR="003C5979" w:rsidRPr="00EC281C" w:rsidRDefault="003C5979" w:rsidP="00EC281C">
      <w:pPr>
        <w:widowControl w:val="0"/>
        <w:numPr>
          <w:ilvl w:val="12"/>
          <w:numId w:val="0"/>
        </w:numPr>
        <w:suppressAutoHyphens w:val="0"/>
        <w:ind w:right="-2"/>
        <w:rPr>
          <w:szCs w:val="22"/>
          <w:lang w:val="nb-NO"/>
        </w:rPr>
      </w:pPr>
      <w:r w:rsidRPr="00EC281C">
        <w:rPr>
          <w:szCs w:val="22"/>
          <w:lang w:val="nb-NO"/>
        </w:rPr>
        <w:t>Novo Nordisk A/S</w:t>
      </w:r>
      <w:r w:rsidR="00D57E30" w:rsidRPr="00EC281C">
        <w:rPr>
          <w:szCs w:val="22"/>
          <w:lang w:val="nb-NO"/>
        </w:rPr>
        <w:t xml:space="preserve">, </w:t>
      </w:r>
      <w:r w:rsidRPr="00EC281C">
        <w:rPr>
          <w:szCs w:val="22"/>
          <w:lang w:val="nb-NO"/>
        </w:rPr>
        <w:t>Novo Allé</w:t>
      </w:r>
      <w:r w:rsidR="00D57E30" w:rsidRPr="00EC281C">
        <w:rPr>
          <w:szCs w:val="22"/>
          <w:lang w:val="nb-NO"/>
        </w:rPr>
        <w:t xml:space="preserve">, </w:t>
      </w:r>
      <w:r w:rsidRPr="00EC281C">
        <w:rPr>
          <w:szCs w:val="22"/>
          <w:lang w:val="nb-NO"/>
        </w:rPr>
        <w:t>DK-2880 Bagsværd, Danmark</w:t>
      </w:r>
    </w:p>
    <w:p w14:paraId="1C695FB4" w14:textId="77777777" w:rsidR="003C5979" w:rsidRPr="00EC281C" w:rsidRDefault="003C5979" w:rsidP="00EC281C">
      <w:pPr>
        <w:widowControl w:val="0"/>
        <w:tabs>
          <w:tab w:val="left" w:pos="284"/>
        </w:tabs>
        <w:suppressAutoHyphens w:val="0"/>
        <w:rPr>
          <w:szCs w:val="22"/>
          <w:lang w:val="nb-NO"/>
        </w:rPr>
      </w:pPr>
    </w:p>
    <w:p w14:paraId="1C695FB5" w14:textId="77777777" w:rsidR="003C5979" w:rsidRPr="00EC281C" w:rsidRDefault="003C5979" w:rsidP="00EC281C">
      <w:pPr>
        <w:widowControl w:val="0"/>
        <w:tabs>
          <w:tab w:val="left" w:pos="284"/>
        </w:tabs>
        <w:suppressAutoHyphens w:val="0"/>
        <w:rPr>
          <w:b/>
          <w:szCs w:val="22"/>
          <w:lang w:val="nb-NO"/>
        </w:rPr>
      </w:pPr>
      <w:r w:rsidRPr="00EC281C">
        <w:rPr>
          <w:b/>
          <w:szCs w:val="22"/>
          <w:lang w:val="nb-NO"/>
        </w:rPr>
        <w:t>Se nå neste side for informasjon angående bruk av FlexTouch.</w:t>
      </w:r>
    </w:p>
    <w:p w14:paraId="1C695FB6" w14:textId="77777777" w:rsidR="003C5979" w:rsidRPr="00EC281C" w:rsidRDefault="003C5979" w:rsidP="00EC281C">
      <w:pPr>
        <w:widowControl w:val="0"/>
        <w:tabs>
          <w:tab w:val="left" w:pos="284"/>
        </w:tabs>
        <w:suppressAutoHyphens w:val="0"/>
        <w:rPr>
          <w:szCs w:val="22"/>
          <w:lang w:val="nb-NO"/>
        </w:rPr>
      </w:pPr>
    </w:p>
    <w:p w14:paraId="1C695FB7" w14:textId="77777777" w:rsidR="003C5979" w:rsidRPr="00EC281C" w:rsidRDefault="003C5979" w:rsidP="00EC281C">
      <w:pPr>
        <w:widowControl w:val="0"/>
        <w:suppressAutoHyphens w:val="0"/>
        <w:ind w:left="567" w:hanging="567"/>
        <w:rPr>
          <w:szCs w:val="22"/>
          <w:lang w:val="nb-NO"/>
        </w:rPr>
      </w:pPr>
      <w:r w:rsidRPr="00EC281C">
        <w:rPr>
          <w:b/>
          <w:szCs w:val="22"/>
          <w:lang w:val="nb-NO"/>
        </w:rPr>
        <w:t xml:space="preserve">Dette pakningsvedlegget ble sist </w:t>
      </w:r>
      <w:r w:rsidR="00947170" w:rsidRPr="00EC281C">
        <w:rPr>
          <w:b/>
          <w:szCs w:val="22"/>
          <w:lang w:val="nb-NO"/>
        </w:rPr>
        <w:t>oppdatert</w:t>
      </w:r>
    </w:p>
    <w:p w14:paraId="1C695FB8" w14:textId="77777777" w:rsidR="003C5979" w:rsidRPr="00EC281C" w:rsidRDefault="003C5979" w:rsidP="00EC281C">
      <w:pPr>
        <w:widowControl w:val="0"/>
        <w:suppressAutoHyphens w:val="0"/>
        <w:ind w:left="567" w:hanging="567"/>
        <w:rPr>
          <w:szCs w:val="22"/>
          <w:lang w:val="nb-NO"/>
        </w:rPr>
      </w:pPr>
    </w:p>
    <w:p w14:paraId="1C695FB9" w14:textId="77777777" w:rsidR="00585CA7" w:rsidRPr="00EC281C" w:rsidRDefault="00585CA7" w:rsidP="00EC281C">
      <w:pPr>
        <w:widowControl w:val="0"/>
        <w:suppressAutoHyphens w:val="0"/>
        <w:ind w:left="567" w:hanging="567"/>
        <w:rPr>
          <w:b/>
          <w:szCs w:val="22"/>
          <w:lang w:val="nb-NO"/>
        </w:rPr>
      </w:pPr>
      <w:r w:rsidRPr="00EC281C">
        <w:rPr>
          <w:b/>
          <w:szCs w:val="22"/>
          <w:lang w:val="nb-NO"/>
        </w:rPr>
        <w:t>Andre informasjonskilder</w:t>
      </w:r>
    </w:p>
    <w:p w14:paraId="1C695FBA" w14:textId="77777777" w:rsidR="00585CA7" w:rsidRPr="00EC281C" w:rsidRDefault="00585CA7" w:rsidP="00EC281C">
      <w:pPr>
        <w:widowControl w:val="0"/>
        <w:suppressAutoHyphens w:val="0"/>
        <w:ind w:left="567" w:hanging="567"/>
        <w:rPr>
          <w:szCs w:val="22"/>
          <w:lang w:val="nb-NO"/>
        </w:rPr>
      </w:pPr>
    </w:p>
    <w:p w14:paraId="1C695FBB" w14:textId="0A1B93BF" w:rsidR="00585CA7" w:rsidRPr="00EC281C" w:rsidRDefault="00585CA7" w:rsidP="00EC281C">
      <w:pPr>
        <w:widowControl w:val="0"/>
        <w:tabs>
          <w:tab w:val="left" w:pos="1276"/>
        </w:tabs>
        <w:suppressAutoHyphens w:val="0"/>
        <w:rPr>
          <w:bCs/>
          <w:szCs w:val="22"/>
          <w:lang w:val="nb-NO"/>
        </w:rPr>
      </w:pPr>
      <w:r w:rsidRPr="00EC281C">
        <w:rPr>
          <w:szCs w:val="22"/>
          <w:lang w:val="nb-NO"/>
        </w:rPr>
        <w:t xml:space="preserve">Detaljert informasjon om dette legemidlet er tilgjengelig på nettstedet til Det europeiske </w:t>
      </w:r>
      <w:r w:rsidRPr="00EC281C">
        <w:rPr>
          <w:szCs w:val="22"/>
          <w:lang w:val="nb-NO"/>
        </w:rPr>
        <w:lastRenderedPageBreak/>
        <w:t>legemiddelkontoret (</w:t>
      </w:r>
      <w:r w:rsidR="00AC54BC" w:rsidRPr="00EC281C">
        <w:rPr>
          <w:szCs w:val="22"/>
          <w:lang w:val="nb-NO"/>
        </w:rPr>
        <w:t>t</w:t>
      </w:r>
      <w:r w:rsidRPr="00EC281C">
        <w:rPr>
          <w:szCs w:val="22"/>
          <w:lang w:val="nb-NO"/>
        </w:rPr>
        <w:t xml:space="preserve">he </w:t>
      </w:r>
      <w:r w:rsidRPr="00EC281C">
        <w:rPr>
          <w:bCs/>
          <w:szCs w:val="22"/>
          <w:lang w:val="nb-NO"/>
        </w:rPr>
        <w:t>European Medicines Agency)</w:t>
      </w:r>
      <w:r w:rsidR="00BA281B" w:rsidRPr="00EC281C">
        <w:rPr>
          <w:bCs/>
          <w:szCs w:val="22"/>
          <w:lang w:val="nb-NO"/>
        </w:rPr>
        <w:t>:</w:t>
      </w:r>
      <w:r w:rsidRPr="00EC281C">
        <w:rPr>
          <w:bCs/>
          <w:szCs w:val="22"/>
          <w:lang w:val="nb-NO"/>
        </w:rPr>
        <w:t xml:space="preserve"> </w:t>
      </w:r>
      <w:r>
        <w:fldChar w:fldCharType="begin"/>
      </w:r>
      <w:r w:rsidRPr="006C11B7">
        <w:rPr>
          <w:lang w:val="nb-NO"/>
          <w:rPrChange w:id="476" w:author="GEBV (Grethe Berven)" w:date="2025-04-24T08:56:00Z" w16du:dateUtc="2025-04-24T06:56:00Z">
            <w:rPr/>
          </w:rPrChange>
        </w:rPr>
        <w:instrText>HYPERLINK "http://www.ema.europa.eu"</w:instrText>
      </w:r>
      <w:r>
        <w:fldChar w:fldCharType="separate"/>
      </w:r>
      <w:r w:rsidRPr="00EC281C">
        <w:rPr>
          <w:rStyle w:val="Hyperlink"/>
          <w:bCs/>
          <w:szCs w:val="22"/>
          <w:lang w:val="nb-NO"/>
        </w:rPr>
        <w:t>http://www.ema.europa.eu</w:t>
      </w:r>
      <w:r>
        <w:fldChar w:fldCharType="end"/>
      </w:r>
      <w:r w:rsidR="001A061F" w:rsidRPr="00843476">
        <w:rPr>
          <w:rStyle w:val="Hyperlink"/>
          <w:bCs/>
          <w:color w:val="000000" w:themeColor="text1"/>
          <w:szCs w:val="22"/>
          <w:u w:val="none"/>
          <w:lang w:val="nb-NO"/>
        </w:rPr>
        <w:t xml:space="preserve">, og på nettstedet til </w:t>
      </w:r>
      <w:r w:rsidR="001A061F">
        <w:fldChar w:fldCharType="begin"/>
      </w:r>
      <w:r w:rsidR="001A061F" w:rsidRPr="006C11B7">
        <w:rPr>
          <w:lang w:val="nb-NO"/>
          <w:rPrChange w:id="477" w:author="GEBV (Grethe Berven)" w:date="2025-04-24T08:56:00Z" w16du:dateUtc="2025-04-24T06:56:00Z">
            <w:rPr/>
          </w:rPrChange>
        </w:rPr>
        <w:instrText>HYPERLINK "http://www.felleskatalogen.no"</w:instrText>
      </w:r>
      <w:r w:rsidR="001A061F">
        <w:fldChar w:fldCharType="separate"/>
      </w:r>
      <w:r w:rsidR="001A061F" w:rsidRPr="00AD0C13">
        <w:rPr>
          <w:rStyle w:val="Hyperlink"/>
          <w:bCs/>
          <w:szCs w:val="22"/>
          <w:lang w:val="nb-NO"/>
        </w:rPr>
        <w:t>www.felleskatalogen.no</w:t>
      </w:r>
      <w:r w:rsidR="001A061F">
        <w:fldChar w:fldCharType="end"/>
      </w:r>
      <w:r w:rsidRPr="00EC281C">
        <w:rPr>
          <w:bCs/>
          <w:szCs w:val="22"/>
          <w:lang w:val="nb-NO"/>
        </w:rPr>
        <w:t>.</w:t>
      </w:r>
    </w:p>
    <w:p w14:paraId="1C695FBC" w14:textId="77777777" w:rsidR="003C5979" w:rsidRPr="00EC281C" w:rsidRDefault="003C5979" w:rsidP="00EC281C">
      <w:pPr>
        <w:widowControl w:val="0"/>
        <w:suppressAutoHyphens w:val="0"/>
        <w:ind w:left="567" w:hanging="567"/>
        <w:rPr>
          <w:szCs w:val="22"/>
          <w:lang w:val="nb-NO"/>
        </w:rPr>
      </w:pPr>
    </w:p>
    <w:p w14:paraId="1C695FBD" w14:textId="77777777" w:rsidR="00DD74AA" w:rsidRPr="00EC281C" w:rsidRDefault="003C5979" w:rsidP="00EC281C">
      <w:pPr>
        <w:rPr>
          <w:b/>
          <w:lang w:val="nb-NO"/>
        </w:rPr>
      </w:pPr>
      <w:r w:rsidRPr="00EC281C">
        <w:rPr>
          <w:szCs w:val="22"/>
          <w:lang w:val="nb-NO"/>
        </w:rPr>
        <w:br w:type="page"/>
      </w:r>
      <w:r w:rsidR="00DD74AA" w:rsidRPr="00EC281C">
        <w:rPr>
          <w:b/>
          <w:szCs w:val="22"/>
          <w:lang w:val="nb-NO"/>
        </w:rPr>
        <w:lastRenderedPageBreak/>
        <w:t xml:space="preserve">Bruksanvisning for NovoRapid </w:t>
      </w:r>
      <w:r w:rsidR="00C51D62" w:rsidRPr="00EC281C">
        <w:rPr>
          <w:b/>
          <w:szCs w:val="22"/>
          <w:lang w:val="nb-NO"/>
        </w:rPr>
        <w:t>100 </w:t>
      </w:r>
      <w:r w:rsidR="00A7353F" w:rsidRPr="00EC281C">
        <w:rPr>
          <w:b/>
          <w:szCs w:val="22"/>
          <w:lang w:val="nb-NO"/>
        </w:rPr>
        <w:t>enheter/ml injeksjonsvæske, oppløsning i ferdigfylt penn (</w:t>
      </w:r>
      <w:r w:rsidR="00DD74AA" w:rsidRPr="00EC281C">
        <w:rPr>
          <w:b/>
          <w:szCs w:val="22"/>
          <w:lang w:val="nb-NO"/>
        </w:rPr>
        <w:t>FlexTouch</w:t>
      </w:r>
      <w:r w:rsidR="00A7353F" w:rsidRPr="00EC281C">
        <w:rPr>
          <w:b/>
          <w:szCs w:val="22"/>
          <w:lang w:val="nb-NO"/>
        </w:rPr>
        <w:t>)</w:t>
      </w:r>
    </w:p>
    <w:p w14:paraId="1C695FBE" w14:textId="77777777" w:rsidR="00DD74AA" w:rsidRPr="00EC281C" w:rsidRDefault="00DD74AA" w:rsidP="00EC281C">
      <w:pPr>
        <w:rPr>
          <w:lang w:val="nb-NO"/>
        </w:rPr>
      </w:pPr>
    </w:p>
    <w:p w14:paraId="1C695FBF" w14:textId="77777777" w:rsidR="00DD74AA" w:rsidRPr="00EC281C" w:rsidRDefault="00DD74AA" w:rsidP="00EC281C">
      <w:pPr>
        <w:rPr>
          <w:b/>
          <w:lang w:val="nb-NO"/>
        </w:rPr>
      </w:pPr>
      <w:r w:rsidRPr="00EC281C">
        <w:rPr>
          <w:b/>
          <w:noProof w:val="0"/>
          <w:szCs w:val="22"/>
          <w:lang w:val="nb-NO"/>
        </w:rPr>
        <w:t>Les nøye gjennom d</w:t>
      </w:r>
      <w:r w:rsidR="00F05C7A" w:rsidRPr="00EC281C">
        <w:rPr>
          <w:b/>
          <w:noProof w:val="0"/>
          <w:szCs w:val="22"/>
          <w:lang w:val="nb-NO"/>
        </w:rPr>
        <w:t>iss</w:t>
      </w:r>
      <w:r w:rsidRPr="00EC281C">
        <w:rPr>
          <w:b/>
          <w:noProof w:val="0"/>
          <w:szCs w:val="22"/>
          <w:lang w:val="nb-NO"/>
        </w:rPr>
        <w:t xml:space="preserve">e </w:t>
      </w:r>
      <w:r w:rsidR="00F05C7A" w:rsidRPr="00EC281C">
        <w:rPr>
          <w:b/>
          <w:noProof w:val="0"/>
          <w:szCs w:val="22"/>
          <w:lang w:val="nb-NO"/>
        </w:rPr>
        <w:t>instruksjonene</w:t>
      </w:r>
      <w:r w:rsidRPr="00EC281C">
        <w:rPr>
          <w:b/>
          <w:noProof w:val="0"/>
          <w:szCs w:val="22"/>
          <w:lang w:val="nb-NO"/>
        </w:rPr>
        <w:t xml:space="preserve"> før du tar i bruk FlexTouch </w:t>
      </w:r>
      <w:r w:rsidR="00A7353F" w:rsidRPr="00EC281C">
        <w:rPr>
          <w:b/>
          <w:noProof w:val="0"/>
          <w:szCs w:val="22"/>
          <w:lang w:val="nb-NO"/>
        </w:rPr>
        <w:t xml:space="preserve">ferdigfylt </w:t>
      </w:r>
      <w:r w:rsidRPr="00EC281C">
        <w:rPr>
          <w:b/>
          <w:noProof w:val="0"/>
          <w:szCs w:val="22"/>
          <w:lang w:val="nb-NO"/>
        </w:rPr>
        <w:t>penn</w:t>
      </w:r>
      <w:r w:rsidRPr="00EC281C">
        <w:rPr>
          <w:b/>
          <w:lang w:val="nb-NO"/>
        </w:rPr>
        <w:t>.</w:t>
      </w:r>
      <w:r w:rsidR="00A7353F" w:rsidRPr="00EC281C">
        <w:rPr>
          <w:b/>
          <w:lang w:val="nb-NO"/>
        </w:rPr>
        <w:t xml:space="preserve"> </w:t>
      </w:r>
      <w:r w:rsidR="00A7353F" w:rsidRPr="00EC281C">
        <w:rPr>
          <w:lang w:val="nb-NO"/>
        </w:rPr>
        <w:t>Dersom du ikke følger instruksjonene nøye, kan du få for lite eller for mye insulin, noe som kan føre til for høyt eller lavt blodsukker</w:t>
      </w:r>
      <w:r w:rsidR="00F02846" w:rsidRPr="00EC281C">
        <w:rPr>
          <w:lang w:val="nb-NO"/>
        </w:rPr>
        <w:t>nivå</w:t>
      </w:r>
      <w:r w:rsidR="00A7353F" w:rsidRPr="00EC281C">
        <w:rPr>
          <w:lang w:val="nb-NO"/>
        </w:rPr>
        <w:t>.</w:t>
      </w:r>
    </w:p>
    <w:p w14:paraId="1C695FC0" w14:textId="77777777" w:rsidR="00DD74AA" w:rsidRPr="00EC281C" w:rsidRDefault="00DD74AA" w:rsidP="00EC281C">
      <w:pPr>
        <w:rPr>
          <w:lang w:val="nb-NO"/>
        </w:rPr>
      </w:pPr>
    </w:p>
    <w:p w14:paraId="1C695FC1" w14:textId="77777777" w:rsidR="00A7353F" w:rsidRPr="00EC281C" w:rsidRDefault="00A7353F" w:rsidP="00EC281C">
      <w:pPr>
        <w:widowControl w:val="0"/>
        <w:suppressAutoHyphens w:val="0"/>
        <w:rPr>
          <w:lang w:val="nb-NO"/>
        </w:rPr>
      </w:pPr>
      <w:r w:rsidRPr="00EC281C">
        <w:rPr>
          <w:b/>
          <w:lang w:val="nb-NO"/>
        </w:rPr>
        <w:t xml:space="preserve">Ikke ta i bruk pennen før du har fått tilstrekkelig opplæring </w:t>
      </w:r>
      <w:r w:rsidRPr="00EC281C">
        <w:rPr>
          <w:lang w:val="nb-NO"/>
        </w:rPr>
        <w:t xml:space="preserve">fra lege eller sykepleier. </w:t>
      </w:r>
    </w:p>
    <w:p w14:paraId="1C695FC2" w14:textId="77777777" w:rsidR="000138C9" w:rsidRPr="00EC281C" w:rsidRDefault="007718F0" w:rsidP="00EC281C">
      <w:pPr>
        <w:widowControl w:val="0"/>
        <w:suppressAutoHyphens w:val="0"/>
        <w:rPr>
          <w:lang w:val="nb-NO"/>
        </w:rPr>
      </w:pPr>
      <w:r w:rsidRPr="00EC281C">
        <w:rPr>
          <w:lang w:val="nb-NO"/>
        </w:rPr>
        <w:t>Start med å kontrollere pennen</w:t>
      </w:r>
      <w:r w:rsidR="00131681" w:rsidRPr="00EC281C">
        <w:rPr>
          <w:lang w:val="nb-NO"/>
        </w:rPr>
        <w:t>,</w:t>
      </w:r>
      <w:r w:rsidR="000138C9" w:rsidRPr="00EC281C">
        <w:rPr>
          <w:lang w:val="nb-NO"/>
        </w:rPr>
        <w:t xml:space="preserve"> </w:t>
      </w:r>
      <w:r w:rsidR="000138C9" w:rsidRPr="00EC281C">
        <w:rPr>
          <w:b/>
          <w:lang w:val="nb-NO"/>
        </w:rPr>
        <w:t xml:space="preserve">for å </w:t>
      </w:r>
      <w:r w:rsidR="00CC5701" w:rsidRPr="00EC281C">
        <w:rPr>
          <w:b/>
          <w:lang w:val="nb-NO"/>
        </w:rPr>
        <w:t>forsikre deg om</w:t>
      </w:r>
      <w:r w:rsidR="000138C9" w:rsidRPr="00EC281C">
        <w:rPr>
          <w:b/>
          <w:lang w:val="nb-NO"/>
        </w:rPr>
        <w:t xml:space="preserve"> at den inneholder NovoRapid 100 enheter/ml</w:t>
      </w:r>
      <w:r w:rsidR="00F02846" w:rsidRPr="00EC281C">
        <w:rPr>
          <w:lang w:val="nb-NO"/>
        </w:rPr>
        <w:t>, se deretter på ill</w:t>
      </w:r>
      <w:r w:rsidR="000138C9" w:rsidRPr="00EC281C">
        <w:rPr>
          <w:lang w:val="nb-NO"/>
        </w:rPr>
        <w:t xml:space="preserve">ustrasjonene </w:t>
      </w:r>
      <w:r w:rsidR="00131681" w:rsidRPr="00EC281C">
        <w:rPr>
          <w:lang w:val="nb-NO"/>
        </w:rPr>
        <w:t xml:space="preserve">til høyre </w:t>
      </w:r>
      <w:r w:rsidR="000138C9" w:rsidRPr="00EC281C">
        <w:rPr>
          <w:lang w:val="nb-NO"/>
        </w:rPr>
        <w:t xml:space="preserve">for å bli kjent med de ulike delene av pennen og nålen. </w:t>
      </w:r>
    </w:p>
    <w:p w14:paraId="1C695FC3" w14:textId="77777777" w:rsidR="000138C9" w:rsidRPr="00EC281C" w:rsidRDefault="000138C9" w:rsidP="00EC281C">
      <w:pPr>
        <w:widowControl w:val="0"/>
        <w:suppressAutoHyphens w:val="0"/>
        <w:rPr>
          <w:lang w:val="nb-NO"/>
        </w:rPr>
      </w:pPr>
    </w:p>
    <w:p w14:paraId="1C695FC4" w14:textId="77777777" w:rsidR="000138C9" w:rsidRPr="00EC281C" w:rsidRDefault="000138C9" w:rsidP="00EC281C">
      <w:pPr>
        <w:widowControl w:val="0"/>
        <w:suppressAutoHyphens w:val="0"/>
        <w:rPr>
          <w:lang w:val="nb-NO"/>
        </w:rPr>
      </w:pPr>
      <w:r w:rsidRPr="00EC281C">
        <w:rPr>
          <w:b/>
          <w:lang w:val="nb-NO"/>
        </w:rPr>
        <w:t xml:space="preserve">Hvis du er blind eller svaksykt og ikke kan lese av dosetelleren på pennen, må du ikke bruke denne pennen uten hjelp. </w:t>
      </w:r>
      <w:r w:rsidRPr="00EC281C">
        <w:rPr>
          <w:lang w:val="nb-NO"/>
        </w:rPr>
        <w:t xml:space="preserve">Få hjelp fra en person med godt syn som har fått opplæring i bruk av FlexTouch ferdigfylt penn. </w:t>
      </w:r>
    </w:p>
    <w:p w14:paraId="1C695FC5" w14:textId="77777777" w:rsidR="00A7353F" w:rsidRPr="00EC281C" w:rsidRDefault="00A7353F" w:rsidP="00EC281C">
      <w:pPr>
        <w:widowControl w:val="0"/>
        <w:suppressAutoHyphens w:val="0"/>
        <w:rPr>
          <w:lang w:val="nb-NO"/>
        </w:rPr>
      </w:pPr>
    </w:p>
    <w:p w14:paraId="1C695FC6" w14:textId="77777777" w:rsidR="00F75A61" w:rsidRPr="00EC281C" w:rsidRDefault="00DD74AA" w:rsidP="00EC281C">
      <w:pPr>
        <w:widowControl w:val="0"/>
        <w:suppressAutoHyphens w:val="0"/>
        <w:rPr>
          <w:lang w:val="nb-NO"/>
        </w:rPr>
      </w:pPr>
      <w:r w:rsidRPr="00EC281C">
        <w:rPr>
          <w:lang w:val="nb-NO"/>
        </w:rPr>
        <w:t>NovoRapid FlexTouch penn er en ferdigfylt insulinpenn</w:t>
      </w:r>
      <w:r w:rsidR="00A7353F" w:rsidRPr="00EC281C">
        <w:rPr>
          <w:lang w:val="nb-NO"/>
        </w:rPr>
        <w:t>.</w:t>
      </w:r>
      <w:r w:rsidR="00F75A61" w:rsidRPr="00EC281C">
        <w:rPr>
          <w:lang w:val="nb-NO"/>
        </w:rPr>
        <w:t xml:space="preserve"> </w:t>
      </w:r>
      <w:r w:rsidRPr="00EC281C">
        <w:rPr>
          <w:lang w:val="nb-NO"/>
        </w:rPr>
        <w:t>NovoRapid FlexTouch inneholder 300 enheter med insulin og gir doser fra 1</w:t>
      </w:r>
      <w:r w:rsidR="000138C9" w:rsidRPr="00EC281C">
        <w:rPr>
          <w:lang w:val="nb-NO"/>
        </w:rPr>
        <w:t> </w:t>
      </w:r>
      <w:r w:rsidRPr="00EC281C">
        <w:rPr>
          <w:lang w:val="nb-NO"/>
        </w:rPr>
        <w:t>til 80 enheter i trinn på 1 enhet.</w:t>
      </w:r>
    </w:p>
    <w:p w14:paraId="1C695FC7" w14:textId="77777777" w:rsidR="00111F4D" w:rsidRPr="00EC281C" w:rsidRDefault="00DD74AA" w:rsidP="00EC281C">
      <w:pPr>
        <w:widowControl w:val="0"/>
        <w:suppressAutoHyphens w:val="0"/>
        <w:rPr>
          <w:lang w:val="nb-NO"/>
        </w:rPr>
      </w:pPr>
      <w:r w:rsidRPr="00EC281C">
        <w:rPr>
          <w:lang w:val="nb-NO"/>
        </w:rPr>
        <w:t xml:space="preserve">NovoRapid FlexTouch er utformet til bruk sammen med </w:t>
      </w:r>
      <w:r w:rsidRPr="00EC281C">
        <w:rPr>
          <w:b/>
          <w:lang w:val="nb-NO"/>
        </w:rPr>
        <w:t>NovoFine eller NovoTwist</w:t>
      </w:r>
      <w:r w:rsidRPr="00EC281C">
        <w:rPr>
          <w:lang w:val="nb-NO"/>
        </w:rPr>
        <w:t xml:space="preserve"> engangsnåler</w:t>
      </w:r>
      <w:r w:rsidR="00492873" w:rsidRPr="00EC281C">
        <w:rPr>
          <w:lang w:val="nb-NO"/>
        </w:rPr>
        <w:t>,</w:t>
      </w:r>
      <w:r w:rsidR="00C02E70" w:rsidRPr="00EC281C">
        <w:rPr>
          <w:lang w:val="nb-NO"/>
        </w:rPr>
        <w:t xml:space="preserve"> som skal kastes etter bruk</w:t>
      </w:r>
      <w:r w:rsidR="00492873" w:rsidRPr="00EC281C">
        <w:rPr>
          <w:lang w:val="nb-NO"/>
        </w:rPr>
        <w:t>,</w:t>
      </w:r>
      <w:r w:rsidRPr="00EC281C">
        <w:rPr>
          <w:lang w:val="nb-NO"/>
        </w:rPr>
        <w:t xml:space="preserve"> med lengde opptil 8 mm.</w:t>
      </w:r>
    </w:p>
    <w:p w14:paraId="1C695FC8" w14:textId="77777777" w:rsidR="00DD74AA" w:rsidRPr="00EC281C" w:rsidRDefault="00DD74AA" w:rsidP="00EC281C">
      <w:pPr>
        <w:widowControl w:val="0"/>
        <w:suppressAutoHyphens w:val="0"/>
        <w:rPr>
          <w:szCs w:val="22"/>
          <w:lang w:val="nb-NO"/>
        </w:rPr>
      </w:pPr>
    </w:p>
    <w:bookmarkStart w:id="478" w:name="_MON_1494312484"/>
    <w:bookmarkEnd w:id="478"/>
    <w:p w14:paraId="1C695FC9" w14:textId="77777777" w:rsidR="00DD74AA" w:rsidRPr="00EC281C" w:rsidRDefault="00A76A0A" w:rsidP="00EC281C">
      <w:pPr>
        <w:widowControl w:val="0"/>
        <w:suppressAutoHyphens w:val="0"/>
        <w:rPr>
          <w:szCs w:val="22"/>
          <w:lang w:val="nb-NO"/>
        </w:rPr>
      </w:pPr>
      <w:r w:rsidRPr="00EC281C">
        <w:rPr>
          <w:noProof w:val="0"/>
          <w:szCs w:val="22"/>
          <w:lang w:val="nb-NO"/>
        </w:rPr>
        <w:object w:dxaOrig="9030" w:dyaOrig="3510" w14:anchorId="1C6961FB">
          <v:shape id="_x0000_i1049" type="#_x0000_t75" style="width:454.5pt;height:172.5pt" o:ole="">
            <v:imagedata r:id="rId47" o:title=""/>
          </v:shape>
          <o:OLEObject Type="Embed" ProgID="Word.Document.12" ShapeID="_x0000_i1049" DrawAspect="Content" ObjectID="_1807426094" r:id="rId48">
            <o:FieldCodes>\s</o:FieldCodes>
          </o:OLEObject>
        </w:object>
      </w:r>
    </w:p>
    <w:p w14:paraId="1C695FCA" w14:textId="77777777" w:rsidR="00DD74AA" w:rsidRPr="00EC281C" w:rsidRDefault="00DD74AA" w:rsidP="00EC281C">
      <w:pPr>
        <w:widowControl w:val="0"/>
        <w:rPr>
          <w:lang w:val="nb-NO"/>
        </w:rPr>
      </w:pPr>
    </w:p>
    <w:bookmarkStart w:id="479" w:name="_MON_1494312510"/>
    <w:bookmarkEnd w:id="479"/>
    <w:p w14:paraId="1C695FCB" w14:textId="77777777" w:rsidR="00BB016D" w:rsidRPr="00EC281C" w:rsidRDefault="00BB016D" w:rsidP="00EC281C">
      <w:pPr>
        <w:widowControl w:val="0"/>
        <w:rPr>
          <w:lang w:val="nb-NO"/>
        </w:rPr>
      </w:pPr>
      <w:r w:rsidRPr="00EC281C">
        <w:rPr>
          <w:noProof w:val="0"/>
          <w:szCs w:val="22"/>
          <w:lang w:val="nb-NO"/>
        </w:rPr>
        <w:object w:dxaOrig="5550" w:dyaOrig="4380" w14:anchorId="1C6961FC">
          <v:shape id="_x0000_i1050" type="#_x0000_t75" style="width:280.5pt;height:223.5pt" o:ole="">
            <v:imagedata r:id="rId49" o:title=""/>
          </v:shape>
          <o:OLEObject Type="Embed" ProgID="Word.Document.12" ShapeID="_x0000_i1050" DrawAspect="Content" ObjectID="_1807426095" r:id="rId50">
            <o:FieldCodes>\s</o:FieldCodes>
          </o:OLEObject>
        </w:object>
      </w:r>
    </w:p>
    <w:p w14:paraId="1C695FCC" w14:textId="77777777" w:rsidR="00DD74AA" w:rsidRPr="00EC281C" w:rsidRDefault="00DD74AA" w:rsidP="00EC281C">
      <w:pPr>
        <w:widowControl w:val="0"/>
        <w:rPr>
          <w:lang w:val="nb-NO"/>
        </w:rPr>
      </w:pPr>
    </w:p>
    <w:p w14:paraId="1C695FCD" w14:textId="77777777" w:rsidR="00DD74AA" w:rsidRPr="00EC281C" w:rsidRDefault="00DD74AA" w:rsidP="00EC281C">
      <w:pPr>
        <w:rPr>
          <w:b/>
          <w:lang w:val="nb-NO"/>
        </w:rPr>
      </w:pPr>
      <w:r w:rsidRPr="00EC281C">
        <w:rPr>
          <w:b/>
          <w:lang w:val="nb-NO"/>
        </w:rPr>
        <w:t>Klargjør</w:t>
      </w:r>
      <w:r w:rsidR="00423F80" w:rsidRPr="00EC281C">
        <w:rPr>
          <w:b/>
          <w:lang w:val="nb-NO"/>
        </w:rPr>
        <w:t>ing</w:t>
      </w:r>
      <w:r w:rsidRPr="00EC281C">
        <w:rPr>
          <w:b/>
          <w:lang w:val="nb-NO"/>
        </w:rPr>
        <w:t xml:space="preserve"> </w:t>
      </w:r>
      <w:r w:rsidR="00423F80" w:rsidRPr="00EC281C">
        <w:rPr>
          <w:b/>
          <w:lang w:val="nb-NO"/>
        </w:rPr>
        <w:t xml:space="preserve">av </w:t>
      </w:r>
      <w:r w:rsidRPr="00EC281C">
        <w:rPr>
          <w:b/>
          <w:lang w:val="nb-NO"/>
        </w:rPr>
        <w:t>NovoRapid FlexTouch penn</w:t>
      </w:r>
    </w:p>
    <w:p w14:paraId="1C695FCE" w14:textId="77777777" w:rsidR="00DD74AA" w:rsidRPr="00EC281C" w:rsidRDefault="00DD74AA" w:rsidP="00EC281C">
      <w:pPr>
        <w:widowControl w:val="0"/>
        <w:suppressAutoHyphens w:val="0"/>
        <w:rPr>
          <w:noProof w:val="0"/>
          <w:szCs w:val="22"/>
          <w:lang w:val="nb-NO"/>
        </w:rPr>
      </w:pPr>
    </w:p>
    <w:p w14:paraId="1C695FCF" w14:textId="77777777" w:rsidR="00DD74AA" w:rsidRPr="00EC281C" w:rsidRDefault="00DD74AA" w:rsidP="00EC281C">
      <w:pPr>
        <w:widowControl w:val="0"/>
        <w:suppressAutoHyphens w:val="0"/>
        <w:rPr>
          <w:noProof w:val="0"/>
          <w:szCs w:val="22"/>
          <w:lang w:val="nb-NO"/>
        </w:rPr>
      </w:pPr>
      <w:r w:rsidRPr="00EC281C">
        <w:rPr>
          <w:b/>
          <w:noProof w:val="0"/>
          <w:szCs w:val="22"/>
          <w:lang w:val="nb-NO"/>
        </w:rPr>
        <w:t>Kontroller</w:t>
      </w:r>
      <w:r w:rsidR="000138C9" w:rsidRPr="00EC281C">
        <w:rPr>
          <w:b/>
          <w:noProof w:val="0"/>
          <w:szCs w:val="22"/>
          <w:lang w:val="nb-NO"/>
        </w:rPr>
        <w:t xml:space="preserve"> navnet og</w:t>
      </w:r>
      <w:r w:rsidRPr="00EC281C">
        <w:rPr>
          <w:b/>
          <w:noProof w:val="0"/>
          <w:szCs w:val="22"/>
          <w:lang w:val="nb-NO"/>
        </w:rPr>
        <w:t xml:space="preserve"> </w:t>
      </w:r>
      <w:r w:rsidR="008F343B" w:rsidRPr="00EC281C">
        <w:rPr>
          <w:b/>
          <w:noProof w:val="0"/>
          <w:szCs w:val="22"/>
          <w:lang w:val="nb-NO"/>
        </w:rPr>
        <w:t>den fargede etiketten</w:t>
      </w:r>
      <w:r w:rsidRPr="00EC281C">
        <w:rPr>
          <w:b/>
          <w:noProof w:val="0"/>
          <w:szCs w:val="22"/>
          <w:lang w:val="nb-NO"/>
        </w:rPr>
        <w:t xml:space="preserve"> på din NovoRapid FlexTouch penn for å forsikre deg </w:t>
      </w:r>
      <w:r w:rsidRPr="00EC281C">
        <w:rPr>
          <w:b/>
          <w:noProof w:val="0"/>
          <w:szCs w:val="22"/>
          <w:lang w:val="nb-NO"/>
        </w:rPr>
        <w:lastRenderedPageBreak/>
        <w:t>om at pennen inneholder den typen insulin du skal ha.</w:t>
      </w:r>
      <w:r w:rsidR="000138C9" w:rsidRPr="00EC281C">
        <w:rPr>
          <w:b/>
          <w:noProof w:val="0"/>
          <w:szCs w:val="22"/>
          <w:lang w:val="nb-NO"/>
        </w:rPr>
        <w:t xml:space="preserve"> </w:t>
      </w:r>
      <w:r w:rsidR="000138C9" w:rsidRPr="00EC281C">
        <w:rPr>
          <w:noProof w:val="0"/>
          <w:szCs w:val="22"/>
          <w:lang w:val="nb-NO"/>
        </w:rPr>
        <w:t xml:space="preserve">Dette er spesielt viktig hvis du bruker mer enn </w:t>
      </w:r>
      <w:r w:rsidR="000138C9" w:rsidRPr="00EC281C">
        <w:rPr>
          <w:szCs w:val="22"/>
          <w:lang w:val="nb-NO"/>
        </w:rPr>
        <w:t>én type insulin. Dersom du tar feil type insulin, kan blodsukkernivået ditt bli for høyt eller for lavt.</w:t>
      </w:r>
    </w:p>
    <w:p w14:paraId="1C695FD0" w14:textId="77777777" w:rsidR="00DD74AA" w:rsidRPr="00EC281C" w:rsidRDefault="00DD74AA" w:rsidP="00EC281C">
      <w:pPr>
        <w:rPr>
          <w:lang w:val="nb-NO"/>
        </w:rPr>
      </w:pPr>
    </w:p>
    <w:p w14:paraId="1C695FD1" w14:textId="77777777" w:rsidR="00DD74AA" w:rsidRPr="00EC281C" w:rsidRDefault="00DD74AA" w:rsidP="00EC281C">
      <w:pPr>
        <w:rPr>
          <w:lang w:val="nb-NO"/>
        </w:rPr>
      </w:pPr>
      <w:r w:rsidRPr="00EC281C">
        <w:rPr>
          <w:b/>
          <w:lang w:val="nb-NO"/>
        </w:rPr>
        <w:t>A</w:t>
      </w:r>
      <w:r w:rsidR="00047AE2" w:rsidRPr="00EC281C">
        <w:rPr>
          <w:lang w:val="nb-NO"/>
        </w:rPr>
        <w:tab/>
      </w:r>
      <w:r w:rsidRPr="00EC281C">
        <w:rPr>
          <w:lang w:val="nb-NO"/>
        </w:rPr>
        <w:t>Dra av pennehetten.</w:t>
      </w:r>
    </w:p>
    <w:p w14:paraId="1C695FD2" w14:textId="77777777" w:rsidR="00DD74AA" w:rsidRPr="00EC281C" w:rsidRDefault="00DD74AA" w:rsidP="00EC281C">
      <w:pPr>
        <w:rPr>
          <w:lang w:val="nb-NO"/>
        </w:rPr>
      </w:pPr>
    </w:p>
    <w:bookmarkStart w:id="480" w:name="_MON_1363758029"/>
    <w:bookmarkStart w:id="481" w:name="_MON_1363758078"/>
    <w:bookmarkStart w:id="482" w:name="_MON_1363758082"/>
    <w:bookmarkStart w:id="483" w:name="_MON_1363758101"/>
    <w:bookmarkStart w:id="484" w:name="_MON_1363758106"/>
    <w:bookmarkStart w:id="485" w:name="_MON_1237276467"/>
    <w:bookmarkStart w:id="486" w:name="_MON_1237276598"/>
    <w:bookmarkStart w:id="487" w:name="_MON_1237276616"/>
    <w:bookmarkStart w:id="488" w:name="_MON_1237282860"/>
    <w:bookmarkEnd w:id="480"/>
    <w:bookmarkEnd w:id="481"/>
    <w:bookmarkEnd w:id="482"/>
    <w:bookmarkEnd w:id="483"/>
    <w:bookmarkEnd w:id="484"/>
    <w:bookmarkEnd w:id="485"/>
    <w:bookmarkEnd w:id="486"/>
    <w:bookmarkEnd w:id="487"/>
    <w:bookmarkEnd w:id="488"/>
    <w:bookmarkStart w:id="489" w:name="_MON_1237282871"/>
    <w:bookmarkEnd w:id="489"/>
    <w:p w14:paraId="1C695FD3" w14:textId="77777777" w:rsidR="00DD74AA" w:rsidRPr="00EC281C" w:rsidRDefault="008A56D2" w:rsidP="00EC281C">
      <w:pPr>
        <w:rPr>
          <w:lang w:val="nb-NO"/>
        </w:rPr>
      </w:pPr>
      <w:r w:rsidRPr="00EC281C">
        <w:rPr>
          <w:lang w:val="nb-NO"/>
        </w:rPr>
        <w:object w:dxaOrig="2300" w:dyaOrig="2330" w14:anchorId="1C6961FD">
          <v:shape id="_x0000_i1051" type="#_x0000_t75" style="width:115.5pt;height:115.5pt" o:ole="">
            <v:imagedata r:id="rId51" o:title=""/>
          </v:shape>
          <o:OLEObject Type="Embed" ProgID="Word.Document.8" ShapeID="_x0000_i1051" DrawAspect="Content" ObjectID="_1807426096" r:id="rId52">
            <o:FieldCodes>\s</o:FieldCodes>
          </o:OLEObject>
        </w:object>
      </w:r>
    </w:p>
    <w:p w14:paraId="1C695FD4" w14:textId="77777777" w:rsidR="00DD74AA" w:rsidRPr="00EC281C" w:rsidRDefault="00DD74AA" w:rsidP="00EC281C">
      <w:pPr>
        <w:rPr>
          <w:lang w:val="nb-NO"/>
        </w:rPr>
      </w:pPr>
    </w:p>
    <w:p w14:paraId="1C695FD5" w14:textId="77777777" w:rsidR="000138C9" w:rsidRPr="00EC281C" w:rsidRDefault="00DD74AA" w:rsidP="00EC281C">
      <w:pPr>
        <w:ind w:left="567" w:hanging="567"/>
        <w:rPr>
          <w:b/>
          <w:lang w:val="nb-NO"/>
        </w:rPr>
      </w:pPr>
      <w:r w:rsidRPr="00EC281C">
        <w:rPr>
          <w:b/>
          <w:lang w:val="nb-NO"/>
        </w:rPr>
        <w:t>B</w:t>
      </w:r>
      <w:r w:rsidRPr="00EC281C">
        <w:rPr>
          <w:b/>
          <w:lang w:val="nb-NO"/>
        </w:rPr>
        <w:tab/>
      </w:r>
      <w:r w:rsidR="000138C9" w:rsidRPr="00EC281C">
        <w:rPr>
          <w:lang w:val="nb-NO"/>
        </w:rPr>
        <w:t>Kontroller at insulinet i pennen er klart og fargeløs</w:t>
      </w:r>
      <w:r w:rsidR="00F02846" w:rsidRPr="00EC281C">
        <w:rPr>
          <w:lang w:val="nb-NO"/>
        </w:rPr>
        <w:t>t</w:t>
      </w:r>
      <w:r w:rsidR="000138C9" w:rsidRPr="00EC281C">
        <w:rPr>
          <w:lang w:val="nb-NO"/>
        </w:rPr>
        <w:t>. Se gjenn</w:t>
      </w:r>
      <w:r w:rsidR="00BB016D" w:rsidRPr="00EC281C">
        <w:rPr>
          <w:lang w:val="nb-NO"/>
        </w:rPr>
        <w:t>om ins</w:t>
      </w:r>
      <w:r w:rsidR="007B2A7B" w:rsidRPr="00EC281C">
        <w:rPr>
          <w:lang w:val="nb-NO"/>
        </w:rPr>
        <w:t>u</w:t>
      </w:r>
      <w:r w:rsidR="00BB016D" w:rsidRPr="00EC281C">
        <w:rPr>
          <w:lang w:val="nb-NO"/>
        </w:rPr>
        <w:t>linvinduet. Hvis insulinet</w:t>
      </w:r>
      <w:r w:rsidR="000138C9" w:rsidRPr="00EC281C">
        <w:rPr>
          <w:lang w:val="nb-NO"/>
        </w:rPr>
        <w:t xml:space="preserve"> ser uklart ut, skal </w:t>
      </w:r>
      <w:r w:rsidR="00C02E70" w:rsidRPr="00EC281C">
        <w:rPr>
          <w:lang w:val="nb-NO"/>
        </w:rPr>
        <w:t>pennen ikke brukes.</w:t>
      </w:r>
    </w:p>
    <w:p w14:paraId="1C695FD6" w14:textId="77777777" w:rsidR="000138C9" w:rsidRPr="00EC281C" w:rsidRDefault="000138C9" w:rsidP="00EC281C">
      <w:pPr>
        <w:rPr>
          <w:b/>
          <w:lang w:val="nb-NO"/>
        </w:rPr>
      </w:pPr>
    </w:p>
    <w:bookmarkStart w:id="490" w:name="_MON_1494312567"/>
    <w:bookmarkEnd w:id="490"/>
    <w:p w14:paraId="1C695FD7" w14:textId="77777777" w:rsidR="00047AE2" w:rsidRPr="00EC281C" w:rsidRDefault="00BB016D" w:rsidP="00EC281C">
      <w:pPr>
        <w:rPr>
          <w:noProof w:val="0"/>
          <w:lang w:val="nb-NO"/>
        </w:rPr>
      </w:pPr>
      <w:r w:rsidRPr="00EC281C">
        <w:rPr>
          <w:rStyle w:val="PageNumber"/>
          <w:szCs w:val="22"/>
          <w:lang w:val="nb-NO"/>
        </w:rPr>
        <w:object w:dxaOrig="1693" w:dyaOrig="1716" w14:anchorId="1C6961FE">
          <v:shape id="_x0000_i1052" type="#_x0000_t75" style="width:86.25pt;height:86.25pt" o:ole="">
            <v:imagedata r:id="rId53" o:title=""/>
          </v:shape>
          <o:OLEObject Type="Embed" ProgID="Word.Document.12" ShapeID="_x0000_i1052" DrawAspect="Content" ObjectID="_1807426097" r:id="rId54">
            <o:FieldCodes>\s</o:FieldCodes>
          </o:OLEObject>
        </w:object>
      </w:r>
    </w:p>
    <w:p w14:paraId="1C695FD8" w14:textId="77777777" w:rsidR="00DD74AA" w:rsidRPr="00EC281C" w:rsidRDefault="00DD74AA" w:rsidP="00EC281C">
      <w:pPr>
        <w:widowControl w:val="0"/>
        <w:rPr>
          <w:lang w:val="nb-NO"/>
        </w:rPr>
      </w:pPr>
    </w:p>
    <w:p w14:paraId="1C695FD9" w14:textId="77777777" w:rsidR="000138C9" w:rsidRPr="00EC281C" w:rsidRDefault="00DD74AA" w:rsidP="00EC281C">
      <w:pPr>
        <w:rPr>
          <w:noProof w:val="0"/>
          <w:lang w:val="nb-NO"/>
        </w:rPr>
      </w:pPr>
      <w:r w:rsidRPr="00EC281C">
        <w:rPr>
          <w:b/>
          <w:lang w:val="nb-NO"/>
        </w:rPr>
        <w:t>C</w:t>
      </w:r>
      <w:r w:rsidRPr="00EC281C">
        <w:rPr>
          <w:b/>
          <w:lang w:val="nb-NO"/>
        </w:rPr>
        <w:tab/>
      </w:r>
      <w:r w:rsidR="000138C9" w:rsidRPr="00EC281C">
        <w:rPr>
          <w:noProof w:val="0"/>
          <w:lang w:val="nb-NO"/>
        </w:rPr>
        <w:t>Ta en ny engangsnål og fjern papirforseglingen.</w:t>
      </w:r>
    </w:p>
    <w:p w14:paraId="1C695FDA" w14:textId="77777777" w:rsidR="00DD74AA" w:rsidRPr="00EC281C" w:rsidRDefault="00DD74AA" w:rsidP="00EC281C">
      <w:pPr>
        <w:rPr>
          <w:noProof w:val="0"/>
          <w:lang w:val="nb-NO"/>
        </w:rPr>
      </w:pPr>
    </w:p>
    <w:bookmarkStart w:id="491" w:name="_MON_1494312586"/>
    <w:bookmarkEnd w:id="491"/>
    <w:p w14:paraId="1C695FDB" w14:textId="77777777" w:rsidR="00047AE2" w:rsidRPr="00EC281C" w:rsidRDefault="00BB016D" w:rsidP="00EC281C">
      <w:pPr>
        <w:widowControl w:val="0"/>
        <w:rPr>
          <w:noProof w:val="0"/>
          <w:lang w:val="nb-NO"/>
        </w:rPr>
      </w:pPr>
      <w:r w:rsidRPr="00EC281C">
        <w:rPr>
          <w:noProof w:val="0"/>
          <w:szCs w:val="22"/>
          <w:lang w:val="nb-NO"/>
        </w:rPr>
        <w:object w:dxaOrig="1693" w:dyaOrig="1716" w14:anchorId="1C6961FF">
          <v:shape id="_x0000_i1053" type="#_x0000_t75" style="width:86.25pt;height:86.25pt" o:ole="">
            <v:imagedata r:id="rId55" o:title=""/>
          </v:shape>
          <o:OLEObject Type="Embed" ProgID="Word.Document.12" ShapeID="_x0000_i1053" DrawAspect="Content" ObjectID="_1807426098" r:id="rId56">
            <o:FieldCodes>\s</o:FieldCodes>
          </o:OLEObject>
        </w:object>
      </w:r>
    </w:p>
    <w:p w14:paraId="1C695FDC" w14:textId="77777777" w:rsidR="00047AE2" w:rsidRPr="00EC281C" w:rsidRDefault="00047AE2" w:rsidP="00EC281C">
      <w:pPr>
        <w:widowControl w:val="0"/>
        <w:rPr>
          <w:lang w:val="nb-NO"/>
        </w:rPr>
      </w:pPr>
    </w:p>
    <w:p w14:paraId="1C695FDD" w14:textId="77777777" w:rsidR="000138C9" w:rsidRPr="00EC281C" w:rsidRDefault="00DD74AA" w:rsidP="00EC281C">
      <w:pPr>
        <w:rPr>
          <w:noProof w:val="0"/>
          <w:lang w:val="nb-NO"/>
        </w:rPr>
      </w:pPr>
      <w:r w:rsidRPr="00EC281C">
        <w:rPr>
          <w:b/>
          <w:lang w:val="nb-NO"/>
        </w:rPr>
        <w:t>D</w:t>
      </w:r>
      <w:r w:rsidRPr="00EC281C">
        <w:rPr>
          <w:b/>
          <w:lang w:val="nb-NO"/>
        </w:rPr>
        <w:tab/>
      </w:r>
      <w:r w:rsidR="000138C9" w:rsidRPr="00EC281C">
        <w:rPr>
          <w:noProof w:val="0"/>
          <w:lang w:val="nb-NO"/>
        </w:rPr>
        <w:t>Skru nålen rett på pennen. Forsikre deg om at nålen sitter godt fast.</w:t>
      </w:r>
    </w:p>
    <w:p w14:paraId="1C695FDE" w14:textId="77777777" w:rsidR="00C72358" w:rsidRPr="00EC281C" w:rsidRDefault="00C72358" w:rsidP="00EC281C">
      <w:pPr>
        <w:rPr>
          <w:noProof w:val="0"/>
          <w:lang w:val="nb-NO"/>
        </w:rPr>
      </w:pPr>
    </w:p>
    <w:p w14:paraId="1C695FDF" w14:textId="77777777" w:rsidR="00047AE2" w:rsidRPr="00EC281C" w:rsidRDefault="00BB016D" w:rsidP="00EC281C">
      <w:pPr>
        <w:rPr>
          <w:noProof w:val="0"/>
          <w:szCs w:val="22"/>
          <w:lang w:val="nb-NO"/>
        </w:rPr>
      </w:pPr>
      <w:r w:rsidRPr="00EC281C">
        <w:rPr>
          <w:noProof w:val="0"/>
          <w:szCs w:val="22"/>
          <w:lang w:val="nb-NO"/>
        </w:rPr>
        <w:object w:dxaOrig="1693" w:dyaOrig="1716" w14:anchorId="1C696200">
          <v:shape id="_x0000_i1054" type="#_x0000_t75" style="width:86.25pt;height:86.25pt" o:ole="">
            <v:imagedata r:id="rId57" o:title=""/>
          </v:shape>
          <o:OLEObject Type="Embed" ProgID="Word.Document.12" ShapeID="_x0000_i1054" DrawAspect="Content" ObjectID="_1807426099" r:id="rId58">
            <o:FieldCodes>\s</o:FieldCodes>
          </o:OLEObject>
        </w:object>
      </w:r>
    </w:p>
    <w:p w14:paraId="1C695FE0" w14:textId="77777777" w:rsidR="00C72358" w:rsidRPr="00EC281C" w:rsidRDefault="00C72358" w:rsidP="00EC281C">
      <w:pPr>
        <w:rPr>
          <w:b/>
          <w:noProof w:val="0"/>
          <w:lang w:val="nb-NO"/>
        </w:rPr>
      </w:pPr>
    </w:p>
    <w:p w14:paraId="1C695FE1" w14:textId="77777777" w:rsidR="00047AE2" w:rsidRPr="00EC281C" w:rsidRDefault="000138C9" w:rsidP="00EC281C">
      <w:pPr>
        <w:ind w:left="564" w:hanging="564"/>
        <w:rPr>
          <w:noProof w:val="0"/>
          <w:lang w:val="nb-NO"/>
        </w:rPr>
      </w:pPr>
      <w:r w:rsidRPr="00EC281C">
        <w:rPr>
          <w:b/>
          <w:noProof w:val="0"/>
          <w:lang w:val="nb-NO"/>
        </w:rPr>
        <w:t>E</w:t>
      </w:r>
      <w:r w:rsidRPr="00EC281C">
        <w:rPr>
          <w:b/>
          <w:noProof w:val="0"/>
          <w:lang w:val="nb-NO"/>
        </w:rPr>
        <w:tab/>
      </w:r>
      <w:r w:rsidR="00DD74AA" w:rsidRPr="00EC281C">
        <w:rPr>
          <w:noProof w:val="0"/>
          <w:lang w:val="nb-NO"/>
        </w:rPr>
        <w:t>Dra av den ytre nålehetten og ta vare på den.</w:t>
      </w:r>
      <w:r w:rsidR="00047AE2" w:rsidRPr="00EC281C">
        <w:rPr>
          <w:noProof w:val="0"/>
          <w:lang w:val="nb-NO"/>
        </w:rPr>
        <w:t xml:space="preserve"> </w:t>
      </w:r>
      <w:r w:rsidR="00DD74AA" w:rsidRPr="00EC281C">
        <w:rPr>
          <w:noProof w:val="0"/>
          <w:lang w:val="nb-NO"/>
        </w:rPr>
        <w:t xml:space="preserve">Du vil trenge den etter injeksjonen for å fjerne nålen fra pennen på en </w:t>
      </w:r>
      <w:r w:rsidRPr="00EC281C">
        <w:rPr>
          <w:noProof w:val="0"/>
          <w:lang w:val="nb-NO"/>
        </w:rPr>
        <w:t xml:space="preserve">riktig </w:t>
      </w:r>
      <w:r w:rsidR="00DD74AA" w:rsidRPr="00EC281C">
        <w:rPr>
          <w:noProof w:val="0"/>
          <w:lang w:val="nb-NO"/>
        </w:rPr>
        <w:t>måte.</w:t>
      </w:r>
    </w:p>
    <w:p w14:paraId="1C695FE2" w14:textId="77777777" w:rsidR="00047AE2" w:rsidRPr="00EC281C" w:rsidRDefault="00047AE2" w:rsidP="00EC281C">
      <w:pPr>
        <w:rPr>
          <w:lang w:val="nb-NO"/>
        </w:rPr>
      </w:pPr>
    </w:p>
    <w:p w14:paraId="1C695FE3" w14:textId="77777777" w:rsidR="00DD74AA" w:rsidRPr="00EC281C" w:rsidRDefault="00047AE2" w:rsidP="00EC281C">
      <w:pPr>
        <w:ind w:left="567" w:hanging="567"/>
        <w:rPr>
          <w:lang w:val="nb-NO"/>
        </w:rPr>
      </w:pPr>
      <w:r w:rsidRPr="00EC281C">
        <w:rPr>
          <w:noProof w:val="0"/>
          <w:lang w:val="nb-NO"/>
        </w:rPr>
        <w:tab/>
      </w:r>
      <w:r w:rsidR="00DD74AA" w:rsidRPr="00EC281C">
        <w:rPr>
          <w:noProof w:val="0"/>
          <w:lang w:val="nb-NO"/>
        </w:rPr>
        <w:t>Dra av den indre nålehetten og kast den</w:t>
      </w:r>
      <w:r w:rsidR="00DD74AA" w:rsidRPr="00EC281C">
        <w:rPr>
          <w:lang w:val="nb-NO"/>
        </w:rPr>
        <w:t>.</w:t>
      </w:r>
      <w:r w:rsidR="00C72358" w:rsidRPr="00EC281C">
        <w:rPr>
          <w:lang w:val="nb-NO"/>
        </w:rPr>
        <w:t xml:space="preserve"> </w:t>
      </w:r>
      <w:r w:rsidR="00DD74AA" w:rsidRPr="00EC281C">
        <w:rPr>
          <w:lang w:val="nb-NO"/>
        </w:rPr>
        <w:t xml:space="preserve">Dersom du prøver å sette den på igjen kan du komme til å </w:t>
      </w:r>
      <w:r w:rsidR="000138C9" w:rsidRPr="00EC281C">
        <w:rPr>
          <w:lang w:val="nb-NO"/>
        </w:rPr>
        <w:t>stikke</w:t>
      </w:r>
      <w:r w:rsidR="00DD74AA" w:rsidRPr="00EC281C">
        <w:rPr>
          <w:lang w:val="nb-NO"/>
        </w:rPr>
        <w:t xml:space="preserve"> deg på nålen.</w:t>
      </w:r>
    </w:p>
    <w:p w14:paraId="1C695FE4" w14:textId="77777777" w:rsidR="00DD74AA" w:rsidRPr="00EC281C" w:rsidRDefault="00DD74AA" w:rsidP="00EC281C">
      <w:pPr>
        <w:rPr>
          <w:lang w:val="nb-NO"/>
        </w:rPr>
      </w:pPr>
    </w:p>
    <w:p w14:paraId="1C695FE5" w14:textId="77777777" w:rsidR="00DD74AA" w:rsidRPr="00EC281C" w:rsidRDefault="00DD74AA" w:rsidP="00EC281C">
      <w:pPr>
        <w:rPr>
          <w:noProof w:val="0"/>
          <w:lang w:val="nb-NO"/>
        </w:rPr>
      </w:pPr>
      <w:r w:rsidRPr="00EC281C">
        <w:rPr>
          <w:lang w:val="nb-NO"/>
        </w:rPr>
        <w:tab/>
        <w:t>E</w:t>
      </w:r>
      <w:r w:rsidRPr="00EC281C">
        <w:rPr>
          <w:noProof w:val="0"/>
          <w:lang w:val="nb-NO"/>
        </w:rPr>
        <w:t>n dråpe insulin kan komme til syne på nålespissen. Dette er normalt.</w:t>
      </w:r>
    </w:p>
    <w:p w14:paraId="1C695FE6" w14:textId="77777777" w:rsidR="00C72358" w:rsidRPr="00EC281C" w:rsidRDefault="00C72358" w:rsidP="00EC281C">
      <w:pPr>
        <w:rPr>
          <w:lang w:val="nb-NO"/>
        </w:rPr>
      </w:pPr>
    </w:p>
    <w:bookmarkStart w:id="492" w:name="_MON_1494312650"/>
    <w:bookmarkEnd w:id="492"/>
    <w:p w14:paraId="1C695FE7" w14:textId="77777777" w:rsidR="00DA694E" w:rsidRPr="00EC281C" w:rsidRDefault="00BB016D" w:rsidP="00EC281C">
      <w:pPr>
        <w:widowControl w:val="0"/>
        <w:rPr>
          <w:lang w:val="nb-NO"/>
        </w:rPr>
      </w:pPr>
      <w:r w:rsidRPr="00EC281C">
        <w:rPr>
          <w:noProof w:val="0"/>
          <w:szCs w:val="22"/>
          <w:lang w:val="nb-NO"/>
        </w:rPr>
        <w:object w:dxaOrig="1693" w:dyaOrig="1716" w14:anchorId="1C696201">
          <v:shape id="_x0000_i1055" type="#_x0000_t75" style="width:86.25pt;height:86.25pt" o:ole="">
            <v:imagedata r:id="rId59" o:title=""/>
          </v:shape>
          <o:OLEObject Type="Embed" ProgID="Word.Document.12" ShapeID="_x0000_i1055" DrawAspect="Content" ObjectID="_1807426100" r:id="rId60">
            <o:FieldCodes>\s</o:FieldCodes>
          </o:OLEObject>
        </w:object>
      </w:r>
    </w:p>
    <w:p w14:paraId="1C695FE8" w14:textId="77777777" w:rsidR="00DD74AA" w:rsidRPr="00EC281C" w:rsidRDefault="00DD74AA" w:rsidP="00EC281C">
      <w:pPr>
        <w:widowControl w:val="0"/>
        <w:rPr>
          <w:lang w:val="nb-NO"/>
        </w:rPr>
      </w:pPr>
    </w:p>
    <w:p w14:paraId="1C695FE9" w14:textId="77777777" w:rsidR="00047AE2" w:rsidRPr="00EC281C" w:rsidRDefault="00612D42" w:rsidP="00EC281C">
      <w:pPr>
        <w:ind w:left="567" w:hanging="567"/>
        <w:rPr>
          <w:lang w:val="nb-NO"/>
        </w:rPr>
      </w:pPr>
      <w:r w:rsidRPr="00EC281C">
        <w:rPr>
          <w:szCs w:val="22"/>
          <w:lang w:val="nb-NO" w:eastAsia="en-GB"/>
        </w:rPr>
        <w:drawing>
          <wp:inline distT="0" distB="0" distL="0" distR="0" wp14:anchorId="1C696202" wp14:editId="1C696203">
            <wp:extent cx="159385" cy="145415"/>
            <wp:effectExtent l="0" t="0" r="0" b="6985"/>
            <wp:docPr id="39" name="Picture 39"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Touch_Neg_Warning_Sign_280_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385" cy="145415"/>
                    </a:xfrm>
                    <a:prstGeom prst="rect">
                      <a:avLst/>
                    </a:prstGeom>
                    <a:noFill/>
                    <a:ln>
                      <a:noFill/>
                    </a:ln>
                  </pic:spPr>
                </pic:pic>
              </a:graphicData>
            </a:graphic>
          </wp:inline>
        </w:drawing>
      </w:r>
      <w:r w:rsidR="00047AE2" w:rsidRPr="00EC281C">
        <w:rPr>
          <w:noProof w:val="0"/>
          <w:szCs w:val="22"/>
          <w:lang w:val="nb-NO"/>
        </w:rPr>
        <w:tab/>
      </w:r>
      <w:r w:rsidR="00DD74AA" w:rsidRPr="00EC281C">
        <w:rPr>
          <w:b/>
          <w:lang w:val="nb-NO"/>
        </w:rPr>
        <w:t>Bruk alltid en ny nål til hver injeksjon</w:t>
      </w:r>
      <w:r w:rsidR="000138C9" w:rsidRPr="00EC281C">
        <w:rPr>
          <w:lang w:val="nb-NO"/>
        </w:rPr>
        <w:t>.</w:t>
      </w:r>
      <w:r w:rsidR="00DD74AA" w:rsidRPr="00EC281C">
        <w:rPr>
          <w:lang w:val="nb-NO"/>
        </w:rPr>
        <w:t xml:space="preserve"> </w:t>
      </w:r>
      <w:r w:rsidR="000138C9" w:rsidRPr="00EC281C">
        <w:rPr>
          <w:lang w:val="nb-NO"/>
        </w:rPr>
        <w:t xml:space="preserve">Dette reduserer risikoen for urenheter, </w:t>
      </w:r>
      <w:r w:rsidR="007B2A7B" w:rsidRPr="00EC281C">
        <w:rPr>
          <w:lang w:val="nb-NO"/>
        </w:rPr>
        <w:t>infeksjon, lekkasje av insulin</w:t>
      </w:r>
      <w:r w:rsidR="000138C9" w:rsidRPr="00EC281C">
        <w:rPr>
          <w:lang w:val="nb-NO"/>
        </w:rPr>
        <w:t>, tette nåler og unøyaktig dose</w:t>
      </w:r>
      <w:r w:rsidR="004D458E" w:rsidRPr="00EC281C">
        <w:rPr>
          <w:lang w:val="nb-NO"/>
        </w:rPr>
        <w:t>r</w:t>
      </w:r>
      <w:r w:rsidR="000138C9" w:rsidRPr="00EC281C">
        <w:rPr>
          <w:lang w:val="nb-NO"/>
        </w:rPr>
        <w:t>ing.</w:t>
      </w:r>
    </w:p>
    <w:p w14:paraId="1C695FEA" w14:textId="77777777" w:rsidR="00DD74AA" w:rsidRPr="00EC281C" w:rsidRDefault="00DD74AA" w:rsidP="00EC281C">
      <w:pPr>
        <w:ind w:left="567" w:hanging="567"/>
        <w:rPr>
          <w:lang w:val="nb-NO"/>
        </w:rPr>
      </w:pPr>
    </w:p>
    <w:p w14:paraId="1C695FEB" w14:textId="77777777" w:rsidR="00093A96" w:rsidRPr="00EC281C" w:rsidRDefault="00612D42" w:rsidP="00EC281C">
      <w:pPr>
        <w:rPr>
          <w:b/>
          <w:bCs/>
          <w:lang w:val="nb-NO" w:eastAsia="da-DK"/>
        </w:rPr>
      </w:pPr>
      <w:r w:rsidRPr="00EC281C">
        <w:rPr>
          <w:szCs w:val="22"/>
          <w:lang w:val="nb-NO" w:eastAsia="en-GB"/>
        </w:rPr>
        <w:drawing>
          <wp:inline distT="0" distB="0" distL="0" distR="0" wp14:anchorId="1C696204" wp14:editId="1C696205">
            <wp:extent cx="159385" cy="145415"/>
            <wp:effectExtent l="0" t="0" r="0" b="6985"/>
            <wp:docPr id="40" name="Picture 40"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Touch_Neg_Warning_Sign_280_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385" cy="145415"/>
                    </a:xfrm>
                    <a:prstGeom prst="rect">
                      <a:avLst/>
                    </a:prstGeom>
                    <a:noFill/>
                    <a:ln>
                      <a:noFill/>
                    </a:ln>
                  </pic:spPr>
                </pic:pic>
              </a:graphicData>
            </a:graphic>
          </wp:inline>
        </w:drawing>
      </w:r>
      <w:r w:rsidR="000138C9" w:rsidRPr="00EC281C">
        <w:rPr>
          <w:noProof w:val="0"/>
          <w:szCs w:val="22"/>
          <w:lang w:val="nb-NO"/>
        </w:rPr>
        <w:tab/>
      </w:r>
      <w:r w:rsidR="00093A96" w:rsidRPr="00EC281C">
        <w:rPr>
          <w:b/>
          <w:bCs/>
          <w:lang w:val="nb-NO"/>
        </w:rPr>
        <w:t>Bruk aldri en nål som er bøyd eller ødelagt.</w:t>
      </w:r>
    </w:p>
    <w:p w14:paraId="1C695FEC" w14:textId="77777777" w:rsidR="00DD74AA" w:rsidRPr="00EC281C" w:rsidRDefault="00DD74AA" w:rsidP="00EC281C">
      <w:pPr>
        <w:rPr>
          <w:lang w:val="nb-NO"/>
        </w:rPr>
      </w:pPr>
    </w:p>
    <w:p w14:paraId="1C695FED" w14:textId="77777777" w:rsidR="00DD74AA" w:rsidRPr="00EC281C" w:rsidRDefault="00DD74AA" w:rsidP="00EC281C">
      <w:pPr>
        <w:rPr>
          <w:b/>
          <w:lang w:val="nb-NO"/>
        </w:rPr>
      </w:pPr>
      <w:r w:rsidRPr="00EC281C">
        <w:rPr>
          <w:b/>
          <w:lang w:val="nb-NO"/>
        </w:rPr>
        <w:t>Kontrollere gjennomstrømningen av insulin</w:t>
      </w:r>
    </w:p>
    <w:p w14:paraId="1C695FEE" w14:textId="77777777" w:rsidR="00047AE2" w:rsidRPr="00EC281C" w:rsidRDefault="00047AE2" w:rsidP="00EC281C">
      <w:pPr>
        <w:rPr>
          <w:lang w:val="nb-NO"/>
        </w:rPr>
      </w:pPr>
    </w:p>
    <w:p w14:paraId="1C695FEF" w14:textId="77777777" w:rsidR="00DD74AA" w:rsidRPr="00EC281C" w:rsidRDefault="00DD74AA" w:rsidP="00EC281C">
      <w:pPr>
        <w:rPr>
          <w:lang w:val="nb-NO"/>
        </w:rPr>
      </w:pPr>
      <w:r w:rsidRPr="00EC281C">
        <w:rPr>
          <w:b/>
          <w:lang w:val="nb-NO"/>
        </w:rPr>
        <w:t>Forsikre deg om at</w:t>
      </w:r>
      <w:r w:rsidRPr="00EC281C">
        <w:rPr>
          <w:b/>
          <w:noProof w:val="0"/>
          <w:lang w:val="nb-NO"/>
        </w:rPr>
        <w:t xml:space="preserve"> du får full dose ved alltid å kontrollere gjennomstrømningen av insulin før du stiller inn og injiserer dosen.</w:t>
      </w:r>
    </w:p>
    <w:p w14:paraId="1C695FF0" w14:textId="77777777" w:rsidR="00DD74AA" w:rsidRPr="00EC281C" w:rsidRDefault="00DD74AA" w:rsidP="00EC281C">
      <w:pPr>
        <w:rPr>
          <w:lang w:val="nb-NO"/>
        </w:rPr>
      </w:pPr>
    </w:p>
    <w:p w14:paraId="1C695FF1" w14:textId="77777777" w:rsidR="00DD74AA" w:rsidRPr="00EC281C" w:rsidRDefault="00093A96" w:rsidP="00EC281C">
      <w:pPr>
        <w:rPr>
          <w:noProof w:val="0"/>
          <w:lang w:val="nb-NO"/>
        </w:rPr>
      </w:pPr>
      <w:r w:rsidRPr="00EC281C">
        <w:rPr>
          <w:b/>
          <w:lang w:val="nb-NO"/>
        </w:rPr>
        <w:t>F</w:t>
      </w:r>
      <w:r w:rsidR="00DD74AA" w:rsidRPr="00EC281C">
        <w:rPr>
          <w:b/>
          <w:lang w:val="nb-NO"/>
        </w:rPr>
        <w:tab/>
      </w:r>
      <w:r w:rsidR="00DD74AA" w:rsidRPr="00EC281C">
        <w:rPr>
          <w:noProof w:val="0"/>
          <w:lang w:val="nb-NO"/>
        </w:rPr>
        <w:t>Vri dosevelgeren for å stille inn 2 enheter.</w:t>
      </w:r>
    </w:p>
    <w:p w14:paraId="1C695FF2" w14:textId="77777777" w:rsidR="00DD74AA" w:rsidRPr="00EC281C" w:rsidRDefault="00DD74AA" w:rsidP="00EC281C">
      <w:pPr>
        <w:widowControl w:val="0"/>
        <w:rPr>
          <w:lang w:val="nb-NO"/>
        </w:rPr>
      </w:pPr>
    </w:p>
    <w:bookmarkStart w:id="493" w:name="_MON_1494312663"/>
    <w:bookmarkEnd w:id="493"/>
    <w:p w14:paraId="1C695FF3" w14:textId="77777777" w:rsidR="00DD74AA" w:rsidRPr="00EC281C" w:rsidRDefault="00BB016D" w:rsidP="00EC281C">
      <w:pPr>
        <w:rPr>
          <w:lang w:val="nb-NO"/>
        </w:rPr>
      </w:pPr>
      <w:r w:rsidRPr="00EC281C">
        <w:rPr>
          <w:noProof w:val="0"/>
          <w:szCs w:val="22"/>
          <w:lang w:val="nb-NO"/>
        </w:rPr>
        <w:object w:dxaOrig="1693" w:dyaOrig="2220" w14:anchorId="1C696206">
          <v:shape id="_x0000_i1056" type="#_x0000_t75" style="width:86.25pt;height:108pt" o:ole="">
            <v:imagedata r:id="rId62" o:title=""/>
          </v:shape>
          <o:OLEObject Type="Embed" ProgID="Word.Document.12" ShapeID="_x0000_i1056" DrawAspect="Content" ObjectID="_1807426101" r:id="rId63">
            <o:FieldCodes>\s</o:FieldCodes>
          </o:OLEObject>
        </w:object>
      </w:r>
    </w:p>
    <w:p w14:paraId="1C695FF4" w14:textId="77777777" w:rsidR="00DA694E" w:rsidRPr="00EC281C" w:rsidRDefault="00DA694E" w:rsidP="00EC281C">
      <w:pPr>
        <w:rPr>
          <w:lang w:val="nb-NO"/>
        </w:rPr>
      </w:pPr>
    </w:p>
    <w:p w14:paraId="1C695FF5" w14:textId="77777777" w:rsidR="00DD74AA" w:rsidRPr="00EC281C" w:rsidRDefault="00093A96" w:rsidP="00EC281C">
      <w:pPr>
        <w:rPr>
          <w:noProof w:val="0"/>
          <w:lang w:val="nb-NO"/>
        </w:rPr>
      </w:pPr>
      <w:r w:rsidRPr="00EC281C">
        <w:rPr>
          <w:b/>
          <w:lang w:val="nb-NO"/>
        </w:rPr>
        <w:t>G</w:t>
      </w:r>
      <w:r w:rsidR="00DD74AA" w:rsidRPr="00EC281C">
        <w:rPr>
          <w:b/>
          <w:lang w:val="nb-NO"/>
        </w:rPr>
        <w:tab/>
      </w:r>
      <w:r w:rsidR="00DD74AA" w:rsidRPr="00EC281C">
        <w:rPr>
          <w:noProof w:val="0"/>
          <w:lang w:val="nb-NO"/>
        </w:rPr>
        <w:t>Hold pennen med nålen pekende oppover.</w:t>
      </w:r>
    </w:p>
    <w:p w14:paraId="1C695FF6" w14:textId="77777777" w:rsidR="00DD74AA" w:rsidRPr="00EC281C" w:rsidRDefault="00DD74AA" w:rsidP="00EC281C">
      <w:pPr>
        <w:rPr>
          <w:noProof w:val="0"/>
          <w:lang w:val="nb-NO"/>
        </w:rPr>
      </w:pPr>
    </w:p>
    <w:p w14:paraId="1C695FF7" w14:textId="77777777" w:rsidR="00DD74AA" w:rsidRPr="00EC281C" w:rsidRDefault="00DD74AA" w:rsidP="00EC281C">
      <w:pPr>
        <w:ind w:left="540" w:hanging="540"/>
        <w:rPr>
          <w:noProof w:val="0"/>
          <w:lang w:val="nb-NO"/>
        </w:rPr>
      </w:pPr>
      <w:r w:rsidRPr="00EC281C">
        <w:rPr>
          <w:noProof w:val="0"/>
          <w:lang w:val="nb-NO"/>
        </w:rPr>
        <w:tab/>
        <w:t>Knips på toppen av pennen noen få ganger</w:t>
      </w:r>
      <w:r w:rsidRPr="00EC281C">
        <w:rPr>
          <w:b/>
          <w:noProof w:val="0"/>
          <w:lang w:val="nb-NO"/>
        </w:rPr>
        <w:t xml:space="preserve"> </w:t>
      </w:r>
      <w:r w:rsidRPr="00EC281C">
        <w:rPr>
          <w:noProof w:val="0"/>
          <w:lang w:val="nb-NO"/>
        </w:rPr>
        <w:t>for at eventuelle luftbobler skal samle seg på toppen.</w:t>
      </w:r>
    </w:p>
    <w:p w14:paraId="1C695FF8" w14:textId="77777777" w:rsidR="00DD74AA" w:rsidRPr="00EC281C" w:rsidRDefault="00DD74AA" w:rsidP="00EC281C">
      <w:pPr>
        <w:widowControl w:val="0"/>
        <w:rPr>
          <w:lang w:val="nb-NO"/>
        </w:rPr>
      </w:pPr>
    </w:p>
    <w:bookmarkStart w:id="494" w:name="_MON_1494312677"/>
    <w:bookmarkEnd w:id="494"/>
    <w:p w14:paraId="1C695FF9" w14:textId="77777777" w:rsidR="00DA694E" w:rsidRPr="00EC281C" w:rsidRDefault="00BB016D" w:rsidP="00EC281C">
      <w:pPr>
        <w:widowControl w:val="0"/>
        <w:rPr>
          <w:noProof w:val="0"/>
          <w:szCs w:val="22"/>
          <w:lang w:val="nb-NO"/>
        </w:rPr>
      </w:pPr>
      <w:r w:rsidRPr="00EC281C">
        <w:rPr>
          <w:noProof w:val="0"/>
          <w:szCs w:val="22"/>
          <w:lang w:val="nb-NO"/>
        </w:rPr>
        <w:object w:dxaOrig="1693" w:dyaOrig="1710" w14:anchorId="1C696207">
          <v:shape id="_x0000_i1057" type="#_x0000_t75" style="width:86.25pt;height:86.25pt" o:ole="">
            <v:imagedata r:id="rId64" o:title=""/>
          </v:shape>
          <o:OLEObject Type="Embed" ProgID="Word.Document.12" ShapeID="_x0000_i1057" DrawAspect="Content" ObjectID="_1807426102" r:id="rId65">
            <o:FieldCodes>\s</o:FieldCodes>
          </o:OLEObject>
        </w:object>
      </w:r>
    </w:p>
    <w:p w14:paraId="1C695FFA" w14:textId="77777777" w:rsidR="00DD74AA" w:rsidRPr="00EC281C" w:rsidRDefault="00DD74AA" w:rsidP="00EC281C">
      <w:pPr>
        <w:widowControl w:val="0"/>
        <w:rPr>
          <w:lang w:val="nb-NO"/>
        </w:rPr>
      </w:pPr>
    </w:p>
    <w:p w14:paraId="1C695FFB" w14:textId="77777777" w:rsidR="00DD74AA" w:rsidRPr="00EC281C" w:rsidRDefault="00093A96" w:rsidP="00EC281C">
      <w:pPr>
        <w:ind w:left="540" w:hanging="540"/>
        <w:rPr>
          <w:noProof w:val="0"/>
          <w:lang w:val="nb-NO"/>
        </w:rPr>
      </w:pPr>
      <w:r w:rsidRPr="00EC281C">
        <w:rPr>
          <w:b/>
          <w:lang w:val="nb-NO"/>
        </w:rPr>
        <w:t>H</w:t>
      </w:r>
      <w:r w:rsidR="00DD74AA" w:rsidRPr="00EC281C">
        <w:rPr>
          <w:b/>
          <w:lang w:val="nb-NO"/>
        </w:rPr>
        <w:tab/>
      </w:r>
      <w:r w:rsidR="00DD74AA" w:rsidRPr="00EC281C">
        <w:rPr>
          <w:lang w:val="nb-NO"/>
        </w:rPr>
        <w:t xml:space="preserve">Press inn doseknappen med tommelen inntil </w:t>
      </w:r>
      <w:r w:rsidRPr="00EC281C">
        <w:rPr>
          <w:lang w:val="nb-NO"/>
        </w:rPr>
        <w:t>dosetelleren</w:t>
      </w:r>
      <w:r w:rsidR="00DD74AA" w:rsidRPr="00EC281C">
        <w:rPr>
          <w:lang w:val="nb-NO"/>
        </w:rPr>
        <w:t xml:space="preserve"> går tilbake til </w:t>
      </w:r>
      <w:r w:rsidR="007B2A7B" w:rsidRPr="00EC281C">
        <w:rPr>
          <w:lang w:val="nb-NO"/>
        </w:rPr>
        <w:t>0</w:t>
      </w:r>
      <w:r w:rsidR="00DD74AA" w:rsidRPr="00EC281C">
        <w:rPr>
          <w:lang w:val="nb-NO"/>
        </w:rPr>
        <w:t>. Tallet 0</w:t>
      </w:r>
      <w:r w:rsidRPr="00EC281C">
        <w:rPr>
          <w:lang w:val="nb-NO"/>
        </w:rPr>
        <w:t xml:space="preserve"> skal komme </w:t>
      </w:r>
      <w:r w:rsidR="00DD74AA" w:rsidRPr="00EC281C">
        <w:rPr>
          <w:lang w:val="nb-NO"/>
        </w:rPr>
        <w:t xml:space="preserve">på linje med </w:t>
      </w:r>
      <w:r w:rsidRPr="00EC281C">
        <w:rPr>
          <w:lang w:val="nb-NO"/>
        </w:rPr>
        <w:t>dose</w:t>
      </w:r>
      <w:r w:rsidR="00DD74AA" w:rsidRPr="00EC281C">
        <w:rPr>
          <w:lang w:val="nb-NO"/>
        </w:rPr>
        <w:t>pekeren. E</w:t>
      </w:r>
      <w:r w:rsidR="00DD74AA" w:rsidRPr="00EC281C">
        <w:rPr>
          <w:noProof w:val="0"/>
          <w:lang w:val="nb-NO"/>
        </w:rPr>
        <w:t>n dråpe insulin vil komme til syne på nålespissen.</w:t>
      </w:r>
    </w:p>
    <w:p w14:paraId="1C695FFC" w14:textId="77777777" w:rsidR="00DD74AA" w:rsidRPr="00EC281C" w:rsidRDefault="00DD74AA" w:rsidP="00EC281C">
      <w:pPr>
        <w:tabs>
          <w:tab w:val="clear" w:pos="567"/>
          <w:tab w:val="left" w:pos="540"/>
        </w:tabs>
        <w:ind w:left="540" w:hanging="540"/>
        <w:rPr>
          <w:noProof w:val="0"/>
          <w:lang w:val="nb-NO"/>
        </w:rPr>
      </w:pPr>
    </w:p>
    <w:p w14:paraId="1C695FFD" w14:textId="77777777" w:rsidR="00DD74AA" w:rsidRPr="00EC281C" w:rsidRDefault="00DD74AA" w:rsidP="00EC281C">
      <w:pPr>
        <w:tabs>
          <w:tab w:val="clear" w:pos="567"/>
          <w:tab w:val="left" w:pos="540"/>
        </w:tabs>
        <w:ind w:left="540"/>
        <w:rPr>
          <w:noProof w:val="0"/>
          <w:lang w:val="nb-NO"/>
        </w:rPr>
      </w:pPr>
      <w:r w:rsidRPr="00EC281C">
        <w:rPr>
          <w:noProof w:val="0"/>
          <w:lang w:val="nb-NO"/>
        </w:rPr>
        <w:t xml:space="preserve">Hvis ingen dråpe kommer til syne, gjenta trinn </w:t>
      </w:r>
      <w:r w:rsidR="00093A96" w:rsidRPr="00EC281C">
        <w:rPr>
          <w:b/>
          <w:noProof w:val="0"/>
          <w:lang w:val="nb-NO"/>
        </w:rPr>
        <w:t>F</w:t>
      </w:r>
      <w:r w:rsidRPr="00EC281C">
        <w:rPr>
          <w:noProof w:val="0"/>
          <w:lang w:val="nb-NO"/>
        </w:rPr>
        <w:t xml:space="preserve"> til </w:t>
      </w:r>
      <w:r w:rsidR="00093A96" w:rsidRPr="00EC281C">
        <w:rPr>
          <w:b/>
          <w:noProof w:val="0"/>
          <w:lang w:val="nb-NO"/>
        </w:rPr>
        <w:t>H</w:t>
      </w:r>
      <w:r w:rsidRPr="00EC281C">
        <w:rPr>
          <w:noProof w:val="0"/>
          <w:lang w:val="nb-NO"/>
        </w:rPr>
        <w:t xml:space="preserve"> opptil 6 ganger. </w:t>
      </w:r>
      <w:r w:rsidRPr="00EC281C">
        <w:rPr>
          <w:noProof w:val="0"/>
          <w:szCs w:val="22"/>
          <w:lang w:val="nb-NO"/>
        </w:rPr>
        <w:t xml:space="preserve">Hvis ingen dråpe kommer til syne etter disse nye forsøkene, skiftes nål og trinn </w:t>
      </w:r>
      <w:r w:rsidR="00093A96" w:rsidRPr="00EC281C">
        <w:rPr>
          <w:b/>
          <w:noProof w:val="0"/>
          <w:szCs w:val="22"/>
          <w:lang w:val="nb-NO"/>
        </w:rPr>
        <w:t>F</w:t>
      </w:r>
      <w:r w:rsidRPr="00EC281C">
        <w:rPr>
          <w:noProof w:val="0"/>
          <w:szCs w:val="22"/>
          <w:lang w:val="nb-NO"/>
        </w:rPr>
        <w:t xml:space="preserve"> til </w:t>
      </w:r>
      <w:r w:rsidR="00093A96" w:rsidRPr="00EC281C">
        <w:rPr>
          <w:b/>
          <w:noProof w:val="0"/>
          <w:szCs w:val="22"/>
          <w:lang w:val="nb-NO"/>
        </w:rPr>
        <w:t>H</w:t>
      </w:r>
      <w:r w:rsidRPr="00EC281C">
        <w:rPr>
          <w:noProof w:val="0"/>
          <w:szCs w:val="22"/>
          <w:lang w:val="nb-NO"/>
        </w:rPr>
        <w:t xml:space="preserve"> gjentas en gang til.</w:t>
      </w:r>
    </w:p>
    <w:p w14:paraId="1C695FFE" w14:textId="77777777" w:rsidR="00DD74AA" w:rsidRPr="00EC281C" w:rsidRDefault="00DD74AA" w:rsidP="00EC281C">
      <w:pPr>
        <w:ind w:left="540" w:hanging="540"/>
        <w:rPr>
          <w:lang w:val="nb-NO"/>
        </w:rPr>
      </w:pPr>
    </w:p>
    <w:p w14:paraId="1C695FFF" w14:textId="77777777" w:rsidR="00DD74AA" w:rsidRPr="00EC281C" w:rsidRDefault="00DD74AA" w:rsidP="00EC281C">
      <w:pPr>
        <w:tabs>
          <w:tab w:val="clear" w:pos="567"/>
          <w:tab w:val="left" w:pos="540"/>
        </w:tabs>
        <w:ind w:left="540"/>
        <w:rPr>
          <w:lang w:val="nb-NO"/>
        </w:rPr>
      </w:pPr>
      <w:r w:rsidRPr="00EC281C">
        <w:rPr>
          <w:lang w:val="nb-NO"/>
        </w:rPr>
        <w:t>Ikke bruk pennen dersom det fremdeles ikke kommer til syne en dråpe med insulin.</w:t>
      </w:r>
    </w:p>
    <w:p w14:paraId="1C696000" w14:textId="77777777" w:rsidR="00DA694E" w:rsidRPr="00EC281C" w:rsidRDefault="00DA694E" w:rsidP="00EC281C">
      <w:pPr>
        <w:tabs>
          <w:tab w:val="clear" w:pos="567"/>
          <w:tab w:val="left" w:pos="540"/>
        </w:tabs>
        <w:ind w:left="540"/>
        <w:rPr>
          <w:lang w:val="nb-NO"/>
        </w:rPr>
      </w:pPr>
    </w:p>
    <w:bookmarkStart w:id="495" w:name="_MON_1494312719"/>
    <w:bookmarkEnd w:id="495"/>
    <w:p w14:paraId="1C696001" w14:textId="77777777" w:rsidR="00047AE2" w:rsidRPr="00EC281C" w:rsidRDefault="00BB016D" w:rsidP="00EC281C">
      <w:pPr>
        <w:widowControl w:val="0"/>
        <w:rPr>
          <w:noProof w:val="0"/>
          <w:szCs w:val="22"/>
          <w:lang w:val="nb-NO"/>
        </w:rPr>
      </w:pPr>
      <w:r w:rsidRPr="00EC281C">
        <w:rPr>
          <w:noProof w:val="0"/>
          <w:szCs w:val="22"/>
          <w:lang w:val="nb-NO"/>
        </w:rPr>
        <w:object w:dxaOrig="1693" w:dyaOrig="1710" w14:anchorId="1C696208">
          <v:shape id="_x0000_i1058" type="#_x0000_t75" style="width:86.25pt;height:86.25pt" o:ole="">
            <v:imagedata r:id="rId66" o:title=""/>
          </v:shape>
          <o:OLEObject Type="Embed" ProgID="Word.Document.12" ShapeID="_x0000_i1058" DrawAspect="Content" ObjectID="_1807426103" r:id="rId67">
            <o:FieldCodes>\s</o:FieldCodes>
          </o:OLEObject>
        </w:object>
      </w:r>
    </w:p>
    <w:p w14:paraId="1C696002" w14:textId="77777777" w:rsidR="00DA694E" w:rsidRPr="00EC281C" w:rsidRDefault="00DA694E" w:rsidP="00EC281C">
      <w:pPr>
        <w:widowControl w:val="0"/>
        <w:rPr>
          <w:lang w:val="nb-NO"/>
        </w:rPr>
      </w:pPr>
    </w:p>
    <w:p w14:paraId="1C696003" w14:textId="77777777" w:rsidR="00093A96" w:rsidRPr="00EC281C" w:rsidRDefault="00612D42" w:rsidP="00EC281C">
      <w:pPr>
        <w:widowControl w:val="0"/>
        <w:tabs>
          <w:tab w:val="left" w:pos="-142"/>
        </w:tabs>
        <w:autoSpaceDE w:val="0"/>
        <w:autoSpaceDN w:val="0"/>
        <w:adjustRightInd w:val="0"/>
        <w:ind w:left="567" w:hanging="564"/>
        <w:rPr>
          <w:szCs w:val="22"/>
          <w:lang w:val="nb-NO"/>
        </w:rPr>
      </w:pPr>
      <w:r w:rsidRPr="00EC281C">
        <w:rPr>
          <w:szCs w:val="22"/>
          <w:lang w:val="nb-NO" w:eastAsia="en-GB"/>
        </w:rPr>
        <w:lastRenderedPageBreak/>
        <w:drawing>
          <wp:inline distT="0" distB="0" distL="0" distR="0" wp14:anchorId="1C696209" wp14:editId="1C69620A">
            <wp:extent cx="159385" cy="145415"/>
            <wp:effectExtent l="0" t="0" r="0" b="6985"/>
            <wp:docPr id="44" name="Picture 44"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Touch_Neg_Warning_Sign_280_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385" cy="145415"/>
                    </a:xfrm>
                    <a:prstGeom prst="rect">
                      <a:avLst/>
                    </a:prstGeom>
                    <a:noFill/>
                    <a:ln>
                      <a:noFill/>
                    </a:ln>
                  </pic:spPr>
                </pic:pic>
              </a:graphicData>
            </a:graphic>
          </wp:inline>
        </w:drawing>
      </w:r>
      <w:r w:rsidR="00093A96" w:rsidRPr="00EC281C">
        <w:rPr>
          <w:noProof w:val="0"/>
          <w:szCs w:val="22"/>
          <w:lang w:val="nb-NO"/>
        </w:rPr>
        <w:tab/>
      </w:r>
      <w:r w:rsidR="00DD74AA" w:rsidRPr="00EC281C">
        <w:rPr>
          <w:b/>
          <w:lang w:val="nb-NO"/>
        </w:rPr>
        <w:t>Forsikre deg alltid om at en dråpe kommer til syne</w:t>
      </w:r>
      <w:r w:rsidR="00DD74AA" w:rsidRPr="00EC281C">
        <w:rPr>
          <w:lang w:val="nb-NO"/>
        </w:rPr>
        <w:t xml:space="preserve"> på nålespissen før du injiserer.</w:t>
      </w:r>
      <w:r w:rsidR="00093A96" w:rsidRPr="00EC281C">
        <w:rPr>
          <w:lang w:val="nb-NO"/>
        </w:rPr>
        <w:t xml:space="preserve"> Dette sikrer gjennomstrømningen av insulin. </w:t>
      </w:r>
      <w:r w:rsidR="00093A96" w:rsidRPr="00EC281C">
        <w:rPr>
          <w:szCs w:val="22"/>
          <w:lang w:val="nb-NO"/>
        </w:rPr>
        <w:t xml:space="preserve">Hvis det ikke kommer en dråpe til syne, vil du </w:t>
      </w:r>
      <w:r w:rsidR="00093A96" w:rsidRPr="00EC281C">
        <w:rPr>
          <w:b/>
          <w:bCs/>
          <w:szCs w:val="22"/>
          <w:lang w:val="nb-NO"/>
        </w:rPr>
        <w:t xml:space="preserve">ikke </w:t>
      </w:r>
      <w:r w:rsidR="00093A96" w:rsidRPr="00EC281C">
        <w:rPr>
          <w:bCs/>
          <w:szCs w:val="22"/>
          <w:lang w:val="nb-NO"/>
        </w:rPr>
        <w:t xml:space="preserve">få </w:t>
      </w:r>
      <w:r w:rsidR="00093A96" w:rsidRPr="00EC281C">
        <w:rPr>
          <w:szCs w:val="22"/>
          <w:lang w:val="nb-NO"/>
        </w:rPr>
        <w:t>injisert noe insulin, selv om dosetelleren kan bevege seg. Dette kan være tegn på at nålen er tett eller ødelagt.</w:t>
      </w:r>
    </w:p>
    <w:p w14:paraId="1C696004" w14:textId="77777777" w:rsidR="00DD74AA" w:rsidRPr="00EC281C" w:rsidRDefault="00DD74AA" w:rsidP="00EC281C">
      <w:pPr>
        <w:ind w:left="567" w:hanging="567"/>
        <w:rPr>
          <w:lang w:val="nb-NO"/>
        </w:rPr>
      </w:pPr>
    </w:p>
    <w:p w14:paraId="1C696005" w14:textId="77777777" w:rsidR="00047AE2" w:rsidRPr="00EC281C" w:rsidRDefault="00612D42" w:rsidP="00EC281C">
      <w:pPr>
        <w:widowControl w:val="0"/>
        <w:tabs>
          <w:tab w:val="left" w:pos="-142"/>
        </w:tabs>
        <w:suppressAutoHyphens w:val="0"/>
        <w:autoSpaceDE w:val="0"/>
        <w:autoSpaceDN w:val="0"/>
        <w:adjustRightInd w:val="0"/>
        <w:ind w:left="567" w:hanging="567"/>
        <w:rPr>
          <w:noProof w:val="0"/>
          <w:szCs w:val="22"/>
          <w:lang w:val="nb-NO"/>
        </w:rPr>
      </w:pPr>
      <w:r w:rsidRPr="00EC281C">
        <w:rPr>
          <w:szCs w:val="22"/>
          <w:lang w:val="nb-NO" w:eastAsia="en-GB"/>
        </w:rPr>
        <w:drawing>
          <wp:inline distT="0" distB="0" distL="0" distR="0" wp14:anchorId="1C69620B" wp14:editId="107FC781">
            <wp:extent cx="152400" cy="1314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400" cy="131445"/>
                    </a:xfrm>
                    <a:prstGeom prst="rect">
                      <a:avLst/>
                    </a:prstGeom>
                    <a:noFill/>
                    <a:ln>
                      <a:noFill/>
                    </a:ln>
                  </pic:spPr>
                </pic:pic>
              </a:graphicData>
            </a:graphic>
          </wp:inline>
        </w:drawing>
      </w:r>
      <w:r w:rsidR="00093A96" w:rsidRPr="00EC281C">
        <w:rPr>
          <w:noProof w:val="0"/>
          <w:szCs w:val="22"/>
          <w:lang w:val="nb-NO"/>
        </w:rPr>
        <w:tab/>
      </w:r>
      <w:r w:rsidR="007B2A7B" w:rsidRPr="00EC281C">
        <w:rPr>
          <w:b/>
          <w:noProof w:val="0"/>
          <w:szCs w:val="22"/>
          <w:lang w:val="nb-NO"/>
        </w:rPr>
        <w:t>Kontroller alltid gjennomstrømningen før du injiserer.</w:t>
      </w:r>
      <w:r w:rsidR="00093A96" w:rsidRPr="00EC281C">
        <w:rPr>
          <w:b/>
          <w:noProof w:val="0"/>
          <w:szCs w:val="22"/>
          <w:lang w:val="nb-NO"/>
        </w:rPr>
        <w:t xml:space="preserve"> </w:t>
      </w:r>
      <w:r w:rsidR="00C02E70" w:rsidRPr="00EC281C">
        <w:rPr>
          <w:noProof w:val="0"/>
          <w:szCs w:val="22"/>
          <w:lang w:val="nb-NO"/>
        </w:rPr>
        <w:t>Dersom</w:t>
      </w:r>
      <w:r w:rsidR="007B2A7B" w:rsidRPr="00EC281C">
        <w:rPr>
          <w:noProof w:val="0"/>
          <w:szCs w:val="22"/>
          <w:lang w:val="nb-NO"/>
        </w:rPr>
        <w:t xml:space="preserve"> du ikke kontrollerer gjennomstrømningen, kan du</w:t>
      </w:r>
      <w:r w:rsidR="00C02E70" w:rsidRPr="00EC281C">
        <w:rPr>
          <w:noProof w:val="0"/>
          <w:szCs w:val="22"/>
          <w:lang w:val="nb-NO"/>
        </w:rPr>
        <w:t xml:space="preserve"> få for lite insulin eller ikke noe</w:t>
      </w:r>
      <w:r w:rsidR="007B2A7B" w:rsidRPr="00EC281C">
        <w:rPr>
          <w:noProof w:val="0"/>
          <w:szCs w:val="22"/>
          <w:lang w:val="nb-NO"/>
        </w:rPr>
        <w:t xml:space="preserve"> insulin i det hele tatt. Dette kan føre til for høyt blodsukkernivå. </w:t>
      </w:r>
    </w:p>
    <w:p w14:paraId="1C696006" w14:textId="77777777" w:rsidR="00047AE2" w:rsidRPr="00EC281C" w:rsidRDefault="00047AE2" w:rsidP="00EC281C">
      <w:pPr>
        <w:widowControl w:val="0"/>
        <w:tabs>
          <w:tab w:val="left" w:pos="-142"/>
        </w:tabs>
        <w:suppressAutoHyphens w:val="0"/>
        <w:autoSpaceDE w:val="0"/>
        <w:autoSpaceDN w:val="0"/>
        <w:adjustRightInd w:val="0"/>
        <w:ind w:left="567" w:hanging="567"/>
        <w:rPr>
          <w:noProof w:val="0"/>
          <w:szCs w:val="22"/>
          <w:lang w:val="nb-NO"/>
        </w:rPr>
      </w:pPr>
    </w:p>
    <w:p w14:paraId="1C696007" w14:textId="77777777" w:rsidR="00164A57" w:rsidRPr="00EC281C" w:rsidRDefault="00164A57" w:rsidP="00EC281C">
      <w:pPr>
        <w:widowControl w:val="0"/>
        <w:tabs>
          <w:tab w:val="left" w:pos="-142"/>
        </w:tabs>
        <w:suppressAutoHyphens w:val="0"/>
        <w:autoSpaceDE w:val="0"/>
        <w:autoSpaceDN w:val="0"/>
        <w:adjustRightInd w:val="0"/>
        <w:ind w:left="567" w:hanging="567"/>
        <w:rPr>
          <w:noProof w:val="0"/>
          <w:szCs w:val="22"/>
          <w:lang w:val="nb-NO"/>
        </w:rPr>
      </w:pPr>
    </w:p>
    <w:p w14:paraId="1C696008" w14:textId="77777777" w:rsidR="00DD74AA" w:rsidRPr="00EC281C" w:rsidRDefault="00E626AE" w:rsidP="00EC281C">
      <w:pPr>
        <w:widowControl w:val="0"/>
        <w:suppressAutoHyphens w:val="0"/>
        <w:rPr>
          <w:b/>
          <w:noProof w:val="0"/>
          <w:szCs w:val="22"/>
          <w:lang w:val="nb-NO"/>
        </w:rPr>
      </w:pPr>
      <w:r w:rsidRPr="00EC281C">
        <w:rPr>
          <w:b/>
          <w:noProof w:val="0"/>
          <w:szCs w:val="22"/>
          <w:lang w:val="nb-NO"/>
        </w:rPr>
        <w:t>Innstilling av</w:t>
      </w:r>
      <w:r w:rsidR="00DD74AA" w:rsidRPr="00EC281C">
        <w:rPr>
          <w:b/>
          <w:noProof w:val="0"/>
          <w:szCs w:val="22"/>
          <w:lang w:val="nb-NO"/>
        </w:rPr>
        <w:t xml:space="preserve"> dose</w:t>
      </w:r>
    </w:p>
    <w:p w14:paraId="1C696009" w14:textId="77777777" w:rsidR="00DD74AA" w:rsidRPr="00EC281C" w:rsidRDefault="00DD74AA" w:rsidP="00EC281C">
      <w:pPr>
        <w:widowControl w:val="0"/>
        <w:suppressAutoHyphens w:val="0"/>
        <w:rPr>
          <w:b/>
          <w:noProof w:val="0"/>
          <w:szCs w:val="22"/>
          <w:lang w:val="nb-NO"/>
        </w:rPr>
      </w:pPr>
    </w:p>
    <w:p w14:paraId="1C69600A" w14:textId="77777777" w:rsidR="00DD74AA" w:rsidRPr="00EC281C" w:rsidRDefault="00DD74AA" w:rsidP="00EC281C">
      <w:pPr>
        <w:widowControl w:val="0"/>
        <w:suppressAutoHyphens w:val="0"/>
        <w:rPr>
          <w:b/>
          <w:noProof w:val="0"/>
          <w:lang w:val="nb-NO"/>
        </w:rPr>
      </w:pPr>
      <w:r w:rsidRPr="00EC281C">
        <w:rPr>
          <w:b/>
          <w:noProof w:val="0"/>
          <w:lang w:val="nb-NO"/>
        </w:rPr>
        <w:t xml:space="preserve">Bruk dosevelgeren på din NovoRapid FlexTouch penn for </w:t>
      </w:r>
      <w:r w:rsidR="00093A96" w:rsidRPr="00EC281C">
        <w:rPr>
          <w:b/>
          <w:noProof w:val="0"/>
          <w:lang w:val="nb-NO"/>
        </w:rPr>
        <w:t xml:space="preserve">å </w:t>
      </w:r>
      <w:r w:rsidR="00E626AE" w:rsidRPr="00EC281C">
        <w:rPr>
          <w:b/>
          <w:noProof w:val="0"/>
          <w:lang w:val="nb-NO"/>
        </w:rPr>
        <w:t>stille inn</w:t>
      </w:r>
      <w:r w:rsidR="00093A96" w:rsidRPr="00EC281C">
        <w:rPr>
          <w:b/>
          <w:noProof w:val="0"/>
          <w:lang w:val="nb-NO"/>
        </w:rPr>
        <w:t xml:space="preserve"> dose</w:t>
      </w:r>
      <w:r w:rsidR="00E626AE" w:rsidRPr="00EC281C">
        <w:rPr>
          <w:b/>
          <w:noProof w:val="0"/>
          <w:lang w:val="nb-NO"/>
        </w:rPr>
        <w:t>n</w:t>
      </w:r>
      <w:r w:rsidRPr="00EC281C">
        <w:rPr>
          <w:b/>
          <w:noProof w:val="0"/>
          <w:lang w:val="nb-NO"/>
        </w:rPr>
        <w:t>. Du</w:t>
      </w:r>
      <w:r w:rsidR="00194023" w:rsidRPr="00EC281C">
        <w:rPr>
          <w:b/>
          <w:noProof w:val="0"/>
          <w:lang w:val="nb-NO"/>
        </w:rPr>
        <w:t xml:space="preserve"> kan velge opptil 80 enheter per</w:t>
      </w:r>
      <w:r w:rsidRPr="00EC281C">
        <w:rPr>
          <w:b/>
          <w:noProof w:val="0"/>
          <w:lang w:val="nb-NO"/>
        </w:rPr>
        <w:t xml:space="preserve"> dose.</w:t>
      </w:r>
    </w:p>
    <w:p w14:paraId="1C69600B" w14:textId="77777777" w:rsidR="00DD74AA" w:rsidRPr="00EC281C" w:rsidRDefault="00DD74AA" w:rsidP="00EC281C">
      <w:pPr>
        <w:rPr>
          <w:lang w:val="nb-NO"/>
        </w:rPr>
      </w:pPr>
    </w:p>
    <w:p w14:paraId="1C69600C" w14:textId="77777777" w:rsidR="00DD74AA" w:rsidRPr="00EC281C" w:rsidRDefault="00093A96" w:rsidP="00EC281C">
      <w:pPr>
        <w:ind w:left="540" w:hanging="540"/>
        <w:rPr>
          <w:noProof w:val="0"/>
          <w:lang w:val="nb-NO"/>
        </w:rPr>
      </w:pPr>
      <w:r w:rsidRPr="00EC281C">
        <w:rPr>
          <w:b/>
          <w:lang w:val="nb-NO"/>
        </w:rPr>
        <w:t>I</w:t>
      </w:r>
      <w:r w:rsidR="00DD74AA" w:rsidRPr="00EC281C">
        <w:rPr>
          <w:b/>
          <w:lang w:val="nb-NO"/>
        </w:rPr>
        <w:tab/>
      </w:r>
      <w:r w:rsidR="00E626AE" w:rsidRPr="00EC281C">
        <w:rPr>
          <w:lang w:val="nb-NO"/>
        </w:rPr>
        <w:t>Still inn</w:t>
      </w:r>
      <w:r w:rsidR="00DD74AA" w:rsidRPr="00EC281C">
        <w:rPr>
          <w:lang w:val="nb-NO"/>
        </w:rPr>
        <w:t xml:space="preserve"> dosen du skal ha</w:t>
      </w:r>
      <w:r w:rsidR="00DD74AA" w:rsidRPr="00EC281C">
        <w:rPr>
          <w:noProof w:val="0"/>
          <w:lang w:val="nb-NO"/>
        </w:rPr>
        <w:t xml:space="preserve">. Du kan vri dosevelgeren forover eller bakover. Stopp når riktig antall enheter kommer på linje med </w:t>
      </w:r>
      <w:r w:rsidRPr="00EC281C">
        <w:rPr>
          <w:noProof w:val="0"/>
          <w:lang w:val="nb-NO"/>
        </w:rPr>
        <w:t>dose</w:t>
      </w:r>
      <w:r w:rsidR="00DD74AA" w:rsidRPr="00EC281C">
        <w:rPr>
          <w:noProof w:val="0"/>
          <w:lang w:val="nb-NO"/>
        </w:rPr>
        <w:t>pekeren.</w:t>
      </w:r>
    </w:p>
    <w:p w14:paraId="1C69600D" w14:textId="77777777" w:rsidR="00047AE2" w:rsidRPr="00EC281C" w:rsidRDefault="00047AE2" w:rsidP="00EC281C">
      <w:pPr>
        <w:widowControl w:val="0"/>
        <w:tabs>
          <w:tab w:val="clear" w:pos="567"/>
          <w:tab w:val="left" w:pos="540"/>
        </w:tabs>
        <w:suppressAutoHyphens w:val="0"/>
        <w:rPr>
          <w:noProof w:val="0"/>
          <w:lang w:val="nb-NO"/>
        </w:rPr>
      </w:pPr>
    </w:p>
    <w:p w14:paraId="1C69600E" w14:textId="77777777" w:rsidR="00DD74AA" w:rsidRPr="00EC281C" w:rsidRDefault="00047AE2" w:rsidP="00EC281C">
      <w:pPr>
        <w:widowControl w:val="0"/>
        <w:tabs>
          <w:tab w:val="clear" w:pos="567"/>
          <w:tab w:val="left" w:pos="540"/>
        </w:tabs>
        <w:suppressAutoHyphens w:val="0"/>
        <w:ind w:left="540"/>
        <w:rPr>
          <w:noProof w:val="0"/>
          <w:lang w:val="nb-NO"/>
        </w:rPr>
      </w:pPr>
      <w:r w:rsidRPr="00EC281C">
        <w:rPr>
          <w:noProof w:val="0"/>
          <w:lang w:val="nb-NO"/>
        </w:rPr>
        <w:tab/>
      </w:r>
      <w:r w:rsidR="00DD74AA" w:rsidRPr="00EC281C">
        <w:rPr>
          <w:noProof w:val="0"/>
          <w:lang w:val="nb-NO"/>
        </w:rPr>
        <w:t>Dosevelgeren klikker forskjellig når den vris forover, bakover eller forbi antall enheter som er igjen.</w:t>
      </w:r>
    </w:p>
    <w:p w14:paraId="1C69600F" w14:textId="77777777" w:rsidR="00DD74AA" w:rsidRPr="00EC281C" w:rsidRDefault="00DD74AA" w:rsidP="00EC281C">
      <w:pPr>
        <w:widowControl w:val="0"/>
        <w:tabs>
          <w:tab w:val="clear" w:pos="567"/>
          <w:tab w:val="left" w:pos="540"/>
        </w:tabs>
        <w:suppressAutoHyphens w:val="0"/>
        <w:ind w:left="540"/>
        <w:rPr>
          <w:noProof w:val="0"/>
          <w:lang w:val="nb-NO"/>
        </w:rPr>
      </w:pPr>
    </w:p>
    <w:p w14:paraId="1C696010" w14:textId="77777777" w:rsidR="00DD74AA" w:rsidRPr="00EC281C" w:rsidRDefault="00DD74AA" w:rsidP="00EC281C">
      <w:pPr>
        <w:widowControl w:val="0"/>
        <w:tabs>
          <w:tab w:val="clear" w:pos="567"/>
          <w:tab w:val="left" w:pos="540"/>
        </w:tabs>
        <w:suppressAutoHyphens w:val="0"/>
        <w:ind w:left="540"/>
        <w:rPr>
          <w:noProof w:val="0"/>
          <w:lang w:val="nb-NO"/>
        </w:rPr>
      </w:pPr>
      <w:r w:rsidRPr="00EC281C">
        <w:rPr>
          <w:noProof w:val="0"/>
          <w:lang w:val="nb-NO"/>
        </w:rPr>
        <w:t xml:space="preserve">Når pennen inneholder mindre enn 80 enheter, vil </w:t>
      </w:r>
      <w:r w:rsidR="00093A96" w:rsidRPr="00EC281C">
        <w:rPr>
          <w:noProof w:val="0"/>
          <w:lang w:val="nb-NO"/>
        </w:rPr>
        <w:t>dosetelleren</w:t>
      </w:r>
      <w:r w:rsidR="00C02E70" w:rsidRPr="00EC281C">
        <w:rPr>
          <w:noProof w:val="0"/>
          <w:lang w:val="nb-NO"/>
        </w:rPr>
        <w:t xml:space="preserve"> </w:t>
      </w:r>
      <w:r w:rsidRPr="00EC281C">
        <w:rPr>
          <w:noProof w:val="0"/>
          <w:lang w:val="nb-NO"/>
        </w:rPr>
        <w:t xml:space="preserve">stoppe </w:t>
      </w:r>
      <w:r w:rsidR="00BE2EB5" w:rsidRPr="00EC281C">
        <w:rPr>
          <w:noProof w:val="0"/>
          <w:lang w:val="nb-NO"/>
        </w:rPr>
        <w:t>på</w:t>
      </w:r>
      <w:r w:rsidRPr="00EC281C">
        <w:rPr>
          <w:noProof w:val="0"/>
          <w:lang w:val="nb-NO"/>
        </w:rPr>
        <w:t xml:space="preserve"> antall enheter som er igjen.</w:t>
      </w:r>
    </w:p>
    <w:p w14:paraId="1C696011" w14:textId="77777777" w:rsidR="00DA694E" w:rsidRPr="00EC281C" w:rsidRDefault="00DA694E" w:rsidP="00EC281C">
      <w:pPr>
        <w:widowControl w:val="0"/>
        <w:tabs>
          <w:tab w:val="clear" w:pos="567"/>
          <w:tab w:val="left" w:pos="540"/>
        </w:tabs>
        <w:suppressAutoHyphens w:val="0"/>
        <w:ind w:left="540"/>
        <w:rPr>
          <w:noProof w:val="0"/>
          <w:lang w:val="nb-NO"/>
        </w:rPr>
      </w:pPr>
    </w:p>
    <w:bookmarkStart w:id="496" w:name="_MON_1494312739"/>
    <w:bookmarkEnd w:id="496"/>
    <w:p w14:paraId="1C696012" w14:textId="77777777" w:rsidR="00DA694E" w:rsidRPr="00EC281C" w:rsidRDefault="00BB016D" w:rsidP="00EC281C">
      <w:pPr>
        <w:rPr>
          <w:lang w:val="nb-NO"/>
        </w:rPr>
      </w:pPr>
      <w:r w:rsidRPr="00EC281C">
        <w:rPr>
          <w:noProof w:val="0"/>
          <w:szCs w:val="22"/>
          <w:lang w:val="nb-NO"/>
        </w:rPr>
        <w:object w:dxaOrig="1693" w:dyaOrig="3096" w14:anchorId="1C69620D">
          <v:shape id="_x0000_i1059" type="#_x0000_t75" style="width:86.25pt;height:151.5pt" o:ole="">
            <v:imagedata r:id="rId69" o:title=""/>
          </v:shape>
          <o:OLEObject Type="Embed" ProgID="Word.Document.12" ShapeID="_x0000_i1059" DrawAspect="Content" ObjectID="_1807426104" r:id="rId70">
            <o:FieldCodes>\s</o:FieldCodes>
          </o:OLEObject>
        </w:object>
      </w:r>
    </w:p>
    <w:p w14:paraId="1C696013" w14:textId="77777777" w:rsidR="00F6402E" w:rsidRPr="00EC281C" w:rsidRDefault="00F6402E" w:rsidP="00EC281C">
      <w:pPr>
        <w:widowControl w:val="0"/>
        <w:suppressAutoHyphens w:val="0"/>
        <w:rPr>
          <w:noProof w:val="0"/>
          <w:szCs w:val="22"/>
          <w:lang w:val="nb-NO"/>
        </w:rPr>
      </w:pPr>
    </w:p>
    <w:p w14:paraId="1C696014" w14:textId="77777777" w:rsidR="00F6402E" w:rsidRPr="00EC281C" w:rsidRDefault="00612D42" w:rsidP="00EC281C">
      <w:pPr>
        <w:widowControl w:val="0"/>
        <w:autoSpaceDE w:val="0"/>
        <w:autoSpaceDN w:val="0"/>
        <w:adjustRightInd w:val="0"/>
        <w:ind w:left="564" w:hanging="564"/>
        <w:rPr>
          <w:szCs w:val="22"/>
          <w:lang w:val="nb-NO"/>
        </w:rPr>
      </w:pPr>
      <w:r w:rsidRPr="00EC281C">
        <w:rPr>
          <w:szCs w:val="22"/>
          <w:lang w:val="nb-NO" w:eastAsia="en-GB"/>
        </w:rPr>
        <w:drawing>
          <wp:inline distT="0" distB="0" distL="0" distR="0" wp14:anchorId="1C69620E" wp14:editId="35A18533">
            <wp:extent cx="152400" cy="13144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400" cy="131445"/>
                    </a:xfrm>
                    <a:prstGeom prst="rect">
                      <a:avLst/>
                    </a:prstGeom>
                    <a:noFill/>
                    <a:ln>
                      <a:noFill/>
                    </a:ln>
                  </pic:spPr>
                </pic:pic>
              </a:graphicData>
            </a:graphic>
          </wp:inline>
        </w:drawing>
      </w:r>
      <w:r w:rsidR="00047AE2" w:rsidRPr="00EC281C">
        <w:rPr>
          <w:noProof w:val="0"/>
          <w:szCs w:val="22"/>
          <w:lang w:val="nb-NO"/>
        </w:rPr>
        <w:tab/>
      </w:r>
      <w:r w:rsidR="00F6402E" w:rsidRPr="00EC281C">
        <w:rPr>
          <w:b/>
          <w:noProof w:val="0"/>
          <w:szCs w:val="22"/>
          <w:lang w:val="nb-NO"/>
        </w:rPr>
        <w:t xml:space="preserve">Bruk alltid dosetelleren og dosepekeren for å se hvor mange enheter du har valgt, før insulinet injiseres. </w:t>
      </w:r>
      <w:r w:rsidR="00047AE2" w:rsidRPr="00EC281C">
        <w:rPr>
          <w:b/>
          <w:noProof w:val="0"/>
          <w:szCs w:val="22"/>
          <w:lang w:val="nb-NO"/>
        </w:rPr>
        <w:br/>
      </w:r>
      <w:r w:rsidR="00F6402E" w:rsidRPr="00EC281C">
        <w:rPr>
          <w:szCs w:val="22"/>
          <w:lang w:val="nb-NO"/>
        </w:rPr>
        <w:t>Du skal ikke telle penneklikkene. Dersom du velger og injiserer feil dose kan blodsukkernivået ditt bli for høyt eller for lavt.</w:t>
      </w:r>
    </w:p>
    <w:p w14:paraId="1C696015" w14:textId="77777777" w:rsidR="00F6402E" w:rsidRPr="00EC281C" w:rsidRDefault="00F6402E" w:rsidP="00EC281C">
      <w:pPr>
        <w:widowControl w:val="0"/>
        <w:autoSpaceDE w:val="0"/>
        <w:autoSpaceDN w:val="0"/>
        <w:adjustRightInd w:val="0"/>
        <w:ind w:left="567"/>
        <w:rPr>
          <w:noProof w:val="0"/>
          <w:szCs w:val="22"/>
          <w:lang w:val="nb-NO" w:eastAsia="da-DK"/>
        </w:rPr>
      </w:pPr>
      <w:r w:rsidRPr="00EC281C">
        <w:rPr>
          <w:szCs w:val="22"/>
          <w:lang w:val="nb-NO"/>
        </w:rPr>
        <w:t>Ikke bruk insulinskalaen, den viser kun omtrent hvor mye insulin som er igjen i pennen.</w:t>
      </w:r>
    </w:p>
    <w:p w14:paraId="1C696016" w14:textId="77777777" w:rsidR="00F6402E" w:rsidRPr="00EC281C" w:rsidRDefault="00F6402E" w:rsidP="00EC281C">
      <w:pPr>
        <w:widowControl w:val="0"/>
        <w:suppressAutoHyphens w:val="0"/>
        <w:rPr>
          <w:noProof w:val="0"/>
          <w:szCs w:val="22"/>
          <w:lang w:val="nb-NO"/>
        </w:rPr>
      </w:pPr>
    </w:p>
    <w:p w14:paraId="1C696017" w14:textId="77777777" w:rsidR="00F6402E" w:rsidRPr="00EC281C" w:rsidRDefault="00612D42" w:rsidP="00EC281C">
      <w:pPr>
        <w:widowControl w:val="0"/>
        <w:suppressAutoHyphens w:val="0"/>
        <w:rPr>
          <w:noProof w:val="0"/>
          <w:szCs w:val="22"/>
          <w:lang w:val="nb-NO"/>
        </w:rPr>
      </w:pPr>
      <w:r w:rsidRPr="00EC281C">
        <w:rPr>
          <w:szCs w:val="22"/>
          <w:lang w:val="nb-NO" w:eastAsia="en-GB"/>
        </w:rPr>
        <w:drawing>
          <wp:inline distT="0" distB="0" distL="0" distR="0" wp14:anchorId="1C696210" wp14:editId="1C696211">
            <wp:extent cx="152400" cy="152400"/>
            <wp:effectExtent l="0" t="0" r="0" b="0"/>
            <wp:docPr id="48" name="Picture 48"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Touch_Important_Information_280C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6402E" w:rsidRPr="00EC281C">
        <w:rPr>
          <w:noProof w:val="0"/>
          <w:szCs w:val="22"/>
          <w:lang w:val="nb-NO"/>
        </w:rPr>
        <w:tab/>
      </w:r>
      <w:r w:rsidR="00F6402E" w:rsidRPr="00EC281C">
        <w:rPr>
          <w:b/>
          <w:noProof w:val="0"/>
          <w:szCs w:val="22"/>
          <w:lang w:val="nb-NO"/>
        </w:rPr>
        <w:t>Hvor mye insulin er igjen?</w:t>
      </w:r>
    </w:p>
    <w:p w14:paraId="1C696018" w14:textId="77777777" w:rsidR="00F6402E" w:rsidRPr="00EC281C" w:rsidRDefault="00DD74AA" w:rsidP="00EC281C">
      <w:pPr>
        <w:widowControl w:val="0"/>
        <w:autoSpaceDE w:val="0"/>
        <w:autoSpaceDN w:val="0"/>
        <w:adjustRightInd w:val="0"/>
        <w:ind w:left="567" w:hanging="567"/>
        <w:rPr>
          <w:szCs w:val="22"/>
          <w:lang w:val="nb-NO"/>
        </w:rPr>
      </w:pPr>
      <w:r w:rsidRPr="00EC281C">
        <w:rPr>
          <w:noProof w:val="0"/>
          <w:szCs w:val="22"/>
          <w:lang w:val="nb-NO"/>
        </w:rPr>
        <w:tab/>
      </w:r>
      <w:r w:rsidR="00F6402E" w:rsidRPr="00EC281C">
        <w:rPr>
          <w:b/>
          <w:bCs/>
          <w:szCs w:val="22"/>
          <w:lang w:val="nb-NO"/>
        </w:rPr>
        <w:t>Insulinskalaen</w:t>
      </w:r>
      <w:r w:rsidR="00F6402E" w:rsidRPr="00EC281C">
        <w:rPr>
          <w:szCs w:val="22"/>
          <w:lang w:val="nb-NO"/>
        </w:rPr>
        <w:t xml:space="preserve"> viser </w:t>
      </w:r>
      <w:r w:rsidR="00F6402E" w:rsidRPr="00EC281C">
        <w:rPr>
          <w:b/>
          <w:bCs/>
          <w:szCs w:val="22"/>
          <w:lang w:val="nb-NO"/>
        </w:rPr>
        <w:t>omtrent</w:t>
      </w:r>
      <w:r w:rsidR="00F6402E" w:rsidRPr="00EC281C">
        <w:rPr>
          <w:szCs w:val="22"/>
          <w:lang w:val="nb-NO"/>
        </w:rPr>
        <w:t xml:space="preserve"> hvor mye insulin som er igjen i pennen.</w:t>
      </w:r>
    </w:p>
    <w:p w14:paraId="1C696019" w14:textId="77777777" w:rsidR="00BB016D" w:rsidRPr="00EC281C" w:rsidRDefault="00BB016D" w:rsidP="00EC281C">
      <w:pPr>
        <w:widowControl w:val="0"/>
        <w:autoSpaceDE w:val="0"/>
        <w:autoSpaceDN w:val="0"/>
        <w:adjustRightInd w:val="0"/>
        <w:ind w:left="567" w:hanging="567"/>
        <w:rPr>
          <w:szCs w:val="22"/>
          <w:lang w:val="nb-NO"/>
        </w:rPr>
      </w:pPr>
    </w:p>
    <w:bookmarkStart w:id="497" w:name="_MON_1494312760"/>
    <w:bookmarkEnd w:id="497"/>
    <w:p w14:paraId="1C69601A" w14:textId="77777777" w:rsidR="00047AE2" w:rsidRPr="00EC281C" w:rsidRDefault="00BB016D" w:rsidP="00EC281C">
      <w:pPr>
        <w:widowControl w:val="0"/>
        <w:autoSpaceDE w:val="0"/>
        <w:autoSpaceDN w:val="0"/>
        <w:adjustRightInd w:val="0"/>
        <w:ind w:left="567" w:hanging="567"/>
        <w:rPr>
          <w:noProof w:val="0"/>
          <w:szCs w:val="22"/>
          <w:lang w:val="nb-NO"/>
        </w:rPr>
      </w:pPr>
      <w:r w:rsidRPr="00EC281C">
        <w:rPr>
          <w:noProof w:val="0"/>
          <w:szCs w:val="22"/>
          <w:lang w:val="nb-NO"/>
        </w:rPr>
        <w:object w:dxaOrig="1693" w:dyaOrig="1716" w14:anchorId="1C696212">
          <v:shape id="_x0000_i1060" type="#_x0000_t75" style="width:86.25pt;height:86.25pt" o:ole="">
            <v:imagedata r:id="rId72" o:title=""/>
          </v:shape>
          <o:OLEObject Type="Embed" ProgID="Word.Document.12" ShapeID="_x0000_i1060" DrawAspect="Content" ObjectID="_1807426105" r:id="rId73">
            <o:FieldCodes>\s</o:FieldCodes>
          </o:OLEObject>
        </w:object>
      </w:r>
    </w:p>
    <w:p w14:paraId="1C69601B" w14:textId="77777777" w:rsidR="00BB016D" w:rsidRPr="00EC281C" w:rsidRDefault="00BB016D" w:rsidP="00EC281C">
      <w:pPr>
        <w:widowControl w:val="0"/>
        <w:autoSpaceDE w:val="0"/>
        <w:autoSpaceDN w:val="0"/>
        <w:adjustRightInd w:val="0"/>
        <w:ind w:left="567" w:hanging="567"/>
        <w:rPr>
          <w:szCs w:val="22"/>
          <w:lang w:val="nb-NO"/>
        </w:rPr>
      </w:pPr>
    </w:p>
    <w:p w14:paraId="1C69601C" w14:textId="77777777" w:rsidR="00F6402E" w:rsidRPr="00EC281C" w:rsidRDefault="00F6402E" w:rsidP="00EC281C">
      <w:pPr>
        <w:widowControl w:val="0"/>
        <w:autoSpaceDE w:val="0"/>
        <w:autoSpaceDN w:val="0"/>
        <w:adjustRightInd w:val="0"/>
        <w:ind w:left="567" w:hanging="567"/>
        <w:rPr>
          <w:szCs w:val="22"/>
          <w:lang w:val="nb-NO"/>
        </w:rPr>
      </w:pPr>
      <w:r w:rsidRPr="00EC281C">
        <w:rPr>
          <w:szCs w:val="22"/>
          <w:lang w:val="nb-NO"/>
        </w:rPr>
        <w:t xml:space="preserve">Bruk dosetelleren </w:t>
      </w:r>
      <w:r w:rsidRPr="00EC281C">
        <w:rPr>
          <w:b/>
          <w:szCs w:val="22"/>
          <w:lang w:val="nb-NO"/>
        </w:rPr>
        <w:t>for å se nøyaktig hvor mye insulin som er igjen</w:t>
      </w:r>
      <w:r w:rsidR="00702687" w:rsidRPr="00EC281C">
        <w:rPr>
          <w:b/>
          <w:szCs w:val="22"/>
          <w:lang w:val="nb-NO"/>
        </w:rPr>
        <w:t>:</w:t>
      </w:r>
    </w:p>
    <w:p w14:paraId="1C69601D" w14:textId="77777777" w:rsidR="00F6402E" w:rsidRPr="00EC281C" w:rsidRDefault="00F6402E" w:rsidP="00EC281C">
      <w:pPr>
        <w:widowControl w:val="0"/>
        <w:autoSpaceDE w:val="0"/>
        <w:autoSpaceDN w:val="0"/>
        <w:adjustRightInd w:val="0"/>
        <w:rPr>
          <w:szCs w:val="22"/>
          <w:lang w:val="nb-NO"/>
        </w:rPr>
      </w:pPr>
      <w:r w:rsidRPr="00EC281C">
        <w:rPr>
          <w:szCs w:val="22"/>
          <w:lang w:val="nb-NO"/>
        </w:rPr>
        <w:t xml:space="preserve">Vri dosevelgeren inntil </w:t>
      </w:r>
      <w:r w:rsidRPr="00EC281C">
        <w:rPr>
          <w:b/>
          <w:szCs w:val="22"/>
          <w:lang w:val="nb-NO"/>
        </w:rPr>
        <w:t>dosetelleren stopper.</w:t>
      </w:r>
      <w:r w:rsidRPr="00EC281C">
        <w:rPr>
          <w:szCs w:val="22"/>
          <w:lang w:val="nb-NO"/>
        </w:rPr>
        <w:t xml:space="preserve"> Hvis den viser 80, er det </w:t>
      </w:r>
      <w:r w:rsidRPr="00EC281C">
        <w:rPr>
          <w:b/>
          <w:bCs/>
          <w:szCs w:val="22"/>
          <w:lang w:val="nb-NO"/>
        </w:rPr>
        <w:t>minst 80 </w:t>
      </w:r>
      <w:r w:rsidRPr="00EC281C">
        <w:rPr>
          <w:szCs w:val="22"/>
          <w:lang w:val="nb-NO"/>
        </w:rPr>
        <w:t>enheter igjen i pennen.</w:t>
      </w:r>
      <w:r w:rsidR="00047AE2" w:rsidRPr="00EC281C">
        <w:rPr>
          <w:szCs w:val="22"/>
          <w:lang w:val="nb-NO"/>
        </w:rPr>
        <w:t xml:space="preserve"> </w:t>
      </w:r>
      <w:r w:rsidRPr="00EC281C">
        <w:rPr>
          <w:szCs w:val="22"/>
          <w:lang w:val="nb-NO"/>
        </w:rPr>
        <w:t xml:space="preserve">Hvis den viser </w:t>
      </w:r>
      <w:r w:rsidRPr="00EC281C">
        <w:rPr>
          <w:b/>
          <w:bCs/>
          <w:szCs w:val="22"/>
          <w:lang w:val="nb-NO"/>
        </w:rPr>
        <w:t>mindre enn 80,</w:t>
      </w:r>
      <w:r w:rsidR="00C02E70" w:rsidRPr="00EC281C">
        <w:rPr>
          <w:szCs w:val="22"/>
          <w:lang w:val="nb-NO"/>
        </w:rPr>
        <w:t xml:space="preserve"> er tallet som vises</w:t>
      </w:r>
      <w:r w:rsidRPr="00EC281C">
        <w:rPr>
          <w:szCs w:val="22"/>
          <w:lang w:val="nb-NO"/>
        </w:rPr>
        <w:t xml:space="preserve"> antall enheter som er igjen i pennen.</w:t>
      </w:r>
    </w:p>
    <w:p w14:paraId="1C69601E" w14:textId="77777777" w:rsidR="00F6402E" w:rsidRPr="00EC281C" w:rsidRDefault="00F6402E" w:rsidP="00EC281C">
      <w:pPr>
        <w:rPr>
          <w:lang w:val="nb-NO"/>
        </w:rPr>
      </w:pPr>
    </w:p>
    <w:p w14:paraId="1C69601F" w14:textId="77777777" w:rsidR="00F6402E" w:rsidRPr="00EC281C" w:rsidRDefault="00F6402E" w:rsidP="00EC281C">
      <w:pPr>
        <w:widowControl w:val="0"/>
        <w:autoSpaceDE w:val="0"/>
        <w:autoSpaceDN w:val="0"/>
        <w:adjustRightInd w:val="0"/>
        <w:ind w:left="567" w:hanging="567"/>
        <w:rPr>
          <w:noProof w:val="0"/>
          <w:szCs w:val="22"/>
          <w:lang w:val="nb-NO" w:eastAsia="da-DK"/>
        </w:rPr>
      </w:pPr>
      <w:r w:rsidRPr="00EC281C">
        <w:rPr>
          <w:szCs w:val="22"/>
          <w:lang w:val="nb-NO"/>
        </w:rPr>
        <w:t>Vri dosevelgeren tilbake inntil dosetelleren viser 0.</w:t>
      </w:r>
    </w:p>
    <w:p w14:paraId="1C696020" w14:textId="77777777" w:rsidR="00F6402E" w:rsidRPr="00EC281C" w:rsidRDefault="00F6402E" w:rsidP="00EC281C">
      <w:pPr>
        <w:widowControl w:val="0"/>
        <w:autoSpaceDE w:val="0"/>
        <w:autoSpaceDN w:val="0"/>
        <w:adjustRightInd w:val="0"/>
        <w:ind w:left="567" w:hanging="567"/>
        <w:rPr>
          <w:noProof w:val="0"/>
          <w:szCs w:val="22"/>
          <w:lang w:val="nb-NO" w:eastAsia="da-DK"/>
        </w:rPr>
      </w:pPr>
    </w:p>
    <w:p w14:paraId="1C696021" w14:textId="77777777" w:rsidR="00F6402E" w:rsidRPr="00EC281C" w:rsidRDefault="00F6402E" w:rsidP="00EC281C">
      <w:pPr>
        <w:widowControl w:val="0"/>
        <w:autoSpaceDE w:val="0"/>
        <w:autoSpaceDN w:val="0"/>
        <w:adjustRightInd w:val="0"/>
        <w:rPr>
          <w:noProof w:val="0"/>
          <w:szCs w:val="22"/>
          <w:lang w:val="nb-NO" w:eastAsia="da-DK"/>
        </w:rPr>
      </w:pPr>
      <w:r w:rsidRPr="00EC281C">
        <w:rPr>
          <w:szCs w:val="22"/>
          <w:lang w:val="nb-NO"/>
        </w:rPr>
        <w:t>Hvis du trenger mer insulin enn enhetene som er igjen i pennen, kan du dele opp dosen mellom to penner.</w:t>
      </w:r>
      <w:bookmarkStart w:id="498" w:name="_MON_1372588534"/>
      <w:bookmarkStart w:id="499" w:name="_MON_1372588855"/>
      <w:bookmarkStart w:id="500" w:name="_MON_1372589616"/>
      <w:bookmarkStart w:id="501" w:name="_MON_1372589677"/>
      <w:bookmarkStart w:id="502" w:name="_MON_1372591328"/>
      <w:bookmarkStart w:id="503" w:name="_MON_1250243892"/>
      <w:bookmarkStart w:id="504" w:name="_MON_1250246659"/>
      <w:bookmarkStart w:id="505" w:name="_MON_1250246694"/>
      <w:bookmarkStart w:id="506" w:name="_MON_1250247367"/>
      <w:bookmarkEnd w:id="498"/>
      <w:bookmarkEnd w:id="499"/>
      <w:bookmarkEnd w:id="500"/>
      <w:bookmarkEnd w:id="501"/>
      <w:bookmarkEnd w:id="502"/>
      <w:bookmarkEnd w:id="503"/>
      <w:bookmarkEnd w:id="504"/>
      <w:bookmarkEnd w:id="505"/>
      <w:bookmarkEnd w:id="506"/>
    </w:p>
    <w:p w14:paraId="1C696022" w14:textId="77777777" w:rsidR="00DD74AA" w:rsidRPr="00EC281C" w:rsidRDefault="00DD74AA" w:rsidP="00EC281C">
      <w:pPr>
        <w:rPr>
          <w:lang w:val="nb-NO"/>
        </w:rPr>
      </w:pPr>
    </w:p>
    <w:bookmarkStart w:id="507" w:name="_MON_1494312772"/>
    <w:bookmarkEnd w:id="507"/>
    <w:p w14:paraId="1C696023" w14:textId="77777777" w:rsidR="00047AE2" w:rsidRPr="00EC281C" w:rsidRDefault="007B2A7B" w:rsidP="00EC281C">
      <w:pPr>
        <w:rPr>
          <w:noProof w:val="0"/>
          <w:szCs w:val="22"/>
          <w:lang w:val="nb-NO"/>
        </w:rPr>
      </w:pPr>
      <w:r w:rsidRPr="00EC281C">
        <w:rPr>
          <w:noProof w:val="0"/>
          <w:szCs w:val="22"/>
          <w:lang w:val="nb-NO"/>
        </w:rPr>
        <w:object w:dxaOrig="1693" w:dyaOrig="3096" w14:anchorId="1C696213">
          <v:shape id="_x0000_i1061" type="#_x0000_t75" style="width:86.25pt;height:151.5pt" o:ole="">
            <v:imagedata r:id="rId74" o:title=""/>
          </v:shape>
          <o:OLEObject Type="Embed" ProgID="Word.Document.12" ShapeID="_x0000_i1061" DrawAspect="Content" ObjectID="_1807426106" r:id="rId75">
            <o:FieldCodes>\s</o:FieldCodes>
          </o:OLEObject>
        </w:object>
      </w:r>
    </w:p>
    <w:p w14:paraId="1C696024" w14:textId="77777777" w:rsidR="00DA694E" w:rsidRPr="00EC281C" w:rsidRDefault="00DA694E" w:rsidP="00EC281C">
      <w:pPr>
        <w:rPr>
          <w:lang w:val="nb-NO"/>
        </w:rPr>
      </w:pPr>
    </w:p>
    <w:p w14:paraId="1C696025" w14:textId="77777777" w:rsidR="00F6402E" w:rsidRPr="00EC281C" w:rsidRDefault="00612D42" w:rsidP="00EC281C">
      <w:pPr>
        <w:widowControl w:val="0"/>
        <w:autoSpaceDE w:val="0"/>
        <w:autoSpaceDN w:val="0"/>
        <w:adjustRightInd w:val="0"/>
        <w:rPr>
          <w:bCs/>
          <w:szCs w:val="22"/>
          <w:lang w:val="nb-NO"/>
        </w:rPr>
      </w:pPr>
      <w:r w:rsidRPr="00EC281C">
        <w:rPr>
          <w:szCs w:val="22"/>
          <w:lang w:val="nb-NO" w:eastAsia="en-GB"/>
        </w:rPr>
        <w:drawing>
          <wp:inline distT="0" distB="0" distL="0" distR="0" wp14:anchorId="1C696214" wp14:editId="44BA2EC8">
            <wp:extent cx="152400" cy="13144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400" cy="131445"/>
                    </a:xfrm>
                    <a:prstGeom prst="rect">
                      <a:avLst/>
                    </a:prstGeom>
                    <a:noFill/>
                    <a:ln>
                      <a:noFill/>
                    </a:ln>
                  </pic:spPr>
                </pic:pic>
              </a:graphicData>
            </a:graphic>
          </wp:inline>
        </w:drawing>
      </w:r>
      <w:r w:rsidR="00047AE2" w:rsidRPr="00EC281C">
        <w:rPr>
          <w:noProof w:val="0"/>
          <w:szCs w:val="22"/>
          <w:lang w:val="nb-NO"/>
        </w:rPr>
        <w:tab/>
      </w:r>
      <w:r w:rsidR="00F6402E" w:rsidRPr="00EC281C">
        <w:rPr>
          <w:b/>
          <w:bCs/>
          <w:szCs w:val="22"/>
          <w:lang w:val="nb-NO"/>
        </w:rPr>
        <w:t>Vær svært nøye med å regne riktig hvis du deler dosen</w:t>
      </w:r>
      <w:r w:rsidR="00F6402E" w:rsidRPr="00EC281C">
        <w:rPr>
          <w:bCs/>
          <w:szCs w:val="22"/>
          <w:lang w:val="nb-NO"/>
        </w:rPr>
        <w:t>.</w:t>
      </w:r>
    </w:p>
    <w:p w14:paraId="1C696026" w14:textId="77777777" w:rsidR="00F6402E" w:rsidRPr="00EC281C" w:rsidRDefault="00F6402E" w:rsidP="00EC281C">
      <w:pPr>
        <w:widowControl w:val="0"/>
        <w:autoSpaceDE w:val="0"/>
        <w:autoSpaceDN w:val="0"/>
        <w:adjustRightInd w:val="0"/>
        <w:ind w:left="567"/>
        <w:rPr>
          <w:noProof w:val="0"/>
          <w:szCs w:val="22"/>
          <w:lang w:val="nb-NO" w:eastAsia="da-DK"/>
        </w:rPr>
      </w:pPr>
      <w:r w:rsidRPr="00EC281C">
        <w:rPr>
          <w:szCs w:val="22"/>
          <w:lang w:val="nb-NO"/>
        </w:rPr>
        <w:t xml:space="preserve">Hvis du er i tvil, ta hele dosen med en ny penn. Hvis du deler dosen feil vil du injisere for </w:t>
      </w:r>
      <w:r w:rsidR="00047AE2" w:rsidRPr="00EC281C">
        <w:rPr>
          <w:szCs w:val="22"/>
          <w:lang w:val="nb-NO"/>
        </w:rPr>
        <w:t xml:space="preserve">lite </w:t>
      </w:r>
      <w:r w:rsidRPr="00EC281C">
        <w:rPr>
          <w:szCs w:val="22"/>
          <w:lang w:val="nb-NO"/>
        </w:rPr>
        <w:t>eller for mye insulin, noe som kan føre til for høyt eller for lavt blodsukkernivå.</w:t>
      </w:r>
    </w:p>
    <w:p w14:paraId="1C696027" w14:textId="77777777" w:rsidR="0098784F" w:rsidRPr="00EC281C" w:rsidRDefault="0098784F" w:rsidP="00EC281C">
      <w:pPr>
        <w:rPr>
          <w:lang w:val="nb-NO"/>
        </w:rPr>
      </w:pPr>
    </w:p>
    <w:p w14:paraId="1C696028" w14:textId="77777777" w:rsidR="00DD74AA" w:rsidRPr="00EC281C" w:rsidRDefault="00DD74AA" w:rsidP="00EC281C">
      <w:pPr>
        <w:rPr>
          <w:lang w:val="nb-NO"/>
        </w:rPr>
      </w:pPr>
    </w:p>
    <w:p w14:paraId="1C696029" w14:textId="77777777" w:rsidR="00DD74AA" w:rsidRPr="00EC281C" w:rsidRDefault="00DD74AA" w:rsidP="00EC281C">
      <w:pPr>
        <w:rPr>
          <w:b/>
          <w:lang w:val="nb-NO"/>
        </w:rPr>
      </w:pPr>
      <w:r w:rsidRPr="00EC281C">
        <w:rPr>
          <w:b/>
          <w:lang w:val="nb-NO"/>
        </w:rPr>
        <w:t>Injisere dosen</w:t>
      </w:r>
    </w:p>
    <w:p w14:paraId="1C69602A" w14:textId="77777777" w:rsidR="00DD74AA" w:rsidRPr="00EC281C" w:rsidRDefault="00DD74AA" w:rsidP="00EC281C">
      <w:pPr>
        <w:rPr>
          <w:lang w:val="nb-NO"/>
        </w:rPr>
      </w:pPr>
    </w:p>
    <w:p w14:paraId="1C69602B" w14:textId="77777777" w:rsidR="00DD74AA" w:rsidRPr="00EC281C" w:rsidRDefault="00DD74AA" w:rsidP="00EC281C">
      <w:pPr>
        <w:rPr>
          <w:b/>
          <w:noProof w:val="0"/>
          <w:lang w:val="nb-NO"/>
        </w:rPr>
      </w:pPr>
      <w:r w:rsidRPr="00EC281C">
        <w:rPr>
          <w:b/>
          <w:noProof w:val="0"/>
          <w:lang w:val="nb-NO"/>
        </w:rPr>
        <w:t>Forsikre deg om at du får hele dosen ved å bruke riktig injeksjonsteknikk.</w:t>
      </w:r>
    </w:p>
    <w:p w14:paraId="1C69602C" w14:textId="77777777" w:rsidR="00DD74AA" w:rsidRPr="00EC281C" w:rsidRDefault="00DD74AA" w:rsidP="00EC281C">
      <w:pPr>
        <w:rPr>
          <w:noProof w:val="0"/>
          <w:lang w:val="nb-NO"/>
        </w:rPr>
      </w:pPr>
    </w:p>
    <w:p w14:paraId="1C69602D" w14:textId="77777777" w:rsidR="007D5B01" w:rsidRPr="00EC281C" w:rsidRDefault="00F6402E" w:rsidP="00EC281C">
      <w:pPr>
        <w:widowControl w:val="0"/>
        <w:tabs>
          <w:tab w:val="clear" w:pos="567"/>
          <w:tab w:val="left" w:pos="540"/>
        </w:tabs>
        <w:suppressAutoHyphens w:val="0"/>
        <w:ind w:left="540" w:hanging="540"/>
        <w:rPr>
          <w:szCs w:val="22"/>
          <w:lang w:val="nb-NO"/>
        </w:rPr>
      </w:pPr>
      <w:r w:rsidRPr="00EC281C">
        <w:rPr>
          <w:b/>
          <w:noProof w:val="0"/>
          <w:lang w:val="nb-NO"/>
        </w:rPr>
        <w:t>J</w:t>
      </w:r>
      <w:r w:rsidR="00DD74AA" w:rsidRPr="00EC281C">
        <w:rPr>
          <w:b/>
          <w:noProof w:val="0"/>
          <w:lang w:val="nb-NO"/>
        </w:rPr>
        <w:tab/>
      </w:r>
      <w:r w:rsidR="00DD74AA" w:rsidRPr="00EC281C">
        <w:rPr>
          <w:noProof w:val="0"/>
          <w:lang w:val="nb-NO"/>
        </w:rPr>
        <w:t xml:space="preserve">Stikk nålen inn i huden slik legen eller sykepleieren har vist deg. Forsikre deg om at du kan se </w:t>
      </w:r>
      <w:r w:rsidRPr="00EC281C">
        <w:rPr>
          <w:noProof w:val="0"/>
          <w:lang w:val="nb-NO"/>
        </w:rPr>
        <w:t>dosetelleren</w:t>
      </w:r>
      <w:r w:rsidR="00DD74AA" w:rsidRPr="00EC281C">
        <w:rPr>
          <w:noProof w:val="0"/>
          <w:lang w:val="nb-NO"/>
        </w:rPr>
        <w:t xml:space="preserve">. </w:t>
      </w:r>
      <w:r w:rsidRPr="00EC281C">
        <w:rPr>
          <w:szCs w:val="22"/>
          <w:lang w:val="nb-NO"/>
        </w:rPr>
        <w:t>Ikke berør dosetelleren med fingrene dine. Dette kan avbryte injeksjonen.</w:t>
      </w:r>
    </w:p>
    <w:p w14:paraId="1C69602E" w14:textId="77777777" w:rsidR="007D5B01" w:rsidRPr="00EC281C" w:rsidRDefault="007D5B01" w:rsidP="00EC281C">
      <w:pPr>
        <w:widowControl w:val="0"/>
        <w:tabs>
          <w:tab w:val="clear" w:pos="567"/>
          <w:tab w:val="left" w:pos="540"/>
        </w:tabs>
        <w:suppressAutoHyphens w:val="0"/>
        <w:ind w:left="540" w:hanging="540"/>
        <w:rPr>
          <w:noProof w:val="0"/>
          <w:lang w:val="nb-NO"/>
        </w:rPr>
      </w:pPr>
    </w:p>
    <w:p w14:paraId="1C69602F" w14:textId="77777777" w:rsidR="00DD74AA" w:rsidRPr="00EC281C" w:rsidRDefault="007D5B01" w:rsidP="00EC281C">
      <w:pPr>
        <w:widowControl w:val="0"/>
        <w:tabs>
          <w:tab w:val="clear" w:pos="567"/>
          <w:tab w:val="left" w:pos="540"/>
        </w:tabs>
        <w:suppressAutoHyphens w:val="0"/>
        <w:ind w:left="540" w:hanging="540"/>
        <w:rPr>
          <w:noProof w:val="0"/>
          <w:lang w:val="nb-NO"/>
        </w:rPr>
      </w:pPr>
      <w:r w:rsidRPr="00EC281C">
        <w:rPr>
          <w:noProof w:val="0"/>
          <w:lang w:val="nb-NO"/>
        </w:rPr>
        <w:tab/>
      </w:r>
      <w:r w:rsidR="00DD74AA" w:rsidRPr="00EC281C">
        <w:rPr>
          <w:noProof w:val="0"/>
          <w:lang w:val="nb-NO"/>
        </w:rPr>
        <w:t xml:space="preserve">Trykk inn doseknappen til </w:t>
      </w:r>
      <w:r w:rsidR="00F6402E" w:rsidRPr="00EC281C">
        <w:rPr>
          <w:noProof w:val="0"/>
          <w:lang w:val="nb-NO"/>
        </w:rPr>
        <w:t xml:space="preserve">dosetelleren </w:t>
      </w:r>
      <w:r w:rsidR="00DD74AA" w:rsidRPr="00EC281C">
        <w:rPr>
          <w:noProof w:val="0"/>
          <w:lang w:val="nb-NO"/>
        </w:rPr>
        <w:t xml:space="preserve">går tilbake til </w:t>
      </w:r>
      <w:r w:rsidR="00555D9B" w:rsidRPr="00EC281C">
        <w:rPr>
          <w:noProof w:val="0"/>
          <w:lang w:val="nb-NO"/>
        </w:rPr>
        <w:t>0</w:t>
      </w:r>
      <w:r w:rsidR="00DD74AA" w:rsidRPr="00EC281C">
        <w:rPr>
          <w:noProof w:val="0"/>
          <w:lang w:val="nb-NO"/>
        </w:rPr>
        <w:t>. Tallet 0 </w:t>
      </w:r>
      <w:r w:rsidR="00555D9B" w:rsidRPr="00EC281C">
        <w:rPr>
          <w:noProof w:val="0"/>
          <w:lang w:val="nb-NO"/>
        </w:rPr>
        <w:t xml:space="preserve">skal </w:t>
      </w:r>
      <w:r w:rsidR="00DD74AA" w:rsidRPr="00EC281C">
        <w:rPr>
          <w:noProof w:val="0"/>
          <w:lang w:val="nb-NO"/>
        </w:rPr>
        <w:t xml:space="preserve">komme på linje med </w:t>
      </w:r>
      <w:r w:rsidR="00555D9B" w:rsidRPr="00EC281C">
        <w:rPr>
          <w:noProof w:val="0"/>
          <w:lang w:val="nb-NO"/>
        </w:rPr>
        <w:t>dose</w:t>
      </w:r>
      <w:r w:rsidR="00DD74AA" w:rsidRPr="00EC281C">
        <w:rPr>
          <w:noProof w:val="0"/>
          <w:lang w:val="nb-NO"/>
        </w:rPr>
        <w:t>pekeren</w:t>
      </w:r>
      <w:r w:rsidR="00555D9B" w:rsidRPr="00EC281C">
        <w:rPr>
          <w:noProof w:val="0"/>
          <w:lang w:val="nb-NO"/>
        </w:rPr>
        <w:t>. D</w:t>
      </w:r>
      <w:r w:rsidR="00DD74AA" w:rsidRPr="00EC281C">
        <w:rPr>
          <w:noProof w:val="0"/>
          <w:lang w:val="nb-NO"/>
        </w:rPr>
        <w:t>u kan</w:t>
      </w:r>
      <w:r w:rsidR="00555D9B" w:rsidRPr="00EC281C">
        <w:rPr>
          <w:noProof w:val="0"/>
          <w:lang w:val="nb-NO"/>
        </w:rPr>
        <w:t xml:space="preserve"> da</w:t>
      </w:r>
      <w:r w:rsidR="00DD74AA" w:rsidRPr="00EC281C">
        <w:rPr>
          <w:noProof w:val="0"/>
          <w:lang w:val="nb-NO"/>
        </w:rPr>
        <w:t xml:space="preserve"> høre eller merke et klikk.</w:t>
      </w:r>
    </w:p>
    <w:p w14:paraId="1C696030" w14:textId="77777777" w:rsidR="00A2218C" w:rsidRPr="00EC281C" w:rsidRDefault="00A2218C" w:rsidP="00EC281C">
      <w:pPr>
        <w:widowControl w:val="0"/>
        <w:tabs>
          <w:tab w:val="clear" w:pos="567"/>
          <w:tab w:val="left" w:pos="540"/>
        </w:tabs>
        <w:suppressAutoHyphens w:val="0"/>
        <w:ind w:left="540" w:hanging="540"/>
        <w:rPr>
          <w:noProof w:val="0"/>
          <w:lang w:val="nb-NO"/>
        </w:rPr>
      </w:pPr>
    </w:p>
    <w:p w14:paraId="1C696031" w14:textId="77777777" w:rsidR="00DD74AA" w:rsidRPr="00EC281C" w:rsidRDefault="00EC5E4D" w:rsidP="00EC281C">
      <w:pPr>
        <w:ind w:left="567" w:hanging="567"/>
        <w:rPr>
          <w:lang w:val="nb-NO"/>
        </w:rPr>
      </w:pPr>
      <w:r w:rsidRPr="00EC281C">
        <w:rPr>
          <w:lang w:val="nb-NO"/>
        </w:rPr>
        <w:tab/>
      </w:r>
      <w:r w:rsidR="00DD74AA" w:rsidRPr="00EC281C">
        <w:rPr>
          <w:lang w:val="nb-NO"/>
        </w:rPr>
        <w:t xml:space="preserve">Etter at </w:t>
      </w:r>
      <w:r w:rsidR="00555D9B" w:rsidRPr="00EC281C">
        <w:rPr>
          <w:lang w:val="nb-NO"/>
        </w:rPr>
        <w:t>dosetelleren</w:t>
      </w:r>
      <w:r w:rsidR="00C02E70" w:rsidRPr="00EC281C">
        <w:rPr>
          <w:lang w:val="nb-NO"/>
        </w:rPr>
        <w:t xml:space="preserve"> </w:t>
      </w:r>
      <w:r w:rsidR="00DD74AA" w:rsidRPr="00EC281C">
        <w:rPr>
          <w:lang w:val="nb-NO"/>
        </w:rPr>
        <w:t xml:space="preserve">har gått tilbake til </w:t>
      </w:r>
      <w:r w:rsidR="00555D9B" w:rsidRPr="00EC281C">
        <w:rPr>
          <w:lang w:val="nb-NO"/>
        </w:rPr>
        <w:t>0</w:t>
      </w:r>
      <w:r w:rsidR="00DD74AA" w:rsidRPr="00EC281C">
        <w:rPr>
          <w:lang w:val="nb-NO"/>
        </w:rPr>
        <w:t xml:space="preserve">, må du la nålen være under huden i </w:t>
      </w:r>
      <w:r w:rsidR="00DD74AA" w:rsidRPr="00EC281C">
        <w:rPr>
          <w:b/>
          <w:lang w:val="nb-NO"/>
        </w:rPr>
        <w:t>minst 6 sekunder</w:t>
      </w:r>
      <w:r w:rsidR="00DD74AA" w:rsidRPr="00EC281C">
        <w:rPr>
          <w:lang w:val="nb-NO"/>
        </w:rPr>
        <w:t xml:space="preserve"> d</w:t>
      </w:r>
      <w:r w:rsidR="00DD74AA" w:rsidRPr="00EC281C">
        <w:rPr>
          <w:noProof w:val="0"/>
          <w:lang w:val="nb-NO"/>
        </w:rPr>
        <w:t>ette for å sikre at hele dosen din blir injisert.</w:t>
      </w:r>
    </w:p>
    <w:p w14:paraId="1C696032" w14:textId="77777777" w:rsidR="00DD74AA" w:rsidRPr="00EC281C" w:rsidRDefault="00DD74AA" w:rsidP="00EC281C">
      <w:pPr>
        <w:ind w:left="567" w:hanging="567"/>
        <w:rPr>
          <w:lang w:val="nb-NO"/>
        </w:rPr>
      </w:pPr>
    </w:p>
    <w:bookmarkStart w:id="508" w:name="_MON_1494312804"/>
    <w:bookmarkEnd w:id="508"/>
    <w:p w14:paraId="1C696033" w14:textId="77777777" w:rsidR="00DA694E" w:rsidRPr="00EC281C" w:rsidRDefault="00BB016D" w:rsidP="00EC281C">
      <w:pPr>
        <w:widowControl w:val="0"/>
        <w:rPr>
          <w:noProof w:val="0"/>
          <w:szCs w:val="22"/>
          <w:lang w:val="nb-NO"/>
        </w:rPr>
      </w:pPr>
      <w:r w:rsidRPr="00EC281C">
        <w:rPr>
          <w:noProof w:val="0"/>
          <w:szCs w:val="22"/>
          <w:lang w:val="nb-NO"/>
        </w:rPr>
        <w:object w:dxaOrig="1693" w:dyaOrig="3096" w14:anchorId="1C696216">
          <v:shape id="_x0000_i1062" type="#_x0000_t75" style="width:86.25pt;height:151.5pt" o:ole="">
            <v:imagedata r:id="rId76" o:title=""/>
          </v:shape>
          <o:OLEObject Type="Embed" ProgID="Word.Document.12" ShapeID="_x0000_i1062" DrawAspect="Content" ObjectID="_1807426107" r:id="rId77">
            <o:FieldCodes>\s</o:FieldCodes>
          </o:OLEObject>
        </w:object>
      </w:r>
    </w:p>
    <w:p w14:paraId="1C696034" w14:textId="77777777" w:rsidR="007D5B01" w:rsidRPr="00EC281C" w:rsidRDefault="007D5B01" w:rsidP="00EC281C">
      <w:pPr>
        <w:widowControl w:val="0"/>
        <w:rPr>
          <w:szCs w:val="16"/>
          <w:lang w:val="nb-NO"/>
        </w:rPr>
      </w:pPr>
    </w:p>
    <w:p w14:paraId="1C696035" w14:textId="77777777" w:rsidR="00DD74AA" w:rsidRPr="00EC281C" w:rsidRDefault="00555D9B" w:rsidP="00EC281C">
      <w:pPr>
        <w:rPr>
          <w:noProof w:val="0"/>
          <w:lang w:val="nb-NO"/>
        </w:rPr>
      </w:pPr>
      <w:r w:rsidRPr="00EC281C">
        <w:rPr>
          <w:b/>
          <w:lang w:val="nb-NO"/>
        </w:rPr>
        <w:t>K</w:t>
      </w:r>
      <w:r w:rsidR="00DD74AA" w:rsidRPr="00EC281C">
        <w:rPr>
          <w:b/>
          <w:lang w:val="nb-NO"/>
        </w:rPr>
        <w:tab/>
      </w:r>
      <w:r w:rsidR="00DD74AA" w:rsidRPr="00EC281C">
        <w:rPr>
          <w:noProof w:val="0"/>
          <w:lang w:val="nb-NO"/>
        </w:rPr>
        <w:t>Trekk ut nålen fra huden.</w:t>
      </w:r>
    </w:p>
    <w:p w14:paraId="1C696036" w14:textId="77777777" w:rsidR="00DD74AA" w:rsidRPr="00EC281C" w:rsidRDefault="00DD74AA" w:rsidP="00EC281C">
      <w:pPr>
        <w:rPr>
          <w:noProof w:val="0"/>
          <w:lang w:val="nb-NO"/>
        </w:rPr>
      </w:pPr>
    </w:p>
    <w:p w14:paraId="1C696037" w14:textId="77777777" w:rsidR="00DD74AA" w:rsidRPr="00EC281C" w:rsidRDefault="00DD74AA" w:rsidP="00EC281C">
      <w:pPr>
        <w:ind w:left="540"/>
        <w:rPr>
          <w:noProof w:val="0"/>
          <w:lang w:val="nb-NO"/>
        </w:rPr>
      </w:pPr>
      <w:r w:rsidRPr="00EC281C">
        <w:rPr>
          <w:noProof w:val="0"/>
          <w:lang w:val="nb-NO"/>
        </w:rPr>
        <w:t>Etterpå kan du se en dråpe insulin på nålespissen. Dette er normalt og har ingen effekt på dosen du akkurat har fått.</w:t>
      </w:r>
    </w:p>
    <w:p w14:paraId="1C696038" w14:textId="77777777" w:rsidR="007D5B01" w:rsidRPr="00EC281C" w:rsidRDefault="007D5B01" w:rsidP="00EC281C">
      <w:pPr>
        <w:widowControl w:val="0"/>
        <w:rPr>
          <w:szCs w:val="16"/>
          <w:lang w:val="nb-NO"/>
        </w:rPr>
      </w:pPr>
    </w:p>
    <w:p w14:paraId="1C696039" w14:textId="77777777" w:rsidR="00DA694E" w:rsidRPr="00EC281C" w:rsidRDefault="00612D42" w:rsidP="00EC281C">
      <w:pPr>
        <w:ind w:left="567" w:hanging="567"/>
        <w:rPr>
          <w:szCs w:val="22"/>
          <w:lang w:val="nb-NO"/>
        </w:rPr>
      </w:pPr>
      <w:r w:rsidRPr="00EC281C">
        <w:rPr>
          <w:szCs w:val="22"/>
          <w:lang w:val="nb-NO" w:eastAsia="en-GB"/>
        </w:rPr>
        <w:lastRenderedPageBreak/>
        <w:drawing>
          <wp:inline distT="0" distB="0" distL="0" distR="0" wp14:anchorId="1C696217" wp14:editId="1C696218">
            <wp:extent cx="152400" cy="152400"/>
            <wp:effectExtent l="0" t="0" r="0" b="0"/>
            <wp:docPr id="53" name="Picture 53"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Touch_Important_Information_280C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55D9B" w:rsidRPr="00EC281C">
        <w:rPr>
          <w:rFonts w:cs="AFrutiger55"/>
          <w:b/>
          <w:szCs w:val="18"/>
          <w:lang w:val="nb-NO" w:eastAsia="da-DK"/>
        </w:rPr>
        <w:tab/>
      </w:r>
      <w:r w:rsidR="00555D9B" w:rsidRPr="00EC281C">
        <w:rPr>
          <w:b/>
          <w:lang w:val="nb-NO"/>
        </w:rPr>
        <w:t>Kast alltid</w:t>
      </w:r>
      <w:r w:rsidR="00DD74AA" w:rsidRPr="00EC281C">
        <w:rPr>
          <w:b/>
          <w:lang w:val="nb-NO"/>
        </w:rPr>
        <w:t xml:space="preserve"> nålen etter hver injeksjon</w:t>
      </w:r>
      <w:r w:rsidR="00555D9B" w:rsidRPr="00EC281C">
        <w:rPr>
          <w:lang w:val="nb-NO"/>
        </w:rPr>
        <w:t>. Dette reduserer risikoen for urenheter, infeksjon, lekkasje av insulin, tette nåler og unøyaktig dosering.</w:t>
      </w:r>
      <w:r w:rsidR="00DD74AA" w:rsidRPr="00EC281C">
        <w:rPr>
          <w:lang w:val="nb-NO"/>
        </w:rPr>
        <w:t xml:space="preserve"> Hvis nålen er tett </w:t>
      </w:r>
      <w:r w:rsidR="00555D9B" w:rsidRPr="00EC281C">
        <w:rPr>
          <w:szCs w:val="22"/>
          <w:lang w:val="nb-NO"/>
        </w:rPr>
        <w:t xml:space="preserve">får du </w:t>
      </w:r>
      <w:r w:rsidR="00555D9B" w:rsidRPr="00EC281C">
        <w:rPr>
          <w:b/>
          <w:bCs/>
          <w:szCs w:val="22"/>
          <w:lang w:val="nb-NO"/>
        </w:rPr>
        <w:t>ikke</w:t>
      </w:r>
      <w:r w:rsidR="00555D9B" w:rsidRPr="00EC281C">
        <w:rPr>
          <w:szCs w:val="22"/>
          <w:lang w:val="nb-NO"/>
        </w:rPr>
        <w:t xml:space="preserve"> injisert noe insulin.</w:t>
      </w:r>
    </w:p>
    <w:p w14:paraId="1C69603A" w14:textId="77777777" w:rsidR="00DD74AA" w:rsidRPr="00EC281C" w:rsidRDefault="00DD74AA" w:rsidP="00EC281C">
      <w:pPr>
        <w:ind w:left="567" w:hanging="567"/>
        <w:rPr>
          <w:lang w:val="nb-NO"/>
        </w:rPr>
      </w:pPr>
    </w:p>
    <w:bookmarkStart w:id="509" w:name="_MON_1494312826"/>
    <w:bookmarkEnd w:id="509"/>
    <w:p w14:paraId="1C69603B" w14:textId="77777777" w:rsidR="007D5B01" w:rsidRPr="00EC281C" w:rsidRDefault="00186A5F" w:rsidP="00EC281C">
      <w:pPr>
        <w:ind w:left="567" w:hanging="567"/>
        <w:rPr>
          <w:noProof w:val="0"/>
          <w:szCs w:val="22"/>
          <w:lang w:val="nb-NO"/>
        </w:rPr>
      </w:pPr>
      <w:r w:rsidRPr="00EC281C">
        <w:rPr>
          <w:noProof w:val="0"/>
          <w:szCs w:val="22"/>
          <w:lang w:val="nb-NO"/>
        </w:rPr>
        <w:object w:dxaOrig="1693" w:dyaOrig="1716" w14:anchorId="1C696219">
          <v:shape id="_x0000_i1063" type="#_x0000_t75" style="width:86.25pt;height:86.25pt" o:ole="">
            <v:imagedata r:id="rId78" o:title=""/>
          </v:shape>
          <o:OLEObject Type="Embed" ProgID="Word.Document.12" ShapeID="_x0000_i1063" DrawAspect="Content" ObjectID="_1807426108" r:id="rId79">
            <o:FieldCodes>\s</o:FieldCodes>
          </o:OLEObject>
        </w:object>
      </w:r>
    </w:p>
    <w:p w14:paraId="1C69603C" w14:textId="77777777" w:rsidR="00DA694E" w:rsidRPr="00EC281C" w:rsidRDefault="00DA694E" w:rsidP="00EC281C">
      <w:pPr>
        <w:ind w:left="567" w:hanging="567"/>
        <w:rPr>
          <w:lang w:val="nb-NO"/>
        </w:rPr>
      </w:pPr>
    </w:p>
    <w:p w14:paraId="1C69603D" w14:textId="77777777" w:rsidR="00DD74AA" w:rsidRPr="00EC281C" w:rsidRDefault="00555D9B" w:rsidP="00EC281C">
      <w:pPr>
        <w:widowControl w:val="0"/>
        <w:autoSpaceDE w:val="0"/>
        <w:autoSpaceDN w:val="0"/>
        <w:adjustRightInd w:val="0"/>
        <w:textAlignment w:val="center"/>
        <w:rPr>
          <w:noProof w:val="0"/>
          <w:lang w:val="nb-NO"/>
        </w:rPr>
      </w:pPr>
      <w:r w:rsidRPr="00EC281C">
        <w:rPr>
          <w:b/>
          <w:szCs w:val="16"/>
          <w:lang w:val="nb-NO"/>
        </w:rPr>
        <w:t>L</w:t>
      </w:r>
      <w:r w:rsidR="00DD74AA" w:rsidRPr="00EC281C">
        <w:rPr>
          <w:b/>
          <w:szCs w:val="16"/>
          <w:lang w:val="nb-NO"/>
        </w:rPr>
        <w:tab/>
      </w:r>
      <w:r w:rsidR="00DD74AA" w:rsidRPr="00EC281C">
        <w:rPr>
          <w:noProof w:val="0"/>
          <w:lang w:val="nb-NO"/>
        </w:rPr>
        <w:t>Før nålespissen inn i den ytre nålehetten på et flatt underlag. Ikke berør nålen eller hetten.</w:t>
      </w:r>
    </w:p>
    <w:p w14:paraId="1C69603E" w14:textId="77777777" w:rsidR="00DD74AA" w:rsidRPr="00EC281C" w:rsidRDefault="00DD74AA" w:rsidP="00EC281C">
      <w:pPr>
        <w:widowControl w:val="0"/>
        <w:autoSpaceDE w:val="0"/>
        <w:autoSpaceDN w:val="0"/>
        <w:adjustRightInd w:val="0"/>
        <w:textAlignment w:val="center"/>
        <w:rPr>
          <w:noProof w:val="0"/>
          <w:lang w:val="nb-NO"/>
        </w:rPr>
      </w:pPr>
    </w:p>
    <w:p w14:paraId="1C69603F" w14:textId="77777777" w:rsidR="00DD74AA" w:rsidRPr="00EC281C" w:rsidRDefault="00DD74AA" w:rsidP="00EC281C">
      <w:pPr>
        <w:widowControl w:val="0"/>
        <w:autoSpaceDE w:val="0"/>
        <w:autoSpaceDN w:val="0"/>
        <w:adjustRightInd w:val="0"/>
        <w:ind w:left="540"/>
        <w:textAlignment w:val="center"/>
        <w:rPr>
          <w:noProof w:val="0"/>
          <w:lang w:val="nb-NO"/>
        </w:rPr>
      </w:pPr>
      <w:r w:rsidRPr="00EC281C">
        <w:rPr>
          <w:noProof w:val="0"/>
          <w:lang w:val="nb-NO"/>
        </w:rPr>
        <w:t xml:space="preserve">Når nålen er tildekket, trykk forsiktig den ytre nålehetten ordentlig på, og </w:t>
      </w:r>
      <w:r w:rsidR="00CC5701" w:rsidRPr="00EC281C">
        <w:rPr>
          <w:noProof w:val="0"/>
          <w:lang w:val="nb-NO"/>
        </w:rPr>
        <w:t xml:space="preserve">skru så av </w:t>
      </w:r>
      <w:r w:rsidRPr="00EC281C">
        <w:rPr>
          <w:noProof w:val="0"/>
          <w:lang w:val="nb-NO"/>
        </w:rPr>
        <w:t>nålen. Kast nålen på en forsvarlig måte og sett pennehetten på igjen etter hver injeksjon.</w:t>
      </w:r>
    </w:p>
    <w:p w14:paraId="1C696040" w14:textId="77777777" w:rsidR="00DD74AA" w:rsidRPr="00EC281C" w:rsidRDefault="00DD74AA" w:rsidP="00EC281C">
      <w:pPr>
        <w:widowControl w:val="0"/>
        <w:suppressAutoHyphens w:val="0"/>
        <w:rPr>
          <w:noProof w:val="0"/>
          <w:lang w:val="nb-NO"/>
        </w:rPr>
      </w:pPr>
    </w:p>
    <w:p w14:paraId="1C696041" w14:textId="77777777" w:rsidR="00DD74AA" w:rsidRPr="00EC281C" w:rsidRDefault="00DD74AA" w:rsidP="00EC281C">
      <w:pPr>
        <w:widowControl w:val="0"/>
        <w:suppressAutoHyphens w:val="0"/>
        <w:ind w:left="540"/>
        <w:rPr>
          <w:noProof w:val="0"/>
          <w:lang w:val="nb-NO"/>
        </w:rPr>
      </w:pPr>
      <w:r w:rsidRPr="00EC281C">
        <w:rPr>
          <w:noProof w:val="0"/>
          <w:lang w:val="nb-NO"/>
        </w:rPr>
        <w:t>Når pennen er tom, kastes den uten påsatt nål slik som instruert av legen, sykepleieren eller lokale myndigheter.</w:t>
      </w:r>
    </w:p>
    <w:p w14:paraId="1C696042" w14:textId="77777777" w:rsidR="00DD74AA" w:rsidRPr="00EC281C" w:rsidRDefault="00DD74AA" w:rsidP="00EC281C">
      <w:pPr>
        <w:widowControl w:val="0"/>
        <w:rPr>
          <w:szCs w:val="16"/>
          <w:lang w:val="nb-NO"/>
        </w:rPr>
      </w:pPr>
    </w:p>
    <w:bookmarkStart w:id="510" w:name="_MON_1494312843"/>
    <w:bookmarkEnd w:id="510"/>
    <w:p w14:paraId="1C696043" w14:textId="77777777" w:rsidR="00DA694E" w:rsidRPr="00EC281C" w:rsidRDefault="00186A5F" w:rsidP="00EC281C">
      <w:pPr>
        <w:widowControl w:val="0"/>
        <w:rPr>
          <w:noProof w:val="0"/>
          <w:szCs w:val="22"/>
          <w:lang w:val="nb-NO"/>
        </w:rPr>
      </w:pPr>
      <w:r w:rsidRPr="00EC281C">
        <w:rPr>
          <w:noProof w:val="0"/>
          <w:szCs w:val="22"/>
          <w:lang w:val="nb-NO"/>
        </w:rPr>
        <w:object w:dxaOrig="1693" w:dyaOrig="1716" w14:anchorId="1C69621A">
          <v:shape id="_x0000_i1064" type="#_x0000_t75" style="width:86.25pt;height:86.25pt" o:ole="">
            <v:imagedata r:id="rId80" o:title=""/>
          </v:shape>
          <o:OLEObject Type="Embed" ProgID="Word.Document.12" ShapeID="_x0000_i1064" DrawAspect="Content" ObjectID="_1807426109" r:id="rId81">
            <o:FieldCodes>\s</o:FieldCodes>
          </o:OLEObject>
        </w:object>
      </w:r>
    </w:p>
    <w:p w14:paraId="1C696044" w14:textId="77777777" w:rsidR="00D522AC" w:rsidRPr="00EC281C" w:rsidRDefault="00D522AC" w:rsidP="00EC281C">
      <w:pPr>
        <w:widowControl w:val="0"/>
        <w:rPr>
          <w:lang w:val="nb-NO"/>
        </w:rPr>
      </w:pPr>
    </w:p>
    <w:p w14:paraId="1C696045" w14:textId="77777777" w:rsidR="00D522AC" w:rsidRPr="00EC281C" w:rsidRDefault="00612D42" w:rsidP="00EC281C">
      <w:pPr>
        <w:widowControl w:val="0"/>
        <w:autoSpaceDE w:val="0"/>
        <w:autoSpaceDN w:val="0"/>
        <w:adjustRightInd w:val="0"/>
        <w:ind w:left="567" w:hanging="567"/>
        <w:rPr>
          <w:b/>
          <w:bCs/>
          <w:noProof w:val="0"/>
          <w:szCs w:val="22"/>
          <w:lang w:val="nb-NO" w:eastAsia="da-DK"/>
        </w:rPr>
      </w:pPr>
      <w:r w:rsidRPr="00EC281C">
        <w:rPr>
          <w:szCs w:val="22"/>
          <w:lang w:val="nb-NO" w:eastAsia="en-GB"/>
        </w:rPr>
        <w:drawing>
          <wp:inline distT="0" distB="0" distL="0" distR="0" wp14:anchorId="1C69621B" wp14:editId="7759A274">
            <wp:extent cx="145415" cy="124460"/>
            <wp:effectExtent l="0" t="0" r="6985" b="8890"/>
            <wp:docPr id="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415" cy="124460"/>
                    </a:xfrm>
                    <a:prstGeom prst="rect">
                      <a:avLst/>
                    </a:prstGeom>
                    <a:noFill/>
                    <a:ln>
                      <a:noFill/>
                    </a:ln>
                  </pic:spPr>
                </pic:pic>
              </a:graphicData>
            </a:graphic>
          </wp:inline>
        </w:drawing>
      </w:r>
      <w:r w:rsidR="00D522AC" w:rsidRPr="00EC281C">
        <w:rPr>
          <w:szCs w:val="22"/>
          <w:lang w:val="nb-NO"/>
        </w:rPr>
        <w:tab/>
      </w:r>
      <w:r w:rsidR="00D522AC" w:rsidRPr="00EC281C">
        <w:rPr>
          <w:b/>
          <w:bCs/>
          <w:szCs w:val="22"/>
          <w:lang w:val="nb-NO"/>
        </w:rPr>
        <w:t>Se alltid på dosetelleren for å følge med på hvor mange enheter du injiserer.</w:t>
      </w:r>
    </w:p>
    <w:p w14:paraId="1C696046" w14:textId="77777777" w:rsidR="00AC1EA8" w:rsidRPr="00EC281C" w:rsidRDefault="00D522AC" w:rsidP="00EC281C">
      <w:pPr>
        <w:widowControl w:val="0"/>
        <w:autoSpaceDE w:val="0"/>
        <w:autoSpaceDN w:val="0"/>
        <w:adjustRightInd w:val="0"/>
        <w:ind w:left="567"/>
        <w:rPr>
          <w:szCs w:val="22"/>
          <w:lang w:val="nb-NO"/>
        </w:rPr>
      </w:pPr>
      <w:r w:rsidRPr="00EC281C">
        <w:rPr>
          <w:szCs w:val="22"/>
          <w:lang w:val="nb-NO"/>
        </w:rPr>
        <w:t xml:space="preserve">Dosetelleren vil vise nøyaktig antall enheter. </w:t>
      </w:r>
      <w:r w:rsidR="0067609D" w:rsidRPr="00EC281C">
        <w:rPr>
          <w:szCs w:val="22"/>
          <w:lang w:val="nb-NO"/>
        </w:rPr>
        <w:t>Du skal i</w:t>
      </w:r>
      <w:r w:rsidRPr="00EC281C">
        <w:rPr>
          <w:szCs w:val="22"/>
          <w:lang w:val="nb-NO"/>
        </w:rPr>
        <w:t>kke tell</w:t>
      </w:r>
      <w:r w:rsidR="0067609D" w:rsidRPr="00EC281C">
        <w:rPr>
          <w:szCs w:val="22"/>
          <w:lang w:val="nb-NO"/>
        </w:rPr>
        <w:t>e</w:t>
      </w:r>
      <w:r w:rsidRPr="00EC281C">
        <w:rPr>
          <w:szCs w:val="22"/>
          <w:lang w:val="nb-NO"/>
        </w:rPr>
        <w:t xml:space="preserve"> penneklikkene.</w:t>
      </w:r>
    </w:p>
    <w:p w14:paraId="1C696047" w14:textId="77777777" w:rsidR="00D522AC" w:rsidRPr="00EC281C" w:rsidRDefault="00D522AC" w:rsidP="00EC281C">
      <w:pPr>
        <w:widowControl w:val="0"/>
        <w:autoSpaceDE w:val="0"/>
        <w:autoSpaceDN w:val="0"/>
        <w:adjustRightInd w:val="0"/>
        <w:ind w:left="567"/>
        <w:rPr>
          <w:noProof w:val="0"/>
          <w:szCs w:val="22"/>
          <w:lang w:val="nb-NO" w:eastAsia="da-DK"/>
        </w:rPr>
      </w:pPr>
      <w:r w:rsidRPr="00EC281C">
        <w:rPr>
          <w:szCs w:val="22"/>
          <w:lang w:val="nb-NO"/>
        </w:rPr>
        <w:t>Hold doseknappen inne inntil dosetelleren går tilbake til 0 etter injeksjonen. Hvis dosetelleren stopper før den går tilbake til 0, har ikke hele dosen blitt injisert. Dette kan føre til for høyt blodsukkernivå.</w:t>
      </w:r>
    </w:p>
    <w:p w14:paraId="1C696048" w14:textId="77777777" w:rsidR="007D5B01" w:rsidRPr="00EC281C" w:rsidRDefault="007D5B01" w:rsidP="00EC281C">
      <w:pPr>
        <w:widowControl w:val="0"/>
        <w:autoSpaceDE w:val="0"/>
        <w:autoSpaceDN w:val="0"/>
        <w:adjustRightInd w:val="0"/>
        <w:rPr>
          <w:lang w:val="nb-NO"/>
        </w:rPr>
      </w:pPr>
    </w:p>
    <w:p w14:paraId="1C696049" w14:textId="77777777" w:rsidR="00D522AC" w:rsidRPr="00EC281C" w:rsidRDefault="00612D42" w:rsidP="00EC281C">
      <w:pPr>
        <w:widowControl w:val="0"/>
        <w:autoSpaceDE w:val="0"/>
        <w:autoSpaceDN w:val="0"/>
        <w:adjustRightInd w:val="0"/>
        <w:ind w:left="567" w:hanging="567"/>
        <w:rPr>
          <w:noProof w:val="0"/>
          <w:szCs w:val="22"/>
          <w:lang w:val="nb-NO" w:eastAsia="da-DK"/>
        </w:rPr>
      </w:pPr>
      <w:r w:rsidRPr="00EC281C">
        <w:rPr>
          <w:szCs w:val="22"/>
          <w:lang w:val="nb-NO" w:eastAsia="en-GB"/>
        </w:rPr>
        <w:drawing>
          <wp:inline distT="0" distB="0" distL="0" distR="0" wp14:anchorId="1C69621D" wp14:editId="47BEA200">
            <wp:extent cx="145415" cy="124460"/>
            <wp:effectExtent l="0" t="0" r="6985" b="8890"/>
            <wp:docPr id="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415" cy="124460"/>
                    </a:xfrm>
                    <a:prstGeom prst="rect">
                      <a:avLst/>
                    </a:prstGeom>
                    <a:noFill/>
                    <a:ln>
                      <a:noFill/>
                    </a:ln>
                  </pic:spPr>
                </pic:pic>
              </a:graphicData>
            </a:graphic>
          </wp:inline>
        </w:drawing>
      </w:r>
      <w:r w:rsidR="00D522AC" w:rsidRPr="00EC281C">
        <w:rPr>
          <w:szCs w:val="22"/>
          <w:lang w:val="nb-NO"/>
        </w:rPr>
        <w:tab/>
      </w:r>
      <w:r w:rsidR="00D522AC" w:rsidRPr="00EC281C">
        <w:rPr>
          <w:b/>
          <w:bCs/>
          <w:szCs w:val="22"/>
          <w:lang w:val="nb-NO"/>
        </w:rPr>
        <w:t xml:space="preserve">Du må aldri </w:t>
      </w:r>
      <w:r w:rsidR="0067609D" w:rsidRPr="00EC281C">
        <w:rPr>
          <w:b/>
          <w:bCs/>
          <w:szCs w:val="22"/>
          <w:lang w:val="nb-NO"/>
        </w:rPr>
        <w:t>forsøke</w:t>
      </w:r>
      <w:r w:rsidR="00D522AC" w:rsidRPr="00EC281C">
        <w:rPr>
          <w:b/>
          <w:bCs/>
          <w:szCs w:val="22"/>
          <w:lang w:val="nb-NO"/>
        </w:rPr>
        <w:t xml:space="preserve"> å sette den indre nålehetten tilbake på nålen. </w:t>
      </w:r>
      <w:r w:rsidR="00D522AC" w:rsidRPr="00EC281C">
        <w:rPr>
          <w:bCs/>
          <w:szCs w:val="22"/>
          <w:lang w:val="nb-NO"/>
        </w:rPr>
        <w:t>Du kan stikke deg på nålen.</w:t>
      </w:r>
    </w:p>
    <w:p w14:paraId="1C69604A" w14:textId="77777777" w:rsidR="00DD74AA" w:rsidRPr="00EC281C" w:rsidRDefault="00DD74AA" w:rsidP="00EC281C">
      <w:pPr>
        <w:ind w:left="567" w:hanging="567"/>
        <w:rPr>
          <w:rFonts w:eastAsia="Times"/>
          <w:lang w:val="nb-NO"/>
        </w:rPr>
      </w:pPr>
    </w:p>
    <w:p w14:paraId="1C69604B" w14:textId="77777777" w:rsidR="007D5B01" w:rsidRPr="00EC281C" w:rsidRDefault="00612D42" w:rsidP="00EC281C">
      <w:pPr>
        <w:ind w:left="567" w:hanging="567"/>
        <w:rPr>
          <w:rFonts w:eastAsia="Times"/>
          <w:lang w:val="nb-NO"/>
        </w:rPr>
      </w:pPr>
      <w:r w:rsidRPr="00EC281C">
        <w:rPr>
          <w:szCs w:val="22"/>
          <w:lang w:val="nb-NO" w:eastAsia="en-GB"/>
        </w:rPr>
        <w:drawing>
          <wp:inline distT="0" distB="0" distL="0" distR="0" wp14:anchorId="1C69621F" wp14:editId="6EA8407B">
            <wp:extent cx="145415" cy="124460"/>
            <wp:effectExtent l="0" t="0" r="6985" b="8890"/>
            <wp:docPr id="5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415" cy="124460"/>
                    </a:xfrm>
                    <a:prstGeom prst="rect">
                      <a:avLst/>
                    </a:prstGeom>
                    <a:noFill/>
                    <a:ln>
                      <a:noFill/>
                    </a:ln>
                  </pic:spPr>
                </pic:pic>
              </a:graphicData>
            </a:graphic>
          </wp:inline>
        </w:drawing>
      </w:r>
      <w:r w:rsidR="00D522AC" w:rsidRPr="00EC281C">
        <w:rPr>
          <w:szCs w:val="22"/>
          <w:lang w:val="nb-NO"/>
        </w:rPr>
        <w:tab/>
      </w:r>
      <w:r w:rsidR="00D522AC" w:rsidRPr="00EC281C">
        <w:rPr>
          <w:b/>
          <w:bCs/>
          <w:szCs w:val="22"/>
          <w:lang w:val="nb-NO"/>
        </w:rPr>
        <w:t>Fjern alltid nålen etter hver injeksjon</w:t>
      </w:r>
      <w:r w:rsidR="00D522AC" w:rsidRPr="00EC281C">
        <w:rPr>
          <w:bCs/>
          <w:szCs w:val="22"/>
          <w:lang w:val="nb-NO"/>
        </w:rPr>
        <w:t xml:space="preserve"> og oppbevar pennen uten påsatt nål.</w:t>
      </w:r>
      <w:r w:rsidR="00AC1EA8" w:rsidRPr="00EC281C">
        <w:rPr>
          <w:bCs/>
          <w:szCs w:val="22"/>
          <w:lang w:val="nb-NO"/>
        </w:rPr>
        <w:t xml:space="preserve"> </w:t>
      </w:r>
      <w:r w:rsidR="00D522AC" w:rsidRPr="00EC281C">
        <w:rPr>
          <w:szCs w:val="22"/>
          <w:lang w:val="nb-NO"/>
        </w:rPr>
        <w:t>Dette reduserer risikoen for urenheter, infeksjon, lekkasje av insulin, tette nåler og unøyaktig dosering.</w:t>
      </w:r>
    </w:p>
    <w:p w14:paraId="1C69604C" w14:textId="77777777" w:rsidR="00DD74AA" w:rsidRPr="00EC281C" w:rsidRDefault="00DD74AA" w:rsidP="00EC281C">
      <w:pPr>
        <w:ind w:left="567" w:hanging="567"/>
        <w:rPr>
          <w:rFonts w:eastAsia="Times"/>
          <w:b/>
          <w:lang w:val="nb-NO"/>
        </w:rPr>
      </w:pPr>
    </w:p>
    <w:p w14:paraId="1C69604D" w14:textId="77777777" w:rsidR="00D522AC" w:rsidRPr="00EC281C" w:rsidRDefault="00D522AC" w:rsidP="00EC281C">
      <w:pPr>
        <w:ind w:left="567" w:hanging="567"/>
        <w:rPr>
          <w:rFonts w:eastAsia="Times"/>
          <w:b/>
          <w:lang w:val="nb-NO"/>
        </w:rPr>
      </w:pPr>
      <w:r w:rsidRPr="00EC281C">
        <w:rPr>
          <w:rFonts w:eastAsia="Times"/>
          <w:b/>
          <w:lang w:val="nb-NO"/>
        </w:rPr>
        <w:t xml:space="preserve">Hvordan ta vare på pennen </w:t>
      </w:r>
    </w:p>
    <w:p w14:paraId="1C69604E" w14:textId="77777777" w:rsidR="00D522AC" w:rsidRPr="00EC281C" w:rsidRDefault="00D522AC" w:rsidP="00EC281C">
      <w:pPr>
        <w:ind w:left="567" w:hanging="567"/>
        <w:rPr>
          <w:rFonts w:eastAsia="Times"/>
          <w:lang w:val="nb-NO"/>
        </w:rPr>
      </w:pPr>
    </w:p>
    <w:p w14:paraId="1C69604F" w14:textId="77777777" w:rsidR="00D522AC" w:rsidRPr="00EC281C" w:rsidRDefault="00D522AC" w:rsidP="00EC281C">
      <w:pPr>
        <w:widowControl w:val="0"/>
        <w:autoSpaceDE w:val="0"/>
        <w:autoSpaceDN w:val="0"/>
        <w:adjustRightInd w:val="0"/>
        <w:rPr>
          <w:noProof w:val="0"/>
          <w:szCs w:val="22"/>
          <w:lang w:val="nb-NO"/>
        </w:rPr>
      </w:pPr>
      <w:bookmarkStart w:id="511" w:name="_Hlk102384945"/>
      <w:r w:rsidRPr="00EC281C">
        <w:rPr>
          <w:noProof w:val="0"/>
          <w:szCs w:val="22"/>
          <w:lang w:val="nb-NO"/>
        </w:rPr>
        <w:t>Behandle pennen med forsiktighet. Røff håndtering eller feilbruk kan føre til unøyaktig dosering,</w:t>
      </w:r>
      <w:r w:rsidR="009016BE" w:rsidRPr="00EC281C">
        <w:rPr>
          <w:noProof w:val="0"/>
          <w:szCs w:val="22"/>
          <w:lang w:val="nb-NO"/>
        </w:rPr>
        <w:t xml:space="preserve"> noe som</w:t>
      </w:r>
      <w:r w:rsidRPr="00EC281C">
        <w:rPr>
          <w:noProof w:val="0"/>
          <w:szCs w:val="22"/>
          <w:lang w:val="nb-NO"/>
        </w:rPr>
        <w:t xml:space="preserve"> kan føre til for høyt eller for lavt blodsukkernivå.</w:t>
      </w:r>
    </w:p>
    <w:bookmarkEnd w:id="511"/>
    <w:p w14:paraId="1C696050" w14:textId="77777777" w:rsidR="00D522AC" w:rsidRPr="00EC281C" w:rsidRDefault="00D522AC" w:rsidP="00EC281C">
      <w:pPr>
        <w:widowControl w:val="0"/>
        <w:autoSpaceDE w:val="0"/>
        <w:autoSpaceDN w:val="0"/>
        <w:adjustRightInd w:val="0"/>
        <w:rPr>
          <w:noProof w:val="0"/>
          <w:szCs w:val="22"/>
          <w:lang w:val="nb-NO"/>
        </w:rPr>
      </w:pPr>
    </w:p>
    <w:p w14:paraId="1C696051" w14:textId="77777777" w:rsidR="00D522AC" w:rsidRPr="00EC281C" w:rsidRDefault="00D522AC" w:rsidP="00EC281C">
      <w:pPr>
        <w:widowControl w:val="0"/>
        <w:autoSpaceDE w:val="0"/>
        <w:autoSpaceDN w:val="0"/>
        <w:adjustRightInd w:val="0"/>
        <w:ind w:left="567" w:hanging="567"/>
        <w:rPr>
          <w:noProof w:val="0"/>
          <w:szCs w:val="22"/>
          <w:lang w:val="nb-NO" w:eastAsia="da-DK"/>
        </w:rPr>
      </w:pPr>
      <w:r w:rsidRPr="00EC281C">
        <w:rPr>
          <w:szCs w:val="22"/>
          <w:lang w:val="nb-NO"/>
        </w:rPr>
        <w:t>•</w:t>
      </w:r>
      <w:r w:rsidRPr="00EC281C">
        <w:rPr>
          <w:szCs w:val="22"/>
          <w:lang w:val="nb-NO"/>
        </w:rPr>
        <w:tab/>
      </w:r>
      <w:r w:rsidRPr="00EC281C">
        <w:rPr>
          <w:b/>
          <w:szCs w:val="22"/>
          <w:lang w:val="nb-NO"/>
        </w:rPr>
        <w:t>La ikke pennen bli liggende i en bil</w:t>
      </w:r>
      <w:r w:rsidRPr="00EC281C">
        <w:rPr>
          <w:szCs w:val="22"/>
          <w:lang w:val="nb-NO"/>
        </w:rPr>
        <w:t xml:space="preserve"> eller andre steder der den kan bli for varm eller for kald.</w:t>
      </w:r>
    </w:p>
    <w:p w14:paraId="1C696052" w14:textId="77777777" w:rsidR="00D522AC" w:rsidRPr="00EC281C" w:rsidRDefault="00D522AC" w:rsidP="00EC281C">
      <w:pPr>
        <w:widowControl w:val="0"/>
        <w:autoSpaceDE w:val="0"/>
        <w:autoSpaceDN w:val="0"/>
        <w:adjustRightInd w:val="0"/>
        <w:ind w:left="567" w:hanging="567"/>
        <w:rPr>
          <w:noProof w:val="0"/>
          <w:szCs w:val="22"/>
          <w:lang w:val="nb-NO" w:eastAsia="da-DK"/>
        </w:rPr>
      </w:pPr>
    </w:p>
    <w:p w14:paraId="1C696053" w14:textId="77777777" w:rsidR="00D522AC" w:rsidRPr="00EC281C" w:rsidRDefault="00D522AC" w:rsidP="00EC281C">
      <w:pPr>
        <w:widowControl w:val="0"/>
        <w:autoSpaceDE w:val="0"/>
        <w:autoSpaceDN w:val="0"/>
        <w:adjustRightInd w:val="0"/>
        <w:ind w:left="567" w:hanging="567"/>
        <w:rPr>
          <w:b/>
          <w:bCs/>
          <w:noProof w:val="0"/>
          <w:szCs w:val="22"/>
          <w:lang w:val="nb-NO" w:eastAsia="da-DK"/>
        </w:rPr>
      </w:pPr>
      <w:r w:rsidRPr="00EC281C">
        <w:rPr>
          <w:szCs w:val="22"/>
          <w:lang w:val="nb-NO"/>
        </w:rPr>
        <w:t>•</w:t>
      </w:r>
      <w:r w:rsidRPr="00EC281C">
        <w:rPr>
          <w:szCs w:val="22"/>
          <w:lang w:val="nb-NO"/>
        </w:rPr>
        <w:tab/>
      </w:r>
      <w:r w:rsidRPr="00EC281C">
        <w:rPr>
          <w:b/>
          <w:szCs w:val="22"/>
          <w:lang w:val="nb-NO"/>
        </w:rPr>
        <w:t>Utsett ikke p</w:t>
      </w:r>
      <w:r w:rsidRPr="00EC281C">
        <w:rPr>
          <w:b/>
          <w:bCs/>
          <w:szCs w:val="22"/>
          <w:lang w:val="nb-NO"/>
        </w:rPr>
        <w:t>ennen for støv, smuss eller væske.</w:t>
      </w:r>
    </w:p>
    <w:p w14:paraId="1C696054" w14:textId="77777777" w:rsidR="00D522AC" w:rsidRPr="00EC281C" w:rsidRDefault="00D522AC" w:rsidP="00EC281C">
      <w:pPr>
        <w:widowControl w:val="0"/>
        <w:autoSpaceDE w:val="0"/>
        <w:autoSpaceDN w:val="0"/>
        <w:adjustRightInd w:val="0"/>
        <w:rPr>
          <w:noProof w:val="0"/>
          <w:szCs w:val="22"/>
          <w:lang w:val="nb-NO" w:eastAsia="da-DK"/>
        </w:rPr>
      </w:pPr>
    </w:p>
    <w:p w14:paraId="1C696055" w14:textId="77777777" w:rsidR="00D522AC" w:rsidRPr="00EC281C" w:rsidRDefault="00D522AC" w:rsidP="00EC281C">
      <w:pPr>
        <w:widowControl w:val="0"/>
        <w:tabs>
          <w:tab w:val="clear" w:pos="567"/>
        </w:tabs>
        <w:autoSpaceDE w:val="0"/>
        <w:autoSpaceDN w:val="0"/>
        <w:adjustRightInd w:val="0"/>
        <w:ind w:left="567" w:hanging="567"/>
        <w:rPr>
          <w:bCs/>
          <w:noProof w:val="0"/>
          <w:szCs w:val="22"/>
          <w:lang w:val="nb-NO" w:eastAsia="da-DK"/>
        </w:rPr>
      </w:pPr>
      <w:r w:rsidRPr="00EC281C">
        <w:rPr>
          <w:szCs w:val="22"/>
          <w:lang w:val="nb-NO"/>
        </w:rPr>
        <w:t>•</w:t>
      </w:r>
      <w:r w:rsidRPr="00EC281C">
        <w:rPr>
          <w:szCs w:val="22"/>
          <w:lang w:val="nb-NO"/>
        </w:rPr>
        <w:tab/>
      </w:r>
      <w:r w:rsidRPr="00EC281C">
        <w:rPr>
          <w:b/>
          <w:szCs w:val="22"/>
          <w:lang w:val="nb-NO"/>
        </w:rPr>
        <w:t>Du må ikke vaske p</w:t>
      </w:r>
      <w:r w:rsidRPr="00EC281C">
        <w:rPr>
          <w:b/>
          <w:bCs/>
          <w:szCs w:val="22"/>
          <w:lang w:val="nb-NO"/>
        </w:rPr>
        <w:t xml:space="preserve">ennen, legge den i vann eller smøre den. </w:t>
      </w:r>
      <w:r w:rsidRPr="00EC281C">
        <w:rPr>
          <w:bCs/>
          <w:szCs w:val="22"/>
          <w:lang w:val="nb-NO"/>
        </w:rPr>
        <w:t>Hvis nødvendig</w:t>
      </w:r>
      <w:r w:rsidR="00AC1EA8" w:rsidRPr="00EC281C">
        <w:rPr>
          <w:bCs/>
          <w:szCs w:val="22"/>
          <w:lang w:val="nb-NO"/>
        </w:rPr>
        <w:t>,</w:t>
      </w:r>
      <w:r w:rsidRPr="00EC281C">
        <w:rPr>
          <w:bCs/>
          <w:szCs w:val="22"/>
          <w:lang w:val="nb-NO"/>
        </w:rPr>
        <w:t xml:space="preserve"> rengjør pennen med en klut fuktet med et mildt rengjøringsmiddel.</w:t>
      </w:r>
    </w:p>
    <w:p w14:paraId="1C696056" w14:textId="77777777" w:rsidR="00D522AC" w:rsidRPr="00EC281C" w:rsidRDefault="00D522AC" w:rsidP="00EC281C">
      <w:pPr>
        <w:ind w:left="567" w:hanging="567"/>
        <w:rPr>
          <w:rFonts w:eastAsia="Times"/>
          <w:lang w:val="nb-NO"/>
        </w:rPr>
      </w:pPr>
    </w:p>
    <w:p w14:paraId="1C696057" w14:textId="77777777" w:rsidR="00DD74AA" w:rsidRPr="00EC281C" w:rsidRDefault="00DD74AA" w:rsidP="00EC281C">
      <w:pPr>
        <w:ind w:left="567" w:hanging="567"/>
        <w:rPr>
          <w:rFonts w:eastAsia="Times"/>
          <w:lang w:val="nb-NO"/>
        </w:rPr>
      </w:pPr>
      <w:r w:rsidRPr="00EC281C">
        <w:rPr>
          <w:rFonts w:eastAsia="Times"/>
          <w:b/>
          <w:lang w:val="nb-NO"/>
        </w:rPr>
        <w:t>•</w:t>
      </w:r>
      <w:r w:rsidRPr="00EC281C">
        <w:rPr>
          <w:rFonts w:eastAsia="Times"/>
          <w:b/>
          <w:lang w:val="nb-NO"/>
        </w:rPr>
        <w:tab/>
        <w:t xml:space="preserve">Du må ikke miste pennen </w:t>
      </w:r>
      <w:r w:rsidRPr="00EC281C">
        <w:rPr>
          <w:rFonts w:eastAsia="Times"/>
          <w:lang w:val="nb-NO"/>
        </w:rPr>
        <w:t xml:space="preserve">i bakken eller slå den mot hardt underlag. Dersom du mister </w:t>
      </w:r>
      <w:r w:rsidR="00D522AC" w:rsidRPr="00EC281C">
        <w:rPr>
          <w:rFonts w:eastAsia="Times"/>
          <w:lang w:val="nb-NO"/>
        </w:rPr>
        <w:t>den</w:t>
      </w:r>
      <w:r w:rsidRPr="00EC281C">
        <w:rPr>
          <w:rFonts w:eastAsia="Times"/>
          <w:lang w:val="nb-NO"/>
        </w:rPr>
        <w:t xml:space="preserve"> eller mistenker at noe er galt med den, </w:t>
      </w:r>
      <w:r w:rsidR="00D522AC" w:rsidRPr="00EC281C">
        <w:rPr>
          <w:rFonts w:eastAsia="Times"/>
          <w:lang w:val="nb-NO"/>
        </w:rPr>
        <w:t>sett</w:t>
      </w:r>
      <w:r w:rsidRPr="00EC281C">
        <w:rPr>
          <w:rFonts w:eastAsia="Times"/>
          <w:lang w:val="nb-NO"/>
        </w:rPr>
        <w:t xml:space="preserve"> på en ny nål og kontroller gjennomstrømningen av insulin før du injiserer.</w:t>
      </w:r>
    </w:p>
    <w:p w14:paraId="1C696058" w14:textId="77777777" w:rsidR="00DD74AA" w:rsidRPr="00EC281C" w:rsidRDefault="00DD74AA" w:rsidP="00EC281C">
      <w:pPr>
        <w:ind w:left="567" w:hanging="567"/>
        <w:rPr>
          <w:rFonts w:eastAsia="Times"/>
          <w:lang w:val="nb-NO"/>
        </w:rPr>
      </w:pPr>
    </w:p>
    <w:p w14:paraId="1C696059" w14:textId="77777777" w:rsidR="00DD74AA" w:rsidRPr="00EC281C" w:rsidRDefault="00DD74AA" w:rsidP="00EC281C">
      <w:pPr>
        <w:ind w:left="567" w:hanging="567"/>
        <w:rPr>
          <w:noProof w:val="0"/>
          <w:szCs w:val="22"/>
          <w:lang w:val="nb-NO"/>
        </w:rPr>
      </w:pPr>
      <w:r w:rsidRPr="00EC281C">
        <w:rPr>
          <w:rFonts w:eastAsia="Times"/>
          <w:lang w:val="nb-NO"/>
        </w:rPr>
        <w:t>•</w:t>
      </w:r>
      <w:r w:rsidRPr="00EC281C">
        <w:rPr>
          <w:rFonts w:eastAsia="Times"/>
          <w:lang w:val="nb-NO"/>
        </w:rPr>
        <w:tab/>
      </w:r>
      <w:r w:rsidRPr="00EC281C">
        <w:rPr>
          <w:b/>
          <w:noProof w:val="0"/>
          <w:szCs w:val="22"/>
          <w:lang w:val="nb-NO"/>
        </w:rPr>
        <w:t>Du må ikke prøve å etterfylle pennen</w:t>
      </w:r>
      <w:r w:rsidR="00D522AC" w:rsidRPr="00EC281C">
        <w:rPr>
          <w:noProof w:val="0"/>
          <w:szCs w:val="22"/>
          <w:lang w:val="nb-NO"/>
        </w:rPr>
        <w:t>. Når den er tom, skal den kastes.</w:t>
      </w:r>
    </w:p>
    <w:p w14:paraId="1C69605A" w14:textId="77777777" w:rsidR="00DD74AA" w:rsidRPr="00EC281C" w:rsidRDefault="00DD74AA" w:rsidP="00EC281C">
      <w:pPr>
        <w:ind w:left="567" w:hanging="567"/>
        <w:rPr>
          <w:noProof w:val="0"/>
          <w:szCs w:val="22"/>
          <w:lang w:val="nb-NO"/>
        </w:rPr>
      </w:pPr>
    </w:p>
    <w:p w14:paraId="1C69605B" w14:textId="77777777" w:rsidR="00DD74AA" w:rsidRPr="00EC281C" w:rsidRDefault="00DD74AA" w:rsidP="00EC281C">
      <w:pPr>
        <w:ind w:left="567" w:hanging="567"/>
        <w:rPr>
          <w:rFonts w:eastAsia="Times"/>
          <w:lang w:val="nb-NO"/>
        </w:rPr>
      </w:pPr>
      <w:r w:rsidRPr="00EC281C">
        <w:rPr>
          <w:rFonts w:eastAsia="Times"/>
          <w:b/>
          <w:lang w:val="nb-NO"/>
        </w:rPr>
        <w:t>•</w:t>
      </w:r>
      <w:r w:rsidRPr="00EC281C">
        <w:rPr>
          <w:rFonts w:eastAsia="Times"/>
          <w:b/>
          <w:lang w:val="nb-NO"/>
        </w:rPr>
        <w:tab/>
        <w:t xml:space="preserve">Forsøk ikke å reparere pennen </w:t>
      </w:r>
      <w:r w:rsidRPr="00EC281C">
        <w:rPr>
          <w:rFonts w:eastAsia="Times"/>
          <w:lang w:val="nb-NO"/>
        </w:rPr>
        <w:t>eller å ta den fra hverandre.</w:t>
      </w:r>
    </w:p>
    <w:p w14:paraId="1C69605C" w14:textId="77777777" w:rsidR="00DD74AA" w:rsidRPr="00EC281C" w:rsidRDefault="00DD74AA" w:rsidP="00EC281C">
      <w:pPr>
        <w:ind w:left="567" w:hanging="567"/>
        <w:rPr>
          <w:rFonts w:eastAsia="Times"/>
          <w:lang w:val="nb-NO"/>
        </w:rPr>
      </w:pPr>
    </w:p>
    <w:p w14:paraId="1C69605D" w14:textId="77777777" w:rsidR="00DD74AA" w:rsidRPr="00EC281C" w:rsidRDefault="00DD74AA" w:rsidP="00EC281C">
      <w:pPr>
        <w:rPr>
          <w:noProof w:val="0"/>
          <w:lang w:val="nb-NO" w:eastAsia="da-DK"/>
        </w:rPr>
      </w:pPr>
    </w:p>
    <w:p w14:paraId="1C69605E" w14:textId="77777777" w:rsidR="00DD74AA" w:rsidRPr="00EC281C" w:rsidRDefault="00612D42" w:rsidP="00EC281C">
      <w:pPr>
        <w:rPr>
          <w:b/>
          <w:lang w:val="nb-NO" w:eastAsia="da-DK"/>
        </w:rPr>
      </w:pPr>
      <w:r w:rsidRPr="00EC281C">
        <w:rPr>
          <w:szCs w:val="22"/>
          <w:lang w:val="nb-NO" w:eastAsia="en-GB"/>
        </w:rPr>
        <w:drawing>
          <wp:inline distT="0" distB="0" distL="0" distR="0" wp14:anchorId="1C696221" wp14:editId="1C696222">
            <wp:extent cx="159385" cy="145415"/>
            <wp:effectExtent l="0" t="0" r="0" b="6985"/>
            <wp:docPr id="59" name="Picture 59"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Touch_Neg_Warning_Sign_280_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385" cy="145415"/>
                    </a:xfrm>
                    <a:prstGeom prst="rect">
                      <a:avLst/>
                    </a:prstGeom>
                    <a:noFill/>
                    <a:ln>
                      <a:noFill/>
                    </a:ln>
                  </pic:spPr>
                </pic:pic>
              </a:graphicData>
            </a:graphic>
          </wp:inline>
        </w:drawing>
      </w:r>
      <w:r w:rsidR="00D522AC" w:rsidRPr="00EC281C">
        <w:rPr>
          <w:noProof w:val="0"/>
          <w:szCs w:val="22"/>
          <w:lang w:val="nb-NO"/>
        </w:rPr>
        <w:tab/>
      </w:r>
      <w:r w:rsidR="00DD74AA" w:rsidRPr="00EC281C">
        <w:rPr>
          <w:b/>
          <w:lang w:val="nb-NO"/>
        </w:rPr>
        <w:t>Viktig informasjon</w:t>
      </w:r>
    </w:p>
    <w:p w14:paraId="1C69605F" w14:textId="77777777" w:rsidR="00DD74AA" w:rsidRPr="00EC281C" w:rsidRDefault="00DD74AA" w:rsidP="00EC281C">
      <w:pPr>
        <w:widowControl w:val="0"/>
        <w:ind w:left="567" w:hanging="567"/>
        <w:rPr>
          <w:noProof w:val="0"/>
          <w:lang w:val="nb-NO" w:eastAsia="da-DK"/>
        </w:rPr>
      </w:pPr>
    </w:p>
    <w:p w14:paraId="1C696060" w14:textId="77777777" w:rsidR="00D522AC" w:rsidRPr="00EC281C" w:rsidRDefault="00436AC3" w:rsidP="00EC281C">
      <w:pPr>
        <w:ind w:left="567" w:hanging="567"/>
        <w:rPr>
          <w:b/>
          <w:lang w:val="nb-NO" w:eastAsia="da-DK"/>
        </w:rPr>
      </w:pPr>
      <w:r w:rsidRPr="00EC281C">
        <w:rPr>
          <w:lang w:val="nb-NO"/>
        </w:rPr>
        <w:t>•</w:t>
      </w:r>
      <w:r w:rsidRPr="00EC281C">
        <w:rPr>
          <w:lang w:val="nb-NO"/>
        </w:rPr>
        <w:tab/>
      </w:r>
      <w:r w:rsidR="00D522AC" w:rsidRPr="00EC281C">
        <w:rPr>
          <w:b/>
          <w:lang w:val="nb-NO" w:eastAsia="da-DK"/>
        </w:rPr>
        <w:t>Ha alltid pennen med deg.</w:t>
      </w:r>
    </w:p>
    <w:p w14:paraId="1C696061" w14:textId="77777777" w:rsidR="00D522AC" w:rsidRPr="00EC281C" w:rsidRDefault="00D522AC" w:rsidP="00EC281C">
      <w:pPr>
        <w:widowControl w:val="0"/>
        <w:ind w:left="567" w:hanging="567"/>
        <w:rPr>
          <w:noProof w:val="0"/>
          <w:lang w:val="nb-NO" w:eastAsia="da-DK"/>
        </w:rPr>
      </w:pPr>
    </w:p>
    <w:p w14:paraId="1C696062" w14:textId="77777777" w:rsidR="00DD74AA" w:rsidRPr="00EC281C" w:rsidRDefault="00DD74AA" w:rsidP="00EC281C">
      <w:pPr>
        <w:ind w:left="567" w:hanging="567"/>
        <w:rPr>
          <w:lang w:val="nb-NO" w:eastAsia="da-DK"/>
        </w:rPr>
      </w:pPr>
      <w:r w:rsidRPr="00EC281C">
        <w:rPr>
          <w:lang w:val="nb-NO"/>
        </w:rPr>
        <w:t>•</w:t>
      </w:r>
      <w:r w:rsidRPr="00EC281C">
        <w:rPr>
          <w:b/>
          <w:lang w:val="nb-NO"/>
        </w:rPr>
        <w:tab/>
      </w:r>
      <w:r w:rsidRPr="00EC281C">
        <w:rPr>
          <w:b/>
          <w:lang w:val="nb-NO" w:eastAsia="da-DK"/>
        </w:rPr>
        <w:t xml:space="preserve">Ha alltid med deg en ekstra </w:t>
      </w:r>
      <w:r w:rsidR="00D522AC" w:rsidRPr="00EC281C">
        <w:rPr>
          <w:b/>
          <w:lang w:val="nb-NO" w:eastAsia="da-DK"/>
        </w:rPr>
        <w:t>penn og nye nåler</w:t>
      </w:r>
      <w:r w:rsidRPr="00EC281C">
        <w:rPr>
          <w:b/>
          <w:lang w:val="nb-NO" w:eastAsia="da-DK"/>
        </w:rPr>
        <w:t xml:space="preserve"> </w:t>
      </w:r>
      <w:r w:rsidRPr="00EC281C">
        <w:rPr>
          <w:lang w:val="nb-NO" w:eastAsia="da-DK"/>
        </w:rPr>
        <w:t>i tilfelle pennen mistes eller ødelegges.</w:t>
      </w:r>
    </w:p>
    <w:p w14:paraId="1C696063" w14:textId="77777777" w:rsidR="00FB477E" w:rsidRPr="00EC281C" w:rsidRDefault="00FB477E" w:rsidP="00EC281C">
      <w:pPr>
        <w:ind w:left="567" w:hanging="567"/>
        <w:rPr>
          <w:lang w:val="nb-NO" w:eastAsia="da-DK"/>
        </w:rPr>
      </w:pPr>
    </w:p>
    <w:p w14:paraId="1C696064" w14:textId="77777777" w:rsidR="00DD74AA" w:rsidRPr="00EC281C" w:rsidRDefault="00DD74AA" w:rsidP="00EC281C">
      <w:pPr>
        <w:ind w:left="567" w:hanging="567"/>
        <w:rPr>
          <w:b/>
          <w:szCs w:val="22"/>
          <w:lang w:val="nb-NO"/>
        </w:rPr>
      </w:pPr>
      <w:r w:rsidRPr="00EC281C">
        <w:rPr>
          <w:lang w:val="nb-NO"/>
        </w:rPr>
        <w:t>•</w:t>
      </w:r>
      <w:r w:rsidRPr="00EC281C">
        <w:rPr>
          <w:lang w:val="nb-NO"/>
        </w:rPr>
        <w:tab/>
        <w:t xml:space="preserve">Oppbevar alltid penn og nåler </w:t>
      </w:r>
      <w:r w:rsidRPr="00EC281C">
        <w:rPr>
          <w:b/>
          <w:lang w:val="nb-NO"/>
        </w:rPr>
        <w:t xml:space="preserve">utilgjengelig for andre, </w:t>
      </w:r>
      <w:r w:rsidRPr="00EC281C">
        <w:rPr>
          <w:lang w:val="nb-NO"/>
        </w:rPr>
        <w:t>spesielt barn.</w:t>
      </w:r>
    </w:p>
    <w:p w14:paraId="1C696065" w14:textId="77777777" w:rsidR="00D522AC" w:rsidRPr="00EC281C" w:rsidRDefault="00D522AC" w:rsidP="00EC281C">
      <w:pPr>
        <w:widowControl w:val="0"/>
        <w:autoSpaceDE w:val="0"/>
        <w:autoSpaceDN w:val="0"/>
        <w:adjustRightInd w:val="0"/>
        <w:rPr>
          <w:noProof w:val="0"/>
          <w:szCs w:val="22"/>
          <w:lang w:val="nb-NO" w:eastAsia="da-DK"/>
        </w:rPr>
      </w:pPr>
    </w:p>
    <w:p w14:paraId="1C696066" w14:textId="77777777" w:rsidR="00D522AC" w:rsidRPr="00EC281C" w:rsidRDefault="00D522AC" w:rsidP="00EC281C">
      <w:pPr>
        <w:widowControl w:val="0"/>
        <w:autoSpaceDE w:val="0"/>
        <w:autoSpaceDN w:val="0"/>
        <w:adjustRightInd w:val="0"/>
        <w:ind w:left="567" w:hanging="567"/>
        <w:rPr>
          <w:noProof w:val="0"/>
          <w:szCs w:val="22"/>
          <w:lang w:val="nb-NO" w:eastAsia="da-DK"/>
        </w:rPr>
      </w:pPr>
      <w:r w:rsidRPr="00EC281C">
        <w:rPr>
          <w:szCs w:val="22"/>
          <w:lang w:val="nb-NO"/>
        </w:rPr>
        <w:t>•</w:t>
      </w:r>
      <w:r w:rsidRPr="00EC281C">
        <w:rPr>
          <w:szCs w:val="22"/>
          <w:lang w:val="nb-NO"/>
        </w:rPr>
        <w:tab/>
      </w:r>
      <w:r w:rsidRPr="00EC281C">
        <w:rPr>
          <w:b/>
          <w:bCs/>
          <w:szCs w:val="22"/>
          <w:lang w:val="nb-NO"/>
        </w:rPr>
        <w:t xml:space="preserve">Du må aldri dele </w:t>
      </w:r>
      <w:r w:rsidRPr="00EC281C">
        <w:rPr>
          <w:szCs w:val="22"/>
          <w:lang w:val="nb-NO"/>
        </w:rPr>
        <w:t>pennen eller nålene med andre. Det kan føre til kryssmitte.</w:t>
      </w:r>
    </w:p>
    <w:p w14:paraId="1C696067" w14:textId="77777777" w:rsidR="00D522AC" w:rsidRPr="00EC281C" w:rsidRDefault="00D522AC" w:rsidP="00EC281C">
      <w:pPr>
        <w:widowControl w:val="0"/>
        <w:autoSpaceDE w:val="0"/>
        <w:autoSpaceDN w:val="0"/>
        <w:adjustRightInd w:val="0"/>
        <w:rPr>
          <w:noProof w:val="0"/>
          <w:szCs w:val="22"/>
          <w:lang w:val="nb-NO" w:eastAsia="da-DK"/>
        </w:rPr>
      </w:pPr>
    </w:p>
    <w:p w14:paraId="1C696068" w14:textId="77777777" w:rsidR="00D522AC" w:rsidRPr="00EC281C" w:rsidRDefault="00D522AC" w:rsidP="00EC281C">
      <w:pPr>
        <w:ind w:left="567" w:hanging="567"/>
        <w:rPr>
          <w:lang w:val="nb-NO"/>
        </w:rPr>
      </w:pPr>
      <w:r w:rsidRPr="00EC281C">
        <w:rPr>
          <w:lang w:val="nb-NO"/>
        </w:rPr>
        <w:t>•</w:t>
      </w:r>
      <w:r w:rsidRPr="00EC281C">
        <w:rPr>
          <w:lang w:val="nb-NO"/>
        </w:rPr>
        <w:tab/>
      </w:r>
      <w:r w:rsidRPr="00EC281C">
        <w:rPr>
          <w:b/>
          <w:lang w:val="nb-NO"/>
        </w:rPr>
        <w:t>Du må aldri dele</w:t>
      </w:r>
      <w:r w:rsidRPr="00EC281C">
        <w:rPr>
          <w:lang w:val="nb-NO"/>
        </w:rPr>
        <w:t xml:space="preserve"> pennen din med andre. Legemidlet ditt kan skade helsen deres.</w:t>
      </w:r>
    </w:p>
    <w:p w14:paraId="1C696069" w14:textId="77777777" w:rsidR="00DD74AA" w:rsidRPr="00EC281C" w:rsidRDefault="00DD74AA" w:rsidP="00EC281C">
      <w:pPr>
        <w:rPr>
          <w:szCs w:val="22"/>
          <w:lang w:val="nb-NO"/>
        </w:rPr>
      </w:pPr>
    </w:p>
    <w:p w14:paraId="1C69606A" w14:textId="77777777" w:rsidR="003C5979" w:rsidRPr="00EC281C" w:rsidRDefault="00CD0CC6" w:rsidP="00EC281C">
      <w:pPr>
        <w:ind w:left="567" w:hanging="567"/>
        <w:rPr>
          <w:lang w:val="nb-NO"/>
        </w:rPr>
      </w:pPr>
      <w:r w:rsidRPr="00EC281C">
        <w:rPr>
          <w:lang w:val="nb-NO"/>
        </w:rPr>
        <w:t>•</w:t>
      </w:r>
      <w:r w:rsidRPr="00EC281C">
        <w:rPr>
          <w:lang w:val="nb-NO"/>
        </w:rPr>
        <w:tab/>
      </w:r>
      <w:r w:rsidR="00DD74AA" w:rsidRPr="00EC281C">
        <w:rPr>
          <w:lang w:val="nb-NO"/>
        </w:rPr>
        <w:t xml:space="preserve">Omsorgspersoner </w:t>
      </w:r>
      <w:r w:rsidR="00D522AC" w:rsidRPr="00EC281C">
        <w:rPr>
          <w:lang w:val="nb-NO"/>
        </w:rPr>
        <w:t>må</w:t>
      </w:r>
      <w:r w:rsidR="00DD74AA" w:rsidRPr="00EC281C">
        <w:rPr>
          <w:lang w:val="nb-NO"/>
        </w:rPr>
        <w:t xml:space="preserve"> </w:t>
      </w:r>
      <w:r w:rsidR="00DD74AA" w:rsidRPr="00EC281C">
        <w:rPr>
          <w:b/>
          <w:lang w:val="nb-NO"/>
        </w:rPr>
        <w:t>være ytterst forsiktige ved håndtering av brukte nåler,</w:t>
      </w:r>
      <w:r w:rsidR="00DD74AA" w:rsidRPr="00EC281C">
        <w:rPr>
          <w:lang w:val="nb-NO"/>
        </w:rPr>
        <w:t xml:space="preserve"> dette for å </w:t>
      </w:r>
      <w:r w:rsidR="00D522AC" w:rsidRPr="00EC281C">
        <w:rPr>
          <w:lang w:val="nb-NO"/>
        </w:rPr>
        <w:t>redusere risikoen for nålestikk og kryssmitte.</w:t>
      </w:r>
    </w:p>
    <w:p w14:paraId="1C69606B" w14:textId="77777777" w:rsidR="003C5979" w:rsidRPr="00EC281C" w:rsidRDefault="00CE2DA8" w:rsidP="00EC281C">
      <w:pPr>
        <w:ind w:left="567" w:hanging="567"/>
        <w:rPr>
          <w:lang w:val="nb-NO"/>
        </w:rPr>
      </w:pPr>
      <w:r w:rsidRPr="00EC281C">
        <w:rPr>
          <w:szCs w:val="22"/>
          <w:lang w:val="nb-NO"/>
        </w:rPr>
        <w:br w:type="page"/>
      </w:r>
    </w:p>
    <w:p w14:paraId="1C69606C" w14:textId="77777777" w:rsidR="00CE2DA8" w:rsidRPr="00EC281C" w:rsidRDefault="00CE2DA8" w:rsidP="00EC281C">
      <w:pPr>
        <w:widowControl w:val="0"/>
        <w:suppressAutoHyphens w:val="0"/>
        <w:jc w:val="center"/>
        <w:rPr>
          <w:b/>
          <w:szCs w:val="22"/>
          <w:lang w:val="nb-NO"/>
        </w:rPr>
      </w:pPr>
      <w:r w:rsidRPr="00EC281C">
        <w:rPr>
          <w:b/>
          <w:szCs w:val="22"/>
          <w:lang w:val="nb-NO"/>
        </w:rPr>
        <w:lastRenderedPageBreak/>
        <w:t>Pakningsvedlegg: Informasjon til brukeren</w:t>
      </w:r>
    </w:p>
    <w:p w14:paraId="1C69606D" w14:textId="77777777" w:rsidR="00CE2DA8" w:rsidRPr="00EC281C" w:rsidRDefault="00CE2DA8" w:rsidP="00EC281C">
      <w:pPr>
        <w:widowControl w:val="0"/>
        <w:suppressAutoHyphens w:val="0"/>
        <w:jc w:val="center"/>
        <w:rPr>
          <w:b/>
          <w:szCs w:val="22"/>
          <w:lang w:val="nb-NO"/>
        </w:rPr>
      </w:pPr>
    </w:p>
    <w:p w14:paraId="1C69606E" w14:textId="77777777" w:rsidR="00CE2DA8" w:rsidRPr="00EC281C" w:rsidRDefault="00CE2DA8" w:rsidP="00EC281C">
      <w:pPr>
        <w:widowControl w:val="0"/>
        <w:suppressAutoHyphens w:val="0"/>
        <w:jc w:val="center"/>
        <w:rPr>
          <w:b/>
          <w:szCs w:val="22"/>
          <w:lang w:val="nb-NO"/>
        </w:rPr>
      </w:pPr>
      <w:r w:rsidRPr="00EC281C">
        <w:rPr>
          <w:b/>
          <w:szCs w:val="22"/>
          <w:lang w:val="nb-NO"/>
        </w:rPr>
        <w:t>NovoRapid PumpCart 100 enheter/ml injeksjonsvæske, oppløsning i sylinderampulle</w:t>
      </w:r>
    </w:p>
    <w:p w14:paraId="1C69606F" w14:textId="77777777" w:rsidR="00CE2DA8" w:rsidRPr="00EC281C" w:rsidRDefault="00CE2DA8" w:rsidP="00EC281C">
      <w:pPr>
        <w:widowControl w:val="0"/>
        <w:suppressAutoHyphens w:val="0"/>
        <w:jc w:val="center"/>
        <w:rPr>
          <w:szCs w:val="22"/>
          <w:lang w:val="nb-NO"/>
        </w:rPr>
      </w:pPr>
      <w:r w:rsidRPr="00EC281C">
        <w:rPr>
          <w:szCs w:val="22"/>
          <w:lang w:val="nb-NO"/>
        </w:rPr>
        <w:t>insulin aspart</w:t>
      </w:r>
    </w:p>
    <w:p w14:paraId="1C696070" w14:textId="77777777" w:rsidR="00CE2DA8" w:rsidRPr="00EC281C" w:rsidRDefault="00CE2DA8" w:rsidP="00EC281C">
      <w:pPr>
        <w:widowControl w:val="0"/>
        <w:suppressAutoHyphens w:val="0"/>
        <w:jc w:val="center"/>
        <w:rPr>
          <w:szCs w:val="22"/>
          <w:lang w:val="nb-NO"/>
        </w:rPr>
      </w:pPr>
    </w:p>
    <w:p w14:paraId="1C696071" w14:textId="77777777" w:rsidR="00CE2DA8" w:rsidRPr="00EC281C" w:rsidRDefault="00CE2DA8" w:rsidP="00EC281C">
      <w:pPr>
        <w:widowControl w:val="0"/>
        <w:suppressAutoHyphens w:val="0"/>
        <w:ind w:right="-2"/>
        <w:rPr>
          <w:b/>
          <w:szCs w:val="22"/>
          <w:lang w:val="nb-NO"/>
        </w:rPr>
      </w:pPr>
      <w:r w:rsidRPr="00EC281C">
        <w:rPr>
          <w:b/>
          <w:szCs w:val="22"/>
          <w:lang w:val="nb-NO"/>
        </w:rPr>
        <w:t>Les nøye gjennom dette pakningsvedlegget før du begynner å bruke dette legemidlet. Det inneholder informasjon som er viktig for deg.</w:t>
      </w:r>
    </w:p>
    <w:p w14:paraId="1C696072" w14:textId="77777777" w:rsidR="00CE2DA8" w:rsidRPr="00EC281C" w:rsidRDefault="00CE2DA8" w:rsidP="00EC281C">
      <w:pPr>
        <w:ind w:left="567" w:hanging="567"/>
        <w:rPr>
          <w:lang w:val="nb-NO"/>
        </w:rPr>
      </w:pPr>
      <w:r w:rsidRPr="00EC281C">
        <w:rPr>
          <w:lang w:val="nb-NO"/>
        </w:rPr>
        <w:t>•</w:t>
      </w:r>
      <w:r w:rsidRPr="00EC281C">
        <w:rPr>
          <w:lang w:val="nb-NO"/>
        </w:rPr>
        <w:tab/>
        <w:t>Ta vare på dette pakningsvedlegget. Du kan få behov for å lese det igjen.</w:t>
      </w:r>
    </w:p>
    <w:p w14:paraId="1C696073" w14:textId="77777777" w:rsidR="00CE2DA8" w:rsidRPr="00EC281C" w:rsidRDefault="00CE2DA8" w:rsidP="00EC281C">
      <w:pPr>
        <w:ind w:left="567" w:hanging="567"/>
        <w:rPr>
          <w:lang w:val="nb-NO"/>
        </w:rPr>
      </w:pPr>
      <w:r w:rsidRPr="00EC281C">
        <w:rPr>
          <w:lang w:val="nb-NO"/>
        </w:rPr>
        <w:t>•</w:t>
      </w:r>
      <w:r w:rsidRPr="00EC281C">
        <w:rPr>
          <w:lang w:val="nb-NO"/>
        </w:rPr>
        <w:tab/>
      </w:r>
      <w:r w:rsidR="00AC54BC" w:rsidRPr="00EC281C">
        <w:rPr>
          <w:lang w:val="nb-NO"/>
        </w:rPr>
        <w:t>Spør lege, apotek eller sykepleier hvis du har flere spørsmål eller trenger mer informasjon</w:t>
      </w:r>
      <w:r w:rsidRPr="00EC281C">
        <w:rPr>
          <w:lang w:val="nb-NO"/>
        </w:rPr>
        <w:t xml:space="preserve">. </w:t>
      </w:r>
    </w:p>
    <w:p w14:paraId="1C696074" w14:textId="77777777" w:rsidR="00CE2DA8" w:rsidRPr="00EC281C" w:rsidRDefault="00CE2DA8" w:rsidP="00EC281C">
      <w:pPr>
        <w:ind w:left="567" w:hanging="567"/>
        <w:rPr>
          <w:lang w:val="nb-NO"/>
        </w:rPr>
      </w:pPr>
      <w:r w:rsidRPr="00EC281C">
        <w:rPr>
          <w:lang w:val="nb-NO"/>
        </w:rPr>
        <w:t>•</w:t>
      </w:r>
      <w:r w:rsidRPr="00EC281C">
        <w:rPr>
          <w:lang w:val="nb-NO"/>
        </w:rPr>
        <w:tab/>
        <w:t>Dette legemidlet er skrevet ut kun til deg. Ikke gi det videre til andre. Det kan skade dem, selv om de har symptomer på sykdom som ligner dine.</w:t>
      </w:r>
    </w:p>
    <w:p w14:paraId="1C696075" w14:textId="77777777" w:rsidR="00CE2DA8" w:rsidRPr="00EC281C" w:rsidRDefault="00CE2DA8" w:rsidP="00EC281C">
      <w:pPr>
        <w:ind w:left="567" w:hanging="567"/>
        <w:rPr>
          <w:lang w:val="nb-NO"/>
        </w:rPr>
      </w:pPr>
      <w:r w:rsidRPr="00EC281C">
        <w:rPr>
          <w:lang w:val="nb-NO"/>
        </w:rPr>
        <w:t>•</w:t>
      </w:r>
      <w:r w:rsidRPr="00EC281C">
        <w:rPr>
          <w:lang w:val="nb-NO"/>
        </w:rPr>
        <w:tab/>
        <w:t>Kontakt lege, sykepleier eller apotek dersom du opplever bivirkninger, inkludert mulige bivirkninger som ikke er nevnt i dette pakningsvedlegget.</w:t>
      </w:r>
      <w:r w:rsidR="00D0254E" w:rsidRPr="00EC281C">
        <w:rPr>
          <w:lang w:val="nb-NO"/>
        </w:rPr>
        <w:t xml:space="preserve"> Se avsnitt 4.</w:t>
      </w:r>
    </w:p>
    <w:p w14:paraId="1C696076" w14:textId="77777777" w:rsidR="00CE2DA8" w:rsidRPr="00EC281C" w:rsidRDefault="00CE2DA8" w:rsidP="00EC281C">
      <w:pPr>
        <w:widowControl w:val="0"/>
        <w:suppressAutoHyphens w:val="0"/>
        <w:rPr>
          <w:szCs w:val="22"/>
          <w:lang w:val="nb-NO"/>
        </w:rPr>
      </w:pPr>
    </w:p>
    <w:p w14:paraId="1C696077" w14:textId="77777777" w:rsidR="00CE2DA8" w:rsidRPr="00EC281C" w:rsidRDefault="00CE2DA8" w:rsidP="00EC281C">
      <w:pPr>
        <w:widowControl w:val="0"/>
        <w:suppressAutoHyphens w:val="0"/>
        <w:rPr>
          <w:b/>
          <w:szCs w:val="22"/>
          <w:lang w:val="nb-NO"/>
        </w:rPr>
      </w:pPr>
      <w:r w:rsidRPr="00EC281C">
        <w:rPr>
          <w:b/>
          <w:szCs w:val="22"/>
          <w:lang w:val="nb-NO"/>
        </w:rPr>
        <w:t>I dette pakningsvedlegget finner du informasjon om:</w:t>
      </w:r>
    </w:p>
    <w:p w14:paraId="1C696078" w14:textId="77777777" w:rsidR="00CE2DA8" w:rsidRPr="00EC281C" w:rsidRDefault="00CE2DA8" w:rsidP="00EC281C">
      <w:pPr>
        <w:widowControl w:val="0"/>
        <w:suppressAutoHyphens w:val="0"/>
        <w:rPr>
          <w:szCs w:val="22"/>
          <w:lang w:val="nb-NO"/>
        </w:rPr>
      </w:pPr>
      <w:r w:rsidRPr="00EC281C">
        <w:rPr>
          <w:szCs w:val="22"/>
          <w:lang w:val="nb-NO"/>
        </w:rPr>
        <w:t>1.</w:t>
      </w:r>
      <w:r w:rsidRPr="00EC281C">
        <w:rPr>
          <w:szCs w:val="22"/>
          <w:lang w:val="nb-NO"/>
        </w:rPr>
        <w:tab/>
        <w:t>Hva NovoRapid PumpCart er og hva det brukes mot</w:t>
      </w:r>
    </w:p>
    <w:p w14:paraId="1C696079" w14:textId="77777777" w:rsidR="00CE2DA8" w:rsidRPr="00EC281C" w:rsidRDefault="00CE2DA8" w:rsidP="00EC281C">
      <w:pPr>
        <w:widowControl w:val="0"/>
        <w:suppressAutoHyphens w:val="0"/>
        <w:rPr>
          <w:szCs w:val="22"/>
          <w:lang w:val="nb-NO"/>
        </w:rPr>
      </w:pPr>
      <w:r w:rsidRPr="00EC281C">
        <w:rPr>
          <w:szCs w:val="22"/>
          <w:lang w:val="nb-NO"/>
        </w:rPr>
        <w:t>2.</w:t>
      </w:r>
      <w:r w:rsidRPr="00EC281C">
        <w:rPr>
          <w:szCs w:val="22"/>
          <w:lang w:val="nb-NO"/>
        </w:rPr>
        <w:tab/>
        <w:t>Hva du må vite før du bruker NovoRapid PumpCart</w:t>
      </w:r>
    </w:p>
    <w:p w14:paraId="1C69607A" w14:textId="77777777" w:rsidR="00CE2DA8" w:rsidRPr="00EC281C" w:rsidRDefault="00CE2DA8" w:rsidP="00EC281C">
      <w:pPr>
        <w:widowControl w:val="0"/>
        <w:suppressAutoHyphens w:val="0"/>
        <w:rPr>
          <w:szCs w:val="22"/>
          <w:lang w:val="nb-NO"/>
        </w:rPr>
      </w:pPr>
      <w:r w:rsidRPr="00EC281C">
        <w:rPr>
          <w:szCs w:val="22"/>
          <w:lang w:val="nb-NO"/>
        </w:rPr>
        <w:t>3.</w:t>
      </w:r>
      <w:r w:rsidRPr="00EC281C">
        <w:rPr>
          <w:szCs w:val="22"/>
          <w:lang w:val="nb-NO"/>
        </w:rPr>
        <w:tab/>
        <w:t>Hvordan du bruker NovoRapid PumpCart</w:t>
      </w:r>
    </w:p>
    <w:p w14:paraId="1C69607B" w14:textId="77777777" w:rsidR="00CE2DA8" w:rsidRPr="00EC281C" w:rsidRDefault="00CE2DA8" w:rsidP="00EC281C">
      <w:pPr>
        <w:widowControl w:val="0"/>
        <w:suppressAutoHyphens w:val="0"/>
        <w:rPr>
          <w:szCs w:val="22"/>
          <w:lang w:val="nb-NO"/>
        </w:rPr>
      </w:pPr>
      <w:r w:rsidRPr="00EC281C">
        <w:rPr>
          <w:szCs w:val="22"/>
          <w:lang w:val="nb-NO"/>
        </w:rPr>
        <w:t>4.</w:t>
      </w:r>
      <w:r w:rsidRPr="00EC281C">
        <w:rPr>
          <w:szCs w:val="22"/>
          <w:lang w:val="nb-NO"/>
        </w:rPr>
        <w:tab/>
        <w:t>Mulige bivirkninger</w:t>
      </w:r>
    </w:p>
    <w:p w14:paraId="1C69607C" w14:textId="77777777" w:rsidR="00CE2DA8" w:rsidRPr="00EC281C" w:rsidRDefault="00CE2DA8" w:rsidP="00EC281C">
      <w:pPr>
        <w:widowControl w:val="0"/>
        <w:suppressAutoHyphens w:val="0"/>
        <w:rPr>
          <w:szCs w:val="22"/>
          <w:lang w:val="nb-NO"/>
        </w:rPr>
      </w:pPr>
      <w:r w:rsidRPr="00EC281C">
        <w:rPr>
          <w:szCs w:val="22"/>
          <w:lang w:val="nb-NO"/>
        </w:rPr>
        <w:t>5.</w:t>
      </w:r>
      <w:r w:rsidRPr="00EC281C">
        <w:rPr>
          <w:szCs w:val="22"/>
          <w:lang w:val="nb-NO"/>
        </w:rPr>
        <w:tab/>
        <w:t>Hvordan du oppbevarer NovoRapid PumpCart</w:t>
      </w:r>
    </w:p>
    <w:p w14:paraId="1C69607D" w14:textId="77777777" w:rsidR="00CE2DA8" w:rsidRPr="00EC281C" w:rsidRDefault="00CE2DA8" w:rsidP="00EC281C">
      <w:pPr>
        <w:widowControl w:val="0"/>
        <w:suppressAutoHyphens w:val="0"/>
        <w:rPr>
          <w:szCs w:val="22"/>
          <w:lang w:val="nb-NO"/>
        </w:rPr>
      </w:pPr>
      <w:r w:rsidRPr="00EC281C">
        <w:rPr>
          <w:szCs w:val="22"/>
          <w:lang w:val="nb-NO"/>
        </w:rPr>
        <w:t>6.</w:t>
      </w:r>
      <w:r w:rsidRPr="00EC281C">
        <w:rPr>
          <w:szCs w:val="22"/>
          <w:lang w:val="nb-NO"/>
        </w:rPr>
        <w:tab/>
        <w:t xml:space="preserve">Innholdet i pakningen </w:t>
      </w:r>
      <w:r w:rsidR="002C0D63" w:rsidRPr="00EC281C">
        <w:rPr>
          <w:szCs w:val="22"/>
          <w:lang w:val="nb-NO"/>
        </w:rPr>
        <w:t>og</w:t>
      </w:r>
      <w:r w:rsidRPr="00EC281C">
        <w:rPr>
          <w:szCs w:val="22"/>
          <w:lang w:val="nb-NO"/>
        </w:rPr>
        <w:t xml:space="preserve"> ytterligere informasjon</w:t>
      </w:r>
    </w:p>
    <w:p w14:paraId="1C69607E" w14:textId="77777777" w:rsidR="00CE2DA8" w:rsidRPr="00EC281C" w:rsidRDefault="00CE2DA8" w:rsidP="00EC281C">
      <w:pPr>
        <w:widowControl w:val="0"/>
        <w:suppressAutoHyphens w:val="0"/>
        <w:rPr>
          <w:szCs w:val="22"/>
          <w:lang w:val="nb-NO"/>
        </w:rPr>
      </w:pPr>
    </w:p>
    <w:p w14:paraId="1C69607F" w14:textId="77777777" w:rsidR="00CE2DA8" w:rsidRPr="00EC281C" w:rsidRDefault="00CE2DA8" w:rsidP="00EC281C">
      <w:pPr>
        <w:widowControl w:val="0"/>
        <w:suppressAutoHyphens w:val="0"/>
        <w:rPr>
          <w:szCs w:val="22"/>
          <w:lang w:val="nb-NO"/>
        </w:rPr>
      </w:pPr>
    </w:p>
    <w:p w14:paraId="1C696080" w14:textId="77777777" w:rsidR="00CE2DA8" w:rsidRPr="00EC281C" w:rsidRDefault="00CE2DA8" w:rsidP="00EC281C">
      <w:pPr>
        <w:widowControl w:val="0"/>
        <w:suppressAutoHyphens w:val="0"/>
        <w:ind w:left="567" w:hanging="567"/>
        <w:rPr>
          <w:szCs w:val="22"/>
          <w:lang w:val="nb-NO"/>
        </w:rPr>
      </w:pPr>
      <w:r w:rsidRPr="00EC281C">
        <w:rPr>
          <w:b/>
          <w:szCs w:val="22"/>
          <w:lang w:val="nb-NO"/>
        </w:rPr>
        <w:t>1.</w:t>
      </w:r>
      <w:r w:rsidRPr="00EC281C">
        <w:rPr>
          <w:b/>
          <w:szCs w:val="22"/>
          <w:lang w:val="nb-NO"/>
        </w:rPr>
        <w:tab/>
        <w:t>Hva NovoRapid PumpCart</w:t>
      </w:r>
      <w:r w:rsidRPr="00EC281C">
        <w:rPr>
          <w:szCs w:val="22"/>
          <w:lang w:val="nb-NO"/>
        </w:rPr>
        <w:t xml:space="preserve"> </w:t>
      </w:r>
      <w:r w:rsidRPr="00EC281C">
        <w:rPr>
          <w:b/>
          <w:szCs w:val="22"/>
          <w:lang w:val="nb-NO"/>
        </w:rPr>
        <w:t>er og hva det brukes mot</w:t>
      </w:r>
    </w:p>
    <w:p w14:paraId="1C696081" w14:textId="77777777" w:rsidR="00CE2DA8" w:rsidRPr="00EC281C" w:rsidRDefault="00CE2DA8" w:rsidP="00EC281C">
      <w:pPr>
        <w:widowControl w:val="0"/>
        <w:suppressAutoHyphens w:val="0"/>
        <w:rPr>
          <w:szCs w:val="22"/>
          <w:lang w:val="nb-NO"/>
        </w:rPr>
      </w:pPr>
    </w:p>
    <w:p w14:paraId="1C696082" w14:textId="77777777" w:rsidR="00CE2DA8" w:rsidRPr="00EC281C" w:rsidRDefault="00CE2DA8" w:rsidP="00EC281C">
      <w:pPr>
        <w:pStyle w:val="Style4"/>
        <w:widowControl w:val="0"/>
        <w:suppressAutoHyphens w:val="0"/>
        <w:rPr>
          <w:szCs w:val="22"/>
          <w:lang w:val="nb-NO"/>
        </w:rPr>
      </w:pPr>
      <w:r w:rsidRPr="006C11B7">
        <w:rPr>
          <w:szCs w:val="22"/>
          <w:lang w:val="da-DK"/>
          <w:rPrChange w:id="512" w:author="GEBV (Grethe Berven)" w:date="2025-04-24T08:56:00Z" w16du:dateUtc="2025-04-24T06:56:00Z">
            <w:rPr>
              <w:szCs w:val="22"/>
              <w:lang w:val="nb-NO"/>
            </w:rPr>
          </w:rPrChange>
        </w:rPr>
        <w:t xml:space="preserve">NovoRapid er et moderne insulin (insulinanalog) med en hurtigvirkende effekt. </w:t>
      </w:r>
      <w:r w:rsidRPr="00EC281C">
        <w:rPr>
          <w:szCs w:val="22"/>
          <w:lang w:val="nb-NO"/>
        </w:rPr>
        <w:t>Moderne insulinpreparater er forbedrete versjoner av humant insulin.</w:t>
      </w:r>
    </w:p>
    <w:p w14:paraId="1C696083" w14:textId="77777777" w:rsidR="00CE2DA8" w:rsidRPr="00EC281C" w:rsidRDefault="00CE2DA8" w:rsidP="00EC281C">
      <w:pPr>
        <w:pStyle w:val="Style4"/>
        <w:widowControl w:val="0"/>
        <w:suppressAutoHyphens w:val="0"/>
        <w:rPr>
          <w:szCs w:val="22"/>
          <w:lang w:val="nb-NO"/>
        </w:rPr>
      </w:pPr>
    </w:p>
    <w:p w14:paraId="1C696084" w14:textId="77777777" w:rsidR="00CE2DA8" w:rsidRPr="00EC281C" w:rsidRDefault="00CE2DA8" w:rsidP="00EC281C">
      <w:pPr>
        <w:pStyle w:val="Style4"/>
        <w:widowControl w:val="0"/>
        <w:suppressAutoHyphens w:val="0"/>
        <w:rPr>
          <w:szCs w:val="22"/>
          <w:lang w:val="nb-NO"/>
        </w:rPr>
      </w:pPr>
      <w:r w:rsidRPr="00EC281C">
        <w:rPr>
          <w:szCs w:val="22"/>
          <w:lang w:val="nb-NO"/>
        </w:rPr>
        <w:t xml:space="preserve">NovoRapid brukes til å senke det høye blodsukkernivået hos voksne, ungdom og </w:t>
      </w:r>
      <w:r w:rsidRPr="00EC281C">
        <w:rPr>
          <w:iCs/>
          <w:szCs w:val="22"/>
          <w:lang w:val="nb-NO"/>
        </w:rPr>
        <w:t xml:space="preserve">barn fra </w:t>
      </w:r>
      <w:r w:rsidR="0038171B" w:rsidRPr="00EC281C">
        <w:rPr>
          <w:iCs/>
          <w:szCs w:val="22"/>
          <w:lang w:val="nb-NO"/>
        </w:rPr>
        <w:t>1</w:t>
      </w:r>
      <w:r w:rsidRPr="00EC281C">
        <w:rPr>
          <w:iCs/>
          <w:szCs w:val="22"/>
          <w:lang w:val="nb-NO"/>
        </w:rPr>
        <w:t> år og oppover med diabetes mellitus (diabetes).</w:t>
      </w:r>
      <w:r w:rsidRPr="00EC281C">
        <w:rPr>
          <w:szCs w:val="22"/>
          <w:lang w:val="nb-NO"/>
        </w:rPr>
        <w:t xml:space="preserve"> Diabetes er en sykdom hvor kroppen ikke produserer nok insulin til å kontrollere blodsukkernivået. Behandling med NovoRapid hjelper med å for</w:t>
      </w:r>
      <w:r w:rsidR="00DE7480" w:rsidRPr="00EC281C">
        <w:rPr>
          <w:szCs w:val="22"/>
          <w:lang w:val="nb-NO"/>
        </w:rPr>
        <w:t xml:space="preserve">hindre </w:t>
      </w:r>
      <w:r w:rsidRPr="00EC281C">
        <w:rPr>
          <w:szCs w:val="22"/>
          <w:lang w:val="nb-NO"/>
        </w:rPr>
        <w:t xml:space="preserve">komplikasjoner </w:t>
      </w:r>
      <w:r w:rsidR="00DE7480" w:rsidRPr="00EC281C">
        <w:rPr>
          <w:szCs w:val="22"/>
          <w:lang w:val="nb-NO"/>
        </w:rPr>
        <w:t xml:space="preserve">fra </w:t>
      </w:r>
      <w:r w:rsidRPr="00EC281C">
        <w:rPr>
          <w:szCs w:val="22"/>
          <w:lang w:val="nb-NO"/>
        </w:rPr>
        <w:t>din diabetes.</w:t>
      </w:r>
    </w:p>
    <w:p w14:paraId="1C696085" w14:textId="77777777" w:rsidR="00131F1C" w:rsidRPr="00EC281C" w:rsidRDefault="00131F1C" w:rsidP="00EC281C">
      <w:pPr>
        <w:pStyle w:val="Style4"/>
        <w:widowControl w:val="0"/>
        <w:suppressAutoHyphens w:val="0"/>
        <w:rPr>
          <w:szCs w:val="22"/>
          <w:lang w:val="nb-NO"/>
        </w:rPr>
      </w:pPr>
    </w:p>
    <w:p w14:paraId="1C696086" w14:textId="77777777" w:rsidR="00C9504B" w:rsidRPr="00EC281C" w:rsidRDefault="00C9504B" w:rsidP="00EC281C">
      <w:pPr>
        <w:pStyle w:val="Style4"/>
        <w:widowControl w:val="0"/>
        <w:suppressAutoHyphens w:val="0"/>
        <w:rPr>
          <w:szCs w:val="22"/>
          <w:lang w:val="nb-NO"/>
        </w:rPr>
      </w:pPr>
      <w:r w:rsidRPr="00EC281C">
        <w:rPr>
          <w:szCs w:val="22"/>
          <w:lang w:val="nb-NO"/>
        </w:rPr>
        <w:t>NovoRapid PumpCart er til bruk i en pumpe og dekker hele ditt daglige insulinbehov: både ditt behov for insulin i løpet av dagen (basalinsulin) og ditt behov for måltidsinsulin (bolusinsulin). Før du bruker NovoRapid PumpCart i pumpen skal du ha fått en omfattende instruksjon av din lege eller sykepleier.</w:t>
      </w:r>
    </w:p>
    <w:p w14:paraId="1C696087" w14:textId="77777777" w:rsidR="00C9504B" w:rsidRPr="00EC281C" w:rsidRDefault="00C9504B" w:rsidP="00EC281C">
      <w:pPr>
        <w:pStyle w:val="Style4"/>
        <w:widowControl w:val="0"/>
        <w:suppressAutoHyphens w:val="0"/>
        <w:rPr>
          <w:b/>
          <w:szCs w:val="22"/>
          <w:lang w:val="nb-NO"/>
        </w:rPr>
      </w:pPr>
    </w:p>
    <w:p w14:paraId="1C696088" w14:textId="77777777" w:rsidR="00B04726" w:rsidRPr="00EC281C" w:rsidRDefault="00B04726" w:rsidP="00EC281C">
      <w:pPr>
        <w:pStyle w:val="Style4"/>
        <w:widowControl w:val="0"/>
        <w:suppressAutoHyphens w:val="0"/>
        <w:rPr>
          <w:szCs w:val="22"/>
          <w:lang w:val="nb-NO"/>
        </w:rPr>
      </w:pPr>
      <w:r w:rsidRPr="00EC281C">
        <w:rPr>
          <w:b/>
          <w:szCs w:val="22"/>
          <w:lang w:val="nb-NO"/>
        </w:rPr>
        <w:t>Basalinsulin</w:t>
      </w:r>
      <w:r w:rsidR="00FC467E" w:rsidRPr="00EC281C">
        <w:rPr>
          <w:b/>
          <w:szCs w:val="22"/>
          <w:lang w:val="nb-NO"/>
        </w:rPr>
        <w:t>-</w:t>
      </w:r>
      <w:r w:rsidRPr="00EC281C">
        <w:rPr>
          <w:b/>
          <w:szCs w:val="22"/>
          <w:lang w:val="nb-NO"/>
        </w:rPr>
        <w:t>behov</w:t>
      </w:r>
      <w:r w:rsidR="00D876CB" w:rsidRPr="00EC281C">
        <w:rPr>
          <w:b/>
          <w:szCs w:val="22"/>
          <w:lang w:val="nb-NO"/>
        </w:rPr>
        <w:t xml:space="preserve"> (behov for insulin i løpet av dagen)</w:t>
      </w:r>
      <w:r w:rsidRPr="00EC281C">
        <w:rPr>
          <w:szCs w:val="22"/>
          <w:lang w:val="nb-NO"/>
        </w:rPr>
        <w:t xml:space="preserve">: Når du bruker NovoRapid PumpCart i en pumpe </w:t>
      </w:r>
      <w:r w:rsidR="0006399A" w:rsidRPr="00EC281C">
        <w:rPr>
          <w:szCs w:val="22"/>
          <w:lang w:val="nb-NO"/>
        </w:rPr>
        <w:t>avgis</w:t>
      </w:r>
      <w:r w:rsidRPr="00EC281C">
        <w:rPr>
          <w:szCs w:val="22"/>
          <w:lang w:val="nb-NO"/>
        </w:rPr>
        <w:t xml:space="preserve"> insulinet konstant </w:t>
      </w:r>
      <w:r w:rsidR="0006399A" w:rsidRPr="00EC281C">
        <w:rPr>
          <w:szCs w:val="22"/>
          <w:lang w:val="nb-NO"/>
        </w:rPr>
        <w:t xml:space="preserve">slik at den </w:t>
      </w:r>
      <w:r w:rsidRPr="00EC281C">
        <w:rPr>
          <w:szCs w:val="22"/>
          <w:lang w:val="nb-NO"/>
        </w:rPr>
        <w:t>dekke</w:t>
      </w:r>
      <w:r w:rsidR="0006399A" w:rsidRPr="00EC281C">
        <w:rPr>
          <w:szCs w:val="22"/>
          <w:lang w:val="nb-NO"/>
        </w:rPr>
        <w:t>r</w:t>
      </w:r>
      <w:r w:rsidRPr="00EC281C">
        <w:rPr>
          <w:szCs w:val="22"/>
          <w:lang w:val="nb-NO"/>
        </w:rPr>
        <w:t xml:space="preserve"> ditt </w:t>
      </w:r>
      <w:r w:rsidR="0006399A" w:rsidRPr="00EC281C">
        <w:rPr>
          <w:szCs w:val="22"/>
          <w:lang w:val="nb-NO"/>
        </w:rPr>
        <w:t>behov for basalinsulin</w:t>
      </w:r>
      <w:r w:rsidRPr="00EC281C">
        <w:rPr>
          <w:szCs w:val="22"/>
          <w:lang w:val="nb-NO"/>
        </w:rPr>
        <w:t>.</w:t>
      </w:r>
      <w:r w:rsidR="0013177D" w:rsidRPr="00EC281C">
        <w:rPr>
          <w:szCs w:val="22"/>
          <w:lang w:val="nb-NO"/>
        </w:rPr>
        <w:t xml:space="preserve"> Dersom</w:t>
      </w:r>
      <w:r w:rsidR="00FE7325" w:rsidRPr="00EC281C">
        <w:rPr>
          <w:szCs w:val="22"/>
          <w:lang w:val="nb-NO"/>
        </w:rPr>
        <w:t xml:space="preserve"> du endrer innstillingen av basalinsulin</w:t>
      </w:r>
      <w:r w:rsidR="00785C75" w:rsidRPr="00EC281C">
        <w:rPr>
          <w:szCs w:val="22"/>
          <w:lang w:val="nb-NO"/>
        </w:rPr>
        <w:t>et</w:t>
      </w:r>
      <w:r w:rsidR="00FE7325" w:rsidRPr="00EC281C">
        <w:rPr>
          <w:szCs w:val="22"/>
          <w:lang w:val="nb-NO"/>
        </w:rPr>
        <w:t xml:space="preserve">, vil endringen </w:t>
      </w:r>
      <w:r w:rsidR="00CF34DA" w:rsidRPr="00EC281C">
        <w:rPr>
          <w:szCs w:val="22"/>
          <w:lang w:val="nb-NO"/>
        </w:rPr>
        <w:t xml:space="preserve">begynne å </w:t>
      </w:r>
      <w:r w:rsidR="0006399A" w:rsidRPr="00EC281C">
        <w:rPr>
          <w:szCs w:val="22"/>
          <w:lang w:val="nb-NO"/>
        </w:rPr>
        <w:t>på</w:t>
      </w:r>
      <w:r w:rsidR="00245F45" w:rsidRPr="00EC281C">
        <w:rPr>
          <w:szCs w:val="22"/>
          <w:lang w:val="nb-NO"/>
        </w:rPr>
        <w:t xml:space="preserve">virke </w:t>
      </w:r>
      <w:r w:rsidR="00FE7325" w:rsidRPr="00EC281C">
        <w:rPr>
          <w:szCs w:val="22"/>
          <w:lang w:val="nb-NO"/>
        </w:rPr>
        <w:t xml:space="preserve">deg innen 10-20 minutter. Hvis du stopper pumpen, vil </w:t>
      </w:r>
      <w:r w:rsidR="0006399A" w:rsidRPr="00EC281C">
        <w:rPr>
          <w:szCs w:val="22"/>
          <w:lang w:val="nb-NO"/>
        </w:rPr>
        <w:t xml:space="preserve">insulinets </w:t>
      </w:r>
      <w:r w:rsidR="00FE7325" w:rsidRPr="00EC281C">
        <w:rPr>
          <w:szCs w:val="22"/>
          <w:lang w:val="nb-NO"/>
        </w:rPr>
        <w:t>effekt vare i 3 til 5 timer. Før du stiller</w:t>
      </w:r>
      <w:r w:rsidR="00253240" w:rsidRPr="00EC281C">
        <w:rPr>
          <w:szCs w:val="22"/>
          <w:lang w:val="nb-NO"/>
        </w:rPr>
        <w:t xml:space="preserve"> inn</w:t>
      </w:r>
      <w:r w:rsidR="00FE7325" w:rsidRPr="00EC281C">
        <w:rPr>
          <w:szCs w:val="22"/>
          <w:lang w:val="nb-NO"/>
        </w:rPr>
        <w:t xml:space="preserve"> eller endrer</w:t>
      </w:r>
      <w:r w:rsidR="00ED33BE" w:rsidRPr="00EC281C">
        <w:rPr>
          <w:szCs w:val="22"/>
          <w:lang w:val="nb-NO"/>
        </w:rPr>
        <w:t xml:space="preserve"> dosen med</w:t>
      </w:r>
      <w:r w:rsidR="00FE7325" w:rsidRPr="00EC281C">
        <w:rPr>
          <w:szCs w:val="22"/>
          <w:lang w:val="nb-NO"/>
        </w:rPr>
        <w:t xml:space="preserve"> basal</w:t>
      </w:r>
      <w:r w:rsidR="00ED33BE" w:rsidRPr="00EC281C">
        <w:rPr>
          <w:szCs w:val="22"/>
          <w:lang w:val="nb-NO"/>
        </w:rPr>
        <w:t>insulin</w:t>
      </w:r>
      <w:r w:rsidR="00FE7325" w:rsidRPr="00EC281C">
        <w:rPr>
          <w:szCs w:val="22"/>
          <w:lang w:val="nb-NO"/>
        </w:rPr>
        <w:t xml:space="preserve">, les omhyggelig </w:t>
      </w:r>
      <w:r w:rsidR="0006399A" w:rsidRPr="00EC281C">
        <w:rPr>
          <w:szCs w:val="22"/>
          <w:lang w:val="nb-NO"/>
        </w:rPr>
        <w:t xml:space="preserve">pumpens </w:t>
      </w:r>
      <w:r w:rsidR="00FE7325" w:rsidRPr="00EC281C">
        <w:rPr>
          <w:szCs w:val="22"/>
          <w:lang w:val="nb-NO"/>
        </w:rPr>
        <w:t>bruksanvisning.</w:t>
      </w:r>
    </w:p>
    <w:p w14:paraId="1C696089" w14:textId="77777777" w:rsidR="00B04726" w:rsidRPr="00EC281C" w:rsidRDefault="00B04726" w:rsidP="00EC281C">
      <w:pPr>
        <w:pStyle w:val="Style4"/>
        <w:widowControl w:val="0"/>
        <w:suppressAutoHyphens w:val="0"/>
        <w:rPr>
          <w:szCs w:val="22"/>
          <w:lang w:val="nb-NO"/>
        </w:rPr>
      </w:pPr>
    </w:p>
    <w:p w14:paraId="1C69608A" w14:textId="77777777" w:rsidR="00131F1C" w:rsidRPr="00EC281C" w:rsidRDefault="00FE7325" w:rsidP="00EC281C">
      <w:pPr>
        <w:pStyle w:val="Style4"/>
        <w:widowControl w:val="0"/>
        <w:suppressAutoHyphens w:val="0"/>
        <w:rPr>
          <w:szCs w:val="22"/>
          <w:lang w:val="nb-NO"/>
        </w:rPr>
      </w:pPr>
      <w:r w:rsidRPr="00EC281C">
        <w:rPr>
          <w:b/>
          <w:szCs w:val="22"/>
          <w:lang w:val="nb-NO"/>
        </w:rPr>
        <w:t>Bolusinsulin</w:t>
      </w:r>
      <w:r w:rsidR="00FC467E" w:rsidRPr="00EC281C">
        <w:rPr>
          <w:b/>
          <w:szCs w:val="22"/>
          <w:lang w:val="nb-NO"/>
        </w:rPr>
        <w:t>-</w:t>
      </w:r>
      <w:r w:rsidRPr="00EC281C">
        <w:rPr>
          <w:b/>
          <w:szCs w:val="22"/>
          <w:lang w:val="nb-NO"/>
        </w:rPr>
        <w:t>behov</w:t>
      </w:r>
      <w:r w:rsidR="00FC467E" w:rsidRPr="00EC281C">
        <w:rPr>
          <w:b/>
          <w:szCs w:val="22"/>
          <w:lang w:val="nb-NO"/>
        </w:rPr>
        <w:t xml:space="preserve"> (måltidsinsulinbehov)</w:t>
      </w:r>
      <w:r w:rsidRPr="00EC281C">
        <w:rPr>
          <w:szCs w:val="22"/>
          <w:lang w:val="nb-NO"/>
        </w:rPr>
        <w:t>: NovoRapid</w:t>
      </w:r>
      <w:r w:rsidR="00785C75" w:rsidRPr="00EC281C">
        <w:rPr>
          <w:szCs w:val="22"/>
          <w:lang w:val="nb-NO"/>
        </w:rPr>
        <w:t xml:space="preserve"> vil begynne å senke blodsukkeret ditt innen 10–20 minutter etter at du </w:t>
      </w:r>
      <w:r w:rsidR="0006399A" w:rsidRPr="00EC281C">
        <w:rPr>
          <w:szCs w:val="22"/>
          <w:lang w:val="nb-NO"/>
        </w:rPr>
        <w:t xml:space="preserve">har </w:t>
      </w:r>
      <w:r w:rsidR="00785C75" w:rsidRPr="00EC281C">
        <w:rPr>
          <w:szCs w:val="22"/>
          <w:lang w:val="nb-NO"/>
        </w:rPr>
        <w:t>starte</w:t>
      </w:r>
      <w:r w:rsidR="00AF0DED" w:rsidRPr="00EC281C">
        <w:rPr>
          <w:szCs w:val="22"/>
          <w:lang w:val="nb-NO"/>
        </w:rPr>
        <w:t>t en bolus</w:t>
      </w:r>
      <w:r w:rsidR="00F91A82" w:rsidRPr="00EC281C">
        <w:rPr>
          <w:szCs w:val="22"/>
          <w:lang w:val="nb-NO"/>
        </w:rPr>
        <w:t>injeksjon</w:t>
      </w:r>
      <w:r w:rsidR="00FE782F" w:rsidRPr="00EC281C">
        <w:rPr>
          <w:szCs w:val="22"/>
          <w:lang w:val="nb-NO"/>
        </w:rPr>
        <w:t xml:space="preserve"> </w:t>
      </w:r>
      <w:r w:rsidR="00785C75" w:rsidRPr="00EC281C">
        <w:rPr>
          <w:szCs w:val="22"/>
          <w:lang w:val="nb-NO"/>
        </w:rPr>
        <w:t>(se avsnitt 3, Hvordan du bruker NovoRapid PumpCart, for mer informasjon om hvordan du justerer din bolusdose</w:t>
      </w:r>
      <w:r w:rsidR="00AF0DED" w:rsidRPr="00EC281C">
        <w:rPr>
          <w:szCs w:val="22"/>
          <w:lang w:val="nb-NO"/>
        </w:rPr>
        <w:t>)</w:t>
      </w:r>
      <w:r w:rsidR="00785C75" w:rsidRPr="00EC281C">
        <w:rPr>
          <w:szCs w:val="22"/>
          <w:lang w:val="nb-NO"/>
        </w:rPr>
        <w:t>. Maksimal effekt inntreffer mellom 1 og 3 timer etter</w:t>
      </w:r>
      <w:r w:rsidR="00AF0DED" w:rsidRPr="00EC281C">
        <w:rPr>
          <w:szCs w:val="22"/>
          <w:lang w:val="nb-NO"/>
        </w:rPr>
        <w:t xml:space="preserve"> bolus</w:t>
      </w:r>
      <w:r w:rsidR="00F91A82" w:rsidRPr="00EC281C">
        <w:rPr>
          <w:szCs w:val="22"/>
          <w:lang w:val="nb-NO"/>
        </w:rPr>
        <w:t>injeksjonen</w:t>
      </w:r>
      <w:r w:rsidR="00AF0DED" w:rsidRPr="00EC281C">
        <w:rPr>
          <w:szCs w:val="22"/>
          <w:lang w:val="nb-NO"/>
        </w:rPr>
        <w:t xml:space="preserve"> </w:t>
      </w:r>
      <w:r w:rsidR="00785C75" w:rsidRPr="00EC281C">
        <w:rPr>
          <w:szCs w:val="22"/>
          <w:lang w:val="nb-NO"/>
        </w:rPr>
        <w:t>og effekten vare</w:t>
      </w:r>
      <w:r w:rsidR="00F91A82" w:rsidRPr="00EC281C">
        <w:rPr>
          <w:szCs w:val="22"/>
          <w:lang w:val="nb-NO"/>
        </w:rPr>
        <w:t>r</w:t>
      </w:r>
      <w:r w:rsidR="00785C75" w:rsidRPr="00EC281C">
        <w:rPr>
          <w:szCs w:val="22"/>
          <w:lang w:val="nb-NO"/>
        </w:rPr>
        <w:t xml:space="preserve"> i 3 til 5 timer. </w:t>
      </w:r>
    </w:p>
    <w:p w14:paraId="1C69608B" w14:textId="77777777" w:rsidR="00131F1C" w:rsidRPr="00EC281C" w:rsidRDefault="00131F1C" w:rsidP="00EC281C">
      <w:pPr>
        <w:pStyle w:val="Style4"/>
        <w:widowControl w:val="0"/>
        <w:suppressAutoHyphens w:val="0"/>
        <w:rPr>
          <w:szCs w:val="22"/>
          <w:lang w:val="nb-NO"/>
        </w:rPr>
      </w:pPr>
    </w:p>
    <w:p w14:paraId="1C69608C" w14:textId="77777777" w:rsidR="00CE2DA8" w:rsidRPr="00EC281C" w:rsidRDefault="00CE2DA8" w:rsidP="00EC281C">
      <w:pPr>
        <w:widowControl w:val="0"/>
        <w:tabs>
          <w:tab w:val="left" w:pos="284"/>
        </w:tabs>
        <w:suppressAutoHyphens w:val="0"/>
        <w:rPr>
          <w:szCs w:val="22"/>
          <w:lang w:val="nb-NO"/>
        </w:rPr>
      </w:pPr>
    </w:p>
    <w:p w14:paraId="1C69608D" w14:textId="77777777" w:rsidR="00CE2DA8" w:rsidRPr="00EC281C" w:rsidRDefault="00CE2DA8" w:rsidP="00EC281C">
      <w:pPr>
        <w:widowControl w:val="0"/>
        <w:suppressAutoHyphens w:val="0"/>
        <w:rPr>
          <w:b/>
          <w:szCs w:val="22"/>
          <w:lang w:val="nb-NO"/>
        </w:rPr>
      </w:pPr>
      <w:r w:rsidRPr="00EC281C">
        <w:rPr>
          <w:b/>
          <w:szCs w:val="22"/>
          <w:lang w:val="nb-NO"/>
        </w:rPr>
        <w:t>2.</w:t>
      </w:r>
      <w:r w:rsidRPr="00EC281C">
        <w:rPr>
          <w:b/>
          <w:szCs w:val="22"/>
          <w:lang w:val="nb-NO"/>
        </w:rPr>
        <w:tab/>
        <w:t>Hva du må vite før du bruker NovoRapid PumpCart</w:t>
      </w:r>
    </w:p>
    <w:p w14:paraId="1C69608E" w14:textId="77777777" w:rsidR="00CE2DA8" w:rsidRPr="00EC281C" w:rsidRDefault="00CE2DA8" w:rsidP="00EC281C">
      <w:pPr>
        <w:widowControl w:val="0"/>
        <w:suppressAutoHyphens w:val="0"/>
        <w:rPr>
          <w:szCs w:val="22"/>
          <w:lang w:val="nb-NO"/>
        </w:rPr>
      </w:pPr>
    </w:p>
    <w:p w14:paraId="1C69608F" w14:textId="77777777" w:rsidR="00CE2DA8" w:rsidRPr="00EC281C" w:rsidRDefault="00CE2DA8" w:rsidP="00EC281C">
      <w:pPr>
        <w:widowControl w:val="0"/>
        <w:tabs>
          <w:tab w:val="left" w:pos="284"/>
        </w:tabs>
        <w:suppressAutoHyphens w:val="0"/>
        <w:rPr>
          <w:b/>
          <w:szCs w:val="22"/>
          <w:lang w:val="nb-NO"/>
        </w:rPr>
      </w:pPr>
      <w:r w:rsidRPr="00EC281C">
        <w:rPr>
          <w:b/>
          <w:szCs w:val="22"/>
          <w:lang w:val="nb-NO"/>
        </w:rPr>
        <w:t>Bruk ikke NovoRapid PumpCart</w:t>
      </w:r>
    </w:p>
    <w:p w14:paraId="1C696090" w14:textId="77777777" w:rsidR="00CE2DA8" w:rsidRPr="00EC281C" w:rsidRDefault="00CE2DA8" w:rsidP="00EC281C">
      <w:pPr>
        <w:widowControl w:val="0"/>
        <w:tabs>
          <w:tab w:val="left" w:pos="284"/>
        </w:tabs>
        <w:suppressAutoHyphens w:val="0"/>
        <w:rPr>
          <w:bCs/>
          <w:szCs w:val="22"/>
          <w:lang w:val="nb-NO"/>
        </w:rPr>
      </w:pPr>
    </w:p>
    <w:p w14:paraId="1C696091"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t>Dersom du er allergisk overfor insulin aspart eller noen av de andre innholdsstoffene i dette legemidlet (</w:t>
      </w:r>
      <w:r w:rsidR="001D207D" w:rsidRPr="00EC281C">
        <w:rPr>
          <w:lang w:val="nb-NO"/>
        </w:rPr>
        <w:t xml:space="preserve">listet opp i avsnitt </w:t>
      </w:r>
      <w:r w:rsidRPr="00EC281C">
        <w:rPr>
          <w:iCs/>
          <w:lang w:val="nb-NO"/>
        </w:rPr>
        <w:t>6, Innholdet i pakningen og ytterligere informasjon</w:t>
      </w:r>
      <w:r w:rsidRPr="00EC281C">
        <w:rPr>
          <w:lang w:val="nb-NO"/>
        </w:rPr>
        <w:t>).</w:t>
      </w:r>
    </w:p>
    <w:p w14:paraId="1C696092"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t xml:space="preserve">Dersom du tror at du begynner å få føling (hypoglykemi, lavt blodsukker) (se a) Sammendrag av alvorlige og svært vanlige bivirkninger </w:t>
      </w:r>
      <w:r w:rsidR="00B9409E" w:rsidRPr="00EC281C">
        <w:rPr>
          <w:lang w:val="nb-NO"/>
        </w:rPr>
        <w:t xml:space="preserve">under </w:t>
      </w:r>
      <w:r w:rsidR="00590315" w:rsidRPr="00EC281C">
        <w:rPr>
          <w:lang w:val="nb-NO"/>
        </w:rPr>
        <w:t>avsnitt</w:t>
      </w:r>
      <w:r w:rsidRPr="00EC281C">
        <w:rPr>
          <w:lang w:val="nb-NO"/>
        </w:rPr>
        <w:t xml:space="preserve"> 4).</w:t>
      </w:r>
    </w:p>
    <w:p w14:paraId="1C696093" w14:textId="77777777" w:rsidR="00CE2DA8" w:rsidRPr="00EC281C" w:rsidRDefault="00CE2DA8" w:rsidP="00EC281C">
      <w:pPr>
        <w:widowControl w:val="0"/>
        <w:suppressAutoHyphens w:val="0"/>
        <w:ind w:left="567" w:hanging="567"/>
        <w:rPr>
          <w:lang w:val="nb-NO"/>
        </w:rPr>
      </w:pPr>
      <w:r w:rsidRPr="00EC281C">
        <w:rPr>
          <w:lang w:val="nb-NO"/>
        </w:rPr>
        <w:lastRenderedPageBreak/>
        <w:t>►</w:t>
      </w:r>
      <w:r w:rsidRPr="00EC281C">
        <w:rPr>
          <w:lang w:val="nb-NO"/>
        </w:rPr>
        <w:tab/>
      </w:r>
      <w:r w:rsidRPr="00EC281C">
        <w:rPr>
          <w:bCs/>
          <w:lang w:val="nb-NO"/>
        </w:rPr>
        <w:t>Dersom sylinderampullen eller injeksjonssystemet som inneholder sylinderampullen utsettes for støt, skades eller klemmes.</w:t>
      </w:r>
    </w:p>
    <w:p w14:paraId="1C696094" w14:textId="77777777" w:rsidR="00CE2DA8" w:rsidRPr="00EC281C" w:rsidRDefault="00CE2DA8" w:rsidP="00EC281C">
      <w:pPr>
        <w:widowControl w:val="0"/>
        <w:suppressAutoHyphens w:val="0"/>
        <w:ind w:left="567" w:hanging="567"/>
        <w:rPr>
          <w:i/>
          <w:lang w:val="nb-NO"/>
        </w:rPr>
      </w:pPr>
      <w:r w:rsidRPr="00EC281C">
        <w:rPr>
          <w:lang w:val="nb-NO"/>
        </w:rPr>
        <w:t>►</w:t>
      </w:r>
      <w:r w:rsidRPr="00EC281C">
        <w:rPr>
          <w:lang w:val="nb-NO"/>
        </w:rPr>
        <w:tab/>
      </w:r>
      <w:r w:rsidRPr="00EC281C">
        <w:rPr>
          <w:bCs/>
          <w:lang w:val="nb-NO"/>
        </w:rPr>
        <w:t>Dersom det ikke har vært riktig oppbevart,</w:t>
      </w:r>
      <w:r w:rsidRPr="00EC281C">
        <w:rPr>
          <w:lang w:val="nb-NO"/>
        </w:rPr>
        <w:t xml:space="preserve"> eller</w:t>
      </w:r>
      <w:r w:rsidR="0044648F" w:rsidRPr="00EC281C">
        <w:rPr>
          <w:lang w:val="nb-NO"/>
        </w:rPr>
        <w:t xml:space="preserve"> dersom det har</w:t>
      </w:r>
      <w:r w:rsidRPr="00EC281C">
        <w:rPr>
          <w:lang w:val="nb-NO"/>
        </w:rPr>
        <w:t xml:space="preserve"> vært frosset (se </w:t>
      </w:r>
      <w:r w:rsidR="00590315" w:rsidRPr="00EC281C">
        <w:rPr>
          <w:lang w:val="nb-NO"/>
        </w:rPr>
        <w:t>avsnitt</w:t>
      </w:r>
      <w:r w:rsidRPr="00EC281C">
        <w:rPr>
          <w:lang w:val="nb-NO"/>
        </w:rPr>
        <w:t xml:space="preserve"> 5,</w:t>
      </w:r>
      <w:r w:rsidR="00F27783" w:rsidRPr="00EC281C">
        <w:rPr>
          <w:lang w:val="nb-NO"/>
        </w:rPr>
        <w:t> </w:t>
      </w:r>
      <w:r w:rsidRPr="00EC281C">
        <w:rPr>
          <w:lang w:val="nb-NO"/>
        </w:rPr>
        <w:t>Hvordan du oppbevarer NovoRapid</w:t>
      </w:r>
      <w:r w:rsidR="00DB6330" w:rsidRPr="00EC281C">
        <w:rPr>
          <w:lang w:val="nb-NO"/>
        </w:rPr>
        <w:t xml:space="preserve"> PumpCart</w:t>
      </w:r>
      <w:r w:rsidRPr="00EC281C">
        <w:rPr>
          <w:lang w:val="nb-NO"/>
        </w:rPr>
        <w:t>).</w:t>
      </w:r>
    </w:p>
    <w:p w14:paraId="1C696095" w14:textId="77777777" w:rsidR="00CE2DA8" w:rsidRPr="00EC281C" w:rsidRDefault="00CE2DA8" w:rsidP="00EC281C">
      <w:pPr>
        <w:widowControl w:val="0"/>
        <w:suppressAutoHyphens w:val="0"/>
        <w:ind w:left="567" w:hanging="567"/>
        <w:rPr>
          <w:szCs w:val="22"/>
          <w:lang w:val="nb-NO"/>
        </w:rPr>
      </w:pPr>
      <w:r w:rsidRPr="00EC281C">
        <w:rPr>
          <w:lang w:val="nb-NO"/>
        </w:rPr>
        <w:t>►</w:t>
      </w:r>
      <w:r w:rsidRPr="00EC281C">
        <w:rPr>
          <w:lang w:val="nb-NO"/>
        </w:rPr>
        <w:tab/>
        <w:t>Dersom insulinet ikke fremstår som klart</w:t>
      </w:r>
      <w:r w:rsidR="00111F4D" w:rsidRPr="00EC281C">
        <w:rPr>
          <w:lang w:val="nb-NO"/>
        </w:rPr>
        <w:t xml:space="preserve"> og </w:t>
      </w:r>
      <w:r w:rsidRPr="00EC281C">
        <w:rPr>
          <w:lang w:val="nb-NO"/>
        </w:rPr>
        <w:t>fargeløst</w:t>
      </w:r>
      <w:r w:rsidR="00111F4D" w:rsidRPr="00EC281C">
        <w:rPr>
          <w:lang w:val="nb-NO"/>
        </w:rPr>
        <w:t>.</w:t>
      </w:r>
    </w:p>
    <w:p w14:paraId="1C696096" w14:textId="77777777" w:rsidR="00CE2DA8" w:rsidRPr="00EC281C" w:rsidRDefault="00CE2DA8" w:rsidP="00EC281C">
      <w:pPr>
        <w:widowControl w:val="0"/>
        <w:suppressAutoHyphens w:val="0"/>
        <w:rPr>
          <w:szCs w:val="22"/>
          <w:lang w:val="nb-NO"/>
        </w:rPr>
      </w:pPr>
    </w:p>
    <w:p w14:paraId="1C696097" w14:textId="77777777" w:rsidR="00CE2DA8" w:rsidRPr="00EC281C" w:rsidRDefault="00CE2DA8" w:rsidP="00EC281C">
      <w:pPr>
        <w:widowControl w:val="0"/>
        <w:suppressAutoHyphens w:val="0"/>
        <w:rPr>
          <w:szCs w:val="22"/>
          <w:lang w:val="nb-NO"/>
        </w:rPr>
      </w:pPr>
      <w:r w:rsidRPr="00EC281C">
        <w:rPr>
          <w:szCs w:val="22"/>
          <w:lang w:val="nb-NO"/>
        </w:rPr>
        <w:t xml:space="preserve">Bruk ikke NovoRapid </w:t>
      </w:r>
      <w:r w:rsidR="00E63ECB" w:rsidRPr="00EC281C">
        <w:rPr>
          <w:szCs w:val="22"/>
          <w:lang w:val="nb-NO"/>
        </w:rPr>
        <w:t xml:space="preserve">PumpCart </w:t>
      </w:r>
      <w:r w:rsidRPr="00EC281C">
        <w:rPr>
          <w:szCs w:val="22"/>
          <w:lang w:val="nb-NO"/>
        </w:rPr>
        <w:t xml:space="preserve">hvis noe av dette forekommer. </w:t>
      </w:r>
      <w:r w:rsidR="0087439F" w:rsidRPr="00EC281C">
        <w:rPr>
          <w:szCs w:val="22"/>
          <w:lang w:val="nb-NO"/>
        </w:rPr>
        <w:t>Snakk</w:t>
      </w:r>
      <w:r w:rsidRPr="00EC281C">
        <w:rPr>
          <w:szCs w:val="22"/>
          <w:lang w:val="nb-NO"/>
        </w:rPr>
        <w:t xml:space="preserve"> med lege, sykepleier eller apotek.</w:t>
      </w:r>
    </w:p>
    <w:p w14:paraId="1C696098" w14:textId="77777777" w:rsidR="00CE2DA8" w:rsidRPr="00EC281C" w:rsidRDefault="00CE2DA8" w:rsidP="00EC281C">
      <w:pPr>
        <w:widowControl w:val="0"/>
        <w:suppressAutoHyphens w:val="0"/>
        <w:rPr>
          <w:szCs w:val="22"/>
          <w:lang w:val="nb-NO"/>
        </w:rPr>
      </w:pPr>
    </w:p>
    <w:p w14:paraId="1C696099" w14:textId="77777777" w:rsidR="00CE2DA8" w:rsidRPr="00EC281C" w:rsidRDefault="00CE2DA8" w:rsidP="00EC281C">
      <w:pPr>
        <w:widowControl w:val="0"/>
        <w:suppressAutoHyphens w:val="0"/>
        <w:rPr>
          <w:b/>
          <w:szCs w:val="22"/>
          <w:lang w:val="nb-NO"/>
        </w:rPr>
      </w:pPr>
      <w:r w:rsidRPr="00EC281C">
        <w:rPr>
          <w:b/>
          <w:szCs w:val="22"/>
          <w:lang w:val="nb-NO"/>
        </w:rPr>
        <w:t>Før du bruker NovoRapid PumpCart</w:t>
      </w:r>
    </w:p>
    <w:p w14:paraId="1C69609A" w14:textId="77777777" w:rsidR="00CE2DA8" w:rsidRPr="00EC281C" w:rsidRDefault="00CE2DA8" w:rsidP="00EC281C">
      <w:pPr>
        <w:widowControl w:val="0"/>
        <w:suppressAutoHyphens w:val="0"/>
        <w:rPr>
          <w:szCs w:val="22"/>
          <w:lang w:val="nb-NO"/>
        </w:rPr>
      </w:pPr>
    </w:p>
    <w:p w14:paraId="1C69609B"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r>
      <w:r w:rsidRPr="00EC281C">
        <w:rPr>
          <w:bCs/>
          <w:lang w:val="nb-NO"/>
        </w:rPr>
        <w:t>Kontroller etiketten for å forsikre deg om</w:t>
      </w:r>
      <w:r w:rsidRPr="00EC281C">
        <w:rPr>
          <w:lang w:val="nb-NO"/>
        </w:rPr>
        <w:t xml:space="preserve"> at det er riktig type insulin.</w:t>
      </w:r>
    </w:p>
    <w:p w14:paraId="1C69609C" w14:textId="77777777" w:rsidR="00C50DD9" w:rsidRPr="00EC281C" w:rsidRDefault="00CE2DA8" w:rsidP="00EC281C">
      <w:pPr>
        <w:widowControl w:val="0"/>
        <w:suppressAutoHyphens w:val="0"/>
        <w:ind w:left="567" w:hanging="567"/>
        <w:rPr>
          <w:lang w:val="nb-NO"/>
        </w:rPr>
      </w:pPr>
      <w:r w:rsidRPr="00EC281C">
        <w:rPr>
          <w:lang w:val="nb-NO"/>
        </w:rPr>
        <w:t>►</w:t>
      </w:r>
      <w:r w:rsidRPr="00EC281C">
        <w:rPr>
          <w:lang w:val="nb-NO"/>
        </w:rPr>
        <w:tab/>
      </w:r>
      <w:r w:rsidRPr="00EC281C">
        <w:rPr>
          <w:bCs/>
          <w:lang w:val="nb-NO"/>
        </w:rPr>
        <w:t>Du må alltid kontrollere</w:t>
      </w:r>
      <w:r w:rsidRPr="00EC281C">
        <w:rPr>
          <w:lang w:val="nb-NO"/>
        </w:rPr>
        <w:t xml:space="preserve"> sylinderampullen samt gummistemplet </w:t>
      </w:r>
      <w:r w:rsidRPr="00EC281C">
        <w:rPr>
          <w:szCs w:val="22"/>
          <w:lang w:val="nb-NO"/>
        </w:rPr>
        <w:t xml:space="preserve">i bunnen av sylinderampullen. </w:t>
      </w:r>
      <w:r w:rsidRPr="00EC281C">
        <w:rPr>
          <w:lang w:val="nb-NO"/>
        </w:rPr>
        <w:t>Ikke bruk den hvis det er synlig skade på den</w:t>
      </w:r>
      <w:r w:rsidR="00C50DD9" w:rsidRPr="00EC281C">
        <w:rPr>
          <w:lang w:val="nb-NO"/>
        </w:rPr>
        <w:t xml:space="preserve"> eller det er sett lekkasje</w:t>
      </w:r>
      <w:r w:rsidRPr="00EC281C">
        <w:rPr>
          <w:lang w:val="nb-NO"/>
        </w:rPr>
        <w:t xml:space="preserve"> eller hvis </w:t>
      </w:r>
      <w:r w:rsidRPr="00EC281C">
        <w:rPr>
          <w:szCs w:val="22"/>
          <w:lang w:val="nb-NO"/>
        </w:rPr>
        <w:t>gummistemplet er trukket over det hvite etikettbåndet i bunnen av sylinderampullen. Dette kan være et resultat av insulinlekkasje. Hvis du tror sylinderampullen er skadet,</w:t>
      </w:r>
      <w:r w:rsidRPr="00EC281C">
        <w:rPr>
          <w:lang w:val="nb-NO"/>
        </w:rPr>
        <w:t xml:space="preserve"> retu</w:t>
      </w:r>
      <w:r w:rsidR="00C50DD9" w:rsidRPr="00EC281C">
        <w:rPr>
          <w:lang w:val="nb-NO"/>
        </w:rPr>
        <w:t>rneres preparatet til apoteket.</w:t>
      </w:r>
    </w:p>
    <w:p w14:paraId="1C69609D"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r>
      <w:r w:rsidR="00C50DD9" w:rsidRPr="00EC281C">
        <w:rPr>
          <w:lang w:val="nb-NO"/>
        </w:rPr>
        <w:t xml:space="preserve">Infusjonssett (kateter og nål) og </w:t>
      </w:r>
      <w:r w:rsidRPr="00EC281C">
        <w:rPr>
          <w:lang w:val="nb-NO"/>
        </w:rPr>
        <w:t xml:space="preserve">NovoRapid </w:t>
      </w:r>
      <w:r w:rsidR="00C50DD9" w:rsidRPr="00EC281C">
        <w:rPr>
          <w:szCs w:val="22"/>
          <w:lang w:val="nb-NO"/>
        </w:rPr>
        <w:t xml:space="preserve">PumpCart </w:t>
      </w:r>
      <w:r w:rsidRPr="00EC281C">
        <w:rPr>
          <w:lang w:val="nb-NO"/>
        </w:rPr>
        <w:t>må ikke deles med andre.</w:t>
      </w:r>
    </w:p>
    <w:p w14:paraId="1C69609E" w14:textId="032AFA16" w:rsidR="00F04AC4" w:rsidRPr="00EC281C" w:rsidRDefault="00F04AC4" w:rsidP="00EC281C">
      <w:pPr>
        <w:ind w:left="567" w:hanging="567"/>
        <w:rPr>
          <w:lang w:val="nb-NO"/>
        </w:rPr>
      </w:pPr>
      <w:r w:rsidRPr="00EC281C">
        <w:rPr>
          <w:lang w:val="nb-NO"/>
        </w:rPr>
        <w:t>►</w:t>
      </w:r>
      <w:r w:rsidRPr="00EC281C">
        <w:rPr>
          <w:lang w:val="nb-NO"/>
        </w:rPr>
        <w:tab/>
        <w:t>NovoRapid PumpCart er kun tilpasset injeksjon under huden (</w:t>
      </w:r>
      <w:r w:rsidRPr="00EC281C">
        <w:rPr>
          <w:szCs w:val="22"/>
          <w:lang w:val="nb-NO"/>
        </w:rPr>
        <w:t>subkutant</w:t>
      </w:r>
      <w:r w:rsidRPr="00EC281C">
        <w:rPr>
          <w:lang w:val="nb-NO"/>
        </w:rPr>
        <w:t xml:space="preserve">) ved bruk av en pumpe. </w:t>
      </w:r>
      <w:r w:rsidR="000C2CF4">
        <w:rPr>
          <w:lang w:val="nb-NO"/>
        </w:rPr>
        <w:t xml:space="preserve">Snakk </w:t>
      </w:r>
      <w:r w:rsidRPr="00EC281C">
        <w:rPr>
          <w:lang w:val="nb-NO"/>
        </w:rPr>
        <w:t>med legen din dersom du trenger å injisere insulinet ved hjelp av en annen metode.</w:t>
      </w:r>
    </w:p>
    <w:p w14:paraId="1C69609F" w14:textId="77777777" w:rsidR="00CE2DA8" w:rsidRPr="00EC281C" w:rsidRDefault="00CE2DA8" w:rsidP="00EC281C">
      <w:pPr>
        <w:widowControl w:val="0"/>
        <w:tabs>
          <w:tab w:val="left" w:pos="284"/>
        </w:tabs>
        <w:suppressAutoHyphens w:val="0"/>
        <w:rPr>
          <w:szCs w:val="22"/>
          <w:lang w:val="nb-NO"/>
        </w:rPr>
      </w:pPr>
    </w:p>
    <w:p w14:paraId="1C6960A0" w14:textId="70C2589D" w:rsidR="00CE2DA8" w:rsidRPr="00EC281C" w:rsidRDefault="00CE2DA8" w:rsidP="00EC281C">
      <w:pPr>
        <w:pStyle w:val="Heading2"/>
        <w:keepNext w:val="0"/>
        <w:widowControl w:val="0"/>
        <w:tabs>
          <w:tab w:val="left" w:pos="284"/>
        </w:tabs>
        <w:suppressAutoHyphens w:val="0"/>
        <w:rPr>
          <w:noProof w:val="0"/>
          <w:szCs w:val="22"/>
          <w:lang w:val="nb-NO"/>
        </w:rPr>
      </w:pPr>
      <w:r w:rsidRPr="00EC281C">
        <w:rPr>
          <w:lang w:val="nb-NO"/>
        </w:rPr>
        <w:t>Advarsler og forsiktighetsregler</w:t>
      </w:r>
      <w:r w:rsidR="00FC3CBC">
        <w:rPr>
          <w:lang w:val="nb-NO"/>
        </w:rPr>
        <w:fldChar w:fldCharType="begin"/>
      </w:r>
      <w:r w:rsidR="00FC3CBC">
        <w:rPr>
          <w:lang w:val="nb-NO"/>
        </w:rPr>
        <w:instrText xml:space="preserve"> DOCVARIABLE vault_nd_70b305a8-281f-4223-a07c-b3cef2f480bf \* MERGEFORMAT </w:instrText>
      </w:r>
      <w:r w:rsidR="00FC3CBC">
        <w:rPr>
          <w:lang w:val="nb-NO"/>
        </w:rPr>
        <w:fldChar w:fldCharType="separate"/>
      </w:r>
      <w:r w:rsidR="00FC3CBC">
        <w:rPr>
          <w:lang w:val="nb-NO"/>
        </w:rPr>
        <w:t xml:space="preserve"> </w:t>
      </w:r>
      <w:r w:rsidR="00FC3CBC">
        <w:rPr>
          <w:lang w:val="nb-NO"/>
        </w:rPr>
        <w:fldChar w:fldCharType="end"/>
      </w:r>
    </w:p>
    <w:p w14:paraId="1C6960A1" w14:textId="77777777" w:rsidR="00CE2DA8" w:rsidRPr="00EC281C" w:rsidRDefault="00CE2DA8" w:rsidP="00EC281C">
      <w:pPr>
        <w:widowControl w:val="0"/>
        <w:tabs>
          <w:tab w:val="left" w:pos="284"/>
        </w:tabs>
        <w:suppressAutoHyphens w:val="0"/>
        <w:rPr>
          <w:szCs w:val="22"/>
          <w:lang w:val="nb-NO"/>
        </w:rPr>
      </w:pPr>
    </w:p>
    <w:p w14:paraId="1C6960A2" w14:textId="77777777" w:rsidR="00CE2DA8" w:rsidRPr="00EC281C" w:rsidRDefault="00CE2DA8" w:rsidP="00EC281C">
      <w:pPr>
        <w:widowControl w:val="0"/>
        <w:suppressAutoHyphens w:val="0"/>
        <w:ind w:left="567" w:hanging="567"/>
        <w:rPr>
          <w:szCs w:val="22"/>
          <w:lang w:val="nb-NO"/>
        </w:rPr>
      </w:pPr>
      <w:r w:rsidRPr="00EC281C">
        <w:rPr>
          <w:lang w:val="nb-NO"/>
        </w:rPr>
        <w:t>Noen tilstander og aktiviteter kan påvirke insulinbehovet ditt. Rådfør deg med lege:</w:t>
      </w:r>
    </w:p>
    <w:p w14:paraId="1C6960A3"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t>Dersom du har nyre- eller leverproblemer, eller problemer med binyrene, hypofysen eller skjoldbruskkjertelen.</w:t>
      </w:r>
    </w:p>
    <w:p w14:paraId="1C6960A4"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t>Dersom du mosjonerer mer enn vanlig eller hvis du ønsker å endre ditt vanlige kosthold, da dette kan påvirke blodsukkernivå</w:t>
      </w:r>
      <w:r w:rsidR="00EA0955" w:rsidRPr="00EC281C">
        <w:rPr>
          <w:lang w:val="nb-NO"/>
        </w:rPr>
        <w:t>et</w:t>
      </w:r>
      <w:r w:rsidR="00A94D47" w:rsidRPr="00EC281C">
        <w:rPr>
          <w:lang w:val="nb-NO"/>
        </w:rPr>
        <w:t xml:space="preserve"> ditt</w:t>
      </w:r>
      <w:r w:rsidRPr="00EC281C">
        <w:rPr>
          <w:lang w:val="nb-NO"/>
        </w:rPr>
        <w:t>.</w:t>
      </w:r>
    </w:p>
    <w:p w14:paraId="1C6960A5"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t>Dersom du er syk, fortsett å ta insulin og rådfør deg med lege.</w:t>
      </w:r>
    </w:p>
    <w:p w14:paraId="1C6960A6"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t xml:space="preserve">Dersom du skal reise utenlands, tidsforskjellen mellom ulike land kan påvirke insulinbehovet og tidspunktene for </w:t>
      </w:r>
      <w:r w:rsidR="007A28DF" w:rsidRPr="00EC281C">
        <w:rPr>
          <w:lang w:val="nb-NO"/>
        </w:rPr>
        <w:t xml:space="preserve">dine </w:t>
      </w:r>
      <w:r w:rsidRPr="00EC281C">
        <w:rPr>
          <w:lang w:val="nb-NO"/>
        </w:rPr>
        <w:t>injeksjoner.</w:t>
      </w:r>
    </w:p>
    <w:p w14:paraId="1C6960A7" w14:textId="77777777" w:rsidR="00CA70B2" w:rsidRPr="00EC281C" w:rsidRDefault="00CA70B2" w:rsidP="00EC281C">
      <w:pPr>
        <w:tabs>
          <w:tab w:val="left" w:pos="284"/>
        </w:tabs>
        <w:rPr>
          <w:szCs w:val="22"/>
          <w:lang w:val="nb-NO"/>
        </w:rPr>
      </w:pPr>
    </w:p>
    <w:p w14:paraId="1C6960A8" w14:textId="77777777" w:rsidR="00CA70B2" w:rsidRPr="00EC281C" w:rsidRDefault="00CA70B2" w:rsidP="00EC281C">
      <w:pPr>
        <w:tabs>
          <w:tab w:val="left" w:pos="284"/>
        </w:tabs>
        <w:rPr>
          <w:b/>
          <w:szCs w:val="22"/>
          <w:lang w:val="nb-NO"/>
        </w:rPr>
      </w:pPr>
      <w:r w:rsidRPr="00EC281C">
        <w:rPr>
          <w:b/>
          <w:szCs w:val="22"/>
          <w:lang w:val="nb-NO"/>
        </w:rPr>
        <w:t>Hudforandringer på injeksjonsstedet</w:t>
      </w:r>
    </w:p>
    <w:p w14:paraId="1C6960A9" w14:textId="77777777" w:rsidR="00CA70B2" w:rsidRPr="00EC281C" w:rsidRDefault="00CA70B2" w:rsidP="00EC281C">
      <w:pPr>
        <w:tabs>
          <w:tab w:val="left" w:pos="284"/>
        </w:tabs>
        <w:rPr>
          <w:szCs w:val="22"/>
          <w:lang w:val="nb-NO"/>
        </w:rPr>
      </w:pPr>
    </w:p>
    <w:p w14:paraId="1C6960AA" w14:textId="77777777" w:rsidR="00CA70B2" w:rsidRPr="00EC281C" w:rsidRDefault="00CA70B2" w:rsidP="00EC281C">
      <w:pPr>
        <w:tabs>
          <w:tab w:val="left" w:pos="284"/>
        </w:tabs>
        <w:rPr>
          <w:szCs w:val="22"/>
          <w:lang w:val="nb-NO"/>
        </w:rPr>
      </w:pPr>
      <w:r w:rsidRPr="00EC281C">
        <w:rPr>
          <w:szCs w:val="22"/>
          <w:lang w:val="nb-NO"/>
        </w:rPr>
        <w:t xml:space="preserve">Injeksjonsstedet bør roteres for å bidra til å forebygge forandringer i fettvevet under huden, som f.eks. fortykning av huden, innskrumping av huden eller kuler under huden. Det kan hende at insulinet ikke virker så godt hvis du injiserer det på et klumpete, innskrumpet eller fortykket sted på huden (se avsnitt 3, </w:t>
      </w:r>
      <w:r w:rsidR="00277E74" w:rsidRPr="00EC281C">
        <w:rPr>
          <w:szCs w:val="22"/>
          <w:lang w:val="nb-NO"/>
        </w:rPr>
        <w:t>”</w:t>
      </w:r>
      <w:r w:rsidRPr="00EC281C">
        <w:rPr>
          <w:szCs w:val="22"/>
          <w:lang w:val="nb-NO"/>
        </w:rPr>
        <w:t>Hvordan du bruker NovoRapid</w:t>
      </w:r>
      <w:r w:rsidR="00277E74" w:rsidRPr="00EC281C">
        <w:rPr>
          <w:szCs w:val="22"/>
          <w:lang w:val="nb-NO"/>
        </w:rPr>
        <w:t>”</w:t>
      </w:r>
      <w:r w:rsidRPr="00EC281C">
        <w:rPr>
          <w:szCs w:val="22"/>
          <w:lang w:val="nb-NO"/>
        </w:rPr>
        <w:t>). Snakk med legen din hvis du merker noen hudforandringer på injeksjonsstedet. Hvis du pleier å injisere på områder med reaksjoner og vil endre injeksjonssted til et annet område, må du snakke med legen din først. Legen din kan gi deg beskjed om å kontrollere blodsukkeret ditt mer nøye og å justere dosen på insulinet ditt eller andre legemidler du bruker mot diabetes.</w:t>
      </w:r>
    </w:p>
    <w:p w14:paraId="1C6960AB" w14:textId="77777777" w:rsidR="00CE2DA8" w:rsidRPr="00EC281C" w:rsidRDefault="00CE2DA8" w:rsidP="00EC281C">
      <w:pPr>
        <w:widowControl w:val="0"/>
        <w:tabs>
          <w:tab w:val="left" w:pos="284"/>
        </w:tabs>
        <w:suppressAutoHyphens w:val="0"/>
        <w:rPr>
          <w:szCs w:val="22"/>
          <w:lang w:val="nb-NO"/>
        </w:rPr>
      </w:pPr>
    </w:p>
    <w:p w14:paraId="1C6960AC" w14:textId="77777777" w:rsidR="00EE18AD" w:rsidRPr="00EC281C" w:rsidRDefault="00EE18AD" w:rsidP="00EC281C">
      <w:pPr>
        <w:widowControl w:val="0"/>
        <w:tabs>
          <w:tab w:val="left" w:pos="284"/>
        </w:tabs>
        <w:suppressAutoHyphens w:val="0"/>
        <w:rPr>
          <w:b/>
          <w:szCs w:val="22"/>
          <w:lang w:val="nb-NO"/>
        </w:rPr>
      </w:pPr>
      <w:r w:rsidRPr="00EC281C">
        <w:rPr>
          <w:b/>
          <w:szCs w:val="22"/>
          <w:lang w:val="nb-NO"/>
        </w:rPr>
        <w:t>Barn og ungdom</w:t>
      </w:r>
    </w:p>
    <w:p w14:paraId="1C6960AD" w14:textId="77777777" w:rsidR="00EE18AD" w:rsidRPr="00EC281C" w:rsidRDefault="00EE18AD" w:rsidP="00EC281C">
      <w:pPr>
        <w:widowControl w:val="0"/>
        <w:tabs>
          <w:tab w:val="left" w:pos="284"/>
        </w:tabs>
        <w:suppressAutoHyphens w:val="0"/>
        <w:rPr>
          <w:szCs w:val="22"/>
          <w:lang w:val="nb-NO"/>
        </w:rPr>
      </w:pPr>
    </w:p>
    <w:p w14:paraId="1C6960AE" w14:textId="77777777" w:rsidR="00B02456" w:rsidRPr="00EC281C" w:rsidRDefault="00B02456" w:rsidP="00EC281C">
      <w:pPr>
        <w:widowControl w:val="0"/>
        <w:suppressAutoHyphens w:val="0"/>
        <w:rPr>
          <w:lang w:val="nb-NO"/>
        </w:rPr>
      </w:pPr>
      <w:r w:rsidRPr="00EC281C">
        <w:rPr>
          <w:lang w:val="nb-NO"/>
        </w:rPr>
        <w:t xml:space="preserve">Ikke gi dette legemidlet til barn under </w:t>
      </w:r>
      <w:r w:rsidR="0038171B" w:rsidRPr="00EC281C">
        <w:rPr>
          <w:lang w:val="nb-NO"/>
        </w:rPr>
        <w:t>1</w:t>
      </w:r>
      <w:r w:rsidRPr="00EC281C">
        <w:rPr>
          <w:lang w:val="nb-NO"/>
        </w:rPr>
        <w:t xml:space="preserve"> år, da det ikke er utført kliniske studier hos barn under </w:t>
      </w:r>
      <w:r w:rsidR="0038171B" w:rsidRPr="00EC281C">
        <w:rPr>
          <w:lang w:val="nb-NO"/>
        </w:rPr>
        <w:t>1</w:t>
      </w:r>
      <w:r w:rsidRPr="00EC281C">
        <w:rPr>
          <w:lang w:val="nb-NO"/>
        </w:rPr>
        <w:t> år.</w:t>
      </w:r>
    </w:p>
    <w:p w14:paraId="1C6960AF" w14:textId="77777777" w:rsidR="00EE18AD" w:rsidRPr="00EC281C" w:rsidRDefault="00EE18AD" w:rsidP="00EC281C">
      <w:pPr>
        <w:widowControl w:val="0"/>
        <w:tabs>
          <w:tab w:val="left" w:pos="284"/>
        </w:tabs>
        <w:suppressAutoHyphens w:val="0"/>
        <w:rPr>
          <w:b/>
          <w:szCs w:val="22"/>
          <w:lang w:val="nb-NO"/>
        </w:rPr>
      </w:pPr>
    </w:p>
    <w:p w14:paraId="1C6960B0" w14:textId="77777777" w:rsidR="00CE2DA8" w:rsidRPr="00EC281C" w:rsidRDefault="00CE2DA8" w:rsidP="00EC281C">
      <w:pPr>
        <w:widowControl w:val="0"/>
        <w:tabs>
          <w:tab w:val="left" w:pos="284"/>
        </w:tabs>
        <w:suppressAutoHyphens w:val="0"/>
        <w:rPr>
          <w:b/>
          <w:szCs w:val="22"/>
          <w:lang w:val="nb-NO"/>
        </w:rPr>
      </w:pPr>
      <w:r w:rsidRPr="00EC281C">
        <w:rPr>
          <w:b/>
          <w:szCs w:val="22"/>
          <w:lang w:val="nb-NO"/>
        </w:rPr>
        <w:t>Andre legemidler og NovoRapid PumpCart</w:t>
      </w:r>
    </w:p>
    <w:p w14:paraId="1C6960B1" w14:textId="77777777" w:rsidR="00CE2DA8" w:rsidRPr="00EC281C" w:rsidRDefault="00CE2DA8" w:rsidP="00EC281C">
      <w:pPr>
        <w:widowControl w:val="0"/>
        <w:suppressAutoHyphens w:val="0"/>
        <w:rPr>
          <w:szCs w:val="22"/>
          <w:lang w:val="nb-NO"/>
        </w:rPr>
      </w:pPr>
    </w:p>
    <w:p w14:paraId="1C6960B2" w14:textId="77777777" w:rsidR="00CE2DA8" w:rsidRPr="00EC281C" w:rsidRDefault="00AC54BC" w:rsidP="00EC281C">
      <w:pPr>
        <w:widowControl w:val="0"/>
        <w:suppressAutoHyphens w:val="0"/>
        <w:rPr>
          <w:szCs w:val="22"/>
          <w:lang w:val="nb-NO"/>
        </w:rPr>
      </w:pPr>
      <w:r w:rsidRPr="00EC281C">
        <w:rPr>
          <w:szCs w:val="22"/>
          <w:lang w:val="nb-NO"/>
        </w:rPr>
        <w:t>Snakk</w:t>
      </w:r>
      <w:r w:rsidR="00CE2DA8" w:rsidRPr="00EC281C">
        <w:rPr>
          <w:szCs w:val="22"/>
          <w:lang w:val="nb-NO"/>
        </w:rPr>
        <w:t xml:space="preserve"> med lege, sykepleier eller apotek dersom du bruker, nylig har brukt eller planlegger å bruke andre legemidler.</w:t>
      </w:r>
    </w:p>
    <w:p w14:paraId="1C6960B3" w14:textId="77777777" w:rsidR="00CE2DA8" w:rsidRPr="00EC281C" w:rsidRDefault="00FF4884" w:rsidP="00EC281C">
      <w:pPr>
        <w:widowControl w:val="0"/>
        <w:suppressAutoHyphens w:val="0"/>
        <w:rPr>
          <w:szCs w:val="22"/>
          <w:lang w:val="nb-NO"/>
        </w:rPr>
      </w:pPr>
      <w:r w:rsidRPr="00EC281C">
        <w:rPr>
          <w:szCs w:val="22"/>
          <w:lang w:val="nb-NO"/>
        </w:rPr>
        <w:t>Noen legemidler påvirker blodsukkernivået</w:t>
      </w:r>
      <w:r w:rsidR="00EA21B4" w:rsidRPr="00EC281C">
        <w:rPr>
          <w:szCs w:val="22"/>
          <w:lang w:val="nb-NO"/>
        </w:rPr>
        <w:t>,</w:t>
      </w:r>
      <w:r w:rsidRPr="00EC281C">
        <w:rPr>
          <w:szCs w:val="22"/>
          <w:lang w:val="nb-NO"/>
        </w:rPr>
        <w:t xml:space="preserve"> og dette kan bety at insulindosen må endres.</w:t>
      </w:r>
      <w:r w:rsidR="00CE2DA8" w:rsidRPr="00EC281C">
        <w:rPr>
          <w:szCs w:val="22"/>
          <w:lang w:val="nb-NO"/>
        </w:rPr>
        <w:t xml:space="preserve"> Nedenfor følger en oversikt over de vanligste legemidlene som kan påvirke insulinbehandlingen din.</w:t>
      </w:r>
    </w:p>
    <w:p w14:paraId="1C6960B4" w14:textId="77777777" w:rsidR="00CE2DA8" w:rsidRPr="00EC281C" w:rsidRDefault="00CE2DA8" w:rsidP="00EC281C">
      <w:pPr>
        <w:widowControl w:val="0"/>
        <w:suppressAutoHyphens w:val="0"/>
        <w:rPr>
          <w:szCs w:val="22"/>
          <w:lang w:val="nb-NO"/>
        </w:rPr>
      </w:pPr>
    </w:p>
    <w:p w14:paraId="1C6960B5" w14:textId="77777777" w:rsidR="00CE2DA8" w:rsidRPr="00EC281C" w:rsidRDefault="00CE2DA8" w:rsidP="00EC281C">
      <w:pPr>
        <w:widowControl w:val="0"/>
        <w:suppressAutoHyphens w:val="0"/>
        <w:rPr>
          <w:szCs w:val="22"/>
          <w:lang w:val="nb-NO"/>
        </w:rPr>
      </w:pPr>
      <w:r w:rsidRPr="00EC281C">
        <w:rPr>
          <w:szCs w:val="22"/>
          <w:u w:val="single"/>
          <w:lang w:val="nb-NO"/>
        </w:rPr>
        <w:t>Blodsukkernivået ditt kan synke (hypoglykemi, føling) dersom du bruker:</w:t>
      </w:r>
    </w:p>
    <w:p w14:paraId="1C6960B6"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t>Andre medisiner til behandling av diabetes</w:t>
      </w:r>
    </w:p>
    <w:p w14:paraId="1C6960B7" w14:textId="77777777" w:rsidR="00CE2DA8" w:rsidRPr="00EC281C" w:rsidRDefault="00CE2DA8" w:rsidP="00EC281C">
      <w:pPr>
        <w:widowControl w:val="0"/>
        <w:suppressAutoHyphens w:val="0"/>
        <w:ind w:left="567" w:hanging="567"/>
        <w:rPr>
          <w:iCs/>
          <w:lang w:val="nb-NO"/>
        </w:rPr>
      </w:pPr>
      <w:r w:rsidRPr="00EC281C">
        <w:rPr>
          <w:lang w:val="nb-NO"/>
        </w:rPr>
        <w:t>•</w:t>
      </w:r>
      <w:r w:rsidRPr="00EC281C">
        <w:rPr>
          <w:lang w:val="nb-NO"/>
        </w:rPr>
        <w:tab/>
        <w:t>Monoaminoksidasehemmere (MAOH) (brukes til behandling av depresjon)</w:t>
      </w:r>
    </w:p>
    <w:p w14:paraId="1C6960B8"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t>Betablokkere (brukes til behandling av høyt blodtrykk)</w:t>
      </w:r>
    </w:p>
    <w:p w14:paraId="1C6960B9" w14:textId="3108B055" w:rsidR="00CE2DA8" w:rsidRPr="00EC281C" w:rsidRDefault="00CE2DA8" w:rsidP="00EC281C">
      <w:pPr>
        <w:widowControl w:val="0"/>
        <w:suppressAutoHyphens w:val="0"/>
        <w:ind w:left="567" w:hanging="567"/>
        <w:rPr>
          <w:lang w:val="nb-NO"/>
        </w:rPr>
      </w:pPr>
      <w:r w:rsidRPr="00EC281C">
        <w:rPr>
          <w:lang w:val="nb-NO"/>
        </w:rPr>
        <w:lastRenderedPageBreak/>
        <w:t>•</w:t>
      </w:r>
      <w:r w:rsidRPr="00EC281C">
        <w:rPr>
          <w:lang w:val="nb-NO"/>
        </w:rPr>
        <w:tab/>
        <w:t>Angiotensinkonverterende enzym</w:t>
      </w:r>
      <w:r w:rsidR="000C2CF4">
        <w:rPr>
          <w:lang w:val="nb-NO"/>
        </w:rPr>
        <w:t xml:space="preserve"> </w:t>
      </w:r>
      <w:r w:rsidRPr="00EC281C">
        <w:rPr>
          <w:lang w:val="nb-NO"/>
        </w:rPr>
        <w:t>(ACE)</w:t>
      </w:r>
      <w:r w:rsidR="000C2CF4">
        <w:rPr>
          <w:lang w:val="nb-NO"/>
        </w:rPr>
        <w:t>-</w:t>
      </w:r>
      <w:r w:rsidRPr="00EC281C">
        <w:rPr>
          <w:lang w:val="nb-NO"/>
        </w:rPr>
        <w:t>hemmere (brukes til behandling av visse hjertelidelser eller høyt blodtrykk)</w:t>
      </w:r>
    </w:p>
    <w:p w14:paraId="1C6960BA"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t>Salisylater (brukes til å lindre smerte og som febernedsettende)</w:t>
      </w:r>
    </w:p>
    <w:p w14:paraId="1C6960BB"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t>Anabole steroider (slik som testosteron)</w:t>
      </w:r>
    </w:p>
    <w:p w14:paraId="1C6960BC"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t>Sulfonamider (brukes til behandling av infeksjoner).</w:t>
      </w:r>
    </w:p>
    <w:p w14:paraId="1C6960BD" w14:textId="77777777" w:rsidR="00CE2DA8" w:rsidRPr="00EC281C" w:rsidRDefault="00CE2DA8" w:rsidP="00EC281C">
      <w:pPr>
        <w:widowControl w:val="0"/>
        <w:suppressAutoHyphens w:val="0"/>
        <w:ind w:left="567" w:hanging="567"/>
        <w:rPr>
          <w:lang w:val="nb-NO"/>
        </w:rPr>
      </w:pPr>
    </w:p>
    <w:p w14:paraId="1C6960BE" w14:textId="77777777" w:rsidR="00CE2DA8" w:rsidRPr="00EC281C" w:rsidRDefault="00CE2DA8" w:rsidP="00EC281C">
      <w:pPr>
        <w:widowControl w:val="0"/>
        <w:tabs>
          <w:tab w:val="left" w:pos="0"/>
        </w:tabs>
        <w:suppressAutoHyphens w:val="0"/>
        <w:rPr>
          <w:lang w:val="nb-NO"/>
        </w:rPr>
      </w:pPr>
      <w:r w:rsidRPr="00EC281C">
        <w:rPr>
          <w:szCs w:val="22"/>
          <w:u w:val="single"/>
          <w:lang w:val="nb-NO"/>
        </w:rPr>
        <w:t>Blodsukkernivået ditt kan stige (hyperglykemi) dersom du bruker:</w:t>
      </w:r>
    </w:p>
    <w:p w14:paraId="1C6960BF"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t>Orale antikonsepsjonsmidler (p-piller)</w:t>
      </w:r>
    </w:p>
    <w:p w14:paraId="1C6960C0"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t>Tiazider (brukes til behandling av høyt blodtrykk eller ved omfattende væskeopphopning)</w:t>
      </w:r>
    </w:p>
    <w:p w14:paraId="1C6960C1"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t xml:space="preserve">Glukokortikoider (slik som ”kortison”, </w:t>
      </w:r>
      <w:r w:rsidR="006A6BFB" w:rsidRPr="00EC281C">
        <w:rPr>
          <w:lang w:val="nb-NO"/>
        </w:rPr>
        <w:t xml:space="preserve">som </w:t>
      </w:r>
      <w:r w:rsidRPr="00EC281C">
        <w:rPr>
          <w:lang w:val="nb-NO"/>
        </w:rPr>
        <w:t>brukes til behandling av inflammasjon)</w:t>
      </w:r>
    </w:p>
    <w:p w14:paraId="1C6960C2"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t>Thyreoideahormoner (brukes til behandling av sykdommer i skjoldbruskkjertelen)</w:t>
      </w:r>
    </w:p>
    <w:p w14:paraId="1C6960C3"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t xml:space="preserve">Sympatomimetika (som adrenalin eller salbutamol, terbutalin </w:t>
      </w:r>
      <w:r w:rsidR="006A6BFB" w:rsidRPr="00EC281C">
        <w:rPr>
          <w:lang w:val="nb-NO"/>
        </w:rPr>
        <w:t xml:space="preserve">som </w:t>
      </w:r>
      <w:r w:rsidRPr="00EC281C">
        <w:rPr>
          <w:lang w:val="nb-NO"/>
        </w:rPr>
        <w:t>brukes til behandling av astma)</w:t>
      </w:r>
    </w:p>
    <w:p w14:paraId="1C6960C4"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t>Veksthormon (legemiddel til stimulering av skjelett- og kroppslig vekst og med omfattende påvirkning på kroppens stoffskifteprosesser)</w:t>
      </w:r>
    </w:p>
    <w:p w14:paraId="1C6960C5"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t>Danazol (legemiddel som påvirker eggløsningen).</w:t>
      </w:r>
    </w:p>
    <w:p w14:paraId="1C6960C6" w14:textId="77777777" w:rsidR="00CE2DA8" w:rsidRPr="00EC281C" w:rsidRDefault="00CE2DA8" w:rsidP="00EC281C">
      <w:pPr>
        <w:widowControl w:val="0"/>
        <w:suppressAutoHyphens w:val="0"/>
        <w:ind w:left="567" w:hanging="567"/>
        <w:rPr>
          <w:lang w:val="nb-NO"/>
        </w:rPr>
      </w:pPr>
    </w:p>
    <w:p w14:paraId="1C6960C7" w14:textId="77777777" w:rsidR="00CE2DA8" w:rsidRPr="00EC281C" w:rsidRDefault="00CE2DA8" w:rsidP="00EC281C">
      <w:pPr>
        <w:widowControl w:val="0"/>
        <w:tabs>
          <w:tab w:val="left" w:pos="0"/>
        </w:tabs>
        <w:suppressAutoHyphens w:val="0"/>
        <w:rPr>
          <w:lang w:val="nb-NO"/>
        </w:rPr>
      </w:pPr>
      <w:r w:rsidRPr="00EC281C">
        <w:rPr>
          <w:lang w:val="nb-NO"/>
        </w:rPr>
        <w:t>Oktreotid og lanreotid (brukes til behandling av akromegali, en sjelden hormonell sykdom som vanligvis oppstår hos middelaldrende voksne og som kommer av at hypofysen produserer for mye veksthormon) kan enten øke eller senke blodsukkernivået ditt.</w:t>
      </w:r>
    </w:p>
    <w:p w14:paraId="1C6960C8" w14:textId="77777777" w:rsidR="00CE2DA8" w:rsidRPr="00EC281C" w:rsidRDefault="00CE2DA8" w:rsidP="00EC281C">
      <w:pPr>
        <w:widowControl w:val="0"/>
        <w:tabs>
          <w:tab w:val="left" w:pos="0"/>
        </w:tabs>
        <w:suppressAutoHyphens w:val="0"/>
        <w:rPr>
          <w:lang w:val="nb-NO"/>
        </w:rPr>
      </w:pPr>
    </w:p>
    <w:p w14:paraId="1C6960C9" w14:textId="77777777" w:rsidR="00CE2DA8" w:rsidRPr="00EC281C" w:rsidRDefault="00CE2DA8" w:rsidP="00EC281C">
      <w:pPr>
        <w:widowControl w:val="0"/>
        <w:tabs>
          <w:tab w:val="left" w:pos="0"/>
        </w:tabs>
        <w:suppressAutoHyphens w:val="0"/>
        <w:rPr>
          <w:lang w:val="nb-NO"/>
        </w:rPr>
      </w:pPr>
      <w:r w:rsidRPr="00EC281C">
        <w:rPr>
          <w:lang w:val="nb-NO"/>
        </w:rPr>
        <w:t>Betablokkere (brukes til behandling av høyt blodtrykk) kan svekke eller fullstendig dempe de første varselsymptomene som hjelper deg til å gjenkjenne lavt blodsukker.</w:t>
      </w:r>
    </w:p>
    <w:p w14:paraId="1C6960CA" w14:textId="77777777" w:rsidR="00CE2DA8" w:rsidRPr="00EC281C" w:rsidRDefault="00CE2DA8" w:rsidP="00EC281C">
      <w:pPr>
        <w:widowControl w:val="0"/>
        <w:suppressAutoHyphens w:val="0"/>
        <w:ind w:left="567" w:hanging="567"/>
        <w:rPr>
          <w:lang w:val="nb-NO"/>
        </w:rPr>
      </w:pPr>
    </w:p>
    <w:p w14:paraId="1C6960CB" w14:textId="77777777" w:rsidR="00CE2DA8" w:rsidRPr="00EC281C" w:rsidRDefault="00CE2DA8" w:rsidP="00EC281C">
      <w:pPr>
        <w:widowControl w:val="0"/>
        <w:suppressAutoHyphens w:val="0"/>
        <w:ind w:left="567" w:hanging="567"/>
        <w:rPr>
          <w:u w:val="single"/>
          <w:lang w:val="nb-NO"/>
        </w:rPr>
      </w:pPr>
      <w:r w:rsidRPr="00EC281C">
        <w:rPr>
          <w:u w:val="single"/>
          <w:lang w:val="nb-NO"/>
        </w:rPr>
        <w:t>Pioglitazon (tabletter brukt til behandling av type 2 diabetes)</w:t>
      </w:r>
    </w:p>
    <w:p w14:paraId="1C6960CC" w14:textId="77777777" w:rsidR="00CE2DA8" w:rsidRPr="00EC281C" w:rsidRDefault="00CE2DA8" w:rsidP="00EC281C">
      <w:pPr>
        <w:widowControl w:val="0"/>
        <w:tabs>
          <w:tab w:val="clear" w:pos="567"/>
          <w:tab w:val="left" w:pos="0"/>
        </w:tabs>
        <w:suppressAutoHyphens w:val="0"/>
        <w:rPr>
          <w:lang w:val="nb-NO"/>
        </w:rPr>
      </w:pPr>
      <w:r w:rsidRPr="00EC281C">
        <w:rPr>
          <w:lang w:val="nb-NO"/>
        </w:rPr>
        <w:t xml:space="preserve">Noen pasienter med mangeårig type 2 diabetes og hjertesykdom eller som har hatt slag og som ble behandlet med pioglitazon og insulin, utviklet hjertesvikt. </w:t>
      </w:r>
      <w:r w:rsidR="0087439F" w:rsidRPr="00EC281C">
        <w:rPr>
          <w:lang w:val="nb-NO"/>
        </w:rPr>
        <w:t>Snakk</w:t>
      </w:r>
      <w:r w:rsidRPr="00EC281C">
        <w:rPr>
          <w:lang w:val="nb-NO"/>
        </w:rPr>
        <w:t xml:space="preserve"> med lege så snart som mulig hvis du opplever tegn på hjertesvikt slik som uvanlig kortpustethet eller rask vektøkning eller lokale væskeansamlinger (hevelse i bena, ødem).</w:t>
      </w:r>
    </w:p>
    <w:p w14:paraId="1C6960CD" w14:textId="77777777" w:rsidR="00CE2DA8" w:rsidRPr="00EC281C" w:rsidRDefault="00CE2DA8" w:rsidP="00EC281C">
      <w:pPr>
        <w:widowControl w:val="0"/>
        <w:suppressAutoHyphens w:val="0"/>
        <w:ind w:left="567" w:hanging="567"/>
        <w:rPr>
          <w:lang w:val="nb-NO"/>
        </w:rPr>
      </w:pPr>
    </w:p>
    <w:p w14:paraId="1C6960CE" w14:textId="77777777" w:rsidR="00CE2DA8" w:rsidRPr="00EC281C" w:rsidRDefault="00AC54BC" w:rsidP="00EC281C">
      <w:pPr>
        <w:widowControl w:val="0"/>
        <w:tabs>
          <w:tab w:val="clear" w:pos="567"/>
          <w:tab w:val="left" w:pos="0"/>
        </w:tabs>
        <w:suppressAutoHyphens w:val="0"/>
        <w:rPr>
          <w:lang w:val="nb-NO"/>
        </w:rPr>
      </w:pPr>
      <w:r w:rsidRPr="00EC281C">
        <w:rPr>
          <w:lang w:val="nb-NO"/>
        </w:rPr>
        <w:t>Snakk</w:t>
      </w:r>
      <w:r w:rsidR="00CE2DA8" w:rsidRPr="00EC281C">
        <w:rPr>
          <w:lang w:val="nb-NO"/>
        </w:rPr>
        <w:t xml:space="preserve"> med lege, sykepleier eller apotek dersom du bruk</w:t>
      </w:r>
      <w:r w:rsidR="00585107" w:rsidRPr="00EC281C">
        <w:rPr>
          <w:lang w:val="nb-NO"/>
        </w:rPr>
        <w:t>er</w:t>
      </w:r>
      <w:r w:rsidR="00CE2DA8" w:rsidRPr="00EC281C">
        <w:rPr>
          <w:lang w:val="nb-NO"/>
        </w:rPr>
        <w:t xml:space="preserve"> </w:t>
      </w:r>
      <w:r w:rsidR="00585107" w:rsidRPr="00EC281C">
        <w:rPr>
          <w:lang w:val="nb-NO"/>
        </w:rPr>
        <w:t>noen av</w:t>
      </w:r>
      <w:r w:rsidR="00CE2DA8" w:rsidRPr="00EC281C">
        <w:rPr>
          <w:lang w:val="nb-NO"/>
        </w:rPr>
        <w:t xml:space="preserve"> legemid</w:t>
      </w:r>
      <w:r w:rsidR="00585107" w:rsidRPr="00EC281C">
        <w:rPr>
          <w:lang w:val="nb-NO"/>
        </w:rPr>
        <w:t>lene</w:t>
      </w:r>
      <w:r w:rsidR="00CE2DA8" w:rsidRPr="00EC281C">
        <w:rPr>
          <w:lang w:val="nb-NO"/>
        </w:rPr>
        <w:t xml:space="preserve"> som er nevnt her.</w:t>
      </w:r>
    </w:p>
    <w:p w14:paraId="1C6960CF" w14:textId="77777777" w:rsidR="00CE2DA8" w:rsidRPr="00EC281C" w:rsidRDefault="00CE2DA8" w:rsidP="00EC281C">
      <w:pPr>
        <w:widowControl w:val="0"/>
        <w:suppressAutoHyphens w:val="0"/>
        <w:ind w:left="567" w:hanging="567"/>
        <w:rPr>
          <w:lang w:val="nb-NO"/>
        </w:rPr>
      </w:pPr>
    </w:p>
    <w:p w14:paraId="1C6960D0" w14:textId="77777777" w:rsidR="00CE2DA8" w:rsidRPr="00EC281C" w:rsidRDefault="00CE2DA8" w:rsidP="00EC281C">
      <w:pPr>
        <w:widowControl w:val="0"/>
        <w:suppressAutoHyphens w:val="0"/>
        <w:ind w:left="567" w:hanging="567"/>
        <w:rPr>
          <w:lang w:val="nb-NO"/>
        </w:rPr>
      </w:pPr>
      <w:r w:rsidRPr="00EC281C">
        <w:rPr>
          <w:b/>
          <w:lang w:val="nb-NO"/>
        </w:rPr>
        <w:t>Inntak av alkohol sammen med NovoRapid</w:t>
      </w:r>
    </w:p>
    <w:p w14:paraId="1C6960D1" w14:textId="77777777" w:rsidR="00CE2DA8" w:rsidRPr="00EC281C" w:rsidRDefault="00CE2DA8" w:rsidP="00EC281C">
      <w:pPr>
        <w:widowControl w:val="0"/>
        <w:suppressAutoHyphens w:val="0"/>
        <w:ind w:left="567" w:hanging="567"/>
        <w:rPr>
          <w:lang w:val="nb-NO"/>
        </w:rPr>
      </w:pPr>
    </w:p>
    <w:p w14:paraId="1C6960D2"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t xml:space="preserve">Dersom du drikker alkohol, kan behovet for insulin endre seg fordi blodsukkernivået enten kan stige eller synke. Nøye </w:t>
      </w:r>
      <w:r w:rsidR="00561BA0" w:rsidRPr="00EC281C">
        <w:rPr>
          <w:lang w:val="nb-NO"/>
        </w:rPr>
        <w:t>blodsukker</w:t>
      </w:r>
      <w:r w:rsidRPr="00EC281C">
        <w:rPr>
          <w:lang w:val="nb-NO"/>
        </w:rPr>
        <w:t>kontroll anbefales.</w:t>
      </w:r>
    </w:p>
    <w:p w14:paraId="1C6960D3" w14:textId="77777777" w:rsidR="00CE2DA8" w:rsidRPr="00EC281C" w:rsidRDefault="00CE2DA8" w:rsidP="00EC281C">
      <w:pPr>
        <w:widowControl w:val="0"/>
        <w:suppressAutoHyphens w:val="0"/>
        <w:ind w:left="567" w:hanging="567"/>
        <w:rPr>
          <w:lang w:val="nb-NO"/>
        </w:rPr>
      </w:pPr>
    </w:p>
    <w:p w14:paraId="1C6960D4" w14:textId="77777777" w:rsidR="00CE2DA8" w:rsidRPr="00EC281C" w:rsidRDefault="00CE2DA8" w:rsidP="00EC281C">
      <w:pPr>
        <w:widowControl w:val="0"/>
        <w:suppressAutoHyphens w:val="0"/>
        <w:rPr>
          <w:lang w:val="nb-NO"/>
        </w:rPr>
      </w:pPr>
      <w:r w:rsidRPr="00EC281C">
        <w:rPr>
          <w:b/>
          <w:lang w:val="nb-NO"/>
        </w:rPr>
        <w:t>Graviditet og amming</w:t>
      </w:r>
    </w:p>
    <w:p w14:paraId="1C6960D5" w14:textId="77777777" w:rsidR="00CE2DA8" w:rsidRPr="00EC281C" w:rsidRDefault="00CE2DA8" w:rsidP="00EC281C">
      <w:pPr>
        <w:widowControl w:val="0"/>
        <w:suppressAutoHyphens w:val="0"/>
        <w:rPr>
          <w:lang w:val="nb-NO"/>
        </w:rPr>
      </w:pPr>
    </w:p>
    <w:p w14:paraId="1C6960D6" w14:textId="77777777" w:rsidR="00CE2DA8" w:rsidRPr="00EC281C" w:rsidRDefault="00CE2DA8" w:rsidP="00EC281C">
      <w:pPr>
        <w:widowControl w:val="0"/>
        <w:suppressAutoHyphens w:val="0"/>
        <w:ind w:left="567" w:hanging="567"/>
        <w:rPr>
          <w:lang w:val="nb-NO"/>
        </w:rPr>
      </w:pPr>
      <w:r w:rsidRPr="00EC281C">
        <w:rPr>
          <w:lang w:val="nb-NO"/>
        </w:rPr>
        <w:t>►</w:t>
      </w:r>
      <w:r w:rsidRPr="00EC281C">
        <w:rPr>
          <w:lang w:val="nb-NO"/>
        </w:rPr>
        <w:tab/>
      </w:r>
      <w:r w:rsidR="00AC54BC" w:rsidRPr="00EC281C">
        <w:rPr>
          <w:lang w:val="nb-NO"/>
        </w:rPr>
        <w:t>Snakk</w:t>
      </w:r>
      <w:r w:rsidRPr="00EC281C">
        <w:rPr>
          <w:lang w:val="nb-NO"/>
        </w:rPr>
        <w:t xml:space="preserve"> med lege før du tar dette legemidlet dersom du er gravid, tror at du kan være gravid eller planlegger å bli gravid. NovoRapid kan brukes under graviditet. Det kan være behov for å endre insulindosen under svangerskapet og etter fødselen. Det er viktig med nøye kontroll av din diabetes, særlig</w:t>
      </w:r>
      <w:r w:rsidRPr="00EC281C" w:rsidDel="00222F66">
        <w:rPr>
          <w:lang w:val="nb-NO"/>
        </w:rPr>
        <w:t xml:space="preserve"> </w:t>
      </w:r>
      <w:r w:rsidRPr="00EC281C">
        <w:rPr>
          <w:lang w:val="nb-NO"/>
        </w:rPr>
        <w:t>er det viktig å forhindre føling, dette for ditt barns helse.</w:t>
      </w:r>
    </w:p>
    <w:p w14:paraId="1C6960D7" w14:textId="77777777" w:rsidR="00CE2DA8" w:rsidRPr="00EC281C" w:rsidRDefault="00CE2DA8" w:rsidP="00EC281C">
      <w:pPr>
        <w:ind w:left="567" w:hanging="567"/>
        <w:rPr>
          <w:lang w:val="nb-NO"/>
        </w:rPr>
      </w:pPr>
      <w:r w:rsidRPr="00EC281C">
        <w:rPr>
          <w:lang w:val="nb-NO"/>
        </w:rPr>
        <w:t>►</w:t>
      </w:r>
      <w:r w:rsidRPr="00EC281C">
        <w:rPr>
          <w:lang w:val="nb-NO"/>
        </w:rPr>
        <w:tab/>
        <w:t xml:space="preserve">Det er ingen restriksjoner </w:t>
      </w:r>
      <w:r w:rsidR="00980955" w:rsidRPr="00EC281C">
        <w:rPr>
          <w:lang w:val="nb-NO"/>
        </w:rPr>
        <w:t>for</w:t>
      </w:r>
      <w:r w:rsidRPr="00EC281C">
        <w:rPr>
          <w:lang w:val="nb-NO"/>
        </w:rPr>
        <w:t xml:space="preserve"> behandling med NovoRapid </w:t>
      </w:r>
      <w:r w:rsidR="00980955" w:rsidRPr="00EC281C">
        <w:rPr>
          <w:lang w:val="nb-NO"/>
        </w:rPr>
        <w:t>under</w:t>
      </w:r>
      <w:r w:rsidRPr="00EC281C">
        <w:rPr>
          <w:lang w:val="nb-NO"/>
        </w:rPr>
        <w:t xml:space="preserve"> amming.</w:t>
      </w:r>
    </w:p>
    <w:p w14:paraId="1C6960D8" w14:textId="77777777" w:rsidR="00CE2DA8" w:rsidRPr="00EC281C" w:rsidRDefault="00CE2DA8" w:rsidP="00EC281C">
      <w:pPr>
        <w:widowControl w:val="0"/>
        <w:suppressAutoHyphens w:val="0"/>
        <w:ind w:left="567" w:hanging="567"/>
        <w:rPr>
          <w:lang w:val="nb-NO"/>
        </w:rPr>
      </w:pPr>
    </w:p>
    <w:p w14:paraId="1C6960D9" w14:textId="77777777" w:rsidR="00CE2DA8" w:rsidRPr="00EC281C" w:rsidRDefault="00AC54BC" w:rsidP="00EC281C">
      <w:pPr>
        <w:widowControl w:val="0"/>
        <w:tabs>
          <w:tab w:val="clear" w:pos="567"/>
          <w:tab w:val="left" w:pos="0"/>
        </w:tabs>
        <w:suppressAutoHyphens w:val="0"/>
        <w:rPr>
          <w:lang w:val="nb-NO"/>
        </w:rPr>
      </w:pPr>
      <w:r w:rsidRPr="00EC281C">
        <w:rPr>
          <w:lang w:val="nb-NO"/>
        </w:rPr>
        <w:t>Snakk</w:t>
      </w:r>
      <w:r w:rsidR="00CE2DA8" w:rsidRPr="00EC281C">
        <w:rPr>
          <w:lang w:val="nb-NO"/>
        </w:rPr>
        <w:t xml:space="preserve"> med lege, sykepleier eller apotek før du tar dette legemidlet dersom du er gravid eller ammer.</w:t>
      </w:r>
    </w:p>
    <w:p w14:paraId="1C6960DA" w14:textId="77777777" w:rsidR="00CE2DA8" w:rsidRPr="00EC281C" w:rsidRDefault="00CE2DA8" w:rsidP="00EC281C">
      <w:pPr>
        <w:widowControl w:val="0"/>
        <w:suppressAutoHyphens w:val="0"/>
        <w:ind w:left="567" w:hanging="567"/>
        <w:rPr>
          <w:lang w:val="nb-NO"/>
        </w:rPr>
      </w:pPr>
    </w:p>
    <w:p w14:paraId="1C6960DB" w14:textId="77777777" w:rsidR="00CE2DA8" w:rsidRPr="00EC281C" w:rsidRDefault="00CE2DA8" w:rsidP="00EC281C">
      <w:pPr>
        <w:widowControl w:val="0"/>
        <w:suppressAutoHyphens w:val="0"/>
        <w:ind w:left="567" w:hanging="567"/>
        <w:rPr>
          <w:lang w:val="nb-NO"/>
        </w:rPr>
      </w:pPr>
      <w:r w:rsidRPr="00EC281C">
        <w:rPr>
          <w:b/>
          <w:lang w:val="nb-NO"/>
        </w:rPr>
        <w:t>Kjøring og bruk av maskiner</w:t>
      </w:r>
    </w:p>
    <w:p w14:paraId="1C6960DC" w14:textId="77777777" w:rsidR="00CE2DA8" w:rsidRPr="00EC281C" w:rsidRDefault="00CE2DA8" w:rsidP="00EC281C">
      <w:pPr>
        <w:widowControl w:val="0"/>
        <w:suppressAutoHyphens w:val="0"/>
        <w:rPr>
          <w:lang w:val="nb-NO"/>
        </w:rPr>
      </w:pPr>
    </w:p>
    <w:p w14:paraId="1C6960DD" w14:textId="77777777" w:rsidR="00CE2DA8" w:rsidRPr="00EC281C" w:rsidRDefault="00CE2DA8" w:rsidP="00EC281C">
      <w:pPr>
        <w:ind w:left="567" w:hanging="567"/>
        <w:rPr>
          <w:lang w:val="nb-NO"/>
        </w:rPr>
      </w:pPr>
      <w:r w:rsidRPr="00EC281C">
        <w:rPr>
          <w:lang w:val="nb-NO"/>
        </w:rPr>
        <w:t>►</w:t>
      </w:r>
      <w:r w:rsidRPr="00EC281C">
        <w:rPr>
          <w:lang w:val="nb-NO"/>
        </w:rPr>
        <w:tab/>
        <w:t>Spør legen om du kan kjøre bil eller betjene en maskin:</w:t>
      </w:r>
    </w:p>
    <w:p w14:paraId="1C6960DE" w14:textId="77777777" w:rsidR="00CE2DA8" w:rsidRPr="00EC281C" w:rsidRDefault="00CE2DA8" w:rsidP="00EC281C">
      <w:pPr>
        <w:ind w:left="567" w:hanging="567"/>
        <w:rPr>
          <w:lang w:val="nb-NO"/>
        </w:rPr>
      </w:pPr>
      <w:r w:rsidRPr="00EC281C">
        <w:rPr>
          <w:lang w:val="nb-NO"/>
        </w:rPr>
        <w:t>•</w:t>
      </w:r>
      <w:r w:rsidRPr="00EC281C">
        <w:rPr>
          <w:lang w:val="nb-NO"/>
        </w:rPr>
        <w:tab/>
        <w:t>Dersom du ofte får føling.</w:t>
      </w:r>
    </w:p>
    <w:p w14:paraId="1C6960DF" w14:textId="77777777" w:rsidR="00CE2DA8" w:rsidRPr="00EC281C" w:rsidRDefault="00CE2DA8" w:rsidP="00EC281C">
      <w:pPr>
        <w:ind w:left="567" w:hanging="567"/>
        <w:rPr>
          <w:lang w:val="nb-NO"/>
        </w:rPr>
      </w:pPr>
      <w:r w:rsidRPr="00EC281C">
        <w:rPr>
          <w:lang w:val="nb-NO"/>
        </w:rPr>
        <w:t>•</w:t>
      </w:r>
      <w:r w:rsidRPr="00EC281C">
        <w:rPr>
          <w:lang w:val="nb-NO"/>
        </w:rPr>
        <w:tab/>
        <w:t>Dersom du har problemer med å gjenkjenne føling.</w:t>
      </w:r>
    </w:p>
    <w:p w14:paraId="1C6960E0" w14:textId="77777777" w:rsidR="00CE2DA8" w:rsidRPr="00EC281C" w:rsidRDefault="00CE2DA8" w:rsidP="00EC281C">
      <w:pPr>
        <w:widowControl w:val="0"/>
        <w:suppressAutoHyphens w:val="0"/>
        <w:ind w:left="567" w:hanging="567"/>
        <w:rPr>
          <w:lang w:val="nb-NO"/>
        </w:rPr>
      </w:pPr>
    </w:p>
    <w:p w14:paraId="1C6960E1" w14:textId="77777777" w:rsidR="00CE2DA8" w:rsidRPr="00EC281C" w:rsidRDefault="00CE2DA8" w:rsidP="00EC281C">
      <w:pPr>
        <w:widowControl w:val="0"/>
        <w:tabs>
          <w:tab w:val="clear" w:pos="567"/>
          <w:tab w:val="left" w:pos="0"/>
        </w:tabs>
        <w:suppressAutoHyphens w:val="0"/>
        <w:rPr>
          <w:lang w:val="nb-NO"/>
        </w:rPr>
      </w:pPr>
      <w:r w:rsidRPr="00EC281C">
        <w:rPr>
          <w:szCs w:val="22"/>
          <w:lang w:val="nb-NO"/>
        </w:rPr>
        <w:t>Dersom blodsukkeret ditt er lavt eller høyt, kan det påvirke konsentrasjons- og reaksjonsevnen og derfor også evnen til å kjøre eller betjene en maskin</w:t>
      </w:r>
      <w:r w:rsidRPr="00EC281C">
        <w:rPr>
          <w:lang w:val="nb-NO"/>
        </w:rPr>
        <w:t>. Tenk på at du kan utsette deg selv eller andre for fare.</w:t>
      </w:r>
    </w:p>
    <w:p w14:paraId="1C6960E2" w14:textId="77777777" w:rsidR="00CE2DA8" w:rsidRPr="00EC281C" w:rsidRDefault="00CE2DA8" w:rsidP="00EC281C">
      <w:pPr>
        <w:widowControl w:val="0"/>
        <w:suppressAutoHyphens w:val="0"/>
        <w:rPr>
          <w:szCs w:val="22"/>
          <w:lang w:val="nb-NO"/>
        </w:rPr>
      </w:pPr>
    </w:p>
    <w:p w14:paraId="1C6960E3" w14:textId="77777777" w:rsidR="00CE2DA8" w:rsidRPr="00EC281C" w:rsidRDefault="007018E4" w:rsidP="00EC281C">
      <w:pPr>
        <w:widowControl w:val="0"/>
        <w:suppressAutoHyphens w:val="0"/>
        <w:rPr>
          <w:szCs w:val="22"/>
          <w:lang w:val="nb-NO"/>
        </w:rPr>
      </w:pPr>
      <w:r w:rsidRPr="00EC281C">
        <w:rPr>
          <w:b/>
          <w:szCs w:val="22"/>
          <w:lang w:val="nb-NO"/>
        </w:rPr>
        <w:lastRenderedPageBreak/>
        <w:t xml:space="preserve">Viktig informasjon om noen av innholdsstoffene i </w:t>
      </w:r>
      <w:r w:rsidR="00CE2DA8" w:rsidRPr="00EC281C">
        <w:rPr>
          <w:b/>
          <w:szCs w:val="22"/>
          <w:lang w:val="nb-NO"/>
        </w:rPr>
        <w:t>NovoRapid</w:t>
      </w:r>
    </w:p>
    <w:p w14:paraId="1C6960E4" w14:textId="77777777" w:rsidR="00BE7FF6" w:rsidRPr="00EC281C" w:rsidRDefault="00BE7FF6" w:rsidP="00EC281C">
      <w:pPr>
        <w:rPr>
          <w:lang w:val="nb-NO"/>
        </w:rPr>
      </w:pPr>
    </w:p>
    <w:p w14:paraId="1C6960E5" w14:textId="77777777" w:rsidR="00CE2DA8" w:rsidRPr="00EC281C" w:rsidRDefault="00CE2DA8" w:rsidP="00EC281C">
      <w:pPr>
        <w:rPr>
          <w:szCs w:val="22"/>
          <w:lang w:val="nb-NO"/>
        </w:rPr>
      </w:pPr>
      <w:r w:rsidRPr="00EC281C">
        <w:rPr>
          <w:lang w:val="nb-NO"/>
        </w:rPr>
        <w:t xml:space="preserve">NovoRapid inneholder mindre enn 1 mmol natrium (23 mg) pr. dose, det vil si at NovoRapid praktisk talt </w:t>
      </w:r>
      <w:r w:rsidR="00980955" w:rsidRPr="00EC281C">
        <w:rPr>
          <w:lang w:val="nb-NO"/>
        </w:rPr>
        <w:t xml:space="preserve">er </w:t>
      </w:r>
      <w:r w:rsidRPr="00EC281C">
        <w:rPr>
          <w:lang w:val="nb-NO"/>
        </w:rPr>
        <w:t>”natriumfritt”.</w:t>
      </w:r>
    </w:p>
    <w:p w14:paraId="1C6960E6" w14:textId="77777777" w:rsidR="00CE2DA8" w:rsidRPr="00EC281C" w:rsidRDefault="00CE2DA8" w:rsidP="00EC281C">
      <w:pPr>
        <w:widowControl w:val="0"/>
        <w:suppressAutoHyphens w:val="0"/>
        <w:rPr>
          <w:szCs w:val="22"/>
          <w:lang w:val="nb-NO"/>
        </w:rPr>
      </w:pPr>
    </w:p>
    <w:p w14:paraId="1C6960E7" w14:textId="77777777" w:rsidR="00CE2DA8" w:rsidRPr="00EC281C" w:rsidRDefault="00CE2DA8" w:rsidP="00EC281C">
      <w:pPr>
        <w:pStyle w:val="BodyText"/>
        <w:widowControl w:val="0"/>
        <w:suppressAutoHyphens w:val="0"/>
        <w:spacing w:after="0"/>
        <w:rPr>
          <w:szCs w:val="22"/>
          <w:lang w:val="nb-NO"/>
        </w:rPr>
      </w:pPr>
    </w:p>
    <w:p w14:paraId="1C6960E8" w14:textId="77777777" w:rsidR="00CE2DA8" w:rsidRPr="00EC281C" w:rsidRDefault="00CE2DA8" w:rsidP="00EC281C">
      <w:pPr>
        <w:widowControl w:val="0"/>
        <w:suppressAutoHyphens w:val="0"/>
        <w:ind w:left="567" w:hanging="567"/>
        <w:rPr>
          <w:b/>
          <w:szCs w:val="22"/>
          <w:lang w:val="nb-NO"/>
        </w:rPr>
      </w:pPr>
      <w:r w:rsidRPr="00EC281C">
        <w:rPr>
          <w:b/>
          <w:szCs w:val="22"/>
          <w:lang w:val="nb-NO"/>
        </w:rPr>
        <w:t>3.</w:t>
      </w:r>
      <w:r w:rsidRPr="00EC281C">
        <w:rPr>
          <w:b/>
          <w:szCs w:val="22"/>
          <w:lang w:val="nb-NO"/>
        </w:rPr>
        <w:tab/>
        <w:t>Hvordan du bruker NovoRapid PumpCart</w:t>
      </w:r>
    </w:p>
    <w:p w14:paraId="1C6960E9" w14:textId="77777777" w:rsidR="00CE2DA8" w:rsidRPr="00EC281C" w:rsidRDefault="00CE2DA8" w:rsidP="00EC281C">
      <w:pPr>
        <w:widowControl w:val="0"/>
        <w:tabs>
          <w:tab w:val="left" w:pos="284"/>
        </w:tabs>
        <w:suppressAutoHyphens w:val="0"/>
        <w:rPr>
          <w:szCs w:val="22"/>
          <w:lang w:val="nb-NO"/>
        </w:rPr>
      </w:pPr>
    </w:p>
    <w:p w14:paraId="1C6960EA" w14:textId="77777777" w:rsidR="00CE2DA8" w:rsidRPr="00EC281C" w:rsidRDefault="00CE2DA8" w:rsidP="00EC281C">
      <w:pPr>
        <w:widowControl w:val="0"/>
        <w:tabs>
          <w:tab w:val="left" w:pos="284"/>
        </w:tabs>
        <w:suppressAutoHyphens w:val="0"/>
        <w:rPr>
          <w:szCs w:val="22"/>
          <w:lang w:val="nb-NO"/>
        </w:rPr>
      </w:pPr>
      <w:r w:rsidRPr="00EC281C">
        <w:rPr>
          <w:b/>
          <w:szCs w:val="22"/>
          <w:lang w:val="nb-NO"/>
        </w:rPr>
        <w:t>Dose og når skal du ta insulin</w:t>
      </w:r>
    </w:p>
    <w:p w14:paraId="1C6960EB" w14:textId="77777777" w:rsidR="00CE2DA8" w:rsidRPr="00EC281C" w:rsidRDefault="00CE2DA8" w:rsidP="00EC281C">
      <w:pPr>
        <w:widowControl w:val="0"/>
        <w:tabs>
          <w:tab w:val="left" w:pos="284"/>
        </w:tabs>
        <w:suppressAutoHyphens w:val="0"/>
        <w:rPr>
          <w:szCs w:val="22"/>
          <w:lang w:val="nb-NO"/>
        </w:rPr>
      </w:pPr>
    </w:p>
    <w:p w14:paraId="1C6960EC" w14:textId="77777777" w:rsidR="00CE2DA8" w:rsidRPr="00EC281C" w:rsidRDefault="00CE2DA8" w:rsidP="00EC281C">
      <w:pPr>
        <w:numPr>
          <w:ilvl w:val="12"/>
          <w:numId w:val="0"/>
        </w:numPr>
        <w:rPr>
          <w:szCs w:val="22"/>
          <w:lang w:val="nb-NO"/>
        </w:rPr>
      </w:pPr>
      <w:r w:rsidRPr="00EC281C">
        <w:rPr>
          <w:szCs w:val="22"/>
          <w:lang w:val="nb-NO"/>
        </w:rPr>
        <w:t>Bruk alltid insulinet og innstill</w:t>
      </w:r>
      <w:r w:rsidR="005E3086" w:rsidRPr="00EC281C">
        <w:rPr>
          <w:szCs w:val="22"/>
          <w:lang w:val="nb-NO"/>
        </w:rPr>
        <w:t xml:space="preserve"> </w:t>
      </w:r>
      <w:r w:rsidR="00E728F9" w:rsidRPr="00EC281C">
        <w:rPr>
          <w:szCs w:val="22"/>
          <w:lang w:val="nb-NO"/>
        </w:rPr>
        <w:t>basal</w:t>
      </w:r>
      <w:r w:rsidR="009C7787" w:rsidRPr="00EC281C">
        <w:rPr>
          <w:szCs w:val="22"/>
          <w:lang w:val="nb-NO"/>
        </w:rPr>
        <w:t>-</w:t>
      </w:r>
      <w:r w:rsidR="00E728F9" w:rsidRPr="00EC281C">
        <w:rPr>
          <w:szCs w:val="22"/>
          <w:lang w:val="nb-NO"/>
        </w:rPr>
        <w:t xml:space="preserve"> og bolusdose</w:t>
      </w:r>
      <w:r w:rsidR="00792433" w:rsidRPr="00EC281C">
        <w:rPr>
          <w:szCs w:val="22"/>
          <w:lang w:val="nb-NO"/>
        </w:rPr>
        <w:t>r</w:t>
      </w:r>
      <w:r w:rsidR="00E728F9" w:rsidRPr="00EC281C">
        <w:rPr>
          <w:szCs w:val="22"/>
          <w:lang w:val="nb-NO"/>
        </w:rPr>
        <w:t xml:space="preserve"> (måltidsdose</w:t>
      </w:r>
      <w:r w:rsidR="00792433" w:rsidRPr="00EC281C">
        <w:rPr>
          <w:szCs w:val="22"/>
          <w:lang w:val="nb-NO"/>
        </w:rPr>
        <w:t>r</w:t>
      </w:r>
      <w:r w:rsidR="00E728F9" w:rsidRPr="00EC281C">
        <w:rPr>
          <w:szCs w:val="22"/>
          <w:lang w:val="nb-NO"/>
        </w:rPr>
        <w:t xml:space="preserve">) </w:t>
      </w:r>
      <w:r w:rsidRPr="00EC281C">
        <w:rPr>
          <w:szCs w:val="22"/>
          <w:lang w:val="nb-NO"/>
        </w:rPr>
        <w:t xml:space="preserve">nøyaktig slik legen </w:t>
      </w:r>
      <w:r w:rsidR="00F730EC" w:rsidRPr="00EC281C">
        <w:rPr>
          <w:szCs w:val="22"/>
          <w:lang w:val="nb-NO"/>
        </w:rPr>
        <w:t xml:space="preserve">din </w:t>
      </w:r>
      <w:r w:rsidRPr="00EC281C">
        <w:rPr>
          <w:szCs w:val="22"/>
          <w:lang w:val="nb-NO"/>
        </w:rPr>
        <w:t>har fortalt deg. Kontakt lege, sykepleier eller apotek hvis du er usikker.</w:t>
      </w:r>
      <w:r w:rsidR="00E728F9" w:rsidRPr="00EC281C">
        <w:rPr>
          <w:szCs w:val="22"/>
          <w:lang w:val="nb-NO"/>
        </w:rPr>
        <w:t xml:space="preserve"> </w:t>
      </w:r>
      <w:r w:rsidR="003F446C" w:rsidRPr="00EC281C">
        <w:rPr>
          <w:szCs w:val="22"/>
          <w:lang w:val="nb-NO"/>
        </w:rPr>
        <w:t>Ditt bolusinsulin (måltidsinsulin) må juste</w:t>
      </w:r>
      <w:r w:rsidR="009E13C9" w:rsidRPr="00EC281C">
        <w:rPr>
          <w:szCs w:val="22"/>
          <w:lang w:val="nb-NO"/>
        </w:rPr>
        <w:t>res basert på</w:t>
      </w:r>
      <w:r w:rsidR="00792433" w:rsidRPr="00EC281C">
        <w:rPr>
          <w:szCs w:val="22"/>
          <w:lang w:val="nb-NO"/>
        </w:rPr>
        <w:t xml:space="preserve"> din blodsukker</w:t>
      </w:r>
      <w:r w:rsidR="009C7787" w:rsidRPr="00EC281C">
        <w:rPr>
          <w:szCs w:val="22"/>
          <w:lang w:val="nb-NO"/>
        </w:rPr>
        <w:t>måling</w:t>
      </w:r>
      <w:r w:rsidR="009E13C9" w:rsidRPr="00EC281C">
        <w:rPr>
          <w:szCs w:val="22"/>
          <w:lang w:val="nb-NO"/>
        </w:rPr>
        <w:t xml:space="preserve"> o</w:t>
      </w:r>
      <w:r w:rsidR="003F446C" w:rsidRPr="00EC281C">
        <w:rPr>
          <w:szCs w:val="22"/>
          <w:lang w:val="nb-NO"/>
        </w:rPr>
        <w:t xml:space="preserve">g matinntak. </w:t>
      </w:r>
      <w:r w:rsidR="00EA7FD0" w:rsidRPr="00EC281C">
        <w:rPr>
          <w:szCs w:val="22"/>
          <w:lang w:val="nb-NO"/>
        </w:rPr>
        <w:t>Spis et måltid eller mellommåltid innen 10 minutter etter bolusdosen for å un</w:t>
      </w:r>
      <w:r w:rsidR="00694F41" w:rsidRPr="00EC281C">
        <w:rPr>
          <w:szCs w:val="22"/>
          <w:lang w:val="nb-NO"/>
        </w:rPr>
        <w:t>n</w:t>
      </w:r>
      <w:r w:rsidR="00EA7FD0" w:rsidRPr="00EC281C">
        <w:rPr>
          <w:szCs w:val="22"/>
          <w:lang w:val="nb-NO"/>
        </w:rPr>
        <w:t xml:space="preserve">gå lavt blodsukker. </w:t>
      </w:r>
      <w:r w:rsidR="00792433" w:rsidRPr="00EC281C">
        <w:rPr>
          <w:szCs w:val="22"/>
          <w:lang w:val="nb-NO"/>
        </w:rPr>
        <w:t>Ved behov</w:t>
      </w:r>
      <w:r w:rsidR="003F446C" w:rsidRPr="00EC281C">
        <w:rPr>
          <w:szCs w:val="22"/>
          <w:lang w:val="nb-NO"/>
        </w:rPr>
        <w:t xml:space="preserve"> kan du ta bolusdosen rett etter at du er ferdig med å spise.</w:t>
      </w:r>
    </w:p>
    <w:p w14:paraId="1C6960ED" w14:textId="77777777" w:rsidR="00CE2DA8" w:rsidRPr="00EC281C" w:rsidRDefault="00CE2DA8" w:rsidP="00EC281C">
      <w:pPr>
        <w:numPr>
          <w:ilvl w:val="12"/>
          <w:numId w:val="0"/>
        </w:numPr>
        <w:rPr>
          <w:szCs w:val="22"/>
          <w:lang w:val="nb-NO"/>
        </w:rPr>
      </w:pPr>
    </w:p>
    <w:p w14:paraId="1C6960EE" w14:textId="77777777" w:rsidR="00CE2DA8" w:rsidRPr="00EC281C" w:rsidDel="009C77DA" w:rsidRDefault="00CE2DA8" w:rsidP="00EC281C">
      <w:pPr>
        <w:widowControl w:val="0"/>
        <w:tabs>
          <w:tab w:val="left" w:pos="284"/>
        </w:tabs>
        <w:suppressAutoHyphens w:val="0"/>
        <w:rPr>
          <w:szCs w:val="22"/>
          <w:lang w:val="nb-NO"/>
        </w:rPr>
      </w:pPr>
      <w:r w:rsidRPr="00EC281C">
        <w:rPr>
          <w:szCs w:val="22"/>
          <w:lang w:val="nb-NO"/>
        </w:rPr>
        <w:t>Ikke skift insulinet ditt med mindre legen din har gitt deg beskjed om det. Skifte av insulintype eller -merke kan medføre at legen vil justere dosen.</w:t>
      </w:r>
    </w:p>
    <w:p w14:paraId="1C6960EF" w14:textId="77777777" w:rsidR="00CE2DA8" w:rsidRPr="00EC281C" w:rsidRDefault="00CE2DA8" w:rsidP="00EC281C">
      <w:pPr>
        <w:widowControl w:val="0"/>
        <w:tabs>
          <w:tab w:val="left" w:pos="284"/>
        </w:tabs>
        <w:suppressAutoHyphens w:val="0"/>
        <w:rPr>
          <w:bCs/>
          <w:lang w:val="nb-NO"/>
        </w:rPr>
      </w:pPr>
    </w:p>
    <w:p w14:paraId="1C6960F0" w14:textId="77777777" w:rsidR="00CE2DA8" w:rsidRPr="00EC281C" w:rsidRDefault="00CE2DA8" w:rsidP="00EC281C">
      <w:pPr>
        <w:widowControl w:val="0"/>
        <w:suppressAutoHyphens w:val="0"/>
        <w:ind w:left="567" w:hanging="567"/>
        <w:rPr>
          <w:lang w:val="nb-NO"/>
        </w:rPr>
      </w:pPr>
      <w:r w:rsidRPr="00EC281C">
        <w:rPr>
          <w:b/>
          <w:lang w:val="nb-NO"/>
        </w:rPr>
        <w:t>Bruk hos barn og ungdom</w:t>
      </w:r>
    </w:p>
    <w:p w14:paraId="1C6960F1" w14:textId="77777777" w:rsidR="00CE2DA8" w:rsidRPr="00EC281C" w:rsidRDefault="00CE2DA8" w:rsidP="00EC281C">
      <w:pPr>
        <w:widowControl w:val="0"/>
        <w:tabs>
          <w:tab w:val="left" w:pos="284"/>
        </w:tabs>
        <w:suppressAutoHyphens w:val="0"/>
        <w:rPr>
          <w:szCs w:val="22"/>
          <w:lang w:val="nb-NO"/>
        </w:rPr>
      </w:pPr>
    </w:p>
    <w:p w14:paraId="1C6960F2" w14:textId="77777777" w:rsidR="00CE2DA8" w:rsidRPr="00EC281C" w:rsidRDefault="00CE2DA8" w:rsidP="00EC281C">
      <w:pPr>
        <w:widowControl w:val="0"/>
        <w:tabs>
          <w:tab w:val="left" w:pos="284"/>
        </w:tabs>
        <w:suppressAutoHyphens w:val="0"/>
        <w:rPr>
          <w:szCs w:val="22"/>
          <w:lang w:val="nb-NO"/>
        </w:rPr>
      </w:pPr>
      <w:r w:rsidRPr="00EC281C">
        <w:rPr>
          <w:noProof w:val="0"/>
          <w:szCs w:val="22"/>
          <w:lang w:val="nb-NO"/>
        </w:rPr>
        <w:t>NovoRapid kan brukes til</w:t>
      </w:r>
      <w:r w:rsidR="001B5D3F" w:rsidRPr="00EC281C">
        <w:rPr>
          <w:noProof w:val="0"/>
          <w:szCs w:val="22"/>
          <w:lang w:val="nb-NO"/>
        </w:rPr>
        <w:t xml:space="preserve"> ungdom og</w:t>
      </w:r>
      <w:r w:rsidRPr="00EC281C">
        <w:rPr>
          <w:noProof w:val="0"/>
          <w:szCs w:val="22"/>
          <w:lang w:val="nb-NO"/>
        </w:rPr>
        <w:t xml:space="preserve"> barn</w:t>
      </w:r>
      <w:r w:rsidR="007018E4" w:rsidRPr="00EC281C">
        <w:rPr>
          <w:noProof w:val="0"/>
          <w:szCs w:val="22"/>
          <w:lang w:val="nb-NO"/>
        </w:rPr>
        <w:t xml:space="preserve"> fra</w:t>
      </w:r>
      <w:r w:rsidR="007018E4" w:rsidRPr="00EC281C">
        <w:rPr>
          <w:szCs w:val="22"/>
          <w:lang w:val="nb-NO"/>
        </w:rPr>
        <w:t xml:space="preserve"> </w:t>
      </w:r>
      <w:r w:rsidR="0038171B" w:rsidRPr="00EC281C">
        <w:rPr>
          <w:szCs w:val="22"/>
          <w:lang w:val="nb-NO"/>
        </w:rPr>
        <w:t>1</w:t>
      </w:r>
      <w:r w:rsidR="007018E4" w:rsidRPr="00EC281C">
        <w:rPr>
          <w:szCs w:val="22"/>
          <w:lang w:val="nb-NO"/>
        </w:rPr>
        <w:t> år og oppover</w:t>
      </w:r>
      <w:r w:rsidRPr="00EC281C">
        <w:rPr>
          <w:szCs w:val="22"/>
          <w:lang w:val="nb-NO"/>
        </w:rPr>
        <w:t>.</w:t>
      </w:r>
    </w:p>
    <w:p w14:paraId="1C6960F3" w14:textId="77777777" w:rsidR="00CE2DA8" w:rsidRPr="00EC281C" w:rsidRDefault="00CE2DA8" w:rsidP="00EC281C">
      <w:pPr>
        <w:widowControl w:val="0"/>
        <w:tabs>
          <w:tab w:val="left" w:pos="284"/>
        </w:tabs>
        <w:suppressAutoHyphens w:val="0"/>
        <w:rPr>
          <w:szCs w:val="22"/>
          <w:lang w:val="nb-NO"/>
        </w:rPr>
      </w:pPr>
    </w:p>
    <w:p w14:paraId="1C6960F4" w14:textId="77777777" w:rsidR="00CE2DA8" w:rsidRPr="00EC281C" w:rsidRDefault="00CE2DA8" w:rsidP="00EC281C">
      <w:pPr>
        <w:ind w:left="567" w:hanging="567"/>
        <w:rPr>
          <w:szCs w:val="22"/>
          <w:lang w:val="nb-NO"/>
        </w:rPr>
      </w:pPr>
      <w:r w:rsidRPr="00EC281C">
        <w:rPr>
          <w:b/>
          <w:szCs w:val="22"/>
          <w:lang w:val="nb-NO"/>
        </w:rPr>
        <w:t>Bruk hos spesielle pasientgrupper</w:t>
      </w:r>
    </w:p>
    <w:p w14:paraId="1C6960F5" w14:textId="77777777" w:rsidR="00CE2DA8" w:rsidRPr="00EC281C" w:rsidRDefault="00CE2DA8" w:rsidP="00EC281C">
      <w:pPr>
        <w:ind w:left="567" w:hanging="567"/>
        <w:rPr>
          <w:szCs w:val="22"/>
          <w:lang w:val="nb-NO"/>
        </w:rPr>
      </w:pPr>
    </w:p>
    <w:p w14:paraId="1C6960F6" w14:textId="77777777" w:rsidR="00CE2DA8" w:rsidRPr="00EC281C" w:rsidRDefault="00CE2DA8" w:rsidP="00EC281C">
      <w:pPr>
        <w:tabs>
          <w:tab w:val="clear" w:pos="567"/>
          <w:tab w:val="left" w:pos="0"/>
        </w:tabs>
        <w:rPr>
          <w:lang w:val="nb-NO"/>
        </w:rPr>
      </w:pPr>
      <w:r w:rsidRPr="00EC281C">
        <w:rPr>
          <w:lang w:val="nb-NO"/>
        </w:rPr>
        <w:t>Dersom du har redusert nyre- eller leverfunksjon eller dersom du er over 65 år, må du kontrollere blodsukkeret ditt mer regelmessig og diskutere endringer av insulindosen med legen.</w:t>
      </w:r>
    </w:p>
    <w:p w14:paraId="1C6960F7" w14:textId="77777777" w:rsidR="00CE2DA8" w:rsidRPr="00EC281C" w:rsidRDefault="00CE2DA8" w:rsidP="00EC281C">
      <w:pPr>
        <w:tabs>
          <w:tab w:val="clear" w:pos="567"/>
          <w:tab w:val="left" w:pos="0"/>
        </w:tabs>
        <w:rPr>
          <w:szCs w:val="22"/>
          <w:lang w:val="nb-NO"/>
        </w:rPr>
      </w:pPr>
    </w:p>
    <w:p w14:paraId="1C6960F8" w14:textId="77777777" w:rsidR="00CE2DA8" w:rsidRPr="00EC281C" w:rsidRDefault="00CE2DA8" w:rsidP="00EC281C">
      <w:pPr>
        <w:widowControl w:val="0"/>
        <w:tabs>
          <w:tab w:val="left" w:pos="284"/>
        </w:tabs>
        <w:suppressAutoHyphens w:val="0"/>
        <w:rPr>
          <w:b/>
          <w:szCs w:val="22"/>
          <w:lang w:val="nb-NO"/>
        </w:rPr>
      </w:pPr>
      <w:r w:rsidRPr="00EC281C">
        <w:rPr>
          <w:b/>
          <w:szCs w:val="22"/>
          <w:lang w:val="nb-NO"/>
        </w:rPr>
        <w:t>Hvordan og hvor skal det injiseres</w:t>
      </w:r>
    </w:p>
    <w:p w14:paraId="1C6960F9" w14:textId="77777777" w:rsidR="00CE2DA8" w:rsidRPr="00EC281C" w:rsidRDefault="00CE2DA8" w:rsidP="00EC281C">
      <w:pPr>
        <w:widowControl w:val="0"/>
        <w:tabs>
          <w:tab w:val="left" w:pos="284"/>
        </w:tabs>
        <w:suppressAutoHyphens w:val="0"/>
        <w:rPr>
          <w:szCs w:val="22"/>
          <w:lang w:val="nb-NO"/>
        </w:rPr>
      </w:pPr>
    </w:p>
    <w:p w14:paraId="1C6960FA" w14:textId="22C8D2D2" w:rsidR="00CE2DA8" w:rsidRPr="00EC281C" w:rsidRDefault="00CE2DA8" w:rsidP="00EC281C">
      <w:pPr>
        <w:rPr>
          <w:szCs w:val="22"/>
          <w:lang w:val="nb-NO"/>
        </w:rPr>
      </w:pPr>
      <w:r w:rsidRPr="00EC281C">
        <w:rPr>
          <w:szCs w:val="22"/>
          <w:lang w:val="nb-NO"/>
        </w:rPr>
        <w:t xml:space="preserve">NovoRapid PumpCart er </w:t>
      </w:r>
      <w:r w:rsidR="003E6CDF" w:rsidRPr="00EC281C">
        <w:rPr>
          <w:lang w:val="nb-NO"/>
        </w:rPr>
        <w:t>kun</w:t>
      </w:r>
      <w:r w:rsidRPr="00EC281C">
        <w:rPr>
          <w:szCs w:val="22"/>
          <w:lang w:val="nb-NO"/>
        </w:rPr>
        <w:t xml:space="preserve"> til</w:t>
      </w:r>
      <w:r w:rsidR="003E6CDF" w:rsidRPr="00EC281C">
        <w:rPr>
          <w:szCs w:val="22"/>
          <w:lang w:val="nb-NO"/>
        </w:rPr>
        <w:t>passet</w:t>
      </w:r>
      <w:r w:rsidRPr="00EC281C">
        <w:rPr>
          <w:szCs w:val="22"/>
          <w:lang w:val="nb-NO"/>
        </w:rPr>
        <w:t xml:space="preserve"> inj</w:t>
      </w:r>
      <w:r w:rsidR="003E6CDF" w:rsidRPr="00EC281C">
        <w:rPr>
          <w:szCs w:val="22"/>
          <w:lang w:val="nb-NO"/>
        </w:rPr>
        <w:t>isering</w:t>
      </w:r>
      <w:r w:rsidRPr="00EC281C">
        <w:rPr>
          <w:szCs w:val="22"/>
          <w:lang w:val="nb-NO"/>
        </w:rPr>
        <w:t xml:space="preserve"> under huden (subkutant)</w:t>
      </w:r>
      <w:r w:rsidR="00C33C58" w:rsidRPr="00EC281C">
        <w:rPr>
          <w:szCs w:val="22"/>
          <w:lang w:val="nb-NO"/>
        </w:rPr>
        <w:t xml:space="preserve"> </w:t>
      </w:r>
      <w:r w:rsidR="003E6CDF" w:rsidRPr="00EC281C">
        <w:rPr>
          <w:szCs w:val="22"/>
          <w:lang w:val="nb-NO"/>
        </w:rPr>
        <w:t>ved bruk av</w:t>
      </w:r>
      <w:r w:rsidR="00C33C58" w:rsidRPr="00EC281C">
        <w:rPr>
          <w:szCs w:val="22"/>
          <w:lang w:val="nb-NO"/>
        </w:rPr>
        <w:t xml:space="preserve"> en pumpe. </w:t>
      </w:r>
      <w:r w:rsidRPr="00EC281C">
        <w:rPr>
          <w:szCs w:val="22"/>
          <w:lang w:val="nb-NO"/>
        </w:rPr>
        <w:t xml:space="preserve">Du må </w:t>
      </w:r>
      <w:r w:rsidR="00BE7FF6" w:rsidRPr="00EC281C">
        <w:rPr>
          <w:szCs w:val="22"/>
          <w:lang w:val="nb-NO"/>
        </w:rPr>
        <w:t xml:space="preserve">aldri </w:t>
      </w:r>
      <w:r w:rsidRPr="00EC281C">
        <w:rPr>
          <w:szCs w:val="22"/>
          <w:lang w:val="nb-NO"/>
        </w:rPr>
        <w:t>injisere direkte i en blodåre (intravenøst) eller muskel (intramuskulært).</w:t>
      </w:r>
      <w:r w:rsidR="003E6CDF" w:rsidRPr="00EC281C">
        <w:rPr>
          <w:szCs w:val="22"/>
          <w:lang w:val="nb-NO"/>
        </w:rPr>
        <w:t xml:space="preserve"> </w:t>
      </w:r>
      <w:r w:rsidR="000C2CF4">
        <w:rPr>
          <w:szCs w:val="22"/>
          <w:lang w:val="nb-NO"/>
        </w:rPr>
        <w:t xml:space="preserve">Snakk </w:t>
      </w:r>
      <w:r w:rsidR="003E6CDF" w:rsidRPr="00EC281C">
        <w:rPr>
          <w:szCs w:val="22"/>
          <w:lang w:val="nb-NO"/>
        </w:rPr>
        <w:t>med legen din dersom du trenger å injisere insulinet ved hjelp av en annen metode.</w:t>
      </w:r>
    </w:p>
    <w:p w14:paraId="1C6960FB" w14:textId="77777777" w:rsidR="00CE2DA8" w:rsidRPr="00EC281C" w:rsidRDefault="00CE2DA8" w:rsidP="00EC281C">
      <w:pPr>
        <w:rPr>
          <w:szCs w:val="22"/>
          <w:lang w:val="nb-NO"/>
        </w:rPr>
      </w:pPr>
    </w:p>
    <w:p w14:paraId="1C6960FC" w14:textId="77777777" w:rsidR="00E55F84" w:rsidRPr="00EC281C" w:rsidRDefault="0059571A" w:rsidP="00EC281C">
      <w:pPr>
        <w:widowControl w:val="0"/>
        <w:tabs>
          <w:tab w:val="left" w:pos="0"/>
        </w:tabs>
        <w:suppressAutoHyphens w:val="0"/>
        <w:rPr>
          <w:szCs w:val="22"/>
          <w:lang w:val="nb-NO"/>
        </w:rPr>
      </w:pPr>
      <w:r w:rsidRPr="00EC281C">
        <w:rPr>
          <w:szCs w:val="22"/>
          <w:lang w:val="nb-NO"/>
        </w:rPr>
        <w:t>Før NovoRapid PumpCart brukes i</w:t>
      </w:r>
      <w:r w:rsidR="000138B7" w:rsidRPr="00EC281C">
        <w:rPr>
          <w:szCs w:val="22"/>
          <w:lang w:val="nb-NO"/>
        </w:rPr>
        <w:t xml:space="preserve"> </w:t>
      </w:r>
      <w:r w:rsidRPr="00EC281C">
        <w:rPr>
          <w:szCs w:val="22"/>
          <w:lang w:val="nb-NO"/>
        </w:rPr>
        <w:t>en pumpe</w:t>
      </w:r>
      <w:r w:rsidR="009D0AE8" w:rsidRPr="00EC281C">
        <w:rPr>
          <w:szCs w:val="22"/>
          <w:lang w:val="nb-NO"/>
        </w:rPr>
        <w:t xml:space="preserve"> </w:t>
      </w:r>
      <w:r w:rsidR="000138B7" w:rsidRPr="00EC281C">
        <w:rPr>
          <w:szCs w:val="22"/>
          <w:lang w:val="nb-NO"/>
        </w:rPr>
        <w:t xml:space="preserve">skal du ha </w:t>
      </w:r>
      <w:r w:rsidR="009D0AE8" w:rsidRPr="00EC281C">
        <w:rPr>
          <w:szCs w:val="22"/>
          <w:lang w:val="nb-NO"/>
        </w:rPr>
        <w:t xml:space="preserve">en omfattende opplæring </w:t>
      </w:r>
      <w:r w:rsidR="00E55F84" w:rsidRPr="00EC281C">
        <w:rPr>
          <w:szCs w:val="22"/>
          <w:lang w:val="nb-NO"/>
        </w:rPr>
        <w:t>i bruk av pumpen</w:t>
      </w:r>
      <w:r w:rsidR="00A61882" w:rsidRPr="00EC281C">
        <w:rPr>
          <w:szCs w:val="22"/>
          <w:lang w:val="nb-NO"/>
        </w:rPr>
        <w:t>,</w:t>
      </w:r>
      <w:r w:rsidR="00E55F84" w:rsidRPr="00EC281C">
        <w:rPr>
          <w:szCs w:val="22"/>
          <w:lang w:val="nb-NO"/>
        </w:rPr>
        <w:t xml:space="preserve"> og </w:t>
      </w:r>
      <w:r w:rsidR="00F774F5" w:rsidRPr="00EC281C">
        <w:rPr>
          <w:szCs w:val="22"/>
          <w:lang w:val="nb-NO"/>
        </w:rPr>
        <w:t xml:space="preserve">du skal ha </w:t>
      </w:r>
      <w:r w:rsidR="00E55F84" w:rsidRPr="00EC281C">
        <w:rPr>
          <w:szCs w:val="22"/>
          <w:lang w:val="nb-NO"/>
        </w:rPr>
        <w:t xml:space="preserve">informasjon om </w:t>
      </w:r>
      <w:r w:rsidR="000138B7" w:rsidRPr="00EC281C">
        <w:rPr>
          <w:szCs w:val="22"/>
          <w:lang w:val="nb-NO"/>
        </w:rPr>
        <w:t>hva</w:t>
      </w:r>
      <w:r w:rsidR="00A61882" w:rsidRPr="00EC281C">
        <w:rPr>
          <w:szCs w:val="22"/>
          <w:lang w:val="nb-NO"/>
        </w:rPr>
        <w:t xml:space="preserve"> </w:t>
      </w:r>
      <w:r w:rsidR="000138B7" w:rsidRPr="00EC281C">
        <w:rPr>
          <w:szCs w:val="22"/>
          <w:lang w:val="nb-NO"/>
        </w:rPr>
        <w:t xml:space="preserve">som skal </w:t>
      </w:r>
      <w:r w:rsidR="00E55F84" w:rsidRPr="00EC281C">
        <w:rPr>
          <w:szCs w:val="22"/>
          <w:lang w:val="nb-NO"/>
        </w:rPr>
        <w:t xml:space="preserve">gjøres i tilfelle sykdom, </w:t>
      </w:r>
      <w:r w:rsidR="00530C4E" w:rsidRPr="00EC281C">
        <w:rPr>
          <w:szCs w:val="22"/>
          <w:lang w:val="nb-NO"/>
        </w:rPr>
        <w:t xml:space="preserve">hva som skal gjøres ved </w:t>
      </w:r>
      <w:r w:rsidR="00E55F84" w:rsidRPr="00EC281C">
        <w:rPr>
          <w:szCs w:val="22"/>
          <w:lang w:val="nb-NO"/>
        </w:rPr>
        <w:t>for høyt eller for lavt blodsukker eller</w:t>
      </w:r>
      <w:r w:rsidR="00530C4E" w:rsidRPr="00EC281C">
        <w:rPr>
          <w:szCs w:val="22"/>
          <w:lang w:val="nb-NO"/>
        </w:rPr>
        <w:t xml:space="preserve"> hva som skal gjøres ved</w:t>
      </w:r>
      <w:r w:rsidR="00E55F84" w:rsidRPr="00EC281C">
        <w:rPr>
          <w:szCs w:val="22"/>
          <w:lang w:val="nb-NO"/>
        </w:rPr>
        <w:t xml:space="preserve"> feil </w:t>
      </w:r>
      <w:r w:rsidR="00530C4E" w:rsidRPr="00EC281C">
        <w:rPr>
          <w:szCs w:val="22"/>
          <w:lang w:val="nb-NO"/>
        </w:rPr>
        <w:t>med</w:t>
      </w:r>
      <w:r w:rsidR="00E55F84" w:rsidRPr="00EC281C">
        <w:rPr>
          <w:szCs w:val="22"/>
          <w:lang w:val="nb-NO"/>
        </w:rPr>
        <w:t xml:space="preserve"> pumpen</w:t>
      </w:r>
      <w:r w:rsidR="009D0AE8" w:rsidRPr="00EC281C">
        <w:rPr>
          <w:szCs w:val="22"/>
          <w:lang w:val="nb-NO"/>
        </w:rPr>
        <w:t xml:space="preserve">. </w:t>
      </w:r>
      <w:r w:rsidR="00E55F84" w:rsidRPr="00EC281C">
        <w:rPr>
          <w:szCs w:val="22"/>
          <w:lang w:val="nb-NO"/>
        </w:rPr>
        <w:t>Følg legens instruksjoner og råd vedrørende bruk av NovoRapid PumpCart i pumpen.</w:t>
      </w:r>
    </w:p>
    <w:p w14:paraId="1C6960FD" w14:textId="77777777" w:rsidR="00E55F84" w:rsidRPr="00EC281C" w:rsidRDefault="00E55F84" w:rsidP="00EC281C">
      <w:pPr>
        <w:widowControl w:val="0"/>
        <w:tabs>
          <w:tab w:val="left" w:pos="0"/>
        </w:tabs>
        <w:suppressAutoHyphens w:val="0"/>
        <w:rPr>
          <w:szCs w:val="22"/>
          <w:lang w:val="nb-NO"/>
        </w:rPr>
      </w:pPr>
    </w:p>
    <w:p w14:paraId="1C6960FE" w14:textId="77777777" w:rsidR="00CE2DA8" w:rsidRPr="00EC281C" w:rsidRDefault="00BB27F7" w:rsidP="00EC281C">
      <w:pPr>
        <w:widowControl w:val="0"/>
        <w:tabs>
          <w:tab w:val="left" w:pos="0"/>
        </w:tabs>
        <w:suppressAutoHyphens w:val="0"/>
        <w:rPr>
          <w:szCs w:val="22"/>
          <w:lang w:val="nb-NO"/>
        </w:rPr>
      </w:pPr>
      <w:r w:rsidRPr="00EC281C">
        <w:rPr>
          <w:szCs w:val="22"/>
          <w:lang w:val="nb-NO"/>
        </w:rPr>
        <w:t>Vanligvis</w:t>
      </w:r>
      <w:r w:rsidR="001E6567" w:rsidRPr="00EC281C">
        <w:rPr>
          <w:szCs w:val="22"/>
          <w:lang w:val="nb-NO"/>
        </w:rPr>
        <w:t xml:space="preserve"> injisere</w:t>
      </w:r>
      <w:r w:rsidRPr="00EC281C">
        <w:rPr>
          <w:szCs w:val="22"/>
          <w:lang w:val="nb-NO"/>
        </w:rPr>
        <w:t>r du</w:t>
      </w:r>
      <w:r w:rsidR="001E6567" w:rsidRPr="00EC281C">
        <w:rPr>
          <w:szCs w:val="22"/>
          <w:lang w:val="nb-NO"/>
        </w:rPr>
        <w:t xml:space="preserve"> insulinet foran ved midjen (magen)</w:t>
      </w:r>
      <w:r w:rsidR="001F6D03" w:rsidRPr="00EC281C">
        <w:rPr>
          <w:szCs w:val="22"/>
          <w:lang w:val="nb-NO"/>
        </w:rPr>
        <w:t>.</w:t>
      </w:r>
      <w:r w:rsidR="001E6567" w:rsidRPr="00EC281C">
        <w:rPr>
          <w:szCs w:val="22"/>
          <w:lang w:val="nb-NO"/>
        </w:rPr>
        <w:t xml:space="preserve"> Alternativt, hvis legen har anbefalt det, kan du bruke låret eller overarmen. </w:t>
      </w:r>
      <w:r w:rsidR="00F5209B" w:rsidRPr="00EC281C">
        <w:rPr>
          <w:szCs w:val="22"/>
          <w:lang w:val="nb-NO"/>
        </w:rPr>
        <w:t>Når du bytter infusjonssettet (</w:t>
      </w:r>
      <w:r w:rsidR="00D7387C" w:rsidRPr="00EC281C">
        <w:rPr>
          <w:lang w:val="nb-NO"/>
        </w:rPr>
        <w:t>kateter og nål</w:t>
      </w:r>
      <w:r w:rsidR="00F5209B" w:rsidRPr="00EC281C">
        <w:rPr>
          <w:szCs w:val="22"/>
          <w:lang w:val="nb-NO"/>
        </w:rPr>
        <w:t>)</w:t>
      </w:r>
      <w:r w:rsidR="001F6D03" w:rsidRPr="00EC281C">
        <w:rPr>
          <w:szCs w:val="22"/>
          <w:lang w:val="nb-NO"/>
        </w:rPr>
        <w:t>,</w:t>
      </w:r>
      <w:r w:rsidR="00F5209B" w:rsidRPr="00EC281C">
        <w:rPr>
          <w:szCs w:val="22"/>
          <w:lang w:val="nb-NO"/>
        </w:rPr>
        <w:t xml:space="preserve"> </w:t>
      </w:r>
      <w:r w:rsidR="00F774F5" w:rsidRPr="00EC281C">
        <w:rPr>
          <w:szCs w:val="22"/>
          <w:lang w:val="nb-NO"/>
        </w:rPr>
        <w:t>pass på</w:t>
      </w:r>
      <w:r w:rsidR="00F5209B" w:rsidRPr="00EC281C">
        <w:rPr>
          <w:szCs w:val="22"/>
          <w:lang w:val="nb-NO"/>
        </w:rPr>
        <w:t xml:space="preserve"> </w:t>
      </w:r>
      <w:r w:rsidR="00AD0007" w:rsidRPr="00EC281C">
        <w:rPr>
          <w:szCs w:val="22"/>
          <w:lang w:val="nb-NO"/>
        </w:rPr>
        <w:t xml:space="preserve">at du </w:t>
      </w:r>
      <w:r w:rsidR="00F5209B" w:rsidRPr="00EC281C">
        <w:rPr>
          <w:szCs w:val="22"/>
          <w:lang w:val="nb-NO"/>
        </w:rPr>
        <w:t>bytte</w:t>
      </w:r>
      <w:r w:rsidR="00AD0007" w:rsidRPr="00EC281C">
        <w:rPr>
          <w:szCs w:val="22"/>
          <w:lang w:val="nb-NO"/>
        </w:rPr>
        <w:t>r</w:t>
      </w:r>
      <w:r w:rsidR="00F774F5" w:rsidRPr="00EC281C">
        <w:rPr>
          <w:szCs w:val="22"/>
          <w:lang w:val="nb-NO"/>
        </w:rPr>
        <w:t xml:space="preserve"> </w:t>
      </w:r>
      <w:r w:rsidR="00F5209B" w:rsidRPr="00EC281C">
        <w:rPr>
          <w:szCs w:val="22"/>
          <w:lang w:val="nb-NO"/>
        </w:rPr>
        <w:t xml:space="preserve">sted for innsetting av nålen (injeksjonssted). </w:t>
      </w:r>
      <w:r w:rsidR="00CE2DA8" w:rsidRPr="00EC281C">
        <w:rPr>
          <w:szCs w:val="22"/>
          <w:lang w:val="nb-NO"/>
        </w:rPr>
        <w:t xml:space="preserve">Dette kan redusere risikoen for utvikling av kuler eller fordypninger i huden (se </w:t>
      </w:r>
      <w:r w:rsidR="00257E80" w:rsidRPr="00EC281C">
        <w:rPr>
          <w:szCs w:val="22"/>
          <w:lang w:val="nb-NO"/>
        </w:rPr>
        <w:t>avsnitt</w:t>
      </w:r>
      <w:r w:rsidR="00CE2DA8" w:rsidRPr="00EC281C">
        <w:rPr>
          <w:szCs w:val="22"/>
          <w:lang w:val="nb-NO"/>
        </w:rPr>
        <w:t xml:space="preserve"> 4, Mulige bivirkninger).</w:t>
      </w:r>
      <w:r w:rsidR="00D7387C" w:rsidRPr="00EC281C">
        <w:rPr>
          <w:szCs w:val="22"/>
          <w:lang w:val="nb-NO"/>
        </w:rPr>
        <w:t xml:space="preserve"> </w:t>
      </w:r>
      <w:r w:rsidR="008279EB" w:rsidRPr="00EC281C">
        <w:rPr>
          <w:szCs w:val="22"/>
          <w:lang w:val="nb-NO"/>
        </w:rPr>
        <w:t>Bytte av infusjonssettet må utføres i henhold til instruksjonene i bruksanvisningen vedlagt infusjonssettet.</w:t>
      </w:r>
    </w:p>
    <w:p w14:paraId="1C6960FF" w14:textId="77777777" w:rsidR="008279EB" w:rsidRPr="00EC281C" w:rsidRDefault="008279EB" w:rsidP="00EC281C">
      <w:pPr>
        <w:widowControl w:val="0"/>
        <w:tabs>
          <w:tab w:val="left" w:pos="0"/>
        </w:tabs>
        <w:suppressAutoHyphens w:val="0"/>
        <w:rPr>
          <w:szCs w:val="22"/>
          <w:lang w:val="nb-NO"/>
        </w:rPr>
      </w:pPr>
    </w:p>
    <w:p w14:paraId="1C696100" w14:textId="77777777" w:rsidR="00C01CED" w:rsidRPr="00EC281C" w:rsidRDefault="00AD0007" w:rsidP="00EC281C">
      <w:pPr>
        <w:widowControl w:val="0"/>
        <w:tabs>
          <w:tab w:val="left" w:pos="0"/>
        </w:tabs>
        <w:suppressAutoHyphens w:val="0"/>
        <w:rPr>
          <w:b/>
          <w:szCs w:val="22"/>
          <w:u w:val="single"/>
          <w:lang w:val="nb-NO"/>
        </w:rPr>
      </w:pPr>
      <w:r w:rsidRPr="00EC281C">
        <w:rPr>
          <w:b/>
          <w:szCs w:val="22"/>
          <w:u w:val="single"/>
          <w:lang w:val="nb-NO"/>
        </w:rPr>
        <w:t>Når du</w:t>
      </w:r>
      <w:r w:rsidR="00C01CED" w:rsidRPr="00EC281C">
        <w:rPr>
          <w:b/>
          <w:szCs w:val="22"/>
          <w:u w:val="single"/>
          <w:lang w:val="nb-NO"/>
        </w:rPr>
        <w:t xml:space="preserve"> bruk</w:t>
      </w:r>
      <w:r w:rsidRPr="00EC281C">
        <w:rPr>
          <w:b/>
          <w:szCs w:val="22"/>
          <w:u w:val="single"/>
          <w:lang w:val="nb-NO"/>
        </w:rPr>
        <w:t>er</w:t>
      </w:r>
      <w:r w:rsidR="00C01CED" w:rsidRPr="00EC281C">
        <w:rPr>
          <w:b/>
          <w:szCs w:val="22"/>
          <w:u w:val="single"/>
          <w:lang w:val="nb-NO"/>
        </w:rPr>
        <w:t xml:space="preserve"> en </w:t>
      </w:r>
      <w:r w:rsidRPr="00EC281C">
        <w:rPr>
          <w:b/>
          <w:szCs w:val="22"/>
          <w:u w:val="single"/>
          <w:lang w:val="nb-NO"/>
        </w:rPr>
        <w:t>insulin</w:t>
      </w:r>
      <w:r w:rsidR="00C01CED" w:rsidRPr="00EC281C">
        <w:rPr>
          <w:b/>
          <w:szCs w:val="22"/>
          <w:u w:val="single"/>
          <w:lang w:val="nb-NO"/>
        </w:rPr>
        <w:t>pumpe</w:t>
      </w:r>
    </w:p>
    <w:p w14:paraId="1C696101" w14:textId="77777777" w:rsidR="00C01CED" w:rsidRPr="00EC281C" w:rsidRDefault="00C01CED" w:rsidP="00EC281C">
      <w:pPr>
        <w:widowControl w:val="0"/>
        <w:tabs>
          <w:tab w:val="left" w:pos="0"/>
        </w:tabs>
        <w:suppressAutoHyphens w:val="0"/>
        <w:rPr>
          <w:szCs w:val="22"/>
          <w:lang w:val="nb-NO"/>
        </w:rPr>
      </w:pPr>
    </w:p>
    <w:p w14:paraId="1C696102" w14:textId="77777777" w:rsidR="00C01CED" w:rsidRPr="00EC281C" w:rsidRDefault="00C01CED" w:rsidP="00EC281C">
      <w:pPr>
        <w:widowControl w:val="0"/>
        <w:tabs>
          <w:tab w:val="left" w:pos="0"/>
        </w:tabs>
        <w:suppressAutoHyphens w:val="0"/>
        <w:rPr>
          <w:szCs w:val="22"/>
          <w:lang w:val="nb-NO"/>
        </w:rPr>
      </w:pPr>
      <w:r w:rsidRPr="00EC281C">
        <w:rPr>
          <w:szCs w:val="22"/>
          <w:lang w:val="nb-NO"/>
        </w:rPr>
        <w:t xml:space="preserve">For å </w:t>
      </w:r>
      <w:r w:rsidR="00BB27F7" w:rsidRPr="00EC281C">
        <w:rPr>
          <w:szCs w:val="22"/>
          <w:lang w:val="nb-NO"/>
        </w:rPr>
        <w:t xml:space="preserve">få størst utbytte </w:t>
      </w:r>
      <w:r w:rsidRPr="00EC281C">
        <w:rPr>
          <w:szCs w:val="22"/>
          <w:lang w:val="nb-NO"/>
        </w:rPr>
        <w:t xml:space="preserve">av </w:t>
      </w:r>
      <w:r w:rsidR="00D871CC" w:rsidRPr="00EC281C">
        <w:rPr>
          <w:szCs w:val="22"/>
          <w:lang w:val="nb-NO"/>
        </w:rPr>
        <w:t>insulininjeksjonen</w:t>
      </w:r>
      <w:r w:rsidR="00DE5BE8" w:rsidRPr="00EC281C">
        <w:rPr>
          <w:szCs w:val="22"/>
          <w:lang w:val="nb-NO"/>
        </w:rPr>
        <w:t>,</w:t>
      </w:r>
      <w:r w:rsidR="00B501ED" w:rsidRPr="00EC281C">
        <w:rPr>
          <w:szCs w:val="22"/>
          <w:lang w:val="nb-NO"/>
        </w:rPr>
        <w:t xml:space="preserve"> </w:t>
      </w:r>
      <w:r w:rsidRPr="00EC281C">
        <w:rPr>
          <w:szCs w:val="22"/>
          <w:lang w:val="nb-NO"/>
        </w:rPr>
        <w:t xml:space="preserve">og for å </w:t>
      </w:r>
      <w:r w:rsidR="00BB27F7" w:rsidRPr="00EC281C">
        <w:rPr>
          <w:szCs w:val="22"/>
          <w:lang w:val="nb-NO"/>
        </w:rPr>
        <w:t xml:space="preserve">være </w:t>
      </w:r>
      <w:r w:rsidR="00B501ED" w:rsidRPr="00EC281C">
        <w:rPr>
          <w:szCs w:val="22"/>
          <w:lang w:val="nb-NO"/>
        </w:rPr>
        <w:t>sik</w:t>
      </w:r>
      <w:r w:rsidR="00BB27F7" w:rsidRPr="00EC281C">
        <w:rPr>
          <w:szCs w:val="22"/>
          <w:lang w:val="nb-NO"/>
        </w:rPr>
        <w:t>ker på</w:t>
      </w:r>
      <w:r w:rsidR="00B501ED" w:rsidRPr="00EC281C">
        <w:rPr>
          <w:szCs w:val="22"/>
          <w:lang w:val="nb-NO"/>
        </w:rPr>
        <w:t xml:space="preserve"> at pumpen fungerer ordentlig</w:t>
      </w:r>
      <w:r w:rsidRPr="00EC281C">
        <w:rPr>
          <w:szCs w:val="22"/>
          <w:lang w:val="nb-NO"/>
        </w:rPr>
        <w:t>,</w:t>
      </w:r>
      <w:r w:rsidR="00B501ED" w:rsidRPr="00EC281C">
        <w:rPr>
          <w:szCs w:val="22"/>
          <w:lang w:val="nb-NO"/>
        </w:rPr>
        <w:t xml:space="preserve"> </w:t>
      </w:r>
      <w:r w:rsidR="00BB27F7" w:rsidRPr="00EC281C">
        <w:rPr>
          <w:szCs w:val="22"/>
          <w:lang w:val="nb-NO"/>
        </w:rPr>
        <w:t xml:space="preserve">er det best </w:t>
      </w:r>
      <w:r w:rsidRPr="00EC281C">
        <w:rPr>
          <w:szCs w:val="22"/>
          <w:lang w:val="nb-NO"/>
        </w:rPr>
        <w:t>at du måler blodsukker</w:t>
      </w:r>
      <w:r w:rsidR="00E6061E" w:rsidRPr="00EC281C">
        <w:rPr>
          <w:szCs w:val="22"/>
          <w:lang w:val="nb-NO"/>
        </w:rPr>
        <w:t>nivå</w:t>
      </w:r>
      <w:r w:rsidRPr="00EC281C">
        <w:rPr>
          <w:szCs w:val="22"/>
          <w:lang w:val="nb-NO"/>
        </w:rPr>
        <w:t xml:space="preserve">et </w:t>
      </w:r>
      <w:r w:rsidR="00DD335D" w:rsidRPr="00EC281C">
        <w:rPr>
          <w:szCs w:val="22"/>
          <w:lang w:val="nb-NO"/>
        </w:rPr>
        <w:t>regelmessig</w:t>
      </w:r>
      <w:r w:rsidRPr="00EC281C">
        <w:rPr>
          <w:szCs w:val="22"/>
          <w:lang w:val="nb-NO"/>
        </w:rPr>
        <w:t>.</w:t>
      </w:r>
      <w:r w:rsidR="00E6061E" w:rsidRPr="00EC281C">
        <w:rPr>
          <w:szCs w:val="22"/>
          <w:lang w:val="nb-NO"/>
        </w:rPr>
        <w:t xml:space="preserve"> Hvis du får problemer kontakt legen din.</w:t>
      </w:r>
    </w:p>
    <w:p w14:paraId="1C696103" w14:textId="77777777" w:rsidR="00E6061E" w:rsidRPr="00EC281C" w:rsidRDefault="00E6061E" w:rsidP="00EC281C">
      <w:pPr>
        <w:widowControl w:val="0"/>
        <w:suppressAutoHyphens w:val="0"/>
        <w:rPr>
          <w:szCs w:val="22"/>
          <w:lang w:val="nb-NO"/>
        </w:rPr>
      </w:pPr>
    </w:p>
    <w:p w14:paraId="1C696104" w14:textId="77777777" w:rsidR="00E6061E" w:rsidRPr="00EC281C" w:rsidRDefault="00E6061E" w:rsidP="00EC281C">
      <w:pPr>
        <w:ind w:left="567" w:hanging="567"/>
        <w:rPr>
          <w:lang w:val="nb-NO"/>
        </w:rPr>
      </w:pPr>
      <w:r w:rsidRPr="00EC281C">
        <w:rPr>
          <w:lang w:val="nb-NO"/>
        </w:rPr>
        <w:t>►</w:t>
      </w:r>
      <w:r w:rsidRPr="00EC281C">
        <w:rPr>
          <w:lang w:val="nb-NO"/>
        </w:rPr>
        <w:tab/>
        <w:t xml:space="preserve">NovoRapid PumpCart </w:t>
      </w:r>
      <w:r w:rsidR="00DD335D" w:rsidRPr="00EC281C">
        <w:rPr>
          <w:lang w:val="nb-NO"/>
        </w:rPr>
        <w:t>skal</w:t>
      </w:r>
      <w:r w:rsidRPr="00EC281C">
        <w:rPr>
          <w:lang w:val="nb-NO"/>
        </w:rPr>
        <w:t xml:space="preserve"> kun </w:t>
      </w:r>
      <w:r w:rsidR="00DD335D" w:rsidRPr="00EC281C">
        <w:rPr>
          <w:lang w:val="nb-NO"/>
        </w:rPr>
        <w:t>brukes sammen med</w:t>
      </w:r>
      <w:r w:rsidR="00111F4D" w:rsidRPr="00EC281C">
        <w:rPr>
          <w:lang w:val="nb-NO"/>
        </w:rPr>
        <w:t xml:space="preserve"> en pumpe som er utformet til bruk </w:t>
      </w:r>
      <w:r w:rsidR="00E901AB" w:rsidRPr="00EC281C">
        <w:rPr>
          <w:lang w:val="nb-NO"/>
        </w:rPr>
        <w:t xml:space="preserve">sammen </w:t>
      </w:r>
      <w:r w:rsidR="00111F4D" w:rsidRPr="00EC281C">
        <w:rPr>
          <w:lang w:val="nb-NO"/>
        </w:rPr>
        <w:t>med denne sylinderampullen, som</w:t>
      </w:r>
      <w:r w:rsidR="00DD335D" w:rsidRPr="00EC281C">
        <w:rPr>
          <w:lang w:val="nb-NO"/>
        </w:rPr>
        <w:t xml:space="preserve"> </w:t>
      </w:r>
      <w:r w:rsidRPr="00EC281C">
        <w:rPr>
          <w:lang w:val="nb-NO"/>
        </w:rPr>
        <w:t>Accu-Che</w:t>
      </w:r>
      <w:r w:rsidR="00245692" w:rsidRPr="00EC281C">
        <w:rPr>
          <w:lang w:val="nb-NO"/>
        </w:rPr>
        <w:t xml:space="preserve">k </w:t>
      </w:r>
      <w:r w:rsidRPr="00EC281C">
        <w:rPr>
          <w:lang w:val="nb-NO"/>
        </w:rPr>
        <w:t>Insight</w:t>
      </w:r>
      <w:r w:rsidR="00111F4D" w:rsidRPr="00EC281C">
        <w:rPr>
          <w:lang w:val="nb-NO"/>
        </w:rPr>
        <w:t xml:space="preserve"> og YpsoPump</w:t>
      </w:r>
      <w:r w:rsidR="00DD335D" w:rsidRPr="00EC281C">
        <w:rPr>
          <w:lang w:val="nb-NO"/>
        </w:rPr>
        <w:t xml:space="preserve"> insulinpumpe</w:t>
      </w:r>
      <w:r w:rsidR="00111F4D" w:rsidRPr="00EC281C">
        <w:rPr>
          <w:lang w:val="nb-NO"/>
        </w:rPr>
        <w:t>r</w:t>
      </w:r>
      <w:r w:rsidRPr="00EC281C">
        <w:rPr>
          <w:lang w:val="nb-NO"/>
        </w:rPr>
        <w:t>.</w:t>
      </w:r>
    </w:p>
    <w:p w14:paraId="1C696105" w14:textId="77777777" w:rsidR="00E6061E" w:rsidRPr="00EC281C" w:rsidRDefault="00E6061E" w:rsidP="00EC281C">
      <w:pPr>
        <w:ind w:left="567" w:hanging="567"/>
        <w:rPr>
          <w:szCs w:val="22"/>
          <w:lang w:val="nb-NO"/>
        </w:rPr>
      </w:pPr>
      <w:r w:rsidRPr="00EC281C">
        <w:rPr>
          <w:lang w:val="nb-NO"/>
        </w:rPr>
        <w:t>►</w:t>
      </w:r>
      <w:r w:rsidRPr="00EC281C">
        <w:rPr>
          <w:lang w:val="nb-NO"/>
        </w:rPr>
        <w:tab/>
      </w:r>
      <w:r w:rsidRPr="00EC281C">
        <w:rPr>
          <w:szCs w:val="22"/>
          <w:lang w:val="nb-NO"/>
        </w:rPr>
        <w:t>NovoRapid PumpCart er en fer</w:t>
      </w:r>
      <w:r w:rsidR="00DE5BE8" w:rsidRPr="00EC281C">
        <w:rPr>
          <w:szCs w:val="22"/>
          <w:lang w:val="nb-NO"/>
        </w:rPr>
        <w:t>digfylt sylinderampulle klar til</w:t>
      </w:r>
      <w:r w:rsidRPr="00EC281C">
        <w:rPr>
          <w:szCs w:val="22"/>
          <w:lang w:val="nb-NO"/>
        </w:rPr>
        <w:t xml:space="preserve"> bruk direkte i pumpen. </w:t>
      </w:r>
      <w:r w:rsidR="005617AD" w:rsidRPr="00EC281C">
        <w:rPr>
          <w:szCs w:val="22"/>
          <w:lang w:val="nb-NO"/>
        </w:rPr>
        <w:t>Følg</w:t>
      </w:r>
      <w:r w:rsidR="00C24F23" w:rsidRPr="00EC281C">
        <w:rPr>
          <w:szCs w:val="22"/>
          <w:lang w:val="nb-NO"/>
        </w:rPr>
        <w:t xml:space="preserve"> bruksanvisningen</w:t>
      </w:r>
      <w:r w:rsidR="005617AD" w:rsidRPr="00EC281C">
        <w:rPr>
          <w:szCs w:val="22"/>
          <w:lang w:val="nb-NO"/>
        </w:rPr>
        <w:t xml:space="preserve"> til pumpen</w:t>
      </w:r>
      <w:r w:rsidR="00C24F23" w:rsidRPr="00EC281C">
        <w:rPr>
          <w:szCs w:val="22"/>
          <w:lang w:val="nb-NO"/>
        </w:rPr>
        <w:t>.</w:t>
      </w:r>
    </w:p>
    <w:p w14:paraId="1C696106" w14:textId="77777777" w:rsidR="00E6061E" w:rsidRPr="00EC281C" w:rsidRDefault="00C24F23" w:rsidP="00EC281C">
      <w:pPr>
        <w:ind w:left="567" w:hanging="567"/>
        <w:rPr>
          <w:szCs w:val="22"/>
          <w:lang w:val="nb-NO"/>
        </w:rPr>
      </w:pPr>
      <w:r w:rsidRPr="00EC281C">
        <w:rPr>
          <w:lang w:val="nb-NO"/>
        </w:rPr>
        <w:t>►</w:t>
      </w:r>
      <w:r w:rsidRPr="00EC281C">
        <w:rPr>
          <w:lang w:val="nb-NO"/>
        </w:rPr>
        <w:tab/>
        <w:t xml:space="preserve">For å </w:t>
      </w:r>
      <w:r w:rsidR="005617AD" w:rsidRPr="00EC281C">
        <w:rPr>
          <w:lang w:val="nb-NO"/>
        </w:rPr>
        <w:t>sikre korrekt dosering</w:t>
      </w:r>
      <w:r w:rsidRPr="00EC281C">
        <w:rPr>
          <w:lang w:val="nb-NO"/>
        </w:rPr>
        <w:t xml:space="preserve">, skal </w:t>
      </w:r>
      <w:r w:rsidRPr="00EC281C">
        <w:rPr>
          <w:szCs w:val="22"/>
          <w:lang w:val="nb-NO"/>
        </w:rPr>
        <w:t>NovoRapid PumpCart aldri brukes i en insulinpenn.</w:t>
      </w:r>
    </w:p>
    <w:p w14:paraId="1C696107" w14:textId="77777777" w:rsidR="00AF177B" w:rsidRPr="00EC281C" w:rsidRDefault="00AF177B" w:rsidP="00EC281C">
      <w:pPr>
        <w:ind w:left="567" w:hanging="567"/>
        <w:rPr>
          <w:lang w:val="nb-NO"/>
        </w:rPr>
      </w:pPr>
      <w:r w:rsidRPr="00EC281C">
        <w:rPr>
          <w:lang w:val="nb-NO"/>
        </w:rPr>
        <w:t>►</w:t>
      </w:r>
      <w:r w:rsidRPr="00EC281C">
        <w:rPr>
          <w:lang w:val="nb-NO"/>
        </w:rPr>
        <w:tab/>
      </w:r>
      <w:r w:rsidR="005617AD" w:rsidRPr="00EC281C">
        <w:rPr>
          <w:lang w:val="nb-NO"/>
        </w:rPr>
        <w:t>Når NovoRapid brukes i en pumpe,</w:t>
      </w:r>
      <w:r w:rsidRPr="00EC281C">
        <w:rPr>
          <w:lang w:val="nb-NO"/>
        </w:rPr>
        <w:t xml:space="preserve"> </w:t>
      </w:r>
      <w:r w:rsidR="005617AD" w:rsidRPr="00EC281C">
        <w:rPr>
          <w:lang w:val="nb-NO"/>
        </w:rPr>
        <w:t>skal den aldri</w:t>
      </w:r>
      <w:r w:rsidRPr="00EC281C">
        <w:rPr>
          <w:lang w:val="nb-NO"/>
        </w:rPr>
        <w:t xml:space="preserve"> blandes med </w:t>
      </w:r>
      <w:r w:rsidR="005617AD" w:rsidRPr="00EC281C">
        <w:rPr>
          <w:lang w:val="nb-NO"/>
        </w:rPr>
        <w:t>noe annet legemiddel</w:t>
      </w:r>
      <w:r w:rsidRPr="00EC281C">
        <w:rPr>
          <w:lang w:val="nb-NO"/>
        </w:rPr>
        <w:t xml:space="preserve"> inkludert andre insulinpreparater</w:t>
      </w:r>
      <w:r w:rsidR="005617AD" w:rsidRPr="00EC281C">
        <w:rPr>
          <w:lang w:val="nb-NO"/>
        </w:rPr>
        <w:t>.</w:t>
      </w:r>
    </w:p>
    <w:p w14:paraId="1C696108" w14:textId="77777777" w:rsidR="00AF177B" w:rsidRPr="00EC281C" w:rsidRDefault="00AF177B" w:rsidP="00EC281C">
      <w:pPr>
        <w:ind w:left="567" w:hanging="567"/>
        <w:rPr>
          <w:lang w:val="nb-NO"/>
        </w:rPr>
      </w:pPr>
      <w:r w:rsidRPr="00EC281C">
        <w:rPr>
          <w:lang w:val="nb-NO"/>
        </w:rPr>
        <w:lastRenderedPageBreak/>
        <w:t>►</w:t>
      </w:r>
      <w:r w:rsidRPr="00EC281C">
        <w:rPr>
          <w:lang w:val="nb-NO"/>
        </w:rPr>
        <w:tab/>
      </w:r>
      <w:r w:rsidRPr="00EC281C">
        <w:rPr>
          <w:szCs w:val="22"/>
          <w:lang w:val="nb-NO"/>
        </w:rPr>
        <w:t>Sylinderampullen må ikke etterfylles.</w:t>
      </w:r>
      <w:r w:rsidR="00C9460C" w:rsidRPr="00EC281C">
        <w:rPr>
          <w:szCs w:val="22"/>
          <w:lang w:val="nb-NO"/>
        </w:rPr>
        <w:t xml:space="preserve"> </w:t>
      </w:r>
      <w:r w:rsidR="00C9460C" w:rsidRPr="00EC281C">
        <w:rPr>
          <w:lang w:val="nb-NO"/>
        </w:rPr>
        <w:t>Når den er tom, skal den kastes.</w:t>
      </w:r>
    </w:p>
    <w:p w14:paraId="1C696109" w14:textId="77777777" w:rsidR="00AF177B" w:rsidRPr="00EC281C" w:rsidRDefault="001818EC" w:rsidP="00EC281C">
      <w:pPr>
        <w:ind w:left="567" w:hanging="567"/>
        <w:rPr>
          <w:lang w:val="nb-NO"/>
        </w:rPr>
      </w:pPr>
      <w:r w:rsidRPr="00EC281C">
        <w:rPr>
          <w:lang w:val="nb-NO"/>
        </w:rPr>
        <w:t>►</w:t>
      </w:r>
      <w:r w:rsidRPr="00EC281C">
        <w:rPr>
          <w:lang w:val="nb-NO"/>
        </w:rPr>
        <w:tab/>
        <w:t xml:space="preserve">Ha alltid </w:t>
      </w:r>
      <w:r w:rsidR="00E6139B" w:rsidRPr="00EC281C">
        <w:rPr>
          <w:lang w:val="nb-NO"/>
        </w:rPr>
        <w:t xml:space="preserve">med deg </w:t>
      </w:r>
      <w:r w:rsidRPr="00EC281C">
        <w:rPr>
          <w:lang w:val="nb-NO"/>
        </w:rPr>
        <w:t xml:space="preserve">en ekstra </w:t>
      </w:r>
      <w:r w:rsidRPr="00EC281C">
        <w:rPr>
          <w:szCs w:val="22"/>
          <w:lang w:val="nb-NO"/>
        </w:rPr>
        <w:t>NovoRapid PumpCart.</w:t>
      </w:r>
    </w:p>
    <w:p w14:paraId="1C69610A" w14:textId="77777777" w:rsidR="001818EC" w:rsidRPr="00EC281C" w:rsidRDefault="001818EC" w:rsidP="00EC281C">
      <w:pPr>
        <w:rPr>
          <w:lang w:val="nb-NO"/>
        </w:rPr>
      </w:pPr>
    </w:p>
    <w:p w14:paraId="1C69610B" w14:textId="77777777" w:rsidR="00E6061E" w:rsidRPr="00EC281C" w:rsidRDefault="00901654" w:rsidP="00EC281C">
      <w:pPr>
        <w:widowControl w:val="0"/>
        <w:suppressAutoHyphens w:val="0"/>
        <w:rPr>
          <w:lang w:val="nb-NO"/>
        </w:rPr>
      </w:pPr>
      <w:r w:rsidRPr="00EC281C">
        <w:rPr>
          <w:szCs w:val="22"/>
          <w:lang w:val="nb-NO"/>
        </w:rPr>
        <w:t xml:space="preserve">Les nøye bruksanvisningen </w:t>
      </w:r>
      <w:r w:rsidR="00474975" w:rsidRPr="00EC281C">
        <w:rPr>
          <w:szCs w:val="22"/>
          <w:lang w:val="nb-NO"/>
        </w:rPr>
        <w:t xml:space="preserve">til </w:t>
      </w:r>
      <w:r w:rsidR="00A403B2" w:rsidRPr="00EC281C">
        <w:rPr>
          <w:szCs w:val="22"/>
          <w:lang w:val="nb-NO"/>
        </w:rPr>
        <w:t xml:space="preserve">NovoRapid PumpCart </w:t>
      </w:r>
      <w:r w:rsidRPr="00EC281C">
        <w:rPr>
          <w:szCs w:val="22"/>
          <w:lang w:val="nb-NO"/>
        </w:rPr>
        <w:t>som inngår i dette pakningsvedlegget</w:t>
      </w:r>
      <w:r w:rsidR="005923F0" w:rsidRPr="00EC281C">
        <w:rPr>
          <w:lang w:val="nb-NO"/>
        </w:rPr>
        <w:t>.</w:t>
      </w:r>
    </w:p>
    <w:p w14:paraId="1C69610C" w14:textId="77777777" w:rsidR="005923F0" w:rsidRPr="00EC281C" w:rsidRDefault="005923F0" w:rsidP="00EC281C">
      <w:pPr>
        <w:widowControl w:val="0"/>
        <w:suppressAutoHyphens w:val="0"/>
        <w:rPr>
          <w:szCs w:val="22"/>
          <w:lang w:val="nb-NO"/>
        </w:rPr>
      </w:pPr>
    </w:p>
    <w:p w14:paraId="1C69610D" w14:textId="77777777" w:rsidR="001818EC" w:rsidRPr="00EC281C" w:rsidRDefault="001818EC" w:rsidP="00EC281C">
      <w:pPr>
        <w:widowControl w:val="0"/>
        <w:suppressAutoHyphens w:val="0"/>
        <w:rPr>
          <w:b/>
          <w:szCs w:val="22"/>
          <w:lang w:val="nb-NO"/>
        </w:rPr>
      </w:pPr>
      <w:r w:rsidRPr="00EC281C">
        <w:rPr>
          <w:b/>
          <w:szCs w:val="22"/>
          <w:lang w:val="nb-NO"/>
        </w:rPr>
        <w:t xml:space="preserve">Hva </w:t>
      </w:r>
      <w:r w:rsidR="00D162FC" w:rsidRPr="00EC281C">
        <w:rPr>
          <w:b/>
          <w:szCs w:val="22"/>
          <w:lang w:val="nb-NO"/>
        </w:rPr>
        <w:t xml:space="preserve">skal </w:t>
      </w:r>
      <w:r w:rsidRPr="00EC281C">
        <w:rPr>
          <w:b/>
          <w:szCs w:val="22"/>
          <w:lang w:val="nb-NO"/>
        </w:rPr>
        <w:t>gjøres hvis det oppstår feil med pumpe</w:t>
      </w:r>
      <w:r w:rsidR="00124007" w:rsidRPr="00EC281C">
        <w:rPr>
          <w:b/>
          <w:szCs w:val="22"/>
          <w:lang w:val="nb-NO"/>
        </w:rPr>
        <w:t>n</w:t>
      </w:r>
    </w:p>
    <w:p w14:paraId="1C69610E" w14:textId="77777777" w:rsidR="001818EC" w:rsidRPr="00EC281C" w:rsidRDefault="001818EC" w:rsidP="00EC281C">
      <w:pPr>
        <w:widowControl w:val="0"/>
        <w:suppressAutoHyphens w:val="0"/>
        <w:rPr>
          <w:szCs w:val="22"/>
          <w:lang w:val="nb-NO"/>
        </w:rPr>
      </w:pPr>
    </w:p>
    <w:p w14:paraId="1C69610F" w14:textId="77777777" w:rsidR="00E6139B" w:rsidRPr="00EC281C" w:rsidRDefault="00E6139B" w:rsidP="00EC281C">
      <w:pPr>
        <w:widowControl w:val="0"/>
        <w:suppressAutoHyphens w:val="0"/>
        <w:rPr>
          <w:szCs w:val="22"/>
          <w:lang w:val="nb-NO"/>
        </w:rPr>
      </w:pPr>
      <w:r w:rsidRPr="00EC281C">
        <w:rPr>
          <w:szCs w:val="22"/>
          <w:lang w:val="nb-NO"/>
        </w:rPr>
        <w:t xml:space="preserve">Sørg for at du har en alternativ metode </w:t>
      </w:r>
      <w:r w:rsidR="00F135DA" w:rsidRPr="00EC281C">
        <w:rPr>
          <w:szCs w:val="22"/>
          <w:lang w:val="nb-NO"/>
        </w:rPr>
        <w:t xml:space="preserve">tilgjengelig </w:t>
      </w:r>
      <w:r w:rsidRPr="00EC281C">
        <w:rPr>
          <w:szCs w:val="22"/>
          <w:lang w:val="nb-NO"/>
        </w:rPr>
        <w:t xml:space="preserve">for å kunne injisere </w:t>
      </w:r>
      <w:r w:rsidR="00F135DA" w:rsidRPr="00EC281C">
        <w:rPr>
          <w:szCs w:val="22"/>
          <w:lang w:val="nb-NO"/>
        </w:rPr>
        <w:t xml:space="preserve">insulinet </w:t>
      </w:r>
      <w:r w:rsidRPr="00EC281C">
        <w:rPr>
          <w:szCs w:val="22"/>
          <w:lang w:val="nb-NO"/>
        </w:rPr>
        <w:t xml:space="preserve">under huden (for eksempel en </w:t>
      </w:r>
      <w:r w:rsidR="00F135DA" w:rsidRPr="00EC281C">
        <w:rPr>
          <w:szCs w:val="22"/>
          <w:lang w:val="nb-NO"/>
        </w:rPr>
        <w:t>injeksjons</w:t>
      </w:r>
      <w:r w:rsidRPr="00EC281C">
        <w:rPr>
          <w:szCs w:val="22"/>
          <w:lang w:val="nb-NO"/>
        </w:rPr>
        <w:t>penn</w:t>
      </w:r>
      <w:r w:rsidR="00F135DA" w:rsidRPr="00EC281C">
        <w:rPr>
          <w:szCs w:val="22"/>
          <w:lang w:val="nb-NO"/>
        </w:rPr>
        <w:t>)</w:t>
      </w:r>
      <w:r w:rsidRPr="00EC281C">
        <w:rPr>
          <w:szCs w:val="22"/>
          <w:lang w:val="nb-NO"/>
        </w:rPr>
        <w:t xml:space="preserve"> i tilfelle pumpen </w:t>
      </w:r>
      <w:r w:rsidR="00792EB6" w:rsidRPr="00EC281C">
        <w:rPr>
          <w:szCs w:val="22"/>
          <w:lang w:val="nb-NO"/>
        </w:rPr>
        <w:t xml:space="preserve">skulle </w:t>
      </w:r>
      <w:r w:rsidRPr="00EC281C">
        <w:rPr>
          <w:szCs w:val="22"/>
          <w:lang w:val="nb-NO"/>
        </w:rPr>
        <w:t>slutte</w:t>
      </w:r>
      <w:r w:rsidR="00F135DA" w:rsidRPr="00EC281C">
        <w:rPr>
          <w:szCs w:val="22"/>
          <w:lang w:val="nb-NO"/>
        </w:rPr>
        <w:t xml:space="preserve"> å virke.</w:t>
      </w:r>
    </w:p>
    <w:p w14:paraId="1C696110" w14:textId="77777777" w:rsidR="00E6139B" w:rsidRPr="00EC281C" w:rsidRDefault="00E6139B" w:rsidP="00EC281C">
      <w:pPr>
        <w:widowControl w:val="0"/>
        <w:suppressAutoHyphens w:val="0"/>
        <w:rPr>
          <w:szCs w:val="22"/>
          <w:lang w:val="nb-NO"/>
        </w:rPr>
      </w:pPr>
    </w:p>
    <w:p w14:paraId="1C696111" w14:textId="77777777" w:rsidR="00D3256B" w:rsidRPr="00EC281C" w:rsidRDefault="00D3256B" w:rsidP="00EC281C">
      <w:pPr>
        <w:widowControl w:val="0"/>
        <w:tabs>
          <w:tab w:val="left" w:pos="284"/>
        </w:tabs>
        <w:suppressAutoHyphens w:val="0"/>
        <w:rPr>
          <w:b/>
          <w:bCs/>
          <w:szCs w:val="22"/>
          <w:lang w:val="nb-NO"/>
        </w:rPr>
      </w:pPr>
      <w:r w:rsidRPr="00EC281C">
        <w:rPr>
          <w:b/>
          <w:bCs/>
          <w:szCs w:val="22"/>
          <w:lang w:val="nb-NO"/>
        </w:rPr>
        <w:t>Dersom du tar for mye insulin</w:t>
      </w:r>
    </w:p>
    <w:p w14:paraId="1C696112" w14:textId="77777777" w:rsidR="00D3256B" w:rsidRPr="00EC281C" w:rsidRDefault="00D3256B" w:rsidP="00EC281C">
      <w:pPr>
        <w:widowControl w:val="0"/>
        <w:tabs>
          <w:tab w:val="left" w:pos="284"/>
        </w:tabs>
        <w:suppressAutoHyphens w:val="0"/>
        <w:rPr>
          <w:bCs/>
          <w:szCs w:val="22"/>
          <w:lang w:val="nb-NO"/>
        </w:rPr>
      </w:pPr>
    </w:p>
    <w:p w14:paraId="1C696113" w14:textId="77777777" w:rsidR="00D3256B" w:rsidRPr="00EC281C" w:rsidRDefault="00D3256B" w:rsidP="00EC281C">
      <w:pPr>
        <w:widowControl w:val="0"/>
        <w:tabs>
          <w:tab w:val="left" w:pos="284"/>
        </w:tabs>
        <w:suppressAutoHyphens w:val="0"/>
        <w:rPr>
          <w:bCs/>
          <w:szCs w:val="22"/>
          <w:lang w:val="nb-NO"/>
        </w:rPr>
      </w:pPr>
      <w:r w:rsidRPr="00EC281C">
        <w:rPr>
          <w:bCs/>
          <w:szCs w:val="22"/>
          <w:lang w:val="nb-NO"/>
        </w:rPr>
        <w:t>Dersom du tar for mye insulin blir blodsukkeret for lavt (hypoglykemi). Se a) Sammendrag av alvorlige og svært vanlige bivirkninger under avsnitt 4.</w:t>
      </w:r>
    </w:p>
    <w:p w14:paraId="1C696114" w14:textId="77777777" w:rsidR="00D3256B" w:rsidRPr="00EC281C" w:rsidRDefault="00D3256B" w:rsidP="00EC281C">
      <w:pPr>
        <w:widowControl w:val="0"/>
        <w:tabs>
          <w:tab w:val="left" w:pos="284"/>
        </w:tabs>
        <w:suppressAutoHyphens w:val="0"/>
        <w:rPr>
          <w:szCs w:val="22"/>
          <w:lang w:val="nb-NO"/>
        </w:rPr>
      </w:pPr>
    </w:p>
    <w:p w14:paraId="1C696115" w14:textId="77777777" w:rsidR="00D3256B" w:rsidRPr="00EC281C" w:rsidRDefault="00D3256B" w:rsidP="00EC281C">
      <w:pPr>
        <w:widowControl w:val="0"/>
        <w:tabs>
          <w:tab w:val="left" w:pos="284"/>
        </w:tabs>
        <w:suppressAutoHyphens w:val="0"/>
        <w:rPr>
          <w:b/>
          <w:szCs w:val="22"/>
          <w:lang w:val="nb-NO"/>
        </w:rPr>
      </w:pPr>
      <w:r w:rsidRPr="00EC281C">
        <w:rPr>
          <w:b/>
          <w:szCs w:val="22"/>
          <w:lang w:val="nb-NO"/>
        </w:rPr>
        <w:t>Dersom du har glemt å ta insulin</w:t>
      </w:r>
    </w:p>
    <w:p w14:paraId="1C696116" w14:textId="77777777" w:rsidR="00D3256B" w:rsidRPr="00EC281C" w:rsidRDefault="00D3256B" w:rsidP="00EC281C">
      <w:pPr>
        <w:widowControl w:val="0"/>
        <w:tabs>
          <w:tab w:val="left" w:pos="284"/>
        </w:tabs>
        <w:suppressAutoHyphens w:val="0"/>
        <w:rPr>
          <w:szCs w:val="22"/>
          <w:lang w:val="nb-NO"/>
        </w:rPr>
      </w:pPr>
    </w:p>
    <w:p w14:paraId="1C696117" w14:textId="77777777" w:rsidR="00D3256B" w:rsidRPr="00EC281C" w:rsidRDefault="00D3256B" w:rsidP="00EC281C">
      <w:pPr>
        <w:widowControl w:val="0"/>
        <w:tabs>
          <w:tab w:val="left" w:pos="284"/>
        </w:tabs>
        <w:suppressAutoHyphens w:val="0"/>
        <w:rPr>
          <w:szCs w:val="22"/>
          <w:lang w:val="nb-NO"/>
        </w:rPr>
      </w:pPr>
      <w:r w:rsidRPr="00EC281C">
        <w:rPr>
          <w:szCs w:val="22"/>
          <w:lang w:val="nb-NO"/>
        </w:rPr>
        <w:t>Dersom du glemmer å ta insulinet ditt kan blodsukkeret bli for høyt (hyperglykemi).</w:t>
      </w:r>
      <w:r w:rsidRPr="00EC281C">
        <w:rPr>
          <w:bCs/>
          <w:szCs w:val="22"/>
          <w:lang w:val="nb-NO"/>
        </w:rPr>
        <w:t xml:space="preserve"> Se c) </w:t>
      </w:r>
      <w:r w:rsidR="000D2E89" w:rsidRPr="00EC281C">
        <w:rPr>
          <w:bCs/>
          <w:szCs w:val="22"/>
          <w:lang w:val="nb-NO"/>
        </w:rPr>
        <w:t>Følg</w:t>
      </w:r>
      <w:r w:rsidRPr="00EC281C">
        <w:rPr>
          <w:szCs w:val="22"/>
          <w:lang w:val="nb-NO"/>
        </w:rPr>
        <w:t>er ved diabetes</w:t>
      </w:r>
      <w:r w:rsidRPr="00EC281C">
        <w:rPr>
          <w:bCs/>
          <w:szCs w:val="22"/>
          <w:lang w:val="nb-NO"/>
        </w:rPr>
        <w:t xml:space="preserve"> under avsnitt 4</w:t>
      </w:r>
      <w:r w:rsidRPr="00EC281C">
        <w:rPr>
          <w:szCs w:val="22"/>
          <w:lang w:val="nb-NO"/>
        </w:rPr>
        <w:t>.</w:t>
      </w:r>
    </w:p>
    <w:p w14:paraId="1C696118" w14:textId="77777777" w:rsidR="00D3256B" w:rsidRPr="00EC281C" w:rsidRDefault="00D3256B" w:rsidP="00EC281C">
      <w:pPr>
        <w:widowControl w:val="0"/>
        <w:tabs>
          <w:tab w:val="left" w:pos="284"/>
        </w:tabs>
        <w:suppressAutoHyphens w:val="0"/>
        <w:rPr>
          <w:szCs w:val="22"/>
          <w:lang w:val="nb-NO"/>
        </w:rPr>
      </w:pPr>
    </w:p>
    <w:p w14:paraId="1C696119" w14:textId="77777777" w:rsidR="00D3256B" w:rsidRPr="00EC281C" w:rsidRDefault="00D3256B" w:rsidP="00EC281C">
      <w:pPr>
        <w:widowControl w:val="0"/>
        <w:tabs>
          <w:tab w:val="left" w:pos="284"/>
        </w:tabs>
        <w:suppressAutoHyphens w:val="0"/>
        <w:rPr>
          <w:b/>
          <w:szCs w:val="22"/>
          <w:lang w:val="nb-NO"/>
        </w:rPr>
      </w:pPr>
      <w:r w:rsidRPr="00EC281C">
        <w:rPr>
          <w:b/>
          <w:szCs w:val="22"/>
          <w:lang w:val="nb-NO"/>
        </w:rPr>
        <w:t>Dersom du avbryter behandling med insulin</w:t>
      </w:r>
    </w:p>
    <w:p w14:paraId="1C69611A" w14:textId="77777777" w:rsidR="00D3256B" w:rsidRPr="00EC281C" w:rsidRDefault="00D3256B" w:rsidP="00EC281C">
      <w:pPr>
        <w:widowControl w:val="0"/>
        <w:tabs>
          <w:tab w:val="left" w:pos="284"/>
        </w:tabs>
        <w:suppressAutoHyphens w:val="0"/>
        <w:rPr>
          <w:szCs w:val="22"/>
          <w:lang w:val="nb-NO"/>
        </w:rPr>
      </w:pPr>
    </w:p>
    <w:p w14:paraId="1C69611B" w14:textId="77777777" w:rsidR="00D3256B" w:rsidRPr="00EC281C" w:rsidRDefault="00D3256B" w:rsidP="00EC281C">
      <w:pPr>
        <w:widowControl w:val="0"/>
        <w:tabs>
          <w:tab w:val="left" w:pos="284"/>
        </w:tabs>
        <w:suppressAutoHyphens w:val="0"/>
        <w:rPr>
          <w:szCs w:val="22"/>
          <w:lang w:val="nb-NO"/>
        </w:rPr>
      </w:pPr>
      <w:r w:rsidRPr="00EC281C">
        <w:rPr>
          <w:szCs w:val="22"/>
          <w:lang w:val="nb-NO"/>
        </w:rPr>
        <w:t xml:space="preserve">Ikke slutt med å ta insulin uten å snakke med en lege, som vil fortelle deg hva som må gjøres. Dette kan føre til veldig høyt blodsukker (alvorlig hyperglykemi) og ketoacidose. </w:t>
      </w:r>
      <w:r w:rsidRPr="00EC281C">
        <w:rPr>
          <w:bCs/>
          <w:szCs w:val="22"/>
          <w:lang w:val="nb-NO"/>
        </w:rPr>
        <w:t xml:space="preserve">Se c) </w:t>
      </w:r>
      <w:r w:rsidR="000D2E89" w:rsidRPr="00EC281C">
        <w:rPr>
          <w:bCs/>
          <w:szCs w:val="22"/>
          <w:lang w:val="nb-NO"/>
        </w:rPr>
        <w:t>Følg</w:t>
      </w:r>
      <w:r w:rsidRPr="00EC281C">
        <w:rPr>
          <w:szCs w:val="22"/>
          <w:lang w:val="nb-NO"/>
        </w:rPr>
        <w:t>er ved diabetes</w:t>
      </w:r>
      <w:r w:rsidRPr="00EC281C">
        <w:rPr>
          <w:bCs/>
          <w:szCs w:val="22"/>
          <w:lang w:val="nb-NO"/>
        </w:rPr>
        <w:t xml:space="preserve"> under avsnitt 4</w:t>
      </w:r>
      <w:r w:rsidRPr="00EC281C">
        <w:rPr>
          <w:szCs w:val="22"/>
          <w:lang w:val="nb-NO"/>
        </w:rPr>
        <w:t>.</w:t>
      </w:r>
    </w:p>
    <w:p w14:paraId="1C69611C" w14:textId="77777777" w:rsidR="001818EC" w:rsidRPr="00EC281C" w:rsidRDefault="001818EC" w:rsidP="00EC281C">
      <w:pPr>
        <w:widowControl w:val="0"/>
        <w:suppressAutoHyphens w:val="0"/>
        <w:rPr>
          <w:szCs w:val="22"/>
          <w:lang w:val="nb-NO"/>
        </w:rPr>
      </w:pPr>
    </w:p>
    <w:p w14:paraId="1C69611D" w14:textId="77777777" w:rsidR="00D162FC" w:rsidRPr="00EC281C" w:rsidRDefault="00D162FC" w:rsidP="00EC281C">
      <w:pPr>
        <w:widowControl w:val="0"/>
        <w:suppressAutoHyphens w:val="0"/>
        <w:rPr>
          <w:szCs w:val="22"/>
          <w:lang w:val="nb-NO"/>
        </w:rPr>
      </w:pPr>
      <w:r w:rsidRPr="00EC281C">
        <w:rPr>
          <w:szCs w:val="22"/>
          <w:lang w:val="nb-NO"/>
        </w:rPr>
        <w:t>Spør lege, sykepleier eller apotek</w:t>
      </w:r>
      <w:r w:rsidR="00185668" w:rsidRPr="00EC281C">
        <w:rPr>
          <w:szCs w:val="22"/>
          <w:lang w:val="nb-NO"/>
        </w:rPr>
        <w:t xml:space="preserve"> dersom du har noen spørsmål om bruken av dette legemidlet.</w:t>
      </w:r>
    </w:p>
    <w:p w14:paraId="1C69611E" w14:textId="77777777" w:rsidR="00CE2DA8" w:rsidRPr="00EC281C" w:rsidRDefault="00CE2DA8" w:rsidP="00EC281C">
      <w:pPr>
        <w:widowControl w:val="0"/>
        <w:tabs>
          <w:tab w:val="left" w:pos="300"/>
        </w:tabs>
        <w:suppressAutoHyphens w:val="0"/>
        <w:rPr>
          <w:szCs w:val="22"/>
          <w:lang w:val="nb-NO"/>
        </w:rPr>
      </w:pPr>
    </w:p>
    <w:p w14:paraId="1C69611F" w14:textId="77777777" w:rsidR="00102E65" w:rsidRPr="00EC281C" w:rsidRDefault="00102E65" w:rsidP="00EC281C">
      <w:pPr>
        <w:widowControl w:val="0"/>
        <w:tabs>
          <w:tab w:val="left" w:pos="300"/>
        </w:tabs>
        <w:suppressAutoHyphens w:val="0"/>
        <w:rPr>
          <w:szCs w:val="22"/>
          <w:lang w:val="nb-NO"/>
        </w:rPr>
      </w:pPr>
    </w:p>
    <w:p w14:paraId="1C696120" w14:textId="77777777" w:rsidR="00CE2DA8" w:rsidRPr="00EC281C" w:rsidRDefault="00CE2DA8" w:rsidP="00EC281C">
      <w:pPr>
        <w:widowControl w:val="0"/>
        <w:suppressAutoHyphens w:val="0"/>
        <w:rPr>
          <w:b/>
          <w:szCs w:val="22"/>
          <w:lang w:val="nb-NO"/>
        </w:rPr>
      </w:pPr>
      <w:r w:rsidRPr="00EC281C">
        <w:rPr>
          <w:b/>
          <w:szCs w:val="22"/>
          <w:lang w:val="nb-NO"/>
        </w:rPr>
        <w:t>4.</w:t>
      </w:r>
      <w:r w:rsidRPr="00EC281C">
        <w:rPr>
          <w:b/>
          <w:szCs w:val="22"/>
          <w:lang w:val="nb-NO"/>
        </w:rPr>
        <w:tab/>
        <w:t>Mulige bivirkninger</w:t>
      </w:r>
    </w:p>
    <w:p w14:paraId="1C696121" w14:textId="77777777" w:rsidR="00CE2DA8" w:rsidRPr="00EC281C" w:rsidRDefault="00CE2DA8" w:rsidP="00EC281C">
      <w:pPr>
        <w:pStyle w:val="EndnoteText"/>
        <w:widowControl w:val="0"/>
        <w:tabs>
          <w:tab w:val="left" w:pos="284"/>
        </w:tabs>
        <w:suppressAutoHyphens w:val="0"/>
        <w:rPr>
          <w:szCs w:val="22"/>
          <w:lang w:val="nb-NO"/>
        </w:rPr>
      </w:pPr>
    </w:p>
    <w:p w14:paraId="1C696122" w14:textId="77777777" w:rsidR="00CE2DA8" w:rsidRPr="00EC281C" w:rsidRDefault="00CE2DA8" w:rsidP="00EC281C">
      <w:pPr>
        <w:widowControl w:val="0"/>
        <w:tabs>
          <w:tab w:val="left" w:pos="284"/>
        </w:tabs>
        <w:suppressAutoHyphens w:val="0"/>
        <w:rPr>
          <w:szCs w:val="22"/>
          <w:lang w:val="nb-NO"/>
        </w:rPr>
      </w:pPr>
      <w:r w:rsidRPr="00EC281C">
        <w:rPr>
          <w:szCs w:val="22"/>
          <w:lang w:val="nb-NO"/>
        </w:rPr>
        <w:t>Som alle legemidler kan dette legemidlet forårsake bivirkninger, men ikke alle får det.</w:t>
      </w:r>
    </w:p>
    <w:p w14:paraId="1C696123" w14:textId="77777777" w:rsidR="00CE2DA8" w:rsidRPr="00EC281C" w:rsidRDefault="00CE2DA8" w:rsidP="00EC281C">
      <w:pPr>
        <w:widowControl w:val="0"/>
        <w:tabs>
          <w:tab w:val="left" w:pos="284"/>
        </w:tabs>
        <w:suppressAutoHyphens w:val="0"/>
        <w:rPr>
          <w:szCs w:val="22"/>
          <w:lang w:val="nb-NO"/>
        </w:rPr>
      </w:pPr>
    </w:p>
    <w:p w14:paraId="1C696124" w14:textId="77777777" w:rsidR="00CE2DA8" w:rsidRPr="00EC281C" w:rsidRDefault="00CE2DA8" w:rsidP="00EC281C">
      <w:pPr>
        <w:widowControl w:val="0"/>
        <w:tabs>
          <w:tab w:val="left" w:pos="540"/>
        </w:tabs>
        <w:suppressAutoHyphens w:val="0"/>
        <w:rPr>
          <w:b/>
          <w:szCs w:val="22"/>
          <w:lang w:val="nb-NO"/>
        </w:rPr>
      </w:pPr>
      <w:r w:rsidRPr="00EC281C">
        <w:rPr>
          <w:b/>
          <w:szCs w:val="22"/>
          <w:lang w:val="nb-NO"/>
        </w:rPr>
        <w:t>a)</w:t>
      </w:r>
      <w:r w:rsidRPr="00EC281C">
        <w:rPr>
          <w:szCs w:val="22"/>
          <w:lang w:val="nb-NO"/>
        </w:rPr>
        <w:tab/>
      </w:r>
      <w:r w:rsidRPr="00EC281C">
        <w:rPr>
          <w:b/>
          <w:bCs/>
          <w:szCs w:val="22"/>
          <w:lang w:val="nb-NO"/>
        </w:rPr>
        <w:t>Sammendrag av alvorlige og svært vanlige bivirkninger</w:t>
      </w:r>
    </w:p>
    <w:p w14:paraId="1C696125" w14:textId="77777777" w:rsidR="00CE2DA8" w:rsidRPr="00EC281C" w:rsidRDefault="00CE2DA8" w:rsidP="00EC281C">
      <w:pPr>
        <w:widowControl w:val="0"/>
        <w:tabs>
          <w:tab w:val="left" w:pos="540"/>
        </w:tabs>
        <w:suppressAutoHyphens w:val="0"/>
        <w:rPr>
          <w:lang w:val="nb-NO"/>
        </w:rPr>
      </w:pPr>
    </w:p>
    <w:p w14:paraId="1C696126" w14:textId="77777777" w:rsidR="00CE2DA8" w:rsidRPr="00EC281C" w:rsidRDefault="00CE2DA8" w:rsidP="00EC281C">
      <w:pPr>
        <w:widowControl w:val="0"/>
        <w:tabs>
          <w:tab w:val="left" w:pos="540"/>
        </w:tabs>
        <w:suppressAutoHyphens w:val="0"/>
        <w:rPr>
          <w:szCs w:val="22"/>
          <w:lang w:val="nb-NO"/>
        </w:rPr>
      </w:pPr>
      <w:r w:rsidRPr="00EC281C">
        <w:rPr>
          <w:b/>
          <w:szCs w:val="22"/>
          <w:lang w:val="nb-NO"/>
        </w:rPr>
        <w:t>Lavt blodsukker (føling, hypoglykemi)</w:t>
      </w:r>
      <w:r w:rsidRPr="00EC281C">
        <w:rPr>
          <w:szCs w:val="22"/>
          <w:lang w:val="nb-NO"/>
        </w:rPr>
        <w:t xml:space="preserve"> er en svært vanlig bivirkning. Den kan berøre flere enn 1 av 10 </w:t>
      </w:r>
      <w:r w:rsidR="005019F2" w:rsidRPr="00EC281C">
        <w:rPr>
          <w:szCs w:val="22"/>
          <w:lang w:val="nb-NO"/>
        </w:rPr>
        <w:t>personer</w:t>
      </w:r>
      <w:r w:rsidRPr="00EC281C">
        <w:rPr>
          <w:szCs w:val="22"/>
          <w:lang w:val="nb-NO"/>
        </w:rPr>
        <w:t>.</w:t>
      </w:r>
    </w:p>
    <w:p w14:paraId="1C696127" w14:textId="77777777" w:rsidR="00CE2DA8" w:rsidRPr="00EC281C" w:rsidRDefault="00CE2DA8" w:rsidP="00EC281C">
      <w:pPr>
        <w:widowControl w:val="0"/>
        <w:tabs>
          <w:tab w:val="left" w:pos="540"/>
        </w:tabs>
        <w:suppressAutoHyphens w:val="0"/>
        <w:rPr>
          <w:szCs w:val="22"/>
          <w:lang w:val="nb-NO"/>
        </w:rPr>
      </w:pPr>
    </w:p>
    <w:p w14:paraId="1C696128" w14:textId="77777777" w:rsidR="00CE2DA8" w:rsidRPr="00EC281C" w:rsidRDefault="00CE2DA8" w:rsidP="00EC281C">
      <w:pPr>
        <w:tabs>
          <w:tab w:val="left" w:pos="540"/>
        </w:tabs>
        <w:rPr>
          <w:szCs w:val="22"/>
          <w:u w:val="single"/>
          <w:lang w:val="nb-NO"/>
        </w:rPr>
      </w:pPr>
      <w:r w:rsidRPr="00EC281C">
        <w:rPr>
          <w:szCs w:val="22"/>
          <w:u w:val="single"/>
          <w:lang w:val="nb-NO"/>
        </w:rPr>
        <w:t>Lavt blodsukker kan inntreffe hvis du:</w:t>
      </w:r>
    </w:p>
    <w:p w14:paraId="1C696129" w14:textId="77777777" w:rsidR="00CE2DA8" w:rsidRPr="00EC281C" w:rsidRDefault="00CE2DA8" w:rsidP="00EC281C">
      <w:pPr>
        <w:ind w:left="567" w:hanging="567"/>
        <w:rPr>
          <w:szCs w:val="22"/>
          <w:lang w:val="nb-NO"/>
        </w:rPr>
      </w:pPr>
      <w:r w:rsidRPr="00EC281C">
        <w:rPr>
          <w:szCs w:val="22"/>
          <w:lang w:val="nb-NO"/>
        </w:rPr>
        <w:t>•</w:t>
      </w:r>
      <w:r w:rsidRPr="00EC281C">
        <w:rPr>
          <w:szCs w:val="22"/>
          <w:lang w:val="nb-NO"/>
        </w:rPr>
        <w:tab/>
        <w:t>Injiserer for mye insulin.</w:t>
      </w:r>
    </w:p>
    <w:p w14:paraId="1C69612A" w14:textId="77777777" w:rsidR="00CE2DA8" w:rsidRPr="00EC281C" w:rsidRDefault="00CE2DA8" w:rsidP="00EC281C">
      <w:pPr>
        <w:ind w:left="567" w:hanging="567"/>
        <w:rPr>
          <w:szCs w:val="22"/>
          <w:lang w:val="nb-NO"/>
        </w:rPr>
      </w:pPr>
      <w:r w:rsidRPr="00EC281C">
        <w:rPr>
          <w:szCs w:val="22"/>
          <w:lang w:val="nb-NO"/>
        </w:rPr>
        <w:t>•</w:t>
      </w:r>
      <w:r w:rsidRPr="00EC281C">
        <w:rPr>
          <w:szCs w:val="22"/>
          <w:lang w:val="nb-NO"/>
        </w:rPr>
        <w:tab/>
        <w:t>Spiser for lite eller hopper over et måltid.</w:t>
      </w:r>
    </w:p>
    <w:p w14:paraId="1C69612B" w14:textId="77777777" w:rsidR="00CE2DA8" w:rsidRPr="00EC281C" w:rsidRDefault="00CE2DA8" w:rsidP="00EC281C">
      <w:pPr>
        <w:ind w:left="567" w:hanging="567"/>
        <w:rPr>
          <w:szCs w:val="22"/>
          <w:lang w:val="nb-NO"/>
        </w:rPr>
      </w:pPr>
      <w:r w:rsidRPr="00EC281C">
        <w:rPr>
          <w:szCs w:val="22"/>
          <w:lang w:val="nb-NO"/>
        </w:rPr>
        <w:t>•</w:t>
      </w:r>
      <w:r w:rsidRPr="00EC281C">
        <w:rPr>
          <w:szCs w:val="22"/>
          <w:lang w:val="nb-NO"/>
        </w:rPr>
        <w:tab/>
        <w:t>Mosjonerer mer enn vanlig.</w:t>
      </w:r>
    </w:p>
    <w:p w14:paraId="1C69612C" w14:textId="77777777" w:rsidR="00CE2DA8" w:rsidRPr="00EC281C" w:rsidRDefault="00CE2DA8" w:rsidP="00EC281C">
      <w:pPr>
        <w:ind w:left="567" w:hanging="567"/>
        <w:rPr>
          <w:szCs w:val="22"/>
          <w:lang w:val="nb-NO"/>
        </w:rPr>
      </w:pPr>
      <w:r w:rsidRPr="00EC281C">
        <w:rPr>
          <w:szCs w:val="22"/>
          <w:lang w:val="nb-NO"/>
        </w:rPr>
        <w:t>•</w:t>
      </w:r>
      <w:r w:rsidRPr="00EC281C">
        <w:rPr>
          <w:szCs w:val="22"/>
          <w:lang w:val="nb-NO"/>
        </w:rPr>
        <w:tab/>
        <w:t xml:space="preserve">Drikker alkohol (se Inntak av alkohol sammen med NovoRapid under </w:t>
      </w:r>
      <w:r w:rsidR="00257E80" w:rsidRPr="00EC281C">
        <w:rPr>
          <w:szCs w:val="22"/>
          <w:lang w:val="nb-NO"/>
        </w:rPr>
        <w:t>avsnitt</w:t>
      </w:r>
      <w:r w:rsidRPr="00EC281C">
        <w:rPr>
          <w:szCs w:val="22"/>
          <w:lang w:val="nb-NO"/>
        </w:rPr>
        <w:t xml:space="preserve"> 2).</w:t>
      </w:r>
    </w:p>
    <w:p w14:paraId="1C69612D" w14:textId="77777777" w:rsidR="00CE2DA8" w:rsidRPr="00EC281C" w:rsidRDefault="00CE2DA8" w:rsidP="00EC281C">
      <w:pPr>
        <w:widowControl w:val="0"/>
        <w:tabs>
          <w:tab w:val="left" w:pos="540"/>
        </w:tabs>
        <w:suppressAutoHyphens w:val="0"/>
        <w:rPr>
          <w:szCs w:val="22"/>
          <w:lang w:val="nb-NO"/>
        </w:rPr>
      </w:pPr>
    </w:p>
    <w:p w14:paraId="1C69612E" w14:textId="77777777" w:rsidR="00CE2DA8" w:rsidRPr="00EC281C" w:rsidRDefault="00CE2DA8" w:rsidP="00EC281C">
      <w:pPr>
        <w:tabs>
          <w:tab w:val="left" w:pos="540"/>
        </w:tabs>
        <w:rPr>
          <w:szCs w:val="22"/>
          <w:lang w:val="nb-NO"/>
        </w:rPr>
      </w:pPr>
      <w:r w:rsidRPr="00EC281C">
        <w:rPr>
          <w:szCs w:val="22"/>
          <w:u w:val="single"/>
          <w:lang w:val="nb-NO"/>
        </w:rPr>
        <w:t>Symptomer på lavt blodsukker:</w:t>
      </w:r>
      <w:r w:rsidRPr="00EC281C">
        <w:rPr>
          <w:szCs w:val="22"/>
          <w:lang w:val="nb-NO"/>
        </w:rPr>
        <w:t xml:space="preserve"> Kaldsvetting, kald og blek hud, hodepine, hjertebank, kvalme, usedvanlig stor sultfølelse, forbigående synsforstyrrelser, døsighet, unormal tretthet og svakhet, nervøsitet eller skjelving, angst, forvirring og konsentrasjonsproblemer.</w:t>
      </w:r>
    </w:p>
    <w:p w14:paraId="1C69612F" w14:textId="77777777" w:rsidR="00CE2DA8" w:rsidRPr="00EC281C" w:rsidRDefault="00CE2DA8" w:rsidP="00EC281C">
      <w:pPr>
        <w:tabs>
          <w:tab w:val="left" w:pos="540"/>
        </w:tabs>
        <w:rPr>
          <w:szCs w:val="22"/>
          <w:lang w:val="nb-NO"/>
        </w:rPr>
      </w:pPr>
    </w:p>
    <w:p w14:paraId="1C696130" w14:textId="77777777" w:rsidR="00CE2DA8" w:rsidRPr="00EC281C" w:rsidRDefault="00CE2DA8" w:rsidP="00EC281C">
      <w:pPr>
        <w:tabs>
          <w:tab w:val="left" w:pos="284"/>
        </w:tabs>
        <w:rPr>
          <w:szCs w:val="22"/>
          <w:lang w:val="nb-NO"/>
        </w:rPr>
      </w:pPr>
      <w:r w:rsidRPr="00EC281C">
        <w:rPr>
          <w:bCs/>
          <w:szCs w:val="22"/>
          <w:lang w:val="nb-NO"/>
        </w:rPr>
        <w:t>Alvorlig lavt blodsukker kan føre til bevisstløshet. Dersom langvarig alvorlig lavt blodsukker</w:t>
      </w:r>
      <w:r w:rsidRPr="00EC281C">
        <w:rPr>
          <w:szCs w:val="22"/>
          <w:lang w:val="nb-NO"/>
        </w:rPr>
        <w:t xml:space="preserve"> ikke behandles, kan det føre til hjerneskade (midlertidig eller livsvarig) og til og med død. Du kan komme raskere til bevissthet igjen hvis du får en injeksjon av hormonet glukagon av en person som er blitt instruert i hvordan det skal brukes. Dersom glukagon er injisert, må du så snart du kommer til bevissthet få glukose eller et sukkerholdig mellommåltid. Hvis du ikke reagerer på glukagonbehandling, må du behandles ved et sykehus.</w:t>
      </w:r>
    </w:p>
    <w:p w14:paraId="1C696131" w14:textId="77777777" w:rsidR="00CE2DA8" w:rsidRPr="00EC281C" w:rsidRDefault="00CE2DA8" w:rsidP="00EC281C">
      <w:pPr>
        <w:tabs>
          <w:tab w:val="left" w:pos="540"/>
        </w:tabs>
        <w:rPr>
          <w:szCs w:val="22"/>
          <w:lang w:val="nb-NO"/>
        </w:rPr>
      </w:pPr>
    </w:p>
    <w:p w14:paraId="1C696132" w14:textId="77777777" w:rsidR="00CE2DA8" w:rsidRPr="00EC281C" w:rsidRDefault="00CE2DA8" w:rsidP="00EC281C">
      <w:pPr>
        <w:tabs>
          <w:tab w:val="left" w:pos="540"/>
        </w:tabs>
        <w:rPr>
          <w:szCs w:val="22"/>
          <w:u w:val="single"/>
          <w:lang w:val="nb-NO"/>
        </w:rPr>
      </w:pPr>
      <w:r w:rsidRPr="00EC281C">
        <w:rPr>
          <w:szCs w:val="22"/>
          <w:u w:val="single"/>
          <w:lang w:val="nb-NO"/>
        </w:rPr>
        <w:t>Hva skal du gjøre hvis du får lavt blodsukker:</w:t>
      </w:r>
    </w:p>
    <w:p w14:paraId="1C696133" w14:textId="77777777" w:rsidR="00CE2DA8" w:rsidRPr="00EC281C" w:rsidRDefault="00CE2DA8" w:rsidP="00EC281C">
      <w:pPr>
        <w:ind w:left="567" w:hanging="567"/>
        <w:rPr>
          <w:szCs w:val="22"/>
          <w:lang w:val="nb-NO"/>
        </w:rPr>
      </w:pPr>
      <w:r w:rsidRPr="00EC281C">
        <w:rPr>
          <w:szCs w:val="22"/>
          <w:lang w:val="nb-NO"/>
        </w:rPr>
        <w:lastRenderedPageBreak/>
        <w:t>►</w:t>
      </w:r>
      <w:r w:rsidRPr="00EC281C">
        <w:rPr>
          <w:szCs w:val="22"/>
          <w:lang w:val="nb-NO"/>
        </w:rPr>
        <w:tab/>
        <w:t>Dersom du opplever lavt blodsukker</w:t>
      </w:r>
      <w:r w:rsidR="00373820" w:rsidRPr="00EC281C">
        <w:rPr>
          <w:szCs w:val="22"/>
          <w:lang w:val="nb-NO"/>
        </w:rPr>
        <w:t>,</w:t>
      </w:r>
      <w:r w:rsidRPr="00EC281C">
        <w:rPr>
          <w:szCs w:val="22"/>
          <w:lang w:val="nb-NO"/>
        </w:rPr>
        <w:t xml:space="preserve"> spis glukosetabletter eller et annet mellommåltid med høyt sukkerinnhold (for eksempel søtsaker, kjeks, fruktjuice)</w:t>
      </w:r>
      <w:r w:rsidR="00D871CC" w:rsidRPr="00EC281C">
        <w:rPr>
          <w:szCs w:val="22"/>
          <w:lang w:val="nb-NO"/>
        </w:rPr>
        <w:t xml:space="preserve"> og juster </w:t>
      </w:r>
      <w:r w:rsidR="00B26CDC" w:rsidRPr="00EC281C">
        <w:rPr>
          <w:szCs w:val="22"/>
          <w:lang w:val="nb-NO"/>
        </w:rPr>
        <w:t>insulin</w:t>
      </w:r>
      <w:r w:rsidR="00F135DA" w:rsidRPr="00EC281C">
        <w:rPr>
          <w:szCs w:val="22"/>
          <w:lang w:val="nb-NO"/>
        </w:rPr>
        <w:t>tilførselen</w:t>
      </w:r>
      <w:r w:rsidR="00D871CC" w:rsidRPr="00EC281C">
        <w:rPr>
          <w:szCs w:val="22"/>
          <w:lang w:val="nb-NO"/>
        </w:rPr>
        <w:t xml:space="preserve"> eller stopp pumpen</w:t>
      </w:r>
      <w:r w:rsidRPr="00EC281C">
        <w:rPr>
          <w:szCs w:val="22"/>
          <w:lang w:val="nb-NO"/>
        </w:rPr>
        <w:t>. Hvis mulig, mål blodsukkeret ditt og ta en hvil. For sikkerhets skyld må du alltid ha med deg glukosetabletter eller et mellommåltid med høyt sukkerinnhold.</w:t>
      </w:r>
    </w:p>
    <w:p w14:paraId="1C696134" w14:textId="77777777" w:rsidR="00CE2DA8" w:rsidRPr="00EC281C" w:rsidRDefault="00CE2DA8" w:rsidP="00EC281C">
      <w:pPr>
        <w:ind w:left="567" w:hanging="567"/>
        <w:rPr>
          <w:lang w:val="nb-NO"/>
        </w:rPr>
      </w:pPr>
      <w:r w:rsidRPr="00EC281C">
        <w:rPr>
          <w:lang w:val="nb-NO"/>
        </w:rPr>
        <w:t>►</w:t>
      </w:r>
      <w:r w:rsidRPr="00EC281C">
        <w:rPr>
          <w:lang w:val="nb-NO"/>
        </w:rPr>
        <w:tab/>
        <w:t>Når symptomer på lavt blodsukker har forsvunnet, eller når blodsukkernivået er stabilisert</w:t>
      </w:r>
      <w:r w:rsidR="00373820" w:rsidRPr="00EC281C">
        <w:rPr>
          <w:lang w:val="nb-NO"/>
        </w:rPr>
        <w:t>,</w:t>
      </w:r>
      <w:r w:rsidRPr="00EC281C">
        <w:rPr>
          <w:lang w:val="nb-NO"/>
        </w:rPr>
        <w:t xml:space="preserve"> fortsettes insulinbehandlingen som vanlig.</w:t>
      </w:r>
    </w:p>
    <w:p w14:paraId="1C696135" w14:textId="77777777" w:rsidR="00CE2DA8" w:rsidRPr="00EC281C" w:rsidRDefault="00CE2DA8" w:rsidP="00EC281C">
      <w:pPr>
        <w:ind w:left="567" w:hanging="567"/>
        <w:rPr>
          <w:lang w:val="nb-NO"/>
        </w:rPr>
      </w:pPr>
      <w:r w:rsidRPr="00EC281C">
        <w:rPr>
          <w:lang w:val="nb-NO"/>
        </w:rPr>
        <w:t>►</w:t>
      </w:r>
      <w:r w:rsidRPr="00EC281C">
        <w:rPr>
          <w:lang w:val="nb-NO"/>
        </w:rPr>
        <w:tab/>
      </w:r>
      <w:r w:rsidRPr="00EC281C">
        <w:rPr>
          <w:bCs/>
          <w:szCs w:val="22"/>
          <w:lang w:val="nb-NO"/>
        </w:rPr>
        <w:t>Dersom du får et så lavt blodsukker</w:t>
      </w:r>
      <w:r w:rsidRPr="00EC281C">
        <w:rPr>
          <w:szCs w:val="22"/>
          <w:lang w:val="nb-NO"/>
        </w:rPr>
        <w:t xml:space="preserve"> at du besvimer, dersom du har hatt behov for en injeksjon av glukagon, eller dersom du har hatt gjentatte episoder med lavt blodsukker skal du snakke med legen. </w:t>
      </w:r>
      <w:r w:rsidR="00671B43" w:rsidRPr="00EC281C">
        <w:rPr>
          <w:szCs w:val="22"/>
          <w:lang w:val="nb-NO"/>
        </w:rPr>
        <w:t>Det kan være nødvendig å justere</w:t>
      </w:r>
      <w:r w:rsidRPr="00EC281C">
        <w:rPr>
          <w:szCs w:val="22"/>
          <w:lang w:val="nb-NO"/>
        </w:rPr>
        <w:t xml:space="preserve"> insulindosen, tidspunktet for insulindosering, matinntak eller mengde fysisk aktivitet.</w:t>
      </w:r>
    </w:p>
    <w:p w14:paraId="1C696136" w14:textId="77777777" w:rsidR="00CE2DA8" w:rsidRPr="00EC281C" w:rsidRDefault="00CE2DA8" w:rsidP="00EC281C">
      <w:pPr>
        <w:tabs>
          <w:tab w:val="left" w:pos="540"/>
        </w:tabs>
        <w:rPr>
          <w:szCs w:val="22"/>
          <w:lang w:val="nb-NO"/>
        </w:rPr>
      </w:pPr>
    </w:p>
    <w:p w14:paraId="1C696137" w14:textId="77777777" w:rsidR="00CE2DA8" w:rsidRPr="00EC281C" w:rsidRDefault="00CE2DA8" w:rsidP="00EC281C">
      <w:pPr>
        <w:tabs>
          <w:tab w:val="clear" w:pos="567"/>
          <w:tab w:val="left" w:pos="0"/>
        </w:tabs>
        <w:rPr>
          <w:szCs w:val="22"/>
          <w:lang w:val="nb-NO"/>
        </w:rPr>
      </w:pPr>
      <w:r w:rsidRPr="00EC281C">
        <w:rPr>
          <w:bCs/>
          <w:szCs w:val="22"/>
          <w:lang w:val="nb-NO"/>
        </w:rPr>
        <w:t>Fortell relevante personer at du har diabetes</w:t>
      </w:r>
      <w:r w:rsidRPr="00EC281C">
        <w:rPr>
          <w:b/>
          <w:bCs/>
          <w:szCs w:val="22"/>
          <w:lang w:val="nb-NO"/>
        </w:rPr>
        <w:t xml:space="preserve"> </w:t>
      </w:r>
      <w:r w:rsidRPr="00EC281C">
        <w:rPr>
          <w:bCs/>
          <w:szCs w:val="22"/>
          <w:lang w:val="nb-NO"/>
        </w:rPr>
        <w:t>og hva konsekvensene kan være, inkludert risikoen for å besvime (bli bevisstløs) på grunn av lavt blodsukker. La dem få vite</w:t>
      </w:r>
      <w:r w:rsidRPr="00EC281C">
        <w:rPr>
          <w:szCs w:val="22"/>
          <w:lang w:val="nb-NO"/>
        </w:rPr>
        <w:t xml:space="preserve"> at hvis du besvimer må de legge deg i stabilt sideleie og tilkalle lege med det samme. De må ikke gi deg noe å spise eller drikke</w:t>
      </w:r>
      <w:r w:rsidRPr="00EC281C">
        <w:rPr>
          <w:b/>
          <w:bCs/>
          <w:szCs w:val="22"/>
          <w:lang w:val="nb-NO"/>
        </w:rPr>
        <w:t xml:space="preserve"> </w:t>
      </w:r>
      <w:r w:rsidRPr="00EC281C">
        <w:rPr>
          <w:szCs w:val="22"/>
          <w:lang w:val="nb-NO"/>
        </w:rPr>
        <w:t>på grunn av risiko for kvelning.</w:t>
      </w:r>
    </w:p>
    <w:p w14:paraId="1C696138" w14:textId="77777777" w:rsidR="00CE2DA8" w:rsidRPr="00EC281C" w:rsidRDefault="00CE2DA8" w:rsidP="00EC281C">
      <w:pPr>
        <w:tabs>
          <w:tab w:val="left" w:pos="0"/>
        </w:tabs>
        <w:rPr>
          <w:szCs w:val="22"/>
          <w:lang w:val="nb-NO"/>
        </w:rPr>
      </w:pPr>
    </w:p>
    <w:p w14:paraId="1C696139" w14:textId="77777777" w:rsidR="00CE2DA8" w:rsidRPr="00EC281C" w:rsidRDefault="00CE2DA8" w:rsidP="00EC281C">
      <w:pPr>
        <w:widowControl w:val="0"/>
        <w:tabs>
          <w:tab w:val="left" w:pos="284"/>
        </w:tabs>
        <w:suppressAutoHyphens w:val="0"/>
        <w:rPr>
          <w:szCs w:val="22"/>
          <w:lang w:val="nb-NO"/>
        </w:rPr>
      </w:pPr>
      <w:r w:rsidRPr="00EC281C">
        <w:rPr>
          <w:b/>
          <w:szCs w:val="22"/>
          <w:lang w:val="nb-NO"/>
        </w:rPr>
        <w:t>Alvorlig</w:t>
      </w:r>
      <w:r w:rsidR="0043121F" w:rsidRPr="00EC281C">
        <w:rPr>
          <w:b/>
          <w:szCs w:val="22"/>
          <w:lang w:val="nb-NO"/>
        </w:rPr>
        <w:t>e</w:t>
      </w:r>
      <w:r w:rsidRPr="00EC281C">
        <w:rPr>
          <w:b/>
          <w:szCs w:val="22"/>
          <w:lang w:val="nb-NO"/>
        </w:rPr>
        <w:t xml:space="preserve"> allergisk</w:t>
      </w:r>
      <w:r w:rsidR="0043121F" w:rsidRPr="00EC281C">
        <w:rPr>
          <w:b/>
          <w:szCs w:val="22"/>
          <w:lang w:val="nb-NO"/>
        </w:rPr>
        <w:t>e</w:t>
      </w:r>
      <w:r w:rsidRPr="00EC281C">
        <w:rPr>
          <w:b/>
          <w:szCs w:val="22"/>
          <w:lang w:val="nb-NO"/>
        </w:rPr>
        <w:t xml:space="preserve"> reaksjon</w:t>
      </w:r>
      <w:r w:rsidR="0043121F" w:rsidRPr="00EC281C">
        <w:rPr>
          <w:b/>
          <w:szCs w:val="22"/>
          <w:lang w:val="nb-NO"/>
        </w:rPr>
        <w:t>er</w:t>
      </w:r>
      <w:r w:rsidRPr="00EC281C">
        <w:rPr>
          <w:szCs w:val="22"/>
          <w:lang w:val="nb-NO"/>
        </w:rPr>
        <w:t xml:space="preserve"> overfor NovoRapid</w:t>
      </w:r>
      <w:r w:rsidRPr="00EC281C">
        <w:rPr>
          <w:i/>
          <w:iCs/>
          <w:szCs w:val="22"/>
          <w:lang w:val="nb-NO"/>
        </w:rPr>
        <w:t xml:space="preserve"> </w:t>
      </w:r>
      <w:r w:rsidRPr="00EC281C">
        <w:rPr>
          <w:szCs w:val="22"/>
          <w:lang w:val="nb-NO"/>
        </w:rPr>
        <w:t xml:space="preserve">eller et av innholdsstoffene i preparatet (en såkalt systemisk allergisk reaksjon) er en svært sjelden bivirkning, men kan potensielt være livstruende. Den kan </w:t>
      </w:r>
      <w:r w:rsidRPr="00EC281C">
        <w:rPr>
          <w:lang w:val="nb-NO"/>
        </w:rPr>
        <w:t xml:space="preserve">berøre færre enn 1 av 10 000 </w:t>
      </w:r>
      <w:r w:rsidR="005019F2" w:rsidRPr="00EC281C">
        <w:rPr>
          <w:lang w:val="nb-NO"/>
        </w:rPr>
        <w:t>personer</w:t>
      </w:r>
      <w:r w:rsidRPr="00EC281C">
        <w:rPr>
          <w:szCs w:val="22"/>
          <w:lang w:val="nb-NO"/>
        </w:rPr>
        <w:t xml:space="preserve">. </w:t>
      </w:r>
    </w:p>
    <w:p w14:paraId="1C69613A" w14:textId="77777777" w:rsidR="00CE2DA8" w:rsidRPr="00EC281C" w:rsidRDefault="00CE2DA8" w:rsidP="00EC281C">
      <w:pPr>
        <w:tabs>
          <w:tab w:val="left" w:pos="540"/>
        </w:tabs>
        <w:rPr>
          <w:szCs w:val="22"/>
          <w:lang w:val="nb-NO"/>
        </w:rPr>
      </w:pPr>
    </w:p>
    <w:p w14:paraId="1C69613B" w14:textId="77777777" w:rsidR="00CE2DA8" w:rsidRPr="00EC281C" w:rsidRDefault="00CE2DA8" w:rsidP="00EC281C">
      <w:pPr>
        <w:widowControl w:val="0"/>
        <w:tabs>
          <w:tab w:val="left" w:pos="284"/>
        </w:tabs>
        <w:suppressAutoHyphens w:val="0"/>
        <w:rPr>
          <w:szCs w:val="22"/>
          <w:lang w:val="nb-NO"/>
        </w:rPr>
      </w:pPr>
      <w:r w:rsidRPr="00EC281C">
        <w:rPr>
          <w:szCs w:val="22"/>
          <w:lang w:val="nb-NO"/>
        </w:rPr>
        <w:t>Søk råd hos helsepersonell omgående:</w:t>
      </w:r>
    </w:p>
    <w:p w14:paraId="1C69613C" w14:textId="77777777" w:rsidR="00CE2DA8" w:rsidRPr="00EC281C" w:rsidRDefault="00CE2DA8" w:rsidP="00EC281C">
      <w:pPr>
        <w:ind w:left="567" w:hanging="567"/>
        <w:rPr>
          <w:lang w:val="nb-NO"/>
        </w:rPr>
      </w:pPr>
      <w:r w:rsidRPr="00EC281C">
        <w:rPr>
          <w:lang w:val="nb-NO"/>
        </w:rPr>
        <w:t>•</w:t>
      </w:r>
      <w:r w:rsidRPr="00EC281C">
        <w:rPr>
          <w:lang w:val="nb-NO"/>
        </w:rPr>
        <w:tab/>
        <w:t>Dersom symptomene på allergi sprer seg til andre deler av kroppen.</w:t>
      </w:r>
    </w:p>
    <w:p w14:paraId="1C69613D" w14:textId="77777777" w:rsidR="00CE2DA8" w:rsidRPr="00EC281C" w:rsidRDefault="00CE2DA8" w:rsidP="00EC281C">
      <w:pPr>
        <w:ind w:left="567" w:hanging="567"/>
        <w:rPr>
          <w:lang w:val="nb-NO"/>
        </w:rPr>
      </w:pPr>
      <w:r w:rsidRPr="00EC281C">
        <w:rPr>
          <w:lang w:val="nb-NO"/>
        </w:rPr>
        <w:t>•</w:t>
      </w:r>
      <w:r w:rsidRPr="00EC281C">
        <w:rPr>
          <w:lang w:val="nb-NO"/>
        </w:rPr>
        <w:tab/>
        <w:t>Dersom du plutselig føler deg dårlig og du: begynner å svette, blir kvalm (kaster opp), får pustebesvær, får hjertebank, føler deg svimmel.</w:t>
      </w:r>
    </w:p>
    <w:p w14:paraId="1C69613E" w14:textId="77777777" w:rsidR="00CE2DA8" w:rsidRPr="00EC281C" w:rsidRDefault="00CE2DA8" w:rsidP="00EC281C">
      <w:pPr>
        <w:ind w:left="567" w:hanging="567"/>
        <w:rPr>
          <w:lang w:val="nb-NO"/>
        </w:rPr>
      </w:pPr>
      <w:r w:rsidRPr="00EC281C">
        <w:rPr>
          <w:lang w:val="nb-NO"/>
        </w:rPr>
        <w:t>►</w:t>
      </w:r>
      <w:r w:rsidRPr="00EC281C">
        <w:rPr>
          <w:lang w:val="nb-NO"/>
        </w:rPr>
        <w:tab/>
      </w:r>
      <w:r w:rsidRPr="00EC281C">
        <w:rPr>
          <w:szCs w:val="22"/>
          <w:lang w:val="nb-NO"/>
        </w:rPr>
        <w:t xml:space="preserve">Dersom du merker </w:t>
      </w:r>
      <w:r w:rsidRPr="00EC281C">
        <w:rPr>
          <w:lang w:val="nb-NO"/>
        </w:rPr>
        <w:t xml:space="preserve">noen av disse symptomene, </w:t>
      </w:r>
      <w:r w:rsidRPr="00EC281C">
        <w:rPr>
          <w:szCs w:val="22"/>
          <w:lang w:val="nb-NO"/>
        </w:rPr>
        <w:t>søk råd hos helsepersonell omgående.</w:t>
      </w:r>
    </w:p>
    <w:p w14:paraId="1C69613F" w14:textId="77777777" w:rsidR="00150360" w:rsidRPr="00EC281C" w:rsidRDefault="00150360" w:rsidP="00EC281C">
      <w:pPr>
        <w:widowControl w:val="0"/>
        <w:tabs>
          <w:tab w:val="left" w:pos="540"/>
        </w:tabs>
        <w:suppressAutoHyphens w:val="0"/>
        <w:rPr>
          <w:szCs w:val="22"/>
          <w:lang w:val="nb-NO"/>
        </w:rPr>
      </w:pPr>
    </w:p>
    <w:p w14:paraId="1C696140" w14:textId="77777777" w:rsidR="00150360" w:rsidRPr="00EC281C" w:rsidRDefault="00150360" w:rsidP="00EC281C">
      <w:pPr>
        <w:widowControl w:val="0"/>
        <w:tabs>
          <w:tab w:val="left" w:pos="540"/>
        </w:tabs>
        <w:suppressAutoHyphens w:val="0"/>
        <w:rPr>
          <w:lang w:val="nb-NO"/>
        </w:rPr>
      </w:pPr>
      <w:r w:rsidRPr="00EC281C">
        <w:rPr>
          <w:b/>
          <w:lang w:val="nb-NO"/>
        </w:rPr>
        <w:t xml:space="preserve">Hudforandringer på injeksjonsstedet: </w:t>
      </w:r>
      <w:r w:rsidRPr="00EC281C">
        <w:rPr>
          <w:lang w:val="nb-NO"/>
        </w:rPr>
        <w:t xml:space="preserve">Fettvevet kan skrumpe (lipoatrofi) eller fortykkes (lipohypertrofi) (kan berøre </w:t>
      </w:r>
      <w:r w:rsidR="000A485A" w:rsidRPr="00EC281C">
        <w:rPr>
          <w:lang w:val="nb-NO"/>
        </w:rPr>
        <w:t>færre enn</w:t>
      </w:r>
      <w:r w:rsidRPr="00EC281C">
        <w:rPr>
          <w:lang w:val="nb-NO"/>
        </w:rPr>
        <w:t xml:space="preserve"> 1 av 100 personer) hvis du injiserer insulin på samme sted. Opphopning av et protein kalt amyloid kan også forårsake kuler under huden (kutan amyloidose; det er ikke kjent hvor ofte dette forekommer). Det kan hende at insulinet ikke virker så godt hvis du injiserer det i et klumpete</w:t>
      </w:r>
      <w:r w:rsidR="000E45EA" w:rsidRPr="00EC281C">
        <w:rPr>
          <w:lang w:val="nb-NO"/>
        </w:rPr>
        <w:t>, innskrumpet eller fortykket</w:t>
      </w:r>
      <w:r w:rsidRPr="00EC281C">
        <w:rPr>
          <w:lang w:val="nb-NO"/>
        </w:rPr>
        <w:t xml:space="preserve"> område. Bytt injeksjonssted for hver injeksjon for å bidra til å forebygge disse hudforandringene.</w:t>
      </w:r>
    </w:p>
    <w:p w14:paraId="1C696141" w14:textId="77777777" w:rsidR="00CE2DA8" w:rsidRPr="00EC281C" w:rsidRDefault="00CE2DA8" w:rsidP="00EC281C">
      <w:pPr>
        <w:widowControl w:val="0"/>
        <w:tabs>
          <w:tab w:val="left" w:pos="540"/>
        </w:tabs>
        <w:suppressAutoHyphens w:val="0"/>
        <w:rPr>
          <w:szCs w:val="22"/>
          <w:lang w:val="nb-NO"/>
        </w:rPr>
      </w:pPr>
    </w:p>
    <w:p w14:paraId="1C696142" w14:textId="77777777" w:rsidR="00CE2DA8" w:rsidRPr="00EC281C" w:rsidRDefault="00CE2DA8" w:rsidP="00EC281C">
      <w:pPr>
        <w:widowControl w:val="0"/>
        <w:tabs>
          <w:tab w:val="left" w:pos="540"/>
        </w:tabs>
        <w:suppressAutoHyphens w:val="0"/>
        <w:rPr>
          <w:b/>
          <w:lang w:val="nb-NO"/>
        </w:rPr>
      </w:pPr>
      <w:r w:rsidRPr="00EC281C">
        <w:rPr>
          <w:b/>
          <w:lang w:val="nb-NO"/>
        </w:rPr>
        <w:t>b)</w:t>
      </w:r>
      <w:r w:rsidRPr="00EC281C">
        <w:rPr>
          <w:lang w:val="nb-NO"/>
        </w:rPr>
        <w:tab/>
      </w:r>
      <w:r w:rsidRPr="00EC281C">
        <w:rPr>
          <w:b/>
          <w:lang w:val="nb-NO"/>
        </w:rPr>
        <w:t>Liste over andre bivirkninger</w:t>
      </w:r>
    </w:p>
    <w:p w14:paraId="1C696143" w14:textId="77777777" w:rsidR="00CE2DA8" w:rsidRPr="00EC281C" w:rsidRDefault="00CE2DA8" w:rsidP="00EC281C">
      <w:pPr>
        <w:widowControl w:val="0"/>
        <w:tabs>
          <w:tab w:val="left" w:pos="540"/>
        </w:tabs>
        <w:suppressAutoHyphens w:val="0"/>
        <w:rPr>
          <w:szCs w:val="22"/>
          <w:lang w:val="nb-NO"/>
        </w:rPr>
      </w:pPr>
    </w:p>
    <w:p w14:paraId="1C696144" w14:textId="77777777" w:rsidR="00CE2DA8" w:rsidRPr="00EC281C" w:rsidRDefault="00CE2DA8" w:rsidP="00EC281C">
      <w:pPr>
        <w:widowControl w:val="0"/>
        <w:tabs>
          <w:tab w:val="left" w:pos="540"/>
        </w:tabs>
        <w:suppressAutoHyphens w:val="0"/>
        <w:rPr>
          <w:b/>
          <w:lang w:val="nb-NO"/>
        </w:rPr>
      </w:pPr>
      <w:r w:rsidRPr="00EC281C">
        <w:rPr>
          <w:b/>
          <w:lang w:val="nb-NO"/>
        </w:rPr>
        <w:t>Mindre vanlige bivirkninger</w:t>
      </w:r>
    </w:p>
    <w:p w14:paraId="1C696145" w14:textId="77777777" w:rsidR="00CE2DA8" w:rsidRPr="00EC281C" w:rsidRDefault="00CE2DA8" w:rsidP="00EC281C">
      <w:pPr>
        <w:tabs>
          <w:tab w:val="left" w:pos="1276"/>
        </w:tabs>
        <w:ind w:left="567" w:hanging="567"/>
        <w:rPr>
          <w:lang w:val="nb-NO"/>
        </w:rPr>
      </w:pPr>
      <w:r w:rsidRPr="00EC281C">
        <w:rPr>
          <w:lang w:val="nb-NO"/>
        </w:rPr>
        <w:t>Kan berøre færre enn 1 av 100 personer.</w:t>
      </w:r>
    </w:p>
    <w:p w14:paraId="1C696146" w14:textId="77777777" w:rsidR="00CE2DA8" w:rsidRPr="00EC281C" w:rsidRDefault="00CE2DA8" w:rsidP="00EC281C">
      <w:pPr>
        <w:widowControl w:val="0"/>
        <w:tabs>
          <w:tab w:val="left" w:pos="540"/>
        </w:tabs>
        <w:suppressAutoHyphens w:val="0"/>
        <w:rPr>
          <w:lang w:val="nb-NO"/>
        </w:rPr>
      </w:pPr>
    </w:p>
    <w:p w14:paraId="1C696147" w14:textId="77777777" w:rsidR="00CE2DA8" w:rsidRPr="00EC281C" w:rsidRDefault="00CE2DA8" w:rsidP="00EC281C">
      <w:pPr>
        <w:widowControl w:val="0"/>
        <w:tabs>
          <w:tab w:val="left" w:pos="284"/>
        </w:tabs>
        <w:suppressAutoHyphens w:val="0"/>
        <w:rPr>
          <w:b/>
          <w:szCs w:val="22"/>
          <w:lang w:val="nb-NO"/>
        </w:rPr>
      </w:pPr>
      <w:r w:rsidRPr="00EC281C">
        <w:rPr>
          <w:bCs/>
          <w:szCs w:val="22"/>
          <w:u w:val="single"/>
          <w:lang w:val="nb-NO"/>
        </w:rPr>
        <w:t>Symptomer på allergi:</w:t>
      </w:r>
      <w:r w:rsidRPr="00EC281C">
        <w:rPr>
          <w:szCs w:val="22"/>
          <w:lang w:val="nb-NO"/>
        </w:rPr>
        <w:t xml:space="preserve"> Lokale allergiske reaksjoner (smerte, rødhet, elveblest, inflammasjon, blåmerker, hevelse og kløe) på injeksjonsstedet kan forekomme. Disse forsvinner vanligvis i løpet av få uker ved fortsatt bruk av insulinet. Hvis de ikke forsvinner, eller det sprer seg over hele kroppen, snakk med lege omgående. Se også Alvorlige allergiske reaksjoner ovenfor.</w:t>
      </w:r>
    </w:p>
    <w:p w14:paraId="1C696148" w14:textId="77777777" w:rsidR="00CE2DA8" w:rsidRPr="00EC281C" w:rsidRDefault="00CE2DA8" w:rsidP="00EC281C">
      <w:pPr>
        <w:widowControl w:val="0"/>
        <w:tabs>
          <w:tab w:val="left" w:pos="540"/>
        </w:tabs>
        <w:suppressAutoHyphens w:val="0"/>
        <w:rPr>
          <w:bCs/>
          <w:szCs w:val="22"/>
          <w:lang w:val="nb-NO"/>
        </w:rPr>
      </w:pPr>
    </w:p>
    <w:p w14:paraId="1C696149" w14:textId="77777777" w:rsidR="00CE2DA8" w:rsidRPr="00EC281C" w:rsidRDefault="00CE2DA8" w:rsidP="00EC281C">
      <w:pPr>
        <w:widowControl w:val="0"/>
        <w:tabs>
          <w:tab w:val="left" w:pos="540"/>
        </w:tabs>
        <w:suppressAutoHyphens w:val="0"/>
        <w:rPr>
          <w:szCs w:val="22"/>
          <w:lang w:val="nb-NO"/>
        </w:rPr>
      </w:pPr>
      <w:r w:rsidRPr="00EC281C">
        <w:rPr>
          <w:bCs/>
          <w:szCs w:val="22"/>
          <w:u w:val="single"/>
          <w:lang w:val="nb-NO"/>
        </w:rPr>
        <w:t>Synsforstyrrelser:</w:t>
      </w:r>
      <w:r w:rsidRPr="00EC281C">
        <w:rPr>
          <w:b/>
          <w:bCs/>
          <w:szCs w:val="22"/>
          <w:lang w:val="nb-NO"/>
        </w:rPr>
        <w:t xml:space="preserve"> </w:t>
      </w:r>
      <w:r w:rsidRPr="00EC281C">
        <w:rPr>
          <w:szCs w:val="22"/>
          <w:lang w:val="nb-NO"/>
        </w:rPr>
        <w:t>Synsforstyrrelser kan oppstå i begynnelsen av en insulinbehandling, men er vanligvis av forbigående karakter.</w:t>
      </w:r>
    </w:p>
    <w:p w14:paraId="1C69614A" w14:textId="77777777" w:rsidR="00CE2DA8" w:rsidRPr="00EC281C" w:rsidRDefault="00CE2DA8" w:rsidP="00EC281C">
      <w:pPr>
        <w:widowControl w:val="0"/>
        <w:tabs>
          <w:tab w:val="left" w:pos="540"/>
        </w:tabs>
        <w:suppressAutoHyphens w:val="0"/>
        <w:rPr>
          <w:szCs w:val="22"/>
          <w:lang w:val="nb-NO"/>
        </w:rPr>
      </w:pPr>
    </w:p>
    <w:p w14:paraId="1C69614B" w14:textId="77777777" w:rsidR="00CE2DA8" w:rsidRPr="00EC281C" w:rsidRDefault="00CE2DA8" w:rsidP="00EC281C">
      <w:pPr>
        <w:widowControl w:val="0"/>
        <w:tabs>
          <w:tab w:val="left" w:pos="540"/>
        </w:tabs>
        <w:suppressAutoHyphens w:val="0"/>
        <w:rPr>
          <w:lang w:val="nb-NO"/>
        </w:rPr>
      </w:pPr>
      <w:r w:rsidRPr="00EC281C">
        <w:rPr>
          <w:bCs/>
          <w:szCs w:val="22"/>
          <w:u w:val="single"/>
          <w:lang w:val="nb-NO"/>
        </w:rPr>
        <w:t>Hovne ledd:</w:t>
      </w:r>
      <w:r w:rsidRPr="00EC281C">
        <w:rPr>
          <w:szCs w:val="22"/>
          <w:lang w:val="nb-NO"/>
        </w:rPr>
        <w:t xml:space="preserve"> Når du begynner insulinbehandlingen, kan væskeansamling forårsake hevelse rundt ankler og andre ledd. Dette er normalt av forbigående karakter, hvis ikke, snakk med legen.</w:t>
      </w:r>
    </w:p>
    <w:p w14:paraId="1C69614C" w14:textId="77777777" w:rsidR="00CE2DA8" w:rsidRPr="00EC281C" w:rsidRDefault="00CE2DA8" w:rsidP="00EC281C">
      <w:pPr>
        <w:widowControl w:val="0"/>
        <w:tabs>
          <w:tab w:val="left" w:pos="540"/>
        </w:tabs>
        <w:suppressAutoHyphens w:val="0"/>
        <w:rPr>
          <w:szCs w:val="22"/>
          <w:lang w:val="nb-NO"/>
        </w:rPr>
      </w:pPr>
    </w:p>
    <w:p w14:paraId="1C69614D" w14:textId="77777777" w:rsidR="00CE2DA8" w:rsidRPr="00EC281C" w:rsidRDefault="00CE2DA8" w:rsidP="00EC281C">
      <w:pPr>
        <w:widowControl w:val="0"/>
        <w:tabs>
          <w:tab w:val="left" w:pos="284"/>
        </w:tabs>
        <w:suppressAutoHyphens w:val="0"/>
        <w:rPr>
          <w:lang w:val="nb-NO"/>
        </w:rPr>
      </w:pPr>
      <w:r w:rsidRPr="00EC281C">
        <w:rPr>
          <w:bCs/>
          <w:szCs w:val="22"/>
          <w:u w:val="single"/>
          <w:lang w:val="nb-NO" w:eastAsia="da-DK"/>
        </w:rPr>
        <w:t>Diabetisk retinopati</w:t>
      </w:r>
      <w:r w:rsidRPr="00EC281C">
        <w:rPr>
          <w:bCs/>
          <w:szCs w:val="22"/>
          <w:lang w:val="nb-NO" w:eastAsia="da-DK"/>
        </w:rPr>
        <w:t xml:space="preserve"> (en øyesykdom relatert til diabetes som kan føre til synstap):</w:t>
      </w:r>
      <w:r w:rsidRPr="00EC281C">
        <w:rPr>
          <w:b/>
          <w:bCs/>
          <w:szCs w:val="22"/>
          <w:lang w:val="nb-NO" w:eastAsia="da-DK"/>
        </w:rPr>
        <w:t xml:space="preserve"> </w:t>
      </w:r>
      <w:r w:rsidRPr="00EC281C">
        <w:rPr>
          <w:szCs w:val="22"/>
          <w:lang w:val="nb-NO" w:eastAsia="da-DK"/>
        </w:rPr>
        <w:t>Dersom du har diabetisk retinopati og blodsukkernivået ditt forbedres veldig raskt, kan retinopatien bli verre. Spør legen om dette.</w:t>
      </w:r>
    </w:p>
    <w:p w14:paraId="1C69614E" w14:textId="77777777" w:rsidR="00CE2DA8" w:rsidRPr="00EC281C" w:rsidRDefault="00CE2DA8" w:rsidP="00EC281C">
      <w:pPr>
        <w:widowControl w:val="0"/>
        <w:tabs>
          <w:tab w:val="left" w:pos="540"/>
        </w:tabs>
        <w:suppressAutoHyphens w:val="0"/>
        <w:rPr>
          <w:szCs w:val="22"/>
          <w:lang w:val="nb-NO"/>
        </w:rPr>
      </w:pPr>
    </w:p>
    <w:p w14:paraId="1C69614F" w14:textId="77777777" w:rsidR="00CE2DA8" w:rsidRPr="00EC281C" w:rsidRDefault="00CE2DA8" w:rsidP="00EC281C">
      <w:pPr>
        <w:widowControl w:val="0"/>
        <w:tabs>
          <w:tab w:val="left" w:pos="540"/>
        </w:tabs>
        <w:suppressAutoHyphens w:val="0"/>
        <w:rPr>
          <w:szCs w:val="22"/>
          <w:lang w:val="nb-NO"/>
        </w:rPr>
      </w:pPr>
      <w:r w:rsidRPr="00EC281C">
        <w:rPr>
          <w:b/>
          <w:bCs/>
          <w:szCs w:val="22"/>
          <w:lang w:val="nb-NO"/>
        </w:rPr>
        <w:t>Sjeldne bivirkninger</w:t>
      </w:r>
    </w:p>
    <w:p w14:paraId="1C696150" w14:textId="77777777" w:rsidR="00CE2DA8" w:rsidRPr="00EC281C" w:rsidRDefault="00CE2DA8" w:rsidP="00EC281C">
      <w:pPr>
        <w:tabs>
          <w:tab w:val="left" w:pos="1276"/>
        </w:tabs>
        <w:ind w:left="567" w:hanging="567"/>
        <w:rPr>
          <w:lang w:val="nb-NO"/>
        </w:rPr>
      </w:pPr>
      <w:r w:rsidRPr="00EC281C">
        <w:rPr>
          <w:lang w:val="nb-NO"/>
        </w:rPr>
        <w:t>Kan berøre færre enn 1 av 1000 personer.</w:t>
      </w:r>
    </w:p>
    <w:p w14:paraId="1C696151" w14:textId="77777777" w:rsidR="00CE2DA8" w:rsidRPr="00EC281C" w:rsidRDefault="00CE2DA8" w:rsidP="00EC281C">
      <w:pPr>
        <w:widowControl w:val="0"/>
        <w:tabs>
          <w:tab w:val="left" w:pos="284"/>
        </w:tabs>
        <w:suppressAutoHyphens w:val="0"/>
        <w:rPr>
          <w:lang w:val="nb-NO"/>
        </w:rPr>
      </w:pPr>
    </w:p>
    <w:p w14:paraId="1C696152" w14:textId="77777777" w:rsidR="00CE2DA8" w:rsidRPr="00EC281C" w:rsidRDefault="00CE2DA8" w:rsidP="00EC281C">
      <w:pPr>
        <w:widowControl w:val="0"/>
        <w:tabs>
          <w:tab w:val="left" w:pos="284"/>
        </w:tabs>
        <w:suppressAutoHyphens w:val="0"/>
        <w:rPr>
          <w:lang w:val="nb-NO"/>
        </w:rPr>
      </w:pPr>
      <w:r w:rsidRPr="00EC281C">
        <w:rPr>
          <w:bCs/>
          <w:szCs w:val="22"/>
          <w:u w:val="single"/>
          <w:lang w:val="nb-NO" w:eastAsia="da-DK"/>
        </w:rPr>
        <w:t>Smertefull neuropati</w:t>
      </w:r>
      <w:r w:rsidRPr="00EC281C">
        <w:rPr>
          <w:bCs/>
          <w:szCs w:val="22"/>
          <w:lang w:val="nb-NO" w:eastAsia="da-DK"/>
        </w:rPr>
        <w:t xml:space="preserve"> (smerte som skyldes nerveskade): </w:t>
      </w:r>
      <w:r w:rsidRPr="00EC281C">
        <w:rPr>
          <w:szCs w:val="22"/>
          <w:lang w:val="nb-NO" w:eastAsia="da-DK"/>
        </w:rPr>
        <w:t xml:space="preserve">Hvis blodsukkernivået ditt forbedres veldig </w:t>
      </w:r>
      <w:r w:rsidRPr="00EC281C">
        <w:rPr>
          <w:szCs w:val="22"/>
          <w:lang w:val="nb-NO" w:eastAsia="da-DK"/>
        </w:rPr>
        <w:lastRenderedPageBreak/>
        <w:t>raskt kan du få en nerverelatert smerte</w:t>
      </w:r>
      <w:r w:rsidR="008F096D" w:rsidRPr="00EC281C">
        <w:rPr>
          <w:szCs w:val="22"/>
          <w:lang w:val="nb-NO" w:eastAsia="da-DK"/>
        </w:rPr>
        <w:t>.</w:t>
      </w:r>
      <w:r w:rsidRPr="00EC281C">
        <w:rPr>
          <w:szCs w:val="22"/>
          <w:lang w:val="nb-NO" w:eastAsia="da-DK"/>
        </w:rPr>
        <w:t xml:space="preserve"> </w:t>
      </w:r>
      <w:r w:rsidR="008F096D" w:rsidRPr="00EC281C">
        <w:rPr>
          <w:szCs w:val="22"/>
          <w:lang w:val="nb-NO" w:eastAsia="da-DK"/>
        </w:rPr>
        <w:t>D</w:t>
      </w:r>
      <w:r w:rsidRPr="00EC281C">
        <w:rPr>
          <w:szCs w:val="22"/>
          <w:lang w:val="nb-NO" w:eastAsia="da-DK"/>
        </w:rPr>
        <w:t>ette kalles akutt smertefull neuropati og er vanligvis forbigående.</w:t>
      </w:r>
    </w:p>
    <w:p w14:paraId="1C696153" w14:textId="77777777" w:rsidR="00CE2DA8" w:rsidRPr="00EC281C" w:rsidRDefault="00CE2DA8" w:rsidP="00EC281C">
      <w:pPr>
        <w:widowControl w:val="0"/>
        <w:tabs>
          <w:tab w:val="left" w:pos="284"/>
        </w:tabs>
        <w:suppressAutoHyphens w:val="0"/>
        <w:rPr>
          <w:lang w:val="nb-NO"/>
        </w:rPr>
      </w:pPr>
    </w:p>
    <w:p w14:paraId="1C696154" w14:textId="77777777" w:rsidR="007018E4" w:rsidRPr="00EC281C" w:rsidRDefault="007018E4" w:rsidP="00EC281C">
      <w:pPr>
        <w:widowControl w:val="0"/>
        <w:tabs>
          <w:tab w:val="left" w:pos="540"/>
        </w:tabs>
        <w:suppressAutoHyphens w:val="0"/>
        <w:rPr>
          <w:b/>
          <w:szCs w:val="22"/>
          <w:lang w:val="nb-NO"/>
        </w:rPr>
      </w:pPr>
      <w:r w:rsidRPr="00EC281C">
        <w:rPr>
          <w:b/>
          <w:szCs w:val="22"/>
          <w:lang w:val="nb-NO"/>
        </w:rPr>
        <w:t>Melding av bivirkninger</w:t>
      </w:r>
    </w:p>
    <w:p w14:paraId="1C696155" w14:textId="77777777" w:rsidR="007018E4" w:rsidRPr="00EC281C" w:rsidRDefault="007018E4" w:rsidP="00EC281C">
      <w:pPr>
        <w:widowControl w:val="0"/>
        <w:tabs>
          <w:tab w:val="left" w:pos="540"/>
        </w:tabs>
        <w:suppressAutoHyphens w:val="0"/>
        <w:rPr>
          <w:szCs w:val="22"/>
          <w:lang w:val="nb-NO"/>
        </w:rPr>
      </w:pPr>
    </w:p>
    <w:p w14:paraId="1C696156" w14:textId="77777777" w:rsidR="00CE2DA8" w:rsidRPr="00EC281C" w:rsidRDefault="00CE2DA8" w:rsidP="00EC281C">
      <w:pPr>
        <w:widowControl w:val="0"/>
        <w:tabs>
          <w:tab w:val="left" w:pos="540"/>
        </w:tabs>
        <w:suppressAutoHyphens w:val="0"/>
        <w:rPr>
          <w:szCs w:val="22"/>
          <w:lang w:val="nb-NO"/>
        </w:rPr>
      </w:pPr>
      <w:r w:rsidRPr="00EC281C">
        <w:rPr>
          <w:szCs w:val="22"/>
          <w:lang w:val="nb-NO"/>
        </w:rPr>
        <w:t>Kontakt lege, sykepleier eller apotek dersom du opplever bivirkninger</w:t>
      </w:r>
      <w:r w:rsidR="00AC54BC" w:rsidRPr="00EC281C">
        <w:rPr>
          <w:szCs w:val="22"/>
          <w:lang w:val="nb-NO"/>
        </w:rPr>
        <w:t>. Dette gjelder også</w:t>
      </w:r>
      <w:r w:rsidRPr="00EC281C">
        <w:rPr>
          <w:szCs w:val="22"/>
          <w:lang w:val="nb-NO"/>
        </w:rPr>
        <w:t xml:space="preserve"> bivirkninger som ikke er nevnt i pakningsvedlegget.</w:t>
      </w:r>
      <w:r w:rsidR="007018E4" w:rsidRPr="00EC281C">
        <w:rPr>
          <w:szCs w:val="22"/>
          <w:lang w:val="nb-NO"/>
        </w:rPr>
        <w:t xml:space="preserve"> Du kan også melde fra om bivirkninger direkte via </w:t>
      </w:r>
      <w:r w:rsidR="007018E4" w:rsidRPr="00CD471F">
        <w:rPr>
          <w:szCs w:val="22"/>
          <w:highlight w:val="lightGray"/>
          <w:lang w:val="nb-NO"/>
        </w:rPr>
        <w:t xml:space="preserve">det nasjonale meldesystemet som beskrevet i </w:t>
      </w:r>
      <w:r w:rsidR="00A84384">
        <w:fldChar w:fldCharType="begin"/>
      </w:r>
      <w:r w:rsidR="00A84384" w:rsidRPr="006C11B7">
        <w:rPr>
          <w:lang w:val="nb-NO"/>
          <w:rPrChange w:id="513" w:author="GEBV (Grethe Berven)" w:date="2025-04-24T08:56:00Z" w16du:dateUtc="2025-04-24T06:56:00Z">
            <w:rPr/>
          </w:rPrChange>
        </w:rPr>
        <w:instrText>HYPERLINK "http://www.ema.europa.eu/docs/en_GB/document_library/Template_or_form/2013/03/WC500139752.doc"</w:instrText>
      </w:r>
      <w:r w:rsidR="00A84384">
        <w:fldChar w:fldCharType="separate"/>
      </w:r>
      <w:r w:rsidR="00A84384" w:rsidRPr="00CD471F">
        <w:rPr>
          <w:rStyle w:val="Hyperlink"/>
          <w:szCs w:val="22"/>
          <w:highlight w:val="lightGray"/>
          <w:lang w:val="nb-NO"/>
        </w:rPr>
        <w:t>Appendix V</w:t>
      </w:r>
      <w:r w:rsidR="00A84384">
        <w:fldChar w:fldCharType="end"/>
      </w:r>
      <w:r w:rsidR="007018E4" w:rsidRPr="00EC281C">
        <w:rPr>
          <w:szCs w:val="22"/>
          <w:lang w:val="nb-NO"/>
        </w:rPr>
        <w:t>. Ved å melde fra om bivirkninger bidrar du med informasjon om sikkerheten ved bruk av dette legemidlet.</w:t>
      </w:r>
    </w:p>
    <w:p w14:paraId="1C696157" w14:textId="77777777" w:rsidR="00CE2DA8" w:rsidRPr="00EC281C" w:rsidRDefault="00CE2DA8" w:rsidP="00EC281C">
      <w:pPr>
        <w:widowControl w:val="0"/>
        <w:tabs>
          <w:tab w:val="left" w:pos="284"/>
        </w:tabs>
        <w:suppressAutoHyphens w:val="0"/>
        <w:rPr>
          <w:szCs w:val="22"/>
          <w:lang w:val="nb-NO"/>
        </w:rPr>
      </w:pPr>
    </w:p>
    <w:p w14:paraId="1C696158" w14:textId="77777777" w:rsidR="00CE2DA8" w:rsidRPr="00EC281C" w:rsidRDefault="00CE2DA8" w:rsidP="00EC281C">
      <w:pPr>
        <w:widowControl w:val="0"/>
        <w:tabs>
          <w:tab w:val="left" w:pos="0"/>
        </w:tabs>
        <w:suppressAutoHyphens w:val="0"/>
        <w:rPr>
          <w:b/>
          <w:szCs w:val="22"/>
          <w:lang w:val="nb-NO"/>
        </w:rPr>
      </w:pPr>
      <w:r w:rsidRPr="00EC281C">
        <w:rPr>
          <w:b/>
          <w:lang w:val="nb-NO"/>
        </w:rPr>
        <w:t>c)</w:t>
      </w:r>
      <w:r w:rsidRPr="00EC281C">
        <w:rPr>
          <w:lang w:val="nb-NO"/>
        </w:rPr>
        <w:tab/>
      </w:r>
      <w:r w:rsidR="00FB10B5" w:rsidRPr="00EC281C">
        <w:rPr>
          <w:b/>
          <w:lang w:val="nb-NO"/>
        </w:rPr>
        <w:t>Følger</w:t>
      </w:r>
      <w:r w:rsidRPr="00EC281C">
        <w:rPr>
          <w:b/>
          <w:szCs w:val="22"/>
          <w:lang w:val="nb-NO"/>
        </w:rPr>
        <w:t xml:space="preserve"> ved diabete</w:t>
      </w:r>
      <w:r w:rsidR="00FB10B5" w:rsidRPr="00EC281C">
        <w:rPr>
          <w:b/>
          <w:szCs w:val="22"/>
          <w:lang w:val="nb-NO"/>
        </w:rPr>
        <w:t>s</w:t>
      </w:r>
    </w:p>
    <w:p w14:paraId="1C696159" w14:textId="77777777" w:rsidR="00CE2DA8" w:rsidRPr="00EC281C" w:rsidRDefault="00CE2DA8" w:rsidP="00EC281C">
      <w:pPr>
        <w:widowControl w:val="0"/>
        <w:tabs>
          <w:tab w:val="left" w:pos="284"/>
        </w:tabs>
        <w:suppressAutoHyphens w:val="0"/>
        <w:rPr>
          <w:szCs w:val="22"/>
          <w:lang w:val="nb-NO"/>
        </w:rPr>
      </w:pPr>
    </w:p>
    <w:p w14:paraId="1C69615A" w14:textId="77777777" w:rsidR="00CE2DA8" w:rsidRPr="00EC281C" w:rsidRDefault="00CE2DA8" w:rsidP="00EC281C">
      <w:pPr>
        <w:widowControl w:val="0"/>
        <w:tabs>
          <w:tab w:val="left" w:pos="284"/>
        </w:tabs>
        <w:suppressAutoHyphens w:val="0"/>
        <w:rPr>
          <w:b/>
          <w:szCs w:val="22"/>
          <w:lang w:val="nb-NO"/>
        </w:rPr>
      </w:pPr>
      <w:r w:rsidRPr="00EC281C">
        <w:rPr>
          <w:b/>
          <w:szCs w:val="22"/>
          <w:lang w:val="nb-NO"/>
        </w:rPr>
        <w:t>Høyt blodsukker (hyperglykemi)</w:t>
      </w:r>
    </w:p>
    <w:p w14:paraId="1C69615B" w14:textId="77777777" w:rsidR="00CE2DA8" w:rsidRPr="00EC281C" w:rsidRDefault="00CE2DA8" w:rsidP="00EC281C">
      <w:pPr>
        <w:widowControl w:val="0"/>
        <w:tabs>
          <w:tab w:val="left" w:pos="284"/>
        </w:tabs>
        <w:suppressAutoHyphens w:val="0"/>
        <w:rPr>
          <w:szCs w:val="22"/>
          <w:lang w:val="nb-NO"/>
        </w:rPr>
      </w:pPr>
    </w:p>
    <w:p w14:paraId="1C69615C" w14:textId="77777777" w:rsidR="00CE2DA8" w:rsidRPr="00EC281C" w:rsidRDefault="00CE2DA8" w:rsidP="00EC281C">
      <w:pPr>
        <w:tabs>
          <w:tab w:val="left" w:pos="1276"/>
        </w:tabs>
        <w:ind w:left="567" w:hanging="567"/>
        <w:rPr>
          <w:szCs w:val="22"/>
          <w:u w:val="single"/>
          <w:lang w:val="nb-NO"/>
        </w:rPr>
      </w:pPr>
      <w:r w:rsidRPr="00EC281C">
        <w:rPr>
          <w:szCs w:val="22"/>
          <w:u w:val="single"/>
          <w:lang w:val="nb-NO"/>
        </w:rPr>
        <w:t>Høyt blodsukker kan inntreffe hvis du:</w:t>
      </w:r>
    </w:p>
    <w:p w14:paraId="1C69615D" w14:textId="77777777" w:rsidR="00CE2DA8" w:rsidRPr="00EC281C" w:rsidRDefault="00CE2DA8" w:rsidP="00EC281C">
      <w:pPr>
        <w:tabs>
          <w:tab w:val="left" w:pos="1276"/>
        </w:tabs>
        <w:ind w:left="567" w:hanging="567"/>
        <w:rPr>
          <w:szCs w:val="22"/>
          <w:lang w:val="nb-NO"/>
        </w:rPr>
      </w:pPr>
      <w:r w:rsidRPr="00EC281C">
        <w:rPr>
          <w:szCs w:val="22"/>
          <w:lang w:val="nb-NO"/>
        </w:rPr>
        <w:t>•</w:t>
      </w:r>
      <w:r w:rsidRPr="00EC281C">
        <w:rPr>
          <w:szCs w:val="22"/>
          <w:lang w:val="nb-NO"/>
        </w:rPr>
        <w:tab/>
        <w:t>Ikke har injisert nok insulin.</w:t>
      </w:r>
    </w:p>
    <w:p w14:paraId="1C69615E" w14:textId="77777777" w:rsidR="00CE2DA8" w:rsidRPr="00EC281C" w:rsidRDefault="00CE2DA8" w:rsidP="00EC281C">
      <w:pPr>
        <w:tabs>
          <w:tab w:val="left" w:pos="1276"/>
        </w:tabs>
        <w:ind w:left="567" w:hanging="567"/>
        <w:rPr>
          <w:szCs w:val="22"/>
          <w:lang w:val="nb-NO"/>
        </w:rPr>
      </w:pPr>
      <w:r w:rsidRPr="00EC281C">
        <w:rPr>
          <w:szCs w:val="22"/>
          <w:lang w:val="nb-NO"/>
        </w:rPr>
        <w:t>•</w:t>
      </w:r>
      <w:r w:rsidRPr="00EC281C">
        <w:rPr>
          <w:szCs w:val="22"/>
          <w:lang w:val="nb-NO"/>
        </w:rPr>
        <w:tab/>
        <w:t>Glemmer å ta insulin eller avbryter behandlingen med insulin.</w:t>
      </w:r>
    </w:p>
    <w:p w14:paraId="1C69615F" w14:textId="77777777" w:rsidR="00CE2DA8" w:rsidRPr="00EC281C" w:rsidRDefault="00CE2DA8" w:rsidP="00EC281C">
      <w:pPr>
        <w:tabs>
          <w:tab w:val="left" w:pos="1276"/>
        </w:tabs>
        <w:ind w:left="567" w:hanging="567"/>
        <w:rPr>
          <w:szCs w:val="22"/>
          <w:lang w:val="nb-NO"/>
        </w:rPr>
      </w:pPr>
      <w:r w:rsidRPr="00EC281C">
        <w:rPr>
          <w:szCs w:val="22"/>
          <w:lang w:val="nb-NO"/>
        </w:rPr>
        <w:t>•</w:t>
      </w:r>
      <w:r w:rsidRPr="00EC281C">
        <w:rPr>
          <w:szCs w:val="22"/>
          <w:lang w:val="nb-NO"/>
        </w:rPr>
        <w:tab/>
        <w:t>Gjentatte ganger tar mindre insulin enn det du trenger.</w:t>
      </w:r>
    </w:p>
    <w:p w14:paraId="1C696160" w14:textId="77777777" w:rsidR="00CE2DA8" w:rsidRPr="00EC281C" w:rsidRDefault="00CE2DA8" w:rsidP="00EC281C">
      <w:pPr>
        <w:tabs>
          <w:tab w:val="left" w:pos="1276"/>
        </w:tabs>
        <w:ind w:left="567" w:hanging="567"/>
        <w:rPr>
          <w:szCs w:val="22"/>
          <w:lang w:val="nb-NO"/>
        </w:rPr>
      </w:pPr>
      <w:r w:rsidRPr="00EC281C">
        <w:rPr>
          <w:szCs w:val="22"/>
          <w:lang w:val="nb-NO"/>
        </w:rPr>
        <w:t>•</w:t>
      </w:r>
      <w:r w:rsidRPr="00EC281C">
        <w:rPr>
          <w:szCs w:val="22"/>
          <w:lang w:val="nb-NO"/>
        </w:rPr>
        <w:tab/>
        <w:t xml:space="preserve">Får </w:t>
      </w:r>
      <w:r w:rsidR="00373820" w:rsidRPr="00EC281C">
        <w:rPr>
          <w:szCs w:val="22"/>
          <w:lang w:val="nb-NO"/>
        </w:rPr>
        <w:t xml:space="preserve">en </w:t>
      </w:r>
      <w:r w:rsidRPr="00EC281C">
        <w:rPr>
          <w:szCs w:val="22"/>
          <w:lang w:val="nb-NO"/>
        </w:rPr>
        <w:t>infeksjon og/eller feber.</w:t>
      </w:r>
    </w:p>
    <w:p w14:paraId="1C696161" w14:textId="77777777" w:rsidR="00CE2DA8" w:rsidRPr="00EC281C" w:rsidRDefault="00CE2DA8" w:rsidP="00EC281C">
      <w:pPr>
        <w:tabs>
          <w:tab w:val="left" w:pos="1276"/>
        </w:tabs>
        <w:ind w:left="567" w:hanging="567"/>
        <w:rPr>
          <w:szCs w:val="22"/>
          <w:lang w:val="nb-NO"/>
        </w:rPr>
      </w:pPr>
      <w:r w:rsidRPr="00EC281C">
        <w:rPr>
          <w:szCs w:val="22"/>
          <w:lang w:val="nb-NO"/>
        </w:rPr>
        <w:t>•</w:t>
      </w:r>
      <w:r w:rsidRPr="00EC281C">
        <w:rPr>
          <w:szCs w:val="22"/>
          <w:lang w:val="nb-NO"/>
        </w:rPr>
        <w:tab/>
        <w:t>Spiser mer enn vanlig.</w:t>
      </w:r>
    </w:p>
    <w:p w14:paraId="1C696162" w14:textId="77777777" w:rsidR="00CE2DA8" w:rsidRPr="00EC281C" w:rsidRDefault="00CE2DA8" w:rsidP="00EC281C">
      <w:pPr>
        <w:tabs>
          <w:tab w:val="left" w:pos="1276"/>
        </w:tabs>
        <w:ind w:left="567" w:hanging="567"/>
        <w:rPr>
          <w:szCs w:val="22"/>
          <w:lang w:val="nb-NO"/>
        </w:rPr>
      </w:pPr>
      <w:r w:rsidRPr="00EC281C">
        <w:rPr>
          <w:szCs w:val="22"/>
          <w:lang w:val="nb-NO"/>
        </w:rPr>
        <w:t>•</w:t>
      </w:r>
      <w:r w:rsidRPr="00EC281C">
        <w:rPr>
          <w:szCs w:val="22"/>
          <w:lang w:val="nb-NO"/>
        </w:rPr>
        <w:tab/>
        <w:t>Mosjonerer mindre enn vanlig.</w:t>
      </w:r>
    </w:p>
    <w:p w14:paraId="1C696163" w14:textId="77777777" w:rsidR="00CE2DA8" w:rsidRPr="00EC281C" w:rsidRDefault="00CE2DA8" w:rsidP="00EC281C">
      <w:pPr>
        <w:tabs>
          <w:tab w:val="left" w:pos="1276"/>
        </w:tabs>
        <w:ind w:left="567" w:hanging="567"/>
        <w:rPr>
          <w:szCs w:val="22"/>
          <w:lang w:val="nb-NO"/>
        </w:rPr>
      </w:pPr>
    </w:p>
    <w:p w14:paraId="1C696164" w14:textId="77777777" w:rsidR="00CE2DA8" w:rsidRPr="00EC281C" w:rsidRDefault="00CE2DA8" w:rsidP="00EC281C">
      <w:pPr>
        <w:tabs>
          <w:tab w:val="left" w:pos="1276"/>
        </w:tabs>
        <w:ind w:left="567" w:hanging="567"/>
        <w:rPr>
          <w:szCs w:val="22"/>
          <w:u w:val="single"/>
          <w:lang w:val="nb-NO"/>
        </w:rPr>
      </w:pPr>
      <w:r w:rsidRPr="00EC281C">
        <w:rPr>
          <w:szCs w:val="22"/>
          <w:u w:val="single"/>
          <w:lang w:val="nb-NO"/>
        </w:rPr>
        <w:t>Varselsymptomer på høyt blodsukker:</w:t>
      </w:r>
    </w:p>
    <w:p w14:paraId="1C696165" w14:textId="77777777" w:rsidR="00CE2DA8" w:rsidRPr="00EC281C" w:rsidRDefault="00CE2DA8" w:rsidP="00EC281C">
      <w:pPr>
        <w:tabs>
          <w:tab w:val="left" w:pos="284"/>
          <w:tab w:val="left" w:pos="1276"/>
        </w:tabs>
        <w:rPr>
          <w:szCs w:val="22"/>
          <w:lang w:val="nb-NO"/>
        </w:rPr>
      </w:pPr>
      <w:r w:rsidRPr="00EC281C">
        <w:rPr>
          <w:bCs/>
          <w:szCs w:val="22"/>
          <w:lang w:val="nb-NO"/>
        </w:rPr>
        <w:t>Varselsymptomene</w:t>
      </w:r>
      <w:r w:rsidRPr="00EC281C">
        <w:rPr>
          <w:szCs w:val="22"/>
          <w:lang w:val="nb-NO"/>
        </w:rPr>
        <w:t xml:space="preserve"> utvikler seg gradvis. De inkluderer: økt vannlating, tørste, manglende appetitt, uvelhet (kvalme eller oppkast), døsighet eller tretthet, rødmende hud, tørr hud, munntørrhet og fruktluktende (acetonluktende) ånde.</w:t>
      </w:r>
    </w:p>
    <w:p w14:paraId="1C696166" w14:textId="77777777" w:rsidR="00CE2DA8" w:rsidRPr="00EC281C" w:rsidRDefault="00CE2DA8" w:rsidP="00EC281C">
      <w:pPr>
        <w:tabs>
          <w:tab w:val="left" w:pos="284"/>
          <w:tab w:val="left" w:pos="1276"/>
        </w:tabs>
        <w:rPr>
          <w:szCs w:val="22"/>
          <w:lang w:val="nb-NO"/>
        </w:rPr>
      </w:pPr>
    </w:p>
    <w:p w14:paraId="1C696167" w14:textId="77777777" w:rsidR="00CE2DA8" w:rsidRPr="00EC281C" w:rsidRDefault="00CE2DA8" w:rsidP="00EC281C">
      <w:pPr>
        <w:tabs>
          <w:tab w:val="left" w:pos="284"/>
          <w:tab w:val="left" w:pos="1276"/>
        </w:tabs>
        <w:rPr>
          <w:szCs w:val="22"/>
          <w:u w:val="single"/>
          <w:lang w:val="nb-NO"/>
        </w:rPr>
      </w:pPr>
      <w:r w:rsidRPr="00EC281C">
        <w:rPr>
          <w:szCs w:val="22"/>
          <w:u w:val="single"/>
          <w:lang w:val="nb-NO"/>
        </w:rPr>
        <w:t>Hva gjør du hvis du får høyt blodsukker:</w:t>
      </w:r>
    </w:p>
    <w:p w14:paraId="1C696168" w14:textId="77777777" w:rsidR="00CE2DA8" w:rsidRPr="00EC281C" w:rsidRDefault="00CE2DA8" w:rsidP="00EC281C">
      <w:pPr>
        <w:tabs>
          <w:tab w:val="left" w:pos="1276"/>
        </w:tabs>
        <w:ind w:left="567" w:hanging="567"/>
        <w:rPr>
          <w:szCs w:val="22"/>
          <w:lang w:val="nb-NO"/>
        </w:rPr>
      </w:pPr>
      <w:r w:rsidRPr="00EC281C">
        <w:rPr>
          <w:szCs w:val="22"/>
          <w:lang w:val="nb-NO"/>
        </w:rPr>
        <w:t>►</w:t>
      </w:r>
      <w:r w:rsidRPr="00EC281C">
        <w:rPr>
          <w:szCs w:val="22"/>
          <w:lang w:val="nb-NO"/>
        </w:rPr>
        <w:tab/>
      </w:r>
      <w:r w:rsidRPr="00EC281C">
        <w:rPr>
          <w:bCs/>
          <w:szCs w:val="22"/>
          <w:lang w:val="nb-NO"/>
        </w:rPr>
        <w:t>Dersom du får noen av symptomene nevnt ovenfor:</w:t>
      </w:r>
      <w:r w:rsidRPr="00EC281C">
        <w:rPr>
          <w:b/>
          <w:bCs/>
          <w:szCs w:val="22"/>
          <w:lang w:val="nb-NO"/>
        </w:rPr>
        <w:t xml:space="preserve"> </w:t>
      </w:r>
      <w:r w:rsidRPr="00EC281C">
        <w:rPr>
          <w:szCs w:val="22"/>
          <w:lang w:val="nb-NO"/>
        </w:rPr>
        <w:t>kontroller blodsukkernivået, hvis mulig kontroller urinen for ketoner,</w:t>
      </w:r>
      <w:r w:rsidR="009C6539" w:rsidRPr="00EC281C">
        <w:rPr>
          <w:szCs w:val="22"/>
          <w:lang w:val="nb-NO"/>
        </w:rPr>
        <w:t xml:space="preserve"> søk</w:t>
      </w:r>
      <w:r w:rsidRPr="00EC281C">
        <w:rPr>
          <w:szCs w:val="22"/>
          <w:lang w:val="nb-NO"/>
        </w:rPr>
        <w:t xml:space="preserve"> deretter råd hos helsepersonell omgående.</w:t>
      </w:r>
    </w:p>
    <w:p w14:paraId="1C696169" w14:textId="77777777" w:rsidR="00CE2DA8" w:rsidRPr="00EC281C" w:rsidRDefault="00CE2DA8" w:rsidP="00EC281C">
      <w:pPr>
        <w:widowControl w:val="0"/>
        <w:tabs>
          <w:tab w:val="left" w:pos="1276"/>
        </w:tabs>
        <w:suppressAutoHyphens w:val="0"/>
        <w:ind w:left="567" w:hanging="567"/>
        <w:rPr>
          <w:szCs w:val="22"/>
          <w:lang w:val="nb-NO"/>
        </w:rPr>
      </w:pPr>
      <w:r w:rsidRPr="00EC281C">
        <w:rPr>
          <w:szCs w:val="22"/>
          <w:lang w:val="nb-NO"/>
        </w:rPr>
        <w:t>►</w:t>
      </w:r>
      <w:r w:rsidRPr="00EC281C">
        <w:rPr>
          <w:szCs w:val="22"/>
          <w:lang w:val="nb-NO"/>
        </w:rPr>
        <w:tab/>
        <w:t>Dette kan være symptomer på en meget alvorlig tilstand kalt diabetisk ketoacidose (opphopning av syre i blodet fordi kroppen bryter ned fett i stedet for sukker). Dersom den ikke behandles, kan den føre til diabetisk koma og til slutt død.</w:t>
      </w:r>
    </w:p>
    <w:p w14:paraId="1C69616A" w14:textId="77777777" w:rsidR="00CE2DA8" w:rsidRPr="00EC281C" w:rsidRDefault="00CE2DA8" w:rsidP="00EC281C">
      <w:pPr>
        <w:widowControl w:val="0"/>
        <w:tabs>
          <w:tab w:val="left" w:pos="1276"/>
        </w:tabs>
        <w:suppressAutoHyphens w:val="0"/>
        <w:ind w:left="567" w:hanging="567"/>
        <w:rPr>
          <w:szCs w:val="22"/>
          <w:lang w:val="nb-NO"/>
        </w:rPr>
      </w:pPr>
    </w:p>
    <w:p w14:paraId="1C69616B" w14:textId="77777777" w:rsidR="00CE2DA8" w:rsidRPr="00EC281C" w:rsidRDefault="00CE2DA8" w:rsidP="00EC281C">
      <w:pPr>
        <w:widowControl w:val="0"/>
        <w:tabs>
          <w:tab w:val="left" w:pos="284"/>
        </w:tabs>
        <w:suppressAutoHyphens w:val="0"/>
        <w:rPr>
          <w:szCs w:val="22"/>
          <w:lang w:val="nb-NO"/>
        </w:rPr>
      </w:pPr>
    </w:p>
    <w:p w14:paraId="1C69616C" w14:textId="77777777" w:rsidR="00CE2DA8" w:rsidRPr="00EC281C" w:rsidRDefault="00CE2DA8" w:rsidP="00EC281C">
      <w:pPr>
        <w:widowControl w:val="0"/>
        <w:suppressAutoHyphens w:val="0"/>
        <w:rPr>
          <w:b/>
          <w:szCs w:val="22"/>
          <w:lang w:val="nb-NO"/>
        </w:rPr>
      </w:pPr>
      <w:r w:rsidRPr="00EC281C">
        <w:rPr>
          <w:b/>
          <w:szCs w:val="22"/>
          <w:lang w:val="nb-NO"/>
        </w:rPr>
        <w:t>5.</w:t>
      </w:r>
      <w:r w:rsidRPr="00EC281C">
        <w:rPr>
          <w:b/>
          <w:szCs w:val="22"/>
          <w:lang w:val="nb-NO"/>
        </w:rPr>
        <w:tab/>
        <w:t>Hvordan du oppbevarer NovoRapid PumpCart</w:t>
      </w:r>
    </w:p>
    <w:p w14:paraId="1C69616D" w14:textId="77777777" w:rsidR="00CE2DA8" w:rsidRPr="00EC281C" w:rsidRDefault="00CE2DA8" w:rsidP="00EC281C">
      <w:pPr>
        <w:widowControl w:val="0"/>
        <w:tabs>
          <w:tab w:val="left" w:pos="284"/>
        </w:tabs>
        <w:suppressAutoHyphens w:val="0"/>
        <w:rPr>
          <w:b/>
          <w:szCs w:val="22"/>
          <w:lang w:val="nb-NO"/>
        </w:rPr>
      </w:pPr>
    </w:p>
    <w:p w14:paraId="1C69616E" w14:textId="77777777" w:rsidR="00CE2DA8" w:rsidRPr="00EC281C" w:rsidRDefault="00CE2DA8" w:rsidP="00EC281C">
      <w:pPr>
        <w:widowControl w:val="0"/>
        <w:tabs>
          <w:tab w:val="left" w:pos="284"/>
        </w:tabs>
        <w:suppressAutoHyphens w:val="0"/>
        <w:rPr>
          <w:szCs w:val="22"/>
          <w:lang w:val="nb-NO"/>
        </w:rPr>
      </w:pPr>
      <w:r w:rsidRPr="00EC281C">
        <w:rPr>
          <w:szCs w:val="22"/>
          <w:lang w:val="nb-NO"/>
        </w:rPr>
        <w:t>Oppbevares utilgjengelig for barn.</w:t>
      </w:r>
    </w:p>
    <w:p w14:paraId="1C69616F" w14:textId="77777777" w:rsidR="00CE2DA8" w:rsidRPr="00EC281C" w:rsidRDefault="00CE2DA8" w:rsidP="00EC281C">
      <w:pPr>
        <w:widowControl w:val="0"/>
        <w:tabs>
          <w:tab w:val="left" w:pos="284"/>
        </w:tabs>
        <w:suppressAutoHyphens w:val="0"/>
        <w:rPr>
          <w:szCs w:val="22"/>
          <w:lang w:val="nb-NO"/>
        </w:rPr>
      </w:pPr>
      <w:r w:rsidRPr="00EC281C">
        <w:rPr>
          <w:szCs w:val="22"/>
          <w:lang w:val="nb-NO"/>
        </w:rPr>
        <w:t>Bruk ikke dette legemidlet etter utløpsdatoen som er angitt på sylinderampullens etikett og eske etter “</w:t>
      </w:r>
      <w:r w:rsidR="00B370F1" w:rsidRPr="00EC281C">
        <w:rPr>
          <w:szCs w:val="22"/>
          <w:lang w:val="nb-NO"/>
        </w:rPr>
        <w:t>EXP</w:t>
      </w:r>
      <w:r w:rsidRPr="00EC281C">
        <w:rPr>
          <w:szCs w:val="22"/>
          <w:lang w:val="nb-NO"/>
        </w:rPr>
        <w:t xml:space="preserve">”. Utløpsdatoen </w:t>
      </w:r>
      <w:r w:rsidR="00AC54BC" w:rsidRPr="00EC281C">
        <w:rPr>
          <w:szCs w:val="22"/>
          <w:lang w:val="nb-NO"/>
        </w:rPr>
        <w:t>er</w:t>
      </w:r>
      <w:r w:rsidRPr="00EC281C">
        <w:rPr>
          <w:szCs w:val="22"/>
          <w:lang w:val="nb-NO"/>
        </w:rPr>
        <w:t xml:space="preserve"> den siste dagen i den </w:t>
      </w:r>
      <w:r w:rsidR="00AC54BC" w:rsidRPr="00EC281C">
        <w:rPr>
          <w:szCs w:val="22"/>
          <w:lang w:val="nb-NO"/>
        </w:rPr>
        <w:t xml:space="preserve">angitte </w:t>
      </w:r>
      <w:r w:rsidRPr="00EC281C">
        <w:rPr>
          <w:szCs w:val="22"/>
          <w:lang w:val="nb-NO"/>
        </w:rPr>
        <w:t>måneden.</w:t>
      </w:r>
    </w:p>
    <w:p w14:paraId="1C696170" w14:textId="0D4C77F2" w:rsidR="00CE2DA8" w:rsidRPr="00EC281C" w:rsidRDefault="00CE2DA8" w:rsidP="00EC281C">
      <w:pPr>
        <w:widowControl w:val="0"/>
        <w:tabs>
          <w:tab w:val="left" w:pos="284"/>
        </w:tabs>
        <w:suppressAutoHyphens w:val="0"/>
        <w:rPr>
          <w:szCs w:val="22"/>
          <w:lang w:val="nb-NO"/>
        </w:rPr>
      </w:pPr>
      <w:r w:rsidRPr="00EC281C">
        <w:rPr>
          <w:szCs w:val="22"/>
          <w:lang w:val="nb-NO"/>
        </w:rPr>
        <w:t>Oppbevar alltid sylinderampullen i ytteremballasjen når den ikke er i bruk for å beskytte mot lys.</w:t>
      </w:r>
    </w:p>
    <w:p w14:paraId="1C696171" w14:textId="77777777" w:rsidR="00CE2DA8" w:rsidRPr="00EC281C" w:rsidRDefault="00CE2DA8" w:rsidP="00EC281C">
      <w:pPr>
        <w:widowControl w:val="0"/>
        <w:tabs>
          <w:tab w:val="left" w:pos="284"/>
        </w:tabs>
        <w:suppressAutoHyphens w:val="0"/>
        <w:rPr>
          <w:szCs w:val="22"/>
          <w:lang w:val="nb-NO"/>
        </w:rPr>
      </w:pPr>
      <w:r w:rsidRPr="00EC281C">
        <w:rPr>
          <w:szCs w:val="22"/>
          <w:lang w:val="nb-NO"/>
        </w:rPr>
        <w:t xml:space="preserve">NovoRapid </w:t>
      </w:r>
      <w:r w:rsidR="00D871CC" w:rsidRPr="00EC281C">
        <w:rPr>
          <w:szCs w:val="22"/>
          <w:lang w:val="nb-NO"/>
        </w:rPr>
        <w:t xml:space="preserve">PumpCart </w:t>
      </w:r>
      <w:r w:rsidRPr="00EC281C">
        <w:rPr>
          <w:szCs w:val="22"/>
          <w:lang w:val="nb-NO"/>
        </w:rPr>
        <w:t>skal</w:t>
      </w:r>
      <w:r w:rsidR="00D871CC" w:rsidRPr="00EC281C">
        <w:rPr>
          <w:szCs w:val="22"/>
          <w:lang w:val="nb-NO"/>
        </w:rPr>
        <w:t xml:space="preserve"> ved oppbevaring og bruk</w:t>
      </w:r>
      <w:r w:rsidRPr="00EC281C">
        <w:rPr>
          <w:szCs w:val="22"/>
          <w:lang w:val="nb-NO"/>
        </w:rPr>
        <w:t xml:space="preserve"> beskyttes mot sterk varme og lys.</w:t>
      </w:r>
    </w:p>
    <w:p w14:paraId="1C696172" w14:textId="77777777" w:rsidR="00CE2DA8" w:rsidRPr="00EC281C" w:rsidRDefault="00CE2DA8" w:rsidP="00EC281C">
      <w:pPr>
        <w:widowControl w:val="0"/>
        <w:suppressAutoHyphens w:val="0"/>
        <w:rPr>
          <w:szCs w:val="22"/>
          <w:lang w:val="nb-NO"/>
        </w:rPr>
      </w:pPr>
    </w:p>
    <w:p w14:paraId="1C696173" w14:textId="77777777" w:rsidR="00CE2DA8" w:rsidRPr="00EC281C" w:rsidRDefault="00CE2DA8" w:rsidP="00EC281C">
      <w:pPr>
        <w:widowControl w:val="0"/>
        <w:tabs>
          <w:tab w:val="left" w:pos="284"/>
        </w:tabs>
        <w:suppressAutoHyphens w:val="0"/>
        <w:rPr>
          <w:szCs w:val="22"/>
          <w:lang w:val="nb-NO"/>
        </w:rPr>
      </w:pPr>
      <w:r w:rsidRPr="00EC281C">
        <w:rPr>
          <w:b/>
          <w:szCs w:val="22"/>
          <w:u w:val="single"/>
          <w:lang w:val="nb-NO"/>
        </w:rPr>
        <w:t>Før anbrudd:</w:t>
      </w:r>
      <w:r w:rsidRPr="00EC281C">
        <w:rPr>
          <w:szCs w:val="22"/>
          <w:lang w:val="nb-NO"/>
        </w:rPr>
        <w:t xml:space="preserve"> NovoRapid PumpCart som ikke er tatt i bruk skal oppbevares i kjøleskap ved 2</w:t>
      </w:r>
      <w:r w:rsidR="00B370F1" w:rsidRPr="00EC281C">
        <w:rPr>
          <w:szCs w:val="22"/>
          <w:lang w:val="nb-NO"/>
        </w:rPr>
        <w:t> </w:t>
      </w:r>
      <w:r w:rsidRPr="00EC281C">
        <w:rPr>
          <w:szCs w:val="22"/>
          <w:lang w:val="nb-NO"/>
        </w:rPr>
        <w:t xml:space="preserve">°C </w:t>
      </w:r>
      <w:r w:rsidR="00B370F1" w:rsidRPr="00EC281C">
        <w:rPr>
          <w:szCs w:val="22"/>
          <w:lang w:val="nb-NO"/>
        </w:rPr>
        <w:t>–</w:t>
      </w:r>
      <w:r w:rsidRPr="00EC281C">
        <w:rPr>
          <w:szCs w:val="22"/>
          <w:lang w:val="nb-NO"/>
        </w:rPr>
        <w:t xml:space="preserve"> 8</w:t>
      </w:r>
      <w:r w:rsidR="00B370F1" w:rsidRPr="00EC281C">
        <w:rPr>
          <w:szCs w:val="22"/>
          <w:lang w:val="nb-NO"/>
        </w:rPr>
        <w:t> </w:t>
      </w:r>
      <w:r w:rsidRPr="00EC281C">
        <w:rPr>
          <w:szCs w:val="22"/>
          <w:lang w:val="nb-NO"/>
        </w:rPr>
        <w:t>°C, borte fra kjøleelementet. Skal ikke fryses.</w:t>
      </w:r>
    </w:p>
    <w:p w14:paraId="1C696174" w14:textId="77777777" w:rsidR="00CE2DA8" w:rsidRPr="00EC281C" w:rsidRDefault="00CE2DA8" w:rsidP="00EC281C">
      <w:pPr>
        <w:widowControl w:val="0"/>
        <w:suppressAutoHyphens w:val="0"/>
        <w:rPr>
          <w:szCs w:val="22"/>
          <w:lang w:val="nb-NO"/>
        </w:rPr>
      </w:pPr>
    </w:p>
    <w:p w14:paraId="1C696175" w14:textId="77777777" w:rsidR="0001111D" w:rsidRPr="00EC281C" w:rsidRDefault="00CE2DA8" w:rsidP="00EC281C">
      <w:pPr>
        <w:widowControl w:val="0"/>
        <w:tabs>
          <w:tab w:val="left" w:pos="284"/>
        </w:tabs>
        <w:suppressAutoHyphens w:val="0"/>
        <w:rPr>
          <w:szCs w:val="22"/>
          <w:lang w:val="nb-NO"/>
        </w:rPr>
      </w:pPr>
      <w:r w:rsidRPr="00EC281C">
        <w:rPr>
          <w:b/>
          <w:szCs w:val="22"/>
          <w:u w:val="single"/>
          <w:lang w:val="nb-NO"/>
        </w:rPr>
        <w:t>Under bruk eller medbrakt som reserve:</w:t>
      </w:r>
      <w:r w:rsidRPr="00EC281C">
        <w:rPr>
          <w:szCs w:val="22"/>
          <w:lang w:val="nb-NO"/>
        </w:rPr>
        <w:t xml:space="preserve"> NovoRapid PumpCart som er tatt i bruk </w:t>
      </w:r>
      <w:r w:rsidR="00F5708F" w:rsidRPr="00EC281C">
        <w:rPr>
          <w:szCs w:val="22"/>
          <w:lang w:val="nb-NO"/>
        </w:rPr>
        <w:t xml:space="preserve">skal ikke oppbevares i kjøleskap. NovoRapid PumpCart som er </w:t>
      </w:r>
      <w:r w:rsidRPr="00EC281C">
        <w:rPr>
          <w:szCs w:val="22"/>
          <w:lang w:val="nb-NO"/>
        </w:rPr>
        <w:t>medbrakt som reserve</w:t>
      </w:r>
      <w:r w:rsidR="00F5708F" w:rsidRPr="00EC281C">
        <w:rPr>
          <w:szCs w:val="22"/>
          <w:lang w:val="nb-NO"/>
        </w:rPr>
        <w:t xml:space="preserve"> kan oppbevares </w:t>
      </w:r>
      <w:r w:rsidR="00FB10B5" w:rsidRPr="00EC281C">
        <w:rPr>
          <w:szCs w:val="22"/>
          <w:lang w:val="nb-NO"/>
        </w:rPr>
        <w:t xml:space="preserve">i opptil 2 uker ved </w:t>
      </w:r>
      <w:r w:rsidR="00F5708F" w:rsidRPr="00EC281C">
        <w:rPr>
          <w:szCs w:val="22"/>
          <w:lang w:val="nb-NO"/>
        </w:rPr>
        <w:t>høyst 30</w:t>
      </w:r>
      <w:r w:rsidR="00B370F1" w:rsidRPr="00EC281C">
        <w:rPr>
          <w:szCs w:val="22"/>
          <w:lang w:val="nb-NO"/>
        </w:rPr>
        <w:t> </w:t>
      </w:r>
      <w:r w:rsidR="00F5708F" w:rsidRPr="00EC281C">
        <w:rPr>
          <w:szCs w:val="22"/>
          <w:lang w:val="nb-NO"/>
        </w:rPr>
        <w:t xml:space="preserve">°C. Deretter kan den brukes i </w:t>
      </w:r>
      <w:r w:rsidR="00111F4D" w:rsidRPr="00EC281C">
        <w:rPr>
          <w:szCs w:val="22"/>
          <w:lang w:val="nb-NO"/>
        </w:rPr>
        <w:t>opptil 7 dager</w:t>
      </w:r>
      <w:r w:rsidR="002E0386" w:rsidRPr="00EC281C">
        <w:rPr>
          <w:szCs w:val="22"/>
          <w:lang w:val="nb-NO"/>
        </w:rPr>
        <w:t xml:space="preserve"> ved</w:t>
      </w:r>
      <w:r w:rsidR="00111F4D" w:rsidRPr="00EC281C">
        <w:rPr>
          <w:szCs w:val="22"/>
          <w:lang w:val="nb-NO"/>
        </w:rPr>
        <w:t xml:space="preserve"> </w:t>
      </w:r>
      <w:r w:rsidR="002E0386" w:rsidRPr="00EC281C">
        <w:rPr>
          <w:szCs w:val="22"/>
          <w:lang w:val="nb-NO"/>
        </w:rPr>
        <w:t xml:space="preserve">høyst </w:t>
      </w:r>
      <w:r w:rsidR="00111F4D" w:rsidRPr="00EC281C">
        <w:rPr>
          <w:szCs w:val="22"/>
          <w:lang w:val="nb-NO"/>
        </w:rPr>
        <w:t>37</w:t>
      </w:r>
      <w:r w:rsidR="00B370F1" w:rsidRPr="00EC281C">
        <w:rPr>
          <w:szCs w:val="22"/>
          <w:lang w:val="nb-NO"/>
        </w:rPr>
        <w:t> </w:t>
      </w:r>
      <w:r w:rsidR="00111F4D" w:rsidRPr="00EC281C">
        <w:rPr>
          <w:szCs w:val="22"/>
          <w:lang w:val="nb-NO"/>
        </w:rPr>
        <w:t>°C i en pumpe som er utformet til bruk sammen med denne sylinderampulle</w:t>
      </w:r>
      <w:r w:rsidR="0085234E" w:rsidRPr="00EC281C">
        <w:rPr>
          <w:szCs w:val="22"/>
          <w:lang w:val="nb-NO"/>
        </w:rPr>
        <w:t>n</w:t>
      </w:r>
      <w:r w:rsidR="00111F4D" w:rsidRPr="00EC281C">
        <w:rPr>
          <w:szCs w:val="22"/>
          <w:lang w:val="nb-NO"/>
        </w:rPr>
        <w:t xml:space="preserve">, som </w:t>
      </w:r>
      <w:r w:rsidR="00F5708F" w:rsidRPr="00EC281C">
        <w:rPr>
          <w:szCs w:val="22"/>
          <w:lang w:val="nb-NO"/>
        </w:rPr>
        <w:t xml:space="preserve">Accu-Chek Insight </w:t>
      </w:r>
      <w:r w:rsidR="00111F4D" w:rsidRPr="00EC281C">
        <w:rPr>
          <w:szCs w:val="22"/>
          <w:lang w:val="nb-NO"/>
        </w:rPr>
        <w:t xml:space="preserve">og YpsoPump </w:t>
      </w:r>
      <w:r w:rsidR="00A24059" w:rsidRPr="00EC281C">
        <w:rPr>
          <w:szCs w:val="22"/>
          <w:lang w:val="nb-NO"/>
        </w:rPr>
        <w:t>insulin</w:t>
      </w:r>
      <w:r w:rsidR="00F5708F" w:rsidRPr="00EC281C">
        <w:rPr>
          <w:szCs w:val="22"/>
          <w:lang w:val="nb-NO"/>
        </w:rPr>
        <w:t>pumpe</w:t>
      </w:r>
      <w:r w:rsidR="00111F4D" w:rsidRPr="00EC281C">
        <w:rPr>
          <w:szCs w:val="22"/>
          <w:lang w:val="nb-NO"/>
        </w:rPr>
        <w:t>r.</w:t>
      </w:r>
      <w:r w:rsidR="0001111D" w:rsidRPr="00EC281C">
        <w:rPr>
          <w:szCs w:val="22"/>
          <w:lang w:val="nb-NO"/>
        </w:rPr>
        <w:t xml:space="preserve"> Oppbevar NovoRapid PumpCart i blist</w:t>
      </w:r>
      <w:r w:rsidR="00FB10B5" w:rsidRPr="00EC281C">
        <w:rPr>
          <w:szCs w:val="22"/>
          <w:lang w:val="nb-NO"/>
        </w:rPr>
        <w:t>erpakningen</w:t>
      </w:r>
      <w:r w:rsidR="0001111D" w:rsidRPr="00EC281C">
        <w:rPr>
          <w:szCs w:val="22"/>
          <w:lang w:val="nb-NO"/>
        </w:rPr>
        <w:t xml:space="preserve"> til den skal brukes</w:t>
      </w:r>
      <w:r w:rsidR="004E30D7" w:rsidRPr="00EC281C">
        <w:rPr>
          <w:szCs w:val="22"/>
          <w:lang w:val="nb-NO"/>
        </w:rPr>
        <w:t>,</w:t>
      </w:r>
      <w:r w:rsidR="001C0E65" w:rsidRPr="00EC281C">
        <w:rPr>
          <w:szCs w:val="22"/>
          <w:lang w:val="nb-NO"/>
        </w:rPr>
        <w:t xml:space="preserve"> for å beskytte</w:t>
      </w:r>
      <w:r w:rsidR="00792EB6" w:rsidRPr="00EC281C">
        <w:rPr>
          <w:szCs w:val="22"/>
          <w:lang w:val="nb-NO"/>
        </w:rPr>
        <w:t xml:space="preserve"> den</w:t>
      </w:r>
      <w:r w:rsidR="0001111D" w:rsidRPr="00EC281C">
        <w:rPr>
          <w:szCs w:val="22"/>
          <w:lang w:val="nb-NO"/>
        </w:rPr>
        <w:t xml:space="preserve"> mot skade. </w:t>
      </w:r>
      <w:r w:rsidR="004E30D7" w:rsidRPr="00EC281C">
        <w:rPr>
          <w:szCs w:val="22"/>
          <w:lang w:val="nb-NO"/>
        </w:rPr>
        <w:t>B</w:t>
      </w:r>
      <w:r w:rsidR="0001111D" w:rsidRPr="00EC281C">
        <w:rPr>
          <w:szCs w:val="22"/>
          <w:lang w:val="nb-NO"/>
        </w:rPr>
        <w:t>eskytt alltid sylinderampullen mot lys</w:t>
      </w:r>
      <w:r w:rsidR="004E30D7" w:rsidRPr="00EC281C">
        <w:rPr>
          <w:szCs w:val="22"/>
          <w:lang w:val="nb-NO"/>
        </w:rPr>
        <w:t xml:space="preserve"> under bruk</w:t>
      </w:r>
      <w:r w:rsidR="0001111D" w:rsidRPr="00EC281C">
        <w:rPr>
          <w:szCs w:val="22"/>
          <w:lang w:val="nb-NO"/>
        </w:rPr>
        <w:t>.</w:t>
      </w:r>
    </w:p>
    <w:p w14:paraId="1C696176" w14:textId="77777777" w:rsidR="0001111D" w:rsidRPr="00EC281C" w:rsidRDefault="0001111D" w:rsidP="00EC281C">
      <w:pPr>
        <w:widowControl w:val="0"/>
        <w:suppressAutoHyphens w:val="0"/>
        <w:rPr>
          <w:szCs w:val="22"/>
          <w:lang w:val="nb-NO"/>
        </w:rPr>
      </w:pPr>
    </w:p>
    <w:p w14:paraId="1C696177" w14:textId="77777777" w:rsidR="00CE2DA8" w:rsidRPr="00EC281C" w:rsidRDefault="00CE2DA8" w:rsidP="00EC281C">
      <w:pPr>
        <w:widowControl w:val="0"/>
        <w:tabs>
          <w:tab w:val="left" w:pos="284"/>
        </w:tabs>
        <w:suppressAutoHyphens w:val="0"/>
        <w:rPr>
          <w:szCs w:val="22"/>
          <w:lang w:val="nb-NO"/>
        </w:rPr>
      </w:pPr>
      <w:r w:rsidRPr="00EC281C">
        <w:rPr>
          <w:szCs w:val="22"/>
          <w:lang w:val="nb-NO"/>
        </w:rPr>
        <w:t xml:space="preserve">Legemidler skal ikke kastes i avløpsvann eller sammen med husholdningsavfall. Spør på apoteket hvordan </w:t>
      </w:r>
      <w:r w:rsidR="00F730EC" w:rsidRPr="00EC281C">
        <w:rPr>
          <w:szCs w:val="22"/>
          <w:lang w:val="nb-NO"/>
        </w:rPr>
        <w:t xml:space="preserve">du skal kaste </w:t>
      </w:r>
      <w:r w:rsidRPr="00EC281C">
        <w:rPr>
          <w:szCs w:val="22"/>
          <w:lang w:val="nb-NO"/>
        </w:rPr>
        <w:t>legemidler som du ikke lenger bruker</w:t>
      </w:r>
      <w:r w:rsidR="00F730EC" w:rsidRPr="00EC281C">
        <w:rPr>
          <w:szCs w:val="22"/>
          <w:lang w:val="nb-NO"/>
        </w:rPr>
        <w:t>.</w:t>
      </w:r>
      <w:r w:rsidRPr="00EC281C">
        <w:rPr>
          <w:szCs w:val="22"/>
          <w:lang w:val="nb-NO"/>
        </w:rPr>
        <w:t xml:space="preserve"> Disse tiltakene bidrar til å beskytte miljøet.</w:t>
      </w:r>
    </w:p>
    <w:p w14:paraId="1C696178" w14:textId="77777777" w:rsidR="00CE2DA8" w:rsidRPr="00EC281C" w:rsidRDefault="00CE2DA8" w:rsidP="00EC281C">
      <w:pPr>
        <w:widowControl w:val="0"/>
        <w:tabs>
          <w:tab w:val="left" w:pos="284"/>
        </w:tabs>
        <w:suppressAutoHyphens w:val="0"/>
        <w:rPr>
          <w:szCs w:val="22"/>
          <w:lang w:val="nb-NO"/>
        </w:rPr>
      </w:pPr>
    </w:p>
    <w:p w14:paraId="1C696179" w14:textId="77777777" w:rsidR="00CE2DA8" w:rsidRPr="00EC281C" w:rsidRDefault="00CE2DA8" w:rsidP="00EC281C">
      <w:pPr>
        <w:widowControl w:val="0"/>
        <w:tabs>
          <w:tab w:val="left" w:pos="284"/>
        </w:tabs>
        <w:suppressAutoHyphens w:val="0"/>
        <w:rPr>
          <w:szCs w:val="22"/>
          <w:lang w:val="nb-NO"/>
        </w:rPr>
      </w:pPr>
    </w:p>
    <w:p w14:paraId="1C69617A" w14:textId="77777777" w:rsidR="00CE2DA8" w:rsidRPr="00EC281C" w:rsidRDefault="00CE2DA8" w:rsidP="00EC281C">
      <w:pPr>
        <w:widowControl w:val="0"/>
        <w:suppressAutoHyphens w:val="0"/>
        <w:ind w:left="567" w:hanging="567"/>
        <w:rPr>
          <w:b/>
          <w:szCs w:val="22"/>
          <w:lang w:val="nb-NO"/>
        </w:rPr>
      </w:pPr>
      <w:r w:rsidRPr="00EC281C">
        <w:rPr>
          <w:b/>
          <w:szCs w:val="22"/>
          <w:lang w:val="nb-NO"/>
        </w:rPr>
        <w:t>6.</w:t>
      </w:r>
      <w:r w:rsidRPr="00EC281C">
        <w:rPr>
          <w:b/>
          <w:szCs w:val="22"/>
          <w:lang w:val="nb-NO"/>
        </w:rPr>
        <w:tab/>
        <w:t>Innholdet i pakningen og ytterligere informasjon</w:t>
      </w:r>
    </w:p>
    <w:p w14:paraId="1C69617B" w14:textId="77777777" w:rsidR="00CE2DA8" w:rsidRPr="00EC281C" w:rsidRDefault="00CE2DA8" w:rsidP="00EC281C">
      <w:pPr>
        <w:widowControl w:val="0"/>
        <w:tabs>
          <w:tab w:val="left" w:pos="284"/>
        </w:tabs>
        <w:suppressAutoHyphens w:val="0"/>
        <w:rPr>
          <w:szCs w:val="22"/>
          <w:lang w:val="nb-NO"/>
        </w:rPr>
      </w:pPr>
    </w:p>
    <w:p w14:paraId="1C69617C" w14:textId="77777777" w:rsidR="00CE2DA8" w:rsidRPr="00EC281C" w:rsidRDefault="00CE2DA8" w:rsidP="00EC281C">
      <w:pPr>
        <w:widowControl w:val="0"/>
        <w:tabs>
          <w:tab w:val="left" w:pos="284"/>
        </w:tabs>
        <w:suppressAutoHyphens w:val="0"/>
        <w:rPr>
          <w:b/>
          <w:szCs w:val="22"/>
          <w:lang w:val="nb-NO"/>
        </w:rPr>
      </w:pPr>
      <w:r w:rsidRPr="00EC281C">
        <w:rPr>
          <w:b/>
          <w:szCs w:val="22"/>
          <w:lang w:val="nb-NO"/>
        </w:rPr>
        <w:t>Sammensetning av NovoRapid PumpCart</w:t>
      </w:r>
    </w:p>
    <w:p w14:paraId="1C69617D" w14:textId="77777777" w:rsidR="00CE2DA8" w:rsidRPr="00EC281C" w:rsidRDefault="00CE2DA8" w:rsidP="00EC281C">
      <w:pPr>
        <w:widowControl w:val="0"/>
        <w:tabs>
          <w:tab w:val="left" w:pos="284"/>
        </w:tabs>
        <w:suppressAutoHyphens w:val="0"/>
        <w:rPr>
          <w:b/>
          <w:szCs w:val="22"/>
          <w:lang w:val="nb-NO"/>
        </w:rPr>
      </w:pPr>
    </w:p>
    <w:p w14:paraId="1C69617E" w14:textId="77777777" w:rsidR="00CE2DA8" w:rsidRPr="00EC281C" w:rsidRDefault="00CE2DA8" w:rsidP="00EC281C">
      <w:pPr>
        <w:ind w:left="567" w:hanging="567"/>
        <w:rPr>
          <w:lang w:val="nb-NO"/>
        </w:rPr>
      </w:pPr>
      <w:r w:rsidRPr="00EC281C">
        <w:rPr>
          <w:lang w:val="nb-NO"/>
        </w:rPr>
        <w:t>•</w:t>
      </w:r>
      <w:r w:rsidRPr="00EC281C">
        <w:rPr>
          <w:lang w:val="nb-NO"/>
        </w:rPr>
        <w:tab/>
        <w:t xml:space="preserve">Virkestoff er insulin aspart. Hver ml inneholder 100 enheter insulin aspart. Hver sylinderampulle inneholder </w:t>
      </w:r>
      <w:r w:rsidR="00E457BA" w:rsidRPr="00EC281C">
        <w:rPr>
          <w:lang w:val="nb-NO"/>
        </w:rPr>
        <w:t>160</w:t>
      </w:r>
      <w:r w:rsidRPr="00EC281C">
        <w:rPr>
          <w:lang w:val="nb-NO"/>
        </w:rPr>
        <w:t xml:space="preserve"> enheter insulin aspart i </w:t>
      </w:r>
      <w:r w:rsidR="00E457BA" w:rsidRPr="00EC281C">
        <w:rPr>
          <w:lang w:val="nb-NO"/>
        </w:rPr>
        <w:t>1,6</w:t>
      </w:r>
      <w:r w:rsidRPr="00EC281C">
        <w:rPr>
          <w:lang w:val="nb-NO"/>
        </w:rPr>
        <w:t> ml oppløsning til injeksjon.</w:t>
      </w:r>
    </w:p>
    <w:p w14:paraId="1C69617F" w14:textId="77777777" w:rsidR="00CE2DA8" w:rsidRPr="00EC281C" w:rsidRDefault="00CE2DA8" w:rsidP="00EC281C">
      <w:pPr>
        <w:ind w:left="567" w:hanging="567"/>
        <w:rPr>
          <w:lang w:val="nb-NO"/>
        </w:rPr>
      </w:pPr>
      <w:r w:rsidRPr="00EC281C">
        <w:rPr>
          <w:lang w:val="nb-NO"/>
        </w:rPr>
        <w:t>•</w:t>
      </w:r>
      <w:r w:rsidRPr="00EC281C">
        <w:rPr>
          <w:lang w:val="nb-NO"/>
        </w:rPr>
        <w:tab/>
        <w:t>Andre innholdstoffer er glyserol, fenol, metakresol, sinkklorid, dinatriumfosfatdihydrat, natriumklorid, saltsyre, natriumhydroksid og vann til injeksjonsvæsker.</w:t>
      </w:r>
    </w:p>
    <w:p w14:paraId="1C696180" w14:textId="77777777" w:rsidR="00CE2DA8" w:rsidRPr="00EC281C" w:rsidRDefault="00CE2DA8" w:rsidP="00EC281C">
      <w:pPr>
        <w:widowControl w:val="0"/>
        <w:tabs>
          <w:tab w:val="left" w:pos="284"/>
        </w:tabs>
        <w:suppressAutoHyphens w:val="0"/>
        <w:rPr>
          <w:szCs w:val="22"/>
          <w:lang w:val="nb-NO"/>
        </w:rPr>
      </w:pPr>
    </w:p>
    <w:p w14:paraId="1C696181" w14:textId="77777777" w:rsidR="00CE2DA8" w:rsidRPr="00EC281C" w:rsidRDefault="00CE2DA8" w:rsidP="00EC281C">
      <w:pPr>
        <w:widowControl w:val="0"/>
        <w:suppressAutoHyphens w:val="0"/>
        <w:rPr>
          <w:b/>
          <w:szCs w:val="22"/>
          <w:lang w:val="nb-NO"/>
        </w:rPr>
      </w:pPr>
      <w:r w:rsidRPr="00EC281C">
        <w:rPr>
          <w:b/>
          <w:szCs w:val="22"/>
          <w:lang w:val="nb-NO"/>
        </w:rPr>
        <w:t>Hvordan NovoRapid PumpCart</w:t>
      </w:r>
      <w:r w:rsidRPr="00EC281C">
        <w:rPr>
          <w:szCs w:val="22"/>
          <w:lang w:val="nb-NO"/>
        </w:rPr>
        <w:t xml:space="preserve"> </w:t>
      </w:r>
      <w:r w:rsidRPr="00EC281C">
        <w:rPr>
          <w:b/>
          <w:szCs w:val="22"/>
          <w:lang w:val="nb-NO"/>
        </w:rPr>
        <w:t>ser ut og innholdet i pakningen</w:t>
      </w:r>
    </w:p>
    <w:p w14:paraId="1C696182" w14:textId="77777777" w:rsidR="00CE2DA8" w:rsidRPr="00EC281C" w:rsidRDefault="00CE2DA8" w:rsidP="00EC281C">
      <w:pPr>
        <w:widowControl w:val="0"/>
        <w:suppressAutoHyphens w:val="0"/>
        <w:rPr>
          <w:szCs w:val="22"/>
          <w:lang w:val="nb-NO"/>
        </w:rPr>
      </w:pPr>
    </w:p>
    <w:p w14:paraId="1C696183" w14:textId="77777777" w:rsidR="00CE2DA8" w:rsidRPr="00EC281C" w:rsidRDefault="00CE2DA8" w:rsidP="00EC281C">
      <w:pPr>
        <w:widowControl w:val="0"/>
        <w:tabs>
          <w:tab w:val="left" w:pos="284"/>
        </w:tabs>
        <w:suppressAutoHyphens w:val="0"/>
        <w:rPr>
          <w:szCs w:val="22"/>
          <w:lang w:val="nb-NO"/>
        </w:rPr>
      </w:pPr>
      <w:r w:rsidRPr="00EC281C">
        <w:rPr>
          <w:szCs w:val="22"/>
          <w:lang w:val="nb-NO"/>
        </w:rPr>
        <w:t>NovoRapid PumpCart finnes som injeksjonsvæske, oppløsning.</w:t>
      </w:r>
    </w:p>
    <w:p w14:paraId="1C696184" w14:textId="77777777" w:rsidR="00CE2DA8" w:rsidRPr="00EC281C" w:rsidRDefault="00CE2DA8" w:rsidP="00EC281C">
      <w:pPr>
        <w:widowControl w:val="0"/>
        <w:tabs>
          <w:tab w:val="left" w:pos="284"/>
        </w:tabs>
        <w:suppressAutoHyphens w:val="0"/>
        <w:rPr>
          <w:szCs w:val="22"/>
          <w:lang w:val="nb-NO"/>
        </w:rPr>
      </w:pPr>
    </w:p>
    <w:p w14:paraId="1C696185" w14:textId="77777777" w:rsidR="00CE2DA8" w:rsidRPr="00EC281C" w:rsidRDefault="00CE2DA8" w:rsidP="00EC281C">
      <w:pPr>
        <w:widowControl w:val="0"/>
        <w:tabs>
          <w:tab w:val="left" w:pos="284"/>
        </w:tabs>
        <w:suppressAutoHyphens w:val="0"/>
        <w:rPr>
          <w:szCs w:val="22"/>
          <w:lang w:val="nb-NO"/>
        </w:rPr>
      </w:pPr>
      <w:r w:rsidRPr="00EC281C">
        <w:rPr>
          <w:szCs w:val="22"/>
          <w:lang w:val="nb-NO"/>
        </w:rPr>
        <w:t>Pakningsstørrelse på 5 sylinderampuller</w:t>
      </w:r>
      <w:r w:rsidR="008F70C5" w:rsidRPr="00EC281C">
        <w:rPr>
          <w:szCs w:val="22"/>
          <w:lang w:val="nb-NO"/>
        </w:rPr>
        <w:t xml:space="preserve"> og en flerpakning inneholdende 25 (5 pak</w:t>
      </w:r>
      <w:r w:rsidR="00551BF1" w:rsidRPr="00EC281C">
        <w:rPr>
          <w:szCs w:val="22"/>
          <w:lang w:val="nb-NO"/>
        </w:rPr>
        <w:t>ker</w:t>
      </w:r>
      <w:r w:rsidRPr="00EC281C">
        <w:rPr>
          <w:szCs w:val="22"/>
          <w:lang w:val="nb-NO"/>
        </w:rPr>
        <w:t xml:space="preserve"> </w:t>
      </w:r>
      <w:r w:rsidR="008F70C5" w:rsidRPr="00EC281C">
        <w:rPr>
          <w:szCs w:val="22"/>
          <w:lang w:val="nb-NO"/>
        </w:rPr>
        <w:t xml:space="preserve">à 5) sylinderampuller </w:t>
      </w:r>
      <w:r w:rsidRPr="00EC281C">
        <w:rPr>
          <w:szCs w:val="22"/>
          <w:lang w:val="nb-NO"/>
        </w:rPr>
        <w:t xml:space="preserve">à </w:t>
      </w:r>
      <w:r w:rsidR="00E457BA" w:rsidRPr="00EC281C">
        <w:rPr>
          <w:szCs w:val="22"/>
          <w:lang w:val="nb-NO"/>
        </w:rPr>
        <w:t>1,6</w:t>
      </w:r>
      <w:r w:rsidRPr="00EC281C">
        <w:rPr>
          <w:szCs w:val="22"/>
          <w:lang w:val="nb-NO"/>
        </w:rPr>
        <w:t> ml.</w:t>
      </w:r>
      <w:r w:rsidR="008F70C5" w:rsidRPr="00EC281C">
        <w:rPr>
          <w:szCs w:val="22"/>
          <w:lang w:val="nb-NO"/>
        </w:rPr>
        <w:t xml:space="preserve"> Ikke alle pakningstørrelser vil </w:t>
      </w:r>
      <w:r w:rsidR="00551BF1" w:rsidRPr="00EC281C">
        <w:rPr>
          <w:szCs w:val="22"/>
          <w:lang w:val="nb-NO"/>
        </w:rPr>
        <w:t xml:space="preserve">nødvendigvis </w:t>
      </w:r>
      <w:r w:rsidR="008F70C5" w:rsidRPr="00EC281C">
        <w:rPr>
          <w:szCs w:val="22"/>
          <w:lang w:val="nb-NO"/>
        </w:rPr>
        <w:t>bli markedsført.</w:t>
      </w:r>
    </w:p>
    <w:p w14:paraId="1C696186" w14:textId="77777777" w:rsidR="00CE2DA8" w:rsidRPr="00EC281C" w:rsidRDefault="00CE2DA8" w:rsidP="00EC281C">
      <w:pPr>
        <w:widowControl w:val="0"/>
        <w:tabs>
          <w:tab w:val="left" w:pos="284"/>
        </w:tabs>
        <w:suppressAutoHyphens w:val="0"/>
        <w:rPr>
          <w:szCs w:val="22"/>
          <w:lang w:val="nb-NO"/>
        </w:rPr>
      </w:pPr>
    </w:p>
    <w:p w14:paraId="1C696187" w14:textId="77777777" w:rsidR="00CE2DA8" w:rsidRPr="00EC281C" w:rsidRDefault="00CE2DA8" w:rsidP="00EC281C">
      <w:pPr>
        <w:widowControl w:val="0"/>
        <w:tabs>
          <w:tab w:val="left" w:pos="284"/>
        </w:tabs>
        <w:suppressAutoHyphens w:val="0"/>
        <w:rPr>
          <w:szCs w:val="22"/>
          <w:lang w:val="nb-NO"/>
        </w:rPr>
      </w:pPr>
      <w:r w:rsidRPr="00EC281C">
        <w:rPr>
          <w:szCs w:val="22"/>
          <w:lang w:val="nb-NO"/>
        </w:rPr>
        <w:t>Oppløsningen er klar</w:t>
      </w:r>
      <w:r w:rsidR="001B5D3F" w:rsidRPr="00EC281C">
        <w:rPr>
          <w:szCs w:val="22"/>
          <w:lang w:val="nb-NO"/>
        </w:rPr>
        <w:t xml:space="preserve"> og</w:t>
      </w:r>
      <w:r w:rsidRPr="00EC281C">
        <w:rPr>
          <w:szCs w:val="22"/>
          <w:lang w:val="nb-NO"/>
        </w:rPr>
        <w:t xml:space="preserve"> fargeløs</w:t>
      </w:r>
      <w:r w:rsidR="001B5D3F" w:rsidRPr="00EC281C">
        <w:rPr>
          <w:szCs w:val="22"/>
          <w:lang w:val="nb-NO"/>
        </w:rPr>
        <w:t>.</w:t>
      </w:r>
    </w:p>
    <w:p w14:paraId="1C696188" w14:textId="77777777" w:rsidR="00CE2DA8" w:rsidRPr="00EC281C" w:rsidRDefault="00CE2DA8" w:rsidP="00EC281C">
      <w:pPr>
        <w:widowControl w:val="0"/>
        <w:numPr>
          <w:ilvl w:val="12"/>
          <w:numId w:val="0"/>
        </w:numPr>
        <w:suppressAutoHyphens w:val="0"/>
        <w:ind w:right="-2"/>
        <w:rPr>
          <w:szCs w:val="22"/>
          <w:lang w:val="nb-NO"/>
        </w:rPr>
      </w:pPr>
    </w:p>
    <w:p w14:paraId="1C696189" w14:textId="77777777" w:rsidR="00CE2DA8" w:rsidRPr="00EC281C" w:rsidRDefault="00CE2DA8" w:rsidP="00EC281C">
      <w:pPr>
        <w:widowControl w:val="0"/>
        <w:numPr>
          <w:ilvl w:val="12"/>
          <w:numId w:val="0"/>
        </w:numPr>
        <w:suppressAutoHyphens w:val="0"/>
        <w:ind w:right="-2"/>
        <w:rPr>
          <w:b/>
          <w:szCs w:val="22"/>
          <w:lang w:val="nb-NO"/>
        </w:rPr>
      </w:pPr>
      <w:r w:rsidRPr="00EC281C">
        <w:rPr>
          <w:b/>
          <w:szCs w:val="22"/>
          <w:lang w:val="nb-NO"/>
        </w:rPr>
        <w:t>Innehaver av markedsføringstillatelsen</w:t>
      </w:r>
      <w:r w:rsidR="005923F0" w:rsidRPr="00EC281C">
        <w:rPr>
          <w:b/>
          <w:szCs w:val="22"/>
          <w:lang w:val="nb-NO"/>
        </w:rPr>
        <w:t xml:space="preserve"> og tilvirker</w:t>
      </w:r>
    </w:p>
    <w:p w14:paraId="1C69618A" w14:textId="77777777" w:rsidR="00CE2DA8" w:rsidRPr="00EC281C" w:rsidRDefault="00CE2DA8" w:rsidP="00EC281C">
      <w:pPr>
        <w:widowControl w:val="0"/>
        <w:numPr>
          <w:ilvl w:val="12"/>
          <w:numId w:val="0"/>
        </w:numPr>
        <w:suppressAutoHyphens w:val="0"/>
        <w:ind w:right="-2"/>
        <w:rPr>
          <w:szCs w:val="22"/>
          <w:lang w:val="nb-NO"/>
        </w:rPr>
      </w:pPr>
    </w:p>
    <w:p w14:paraId="1C69618B" w14:textId="77777777" w:rsidR="00CE2DA8" w:rsidRPr="00EC281C" w:rsidRDefault="00CE2DA8" w:rsidP="00EC281C">
      <w:pPr>
        <w:widowControl w:val="0"/>
        <w:numPr>
          <w:ilvl w:val="12"/>
          <w:numId w:val="0"/>
        </w:numPr>
        <w:suppressAutoHyphens w:val="0"/>
        <w:ind w:right="-2"/>
        <w:rPr>
          <w:szCs w:val="22"/>
          <w:lang w:val="nb-NO"/>
        </w:rPr>
      </w:pPr>
      <w:r w:rsidRPr="00EC281C">
        <w:rPr>
          <w:szCs w:val="22"/>
          <w:lang w:val="nb-NO"/>
        </w:rPr>
        <w:t>Novo Nordisk A/S</w:t>
      </w:r>
      <w:r w:rsidR="00E457BA" w:rsidRPr="00EC281C">
        <w:rPr>
          <w:szCs w:val="22"/>
          <w:lang w:val="nb-NO"/>
        </w:rPr>
        <w:t xml:space="preserve">, </w:t>
      </w:r>
      <w:r w:rsidRPr="00EC281C">
        <w:rPr>
          <w:szCs w:val="22"/>
          <w:lang w:val="nb-NO"/>
        </w:rPr>
        <w:t>Novo Allé</w:t>
      </w:r>
      <w:r w:rsidR="00E457BA" w:rsidRPr="00EC281C">
        <w:rPr>
          <w:szCs w:val="22"/>
          <w:lang w:val="nb-NO"/>
        </w:rPr>
        <w:t xml:space="preserve">, </w:t>
      </w:r>
      <w:r w:rsidRPr="00EC281C">
        <w:rPr>
          <w:szCs w:val="22"/>
          <w:lang w:val="nb-NO"/>
        </w:rPr>
        <w:t>DK-2880 Bagsværd, Danmark</w:t>
      </w:r>
    </w:p>
    <w:p w14:paraId="1C69618C" w14:textId="77777777" w:rsidR="00CE2DA8" w:rsidRPr="00EC281C" w:rsidRDefault="00CE2DA8" w:rsidP="00EC281C">
      <w:pPr>
        <w:widowControl w:val="0"/>
        <w:numPr>
          <w:ilvl w:val="12"/>
          <w:numId w:val="0"/>
        </w:numPr>
        <w:suppressAutoHyphens w:val="0"/>
        <w:ind w:right="-2"/>
        <w:rPr>
          <w:szCs w:val="22"/>
          <w:lang w:val="nb-NO"/>
        </w:rPr>
      </w:pPr>
    </w:p>
    <w:p w14:paraId="1C69618D" w14:textId="77777777" w:rsidR="00CE2DA8" w:rsidRPr="00EC281C" w:rsidRDefault="00177E0A" w:rsidP="00EC281C">
      <w:pPr>
        <w:widowControl w:val="0"/>
        <w:numPr>
          <w:ilvl w:val="12"/>
          <w:numId w:val="0"/>
        </w:numPr>
        <w:suppressAutoHyphens w:val="0"/>
        <w:ind w:right="-2"/>
        <w:rPr>
          <w:b/>
          <w:szCs w:val="22"/>
          <w:lang w:val="nb-NO"/>
        </w:rPr>
      </w:pPr>
      <w:r w:rsidRPr="00EC281C">
        <w:rPr>
          <w:b/>
          <w:szCs w:val="22"/>
          <w:lang w:val="nb-NO"/>
        </w:rPr>
        <w:t>Ven</w:t>
      </w:r>
      <w:r w:rsidR="005A484C" w:rsidRPr="00EC281C">
        <w:rPr>
          <w:b/>
          <w:szCs w:val="22"/>
          <w:lang w:val="nb-NO"/>
        </w:rPr>
        <w:t>n</w:t>
      </w:r>
      <w:r w:rsidRPr="00EC281C">
        <w:rPr>
          <w:b/>
          <w:szCs w:val="22"/>
          <w:lang w:val="nb-NO"/>
        </w:rPr>
        <w:t xml:space="preserve">ligst </w:t>
      </w:r>
      <w:r w:rsidR="00934D2B" w:rsidRPr="00EC281C">
        <w:rPr>
          <w:b/>
          <w:szCs w:val="22"/>
          <w:lang w:val="nb-NO"/>
        </w:rPr>
        <w:t xml:space="preserve">fortsett til </w:t>
      </w:r>
      <w:r w:rsidRPr="00EC281C">
        <w:rPr>
          <w:b/>
          <w:szCs w:val="22"/>
          <w:lang w:val="nb-NO"/>
        </w:rPr>
        <w:t xml:space="preserve">informasjonen i </w:t>
      </w:r>
      <w:r w:rsidR="005A484C" w:rsidRPr="00EC281C">
        <w:rPr>
          <w:b/>
          <w:szCs w:val="22"/>
          <w:lang w:val="nb-NO"/>
        </w:rPr>
        <w:t>«B</w:t>
      </w:r>
      <w:r w:rsidRPr="00EC281C">
        <w:rPr>
          <w:b/>
          <w:szCs w:val="22"/>
          <w:lang w:val="nb-NO"/>
        </w:rPr>
        <w:t>ruksanvisning for NovoRapid PumpCart ferdigfylt sylinderampulle</w:t>
      </w:r>
      <w:r w:rsidR="005A484C" w:rsidRPr="00EC281C">
        <w:rPr>
          <w:b/>
          <w:szCs w:val="22"/>
          <w:lang w:val="nb-NO"/>
        </w:rPr>
        <w:t>»</w:t>
      </w:r>
      <w:r w:rsidRPr="00EC281C">
        <w:rPr>
          <w:b/>
          <w:szCs w:val="22"/>
          <w:lang w:val="nb-NO"/>
        </w:rPr>
        <w:t>.</w:t>
      </w:r>
    </w:p>
    <w:p w14:paraId="1C69618E" w14:textId="77777777" w:rsidR="00E457BA" w:rsidRPr="00EC281C" w:rsidRDefault="00E457BA" w:rsidP="00EC281C">
      <w:pPr>
        <w:widowControl w:val="0"/>
        <w:numPr>
          <w:ilvl w:val="12"/>
          <w:numId w:val="0"/>
        </w:numPr>
        <w:suppressAutoHyphens w:val="0"/>
        <w:ind w:right="-2"/>
        <w:rPr>
          <w:szCs w:val="22"/>
          <w:lang w:val="nb-NO"/>
        </w:rPr>
      </w:pPr>
    </w:p>
    <w:p w14:paraId="1C69618F" w14:textId="77777777" w:rsidR="00CE2DA8" w:rsidRPr="00EC281C" w:rsidRDefault="00CE2DA8" w:rsidP="00EC281C">
      <w:pPr>
        <w:widowControl w:val="0"/>
        <w:suppressAutoHyphens w:val="0"/>
        <w:rPr>
          <w:szCs w:val="22"/>
          <w:lang w:val="nb-NO"/>
        </w:rPr>
      </w:pPr>
      <w:r w:rsidRPr="00EC281C">
        <w:rPr>
          <w:b/>
          <w:szCs w:val="22"/>
          <w:lang w:val="nb-NO"/>
        </w:rPr>
        <w:t xml:space="preserve">Dette pakningsvedlegget ble sist oppdatert </w:t>
      </w:r>
    </w:p>
    <w:p w14:paraId="1C696190" w14:textId="77777777" w:rsidR="00CE2DA8" w:rsidRPr="00EC281C" w:rsidRDefault="00CE2DA8" w:rsidP="00EC281C">
      <w:pPr>
        <w:widowControl w:val="0"/>
        <w:suppressAutoHyphens w:val="0"/>
        <w:rPr>
          <w:szCs w:val="22"/>
          <w:lang w:val="nb-NO"/>
        </w:rPr>
      </w:pPr>
    </w:p>
    <w:p w14:paraId="1C696191" w14:textId="77777777" w:rsidR="00CE2DA8" w:rsidRPr="00EC281C" w:rsidRDefault="00CE2DA8" w:rsidP="00EC281C">
      <w:pPr>
        <w:widowControl w:val="0"/>
        <w:suppressAutoHyphens w:val="0"/>
        <w:ind w:left="567" w:hanging="567"/>
        <w:rPr>
          <w:b/>
          <w:szCs w:val="22"/>
          <w:lang w:val="nb-NO"/>
        </w:rPr>
      </w:pPr>
      <w:r w:rsidRPr="00EC281C">
        <w:rPr>
          <w:b/>
          <w:szCs w:val="22"/>
          <w:lang w:val="nb-NO"/>
        </w:rPr>
        <w:t>Andre informasjonskilder</w:t>
      </w:r>
    </w:p>
    <w:p w14:paraId="1C696192" w14:textId="77777777" w:rsidR="00CE2DA8" w:rsidRPr="00EC281C" w:rsidRDefault="00CE2DA8" w:rsidP="00EC281C">
      <w:pPr>
        <w:widowControl w:val="0"/>
        <w:suppressAutoHyphens w:val="0"/>
        <w:ind w:left="567" w:hanging="567"/>
        <w:rPr>
          <w:szCs w:val="22"/>
          <w:lang w:val="nb-NO"/>
        </w:rPr>
      </w:pPr>
    </w:p>
    <w:p w14:paraId="1C696193" w14:textId="5C54A2AA" w:rsidR="00CE2DA8" w:rsidRPr="00EC281C" w:rsidRDefault="00CE2DA8" w:rsidP="00137F85">
      <w:pPr>
        <w:widowControl w:val="0"/>
        <w:tabs>
          <w:tab w:val="left" w:pos="1276"/>
        </w:tabs>
        <w:suppressAutoHyphens w:val="0"/>
        <w:rPr>
          <w:bCs/>
          <w:szCs w:val="22"/>
          <w:lang w:val="nb-NO"/>
        </w:rPr>
      </w:pPr>
      <w:r w:rsidRPr="00EC281C">
        <w:rPr>
          <w:szCs w:val="22"/>
          <w:lang w:val="nb-NO"/>
        </w:rPr>
        <w:t>Detaljert informasjon om dette legemidlet er tilgjengelig på nettstedet til Det europeiske legemiddelkontoret (</w:t>
      </w:r>
      <w:r w:rsidR="00AC54BC" w:rsidRPr="00EC281C">
        <w:rPr>
          <w:szCs w:val="22"/>
          <w:lang w:val="nb-NO"/>
        </w:rPr>
        <w:t>t</w:t>
      </w:r>
      <w:r w:rsidRPr="00EC281C">
        <w:rPr>
          <w:szCs w:val="22"/>
          <w:lang w:val="nb-NO"/>
        </w:rPr>
        <w:t xml:space="preserve">he </w:t>
      </w:r>
      <w:r w:rsidRPr="00EC281C">
        <w:rPr>
          <w:bCs/>
          <w:szCs w:val="22"/>
          <w:lang w:val="nb-NO"/>
        </w:rPr>
        <w:t>European Medicines Agency)</w:t>
      </w:r>
      <w:r w:rsidR="00BA281B" w:rsidRPr="00EC281C">
        <w:rPr>
          <w:bCs/>
          <w:szCs w:val="22"/>
          <w:lang w:val="nb-NO"/>
        </w:rPr>
        <w:t>:</w:t>
      </w:r>
      <w:r w:rsidRPr="00EC281C">
        <w:rPr>
          <w:bCs/>
          <w:szCs w:val="22"/>
          <w:lang w:val="nb-NO"/>
        </w:rPr>
        <w:t xml:space="preserve"> </w:t>
      </w:r>
      <w:r>
        <w:fldChar w:fldCharType="begin"/>
      </w:r>
      <w:r w:rsidRPr="006C11B7">
        <w:rPr>
          <w:lang w:val="nb-NO"/>
          <w:rPrChange w:id="514" w:author="GEBV (Grethe Berven)" w:date="2025-04-24T08:56:00Z" w16du:dateUtc="2025-04-24T06:56:00Z">
            <w:rPr/>
          </w:rPrChange>
        </w:rPr>
        <w:instrText>HYPERLINK "http://www.ema.europa.eu"</w:instrText>
      </w:r>
      <w:r>
        <w:fldChar w:fldCharType="separate"/>
      </w:r>
      <w:r w:rsidRPr="00EC281C">
        <w:rPr>
          <w:rStyle w:val="Hyperlink"/>
          <w:bCs/>
          <w:szCs w:val="22"/>
          <w:lang w:val="nb-NO"/>
        </w:rPr>
        <w:t>http://www.ema.europa.eu</w:t>
      </w:r>
      <w:r>
        <w:fldChar w:fldCharType="end"/>
      </w:r>
      <w:r w:rsidR="00137F85" w:rsidRPr="00843476">
        <w:rPr>
          <w:rStyle w:val="Hyperlink"/>
          <w:bCs/>
          <w:color w:val="000000" w:themeColor="text1"/>
          <w:szCs w:val="22"/>
          <w:u w:val="none"/>
          <w:lang w:val="nb-NO"/>
        </w:rPr>
        <w:t xml:space="preserve">, og på nettstedet til </w:t>
      </w:r>
      <w:r w:rsidR="00137F85">
        <w:fldChar w:fldCharType="begin"/>
      </w:r>
      <w:r w:rsidR="00137F85" w:rsidRPr="006C11B7">
        <w:rPr>
          <w:lang w:val="nb-NO"/>
          <w:rPrChange w:id="515" w:author="GEBV (Grethe Berven)" w:date="2025-04-24T08:56:00Z" w16du:dateUtc="2025-04-24T06:56:00Z">
            <w:rPr/>
          </w:rPrChange>
        </w:rPr>
        <w:instrText>HYPERLINK "http://www.felleskatalogen.no"</w:instrText>
      </w:r>
      <w:r w:rsidR="00137F85">
        <w:fldChar w:fldCharType="separate"/>
      </w:r>
      <w:r w:rsidR="00137F85" w:rsidRPr="00AD0C13">
        <w:rPr>
          <w:rStyle w:val="Hyperlink"/>
          <w:bCs/>
          <w:szCs w:val="22"/>
          <w:lang w:val="nb-NO"/>
        </w:rPr>
        <w:t>www.felleskatalogen.no</w:t>
      </w:r>
      <w:r w:rsidR="00137F85">
        <w:fldChar w:fldCharType="end"/>
      </w:r>
      <w:r w:rsidRPr="00EC281C">
        <w:rPr>
          <w:bCs/>
          <w:szCs w:val="22"/>
          <w:lang w:val="nb-NO"/>
        </w:rPr>
        <w:t>.</w:t>
      </w:r>
    </w:p>
    <w:p w14:paraId="1C696194" w14:textId="77777777" w:rsidR="00572C6C" w:rsidRPr="00EC281C" w:rsidRDefault="00E457BA" w:rsidP="00EC281C">
      <w:pPr>
        <w:widowControl w:val="0"/>
        <w:numPr>
          <w:ilvl w:val="12"/>
          <w:numId w:val="0"/>
        </w:numPr>
        <w:suppressAutoHyphens w:val="0"/>
        <w:ind w:right="-2"/>
        <w:rPr>
          <w:b/>
          <w:lang w:val="nb-NO"/>
        </w:rPr>
      </w:pPr>
      <w:r w:rsidRPr="00EC281C">
        <w:rPr>
          <w:lang w:val="nb-NO"/>
        </w:rPr>
        <w:br w:type="page"/>
      </w:r>
      <w:r w:rsidR="00BF3057" w:rsidRPr="00EC281C">
        <w:rPr>
          <w:b/>
          <w:lang w:val="nb-NO"/>
        </w:rPr>
        <w:lastRenderedPageBreak/>
        <w:t>Bruksanvisning</w:t>
      </w:r>
      <w:r w:rsidR="00572C6C" w:rsidRPr="00EC281C">
        <w:rPr>
          <w:b/>
          <w:lang w:val="nb-NO"/>
        </w:rPr>
        <w:t xml:space="preserve"> for</w:t>
      </w:r>
      <w:r w:rsidR="00391637" w:rsidRPr="00EC281C">
        <w:rPr>
          <w:b/>
          <w:lang w:val="nb-NO"/>
        </w:rPr>
        <w:t xml:space="preserve"> </w:t>
      </w:r>
      <w:r w:rsidR="00102E65" w:rsidRPr="00EC281C">
        <w:rPr>
          <w:b/>
          <w:lang w:val="nb-NO"/>
        </w:rPr>
        <w:t>NovoRapid PumpCart</w:t>
      </w:r>
      <w:r w:rsidR="00572C6C" w:rsidRPr="00EC281C">
        <w:rPr>
          <w:b/>
          <w:lang w:val="nb-NO"/>
        </w:rPr>
        <w:t xml:space="preserve"> </w:t>
      </w:r>
      <w:r w:rsidR="00C46925" w:rsidRPr="00EC281C">
        <w:rPr>
          <w:b/>
          <w:lang w:val="nb-NO"/>
        </w:rPr>
        <w:t>ferdigfylt sylinderampulle</w:t>
      </w:r>
      <w:r w:rsidR="00BF3057" w:rsidRPr="00EC281C">
        <w:rPr>
          <w:b/>
          <w:lang w:val="nb-NO"/>
        </w:rPr>
        <w:t>.</w:t>
      </w:r>
    </w:p>
    <w:p w14:paraId="1C696195" w14:textId="77777777" w:rsidR="00572C6C" w:rsidRPr="00EC281C" w:rsidRDefault="00572C6C" w:rsidP="00EC281C">
      <w:pPr>
        <w:rPr>
          <w:lang w:val="nb-NO"/>
        </w:rPr>
      </w:pPr>
    </w:p>
    <w:p w14:paraId="1C696196" w14:textId="77777777" w:rsidR="00186A5F" w:rsidRPr="00EC281C" w:rsidRDefault="00186A5F" w:rsidP="00EC281C">
      <w:pPr>
        <w:rPr>
          <w:b/>
          <w:lang w:val="nb-NO"/>
        </w:rPr>
      </w:pPr>
      <w:r w:rsidRPr="00EC281C">
        <w:rPr>
          <w:b/>
          <w:lang w:val="nb-NO"/>
        </w:rPr>
        <w:t>NovoRapid PumpCart skal kun brukes sammen med e</w:t>
      </w:r>
      <w:r w:rsidR="00447BF7" w:rsidRPr="00EC281C">
        <w:rPr>
          <w:b/>
          <w:lang w:val="nb-NO"/>
        </w:rPr>
        <w:t>t pumpesys</w:t>
      </w:r>
      <w:r w:rsidR="0044500C" w:rsidRPr="00EC281C">
        <w:rPr>
          <w:b/>
          <w:lang w:val="nb-NO"/>
        </w:rPr>
        <w:t>te</w:t>
      </w:r>
      <w:r w:rsidR="00447BF7" w:rsidRPr="00EC281C">
        <w:rPr>
          <w:b/>
          <w:lang w:val="nb-NO"/>
        </w:rPr>
        <w:t>m</w:t>
      </w:r>
      <w:r w:rsidR="00BF3057" w:rsidRPr="00EC281C">
        <w:rPr>
          <w:b/>
          <w:lang w:val="nb-NO"/>
        </w:rPr>
        <w:t xml:space="preserve"> for insulininfusjon</w:t>
      </w:r>
      <w:r w:rsidR="00447BF7" w:rsidRPr="00EC281C">
        <w:rPr>
          <w:b/>
          <w:lang w:val="nb-NO"/>
        </w:rPr>
        <w:t xml:space="preserve"> </w:t>
      </w:r>
      <w:r w:rsidR="00F14B60" w:rsidRPr="00EC281C">
        <w:rPr>
          <w:b/>
          <w:lang w:val="nb-NO"/>
        </w:rPr>
        <w:t>utformet til bruk</w:t>
      </w:r>
      <w:r w:rsidR="00BF3057" w:rsidRPr="00EC281C">
        <w:rPr>
          <w:b/>
          <w:lang w:val="nb-NO"/>
        </w:rPr>
        <w:t xml:space="preserve"> sammen</w:t>
      </w:r>
      <w:r w:rsidR="00F14B60" w:rsidRPr="00EC281C">
        <w:rPr>
          <w:b/>
          <w:lang w:val="nb-NO"/>
        </w:rPr>
        <w:t xml:space="preserve"> </w:t>
      </w:r>
      <w:r w:rsidR="0044500C" w:rsidRPr="00EC281C">
        <w:rPr>
          <w:b/>
          <w:lang w:val="nb-NO"/>
        </w:rPr>
        <w:t xml:space="preserve">med denne sylinderampullen, som Accu-Chek Insight og YpsoPump insulinpumper. Den må ikke brukes sammen med annet </w:t>
      </w:r>
      <w:r w:rsidR="00111F4D" w:rsidRPr="00EC281C">
        <w:rPr>
          <w:b/>
          <w:lang w:val="nb-NO"/>
        </w:rPr>
        <w:t xml:space="preserve">utstyr som ikke er utformet </w:t>
      </w:r>
      <w:r w:rsidR="009F1A7E" w:rsidRPr="00EC281C">
        <w:rPr>
          <w:b/>
          <w:lang w:val="nb-NO"/>
        </w:rPr>
        <w:t>til bruk sammen med</w:t>
      </w:r>
      <w:r w:rsidR="0044500C" w:rsidRPr="00EC281C">
        <w:rPr>
          <w:b/>
          <w:lang w:val="nb-NO"/>
        </w:rPr>
        <w:t xml:space="preserve"> NovoRapid PumpCart</w:t>
      </w:r>
      <w:r w:rsidR="00F14B60" w:rsidRPr="00EC281C">
        <w:rPr>
          <w:b/>
          <w:lang w:val="nb-NO"/>
        </w:rPr>
        <w:t>, da dette kan føre til feil</w:t>
      </w:r>
      <w:r w:rsidR="0044500C" w:rsidRPr="00EC281C">
        <w:rPr>
          <w:b/>
          <w:lang w:val="nb-NO"/>
        </w:rPr>
        <w:t xml:space="preserve"> insulindose og påfølgende hyper- eller hypoglykemi. </w:t>
      </w:r>
    </w:p>
    <w:p w14:paraId="1C696197" w14:textId="77777777" w:rsidR="00186A5F" w:rsidRPr="00EC281C" w:rsidRDefault="00186A5F" w:rsidP="00EC281C">
      <w:pPr>
        <w:rPr>
          <w:b/>
          <w:lang w:val="nb-NO"/>
        </w:rPr>
      </w:pPr>
    </w:p>
    <w:p w14:paraId="1C696198" w14:textId="77777777" w:rsidR="00C46925" w:rsidRPr="00EC281C" w:rsidRDefault="00C46925" w:rsidP="00EC281C">
      <w:pPr>
        <w:rPr>
          <w:b/>
          <w:lang w:val="nb-NO"/>
        </w:rPr>
      </w:pPr>
      <w:r w:rsidRPr="00EC281C">
        <w:rPr>
          <w:b/>
          <w:lang w:val="nb-NO"/>
        </w:rPr>
        <w:t>Les nøye</w:t>
      </w:r>
      <w:r w:rsidR="00D35E4D" w:rsidRPr="00EC281C">
        <w:rPr>
          <w:b/>
          <w:lang w:val="nb-NO"/>
        </w:rPr>
        <w:t xml:space="preserve"> gjennom </w:t>
      </w:r>
      <w:r w:rsidR="00832F0B" w:rsidRPr="00EC281C">
        <w:rPr>
          <w:b/>
          <w:lang w:val="nb-NO"/>
        </w:rPr>
        <w:t>disse</w:t>
      </w:r>
      <w:r w:rsidR="00D35E4D" w:rsidRPr="00EC281C">
        <w:rPr>
          <w:b/>
          <w:lang w:val="nb-NO"/>
        </w:rPr>
        <w:t xml:space="preserve"> instruksjone</w:t>
      </w:r>
      <w:r w:rsidR="00832F0B" w:rsidRPr="00EC281C">
        <w:rPr>
          <w:b/>
          <w:lang w:val="nb-NO"/>
        </w:rPr>
        <w:t>ne</w:t>
      </w:r>
      <w:r w:rsidRPr="00EC281C">
        <w:rPr>
          <w:b/>
          <w:lang w:val="nb-NO"/>
        </w:rPr>
        <w:t xml:space="preserve"> </w:t>
      </w:r>
      <w:r w:rsidRPr="00EC281C">
        <w:rPr>
          <w:lang w:val="nb-NO"/>
        </w:rPr>
        <w:t>før du tar i bruk NovoRapid PumpCart</w:t>
      </w:r>
      <w:r w:rsidR="00D35E4D" w:rsidRPr="00EC281C">
        <w:rPr>
          <w:lang w:val="nb-NO"/>
        </w:rPr>
        <w:t>.</w:t>
      </w:r>
    </w:p>
    <w:p w14:paraId="1C696199" w14:textId="77777777" w:rsidR="00943AD6" w:rsidRPr="00EC281C" w:rsidRDefault="00943AD6" w:rsidP="00EC281C">
      <w:pPr>
        <w:rPr>
          <w:lang w:val="nb-NO"/>
        </w:rPr>
      </w:pPr>
    </w:p>
    <w:p w14:paraId="1C69619A" w14:textId="37ED148E" w:rsidR="00C46925" w:rsidRDefault="00C46925" w:rsidP="00EC281C">
      <w:pPr>
        <w:rPr>
          <w:lang w:val="nb-NO"/>
        </w:rPr>
      </w:pPr>
      <w:r w:rsidRPr="00EC281C">
        <w:rPr>
          <w:b/>
          <w:lang w:val="nb-NO"/>
        </w:rPr>
        <w:t xml:space="preserve">Les også nøye gjennom </w:t>
      </w:r>
      <w:r w:rsidR="00BF7AA3" w:rsidRPr="00EC281C">
        <w:rPr>
          <w:b/>
          <w:lang w:val="nb-NO"/>
        </w:rPr>
        <w:t>bruksanvisningen</w:t>
      </w:r>
      <w:r w:rsidRPr="00EC281C">
        <w:rPr>
          <w:b/>
          <w:lang w:val="nb-NO"/>
        </w:rPr>
        <w:t xml:space="preserve"> til pumpen </w:t>
      </w:r>
      <w:r w:rsidR="00C75122" w:rsidRPr="00EC281C">
        <w:rPr>
          <w:lang w:val="nb-NO"/>
        </w:rPr>
        <w:t xml:space="preserve">som følger med </w:t>
      </w:r>
      <w:r w:rsidR="00F14B60" w:rsidRPr="00EC281C">
        <w:rPr>
          <w:lang w:val="nb-NO"/>
        </w:rPr>
        <w:t>insulinpumpen din.</w:t>
      </w:r>
    </w:p>
    <w:p w14:paraId="7F149E0A" w14:textId="77777777" w:rsidR="00CA7848" w:rsidRPr="001A061F" w:rsidRDefault="00CA7848" w:rsidP="00CA7848">
      <w:pPr>
        <w:rPr>
          <w:lang w:val="nb-NO"/>
        </w:rPr>
      </w:pPr>
    </w:p>
    <w:p w14:paraId="54FFE7EF" w14:textId="01B1C043" w:rsidR="00CA7848" w:rsidRPr="001A061F" w:rsidRDefault="00CA7848" w:rsidP="00843476">
      <w:pPr>
        <w:ind w:left="567" w:hanging="567"/>
        <w:rPr>
          <w:lang w:val="nb-NO"/>
        </w:rPr>
      </w:pPr>
      <w:r w:rsidRPr="00CA7848">
        <w:rPr>
          <w:lang w:val="en-GB"/>
        </w:rPr>
        <w:drawing>
          <wp:inline distT="0" distB="0" distL="0" distR="0" wp14:anchorId="2CBD1880" wp14:editId="6D61AAAF">
            <wp:extent cx="256032" cy="22553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1A061F">
        <w:rPr>
          <w:lang w:val="nb-NO"/>
        </w:rPr>
        <w:tab/>
      </w:r>
      <w:r w:rsidR="004F453C" w:rsidRPr="001A061F">
        <w:rPr>
          <w:lang w:val="nb-NO"/>
        </w:rPr>
        <w:t xml:space="preserve">Vær </w:t>
      </w:r>
      <w:r w:rsidR="00E52051" w:rsidRPr="00D34911">
        <w:rPr>
          <w:lang w:val="nb-NO"/>
        </w:rPr>
        <w:t>særlig</w:t>
      </w:r>
      <w:r w:rsidR="004F453C" w:rsidRPr="001A061F">
        <w:rPr>
          <w:lang w:val="nb-NO"/>
        </w:rPr>
        <w:t xml:space="preserve"> </w:t>
      </w:r>
      <w:r w:rsidR="000A1C43" w:rsidRPr="001A061F">
        <w:rPr>
          <w:lang w:val="nb-NO"/>
        </w:rPr>
        <w:t xml:space="preserve">oppmerksom på </w:t>
      </w:r>
      <w:r w:rsidR="00E52051">
        <w:rPr>
          <w:lang w:val="nb-NO"/>
        </w:rPr>
        <w:t>disse merknadene</w:t>
      </w:r>
      <w:r w:rsidR="000A1C43" w:rsidRPr="001A061F">
        <w:rPr>
          <w:lang w:val="nb-NO"/>
        </w:rPr>
        <w:t xml:space="preserve">, da de er viktige </w:t>
      </w:r>
      <w:r w:rsidR="007C3883" w:rsidRPr="001A061F">
        <w:rPr>
          <w:lang w:val="nb-NO"/>
        </w:rPr>
        <w:t xml:space="preserve">for sikker bruk av </w:t>
      </w:r>
      <w:r w:rsidRPr="001A061F">
        <w:rPr>
          <w:lang w:val="nb-NO"/>
        </w:rPr>
        <w:t>NovoRapid PumpCart.</w:t>
      </w:r>
    </w:p>
    <w:p w14:paraId="787190DD" w14:textId="77777777" w:rsidR="00CA7848" w:rsidRPr="001A061F" w:rsidRDefault="00CA7848" w:rsidP="00CA7848">
      <w:pPr>
        <w:rPr>
          <w:lang w:val="nb-NO"/>
        </w:rPr>
      </w:pPr>
    </w:p>
    <w:p w14:paraId="1D3A5026" w14:textId="6AC22827" w:rsidR="00CA7848" w:rsidRPr="001A061F" w:rsidRDefault="00CA7848" w:rsidP="00843476">
      <w:pPr>
        <w:ind w:left="567" w:hanging="567"/>
        <w:rPr>
          <w:lang w:val="nb-NO"/>
        </w:rPr>
      </w:pPr>
      <w:r w:rsidRPr="001A061F">
        <w:rPr>
          <w:lang w:val="nb-NO"/>
        </w:rPr>
        <w:t>•</w:t>
      </w:r>
      <w:r w:rsidRPr="001A061F">
        <w:rPr>
          <w:lang w:val="nb-NO"/>
        </w:rPr>
        <w:tab/>
      </w:r>
      <w:r w:rsidR="00C739FC">
        <w:rPr>
          <w:lang w:val="nb-NO"/>
        </w:rPr>
        <w:t>Behandle</w:t>
      </w:r>
      <w:r w:rsidR="00165A1B" w:rsidRPr="001A061F">
        <w:rPr>
          <w:lang w:val="nb-NO"/>
        </w:rPr>
        <w:t xml:space="preserve"> pumpen og sylinderampullen </w:t>
      </w:r>
      <w:r w:rsidR="00C739FC">
        <w:rPr>
          <w:lang w:val="nb-NO"/>
        </w:rPr>
        <w:t xml:space="preserve">med forsiktighet, </w:t>
      </w:r>
      <w:r w:rsidR="00165A1B" w:rsidRPr="001A061F">
        <w:rPr>
          <w:lang w:val="nb-NO"/>
        </w:rPr>
        <w:t xml:space="preserve">og følg instruksjonene nøye. </w:t>
      </w:r>
      <w:r w:rsidR="00C739FC">
        <w:rPr>
          <w:lang w:val="nb-NO"/>
        </w:rPr>
        <w:t>Røff</w:t>
      </w:r>
      <w:r w:rsidR="00165A1B" w:rsidRPr="001A061F">
        <w:rPr>
          <w:lang w:val="nb-NO"/>
        </w:rPr>
        <w:t xml:space="preserve"> </w:t>
      </w:r>
      <w:r w:rsidR="00C739FC">
        <w:rPr>
          <w:lang w:val="nb-NO"/>
        </w:rPr>
        <w:t>håndtering</w:t>
      </w:r>
      <w:r w:rsidR="00727073" w:rsidRPr="001A061F">
        <w:rPr>
          <w:lang w:val="nb-NO"/>
        </w:rPr>
        <w:t xml:space="preserve"> eller feilbruk kan forårsake unøyaktig dosering, og kan føre til for høyt eller for lavt blodsukkernivå.</w:t>
      </w:r>
    </w:p>
    <w:p w14:paraId="1C69619B" w14:textId="48209A6A" w:rsidR="00572C6C" w:rsidRDefault="00572C6C" w:rsidP="00EC281C">
      <w:pPr>
        <w:rPr>
          <w:lang w:val="nb-NO"/>
        </w:rPr>
      </w:pPr>
    </w:p>
    <w:p w14:paraId="1C69619C" w14:textId="77777777" w:rsidR="00C75122" w:rsidRPr="00EC281C" w:rsidRDefault="001B5D3F" w:rsidP="001A061F">
      <w:pPr>
        <w:rPr>
          <w:lang w:val="nb-NO"/>
        </w:rPr>
      </w:pPr>
      <w:r w:rsidRPr="00EC281C">
        <w:rPr>
          <w:lang w:val="nb-NO"/>
        </w:rPr>
        <w:t>•</w:t>
      </w:r>
      <w:r w:rsidRPr="00EC281C">
        <w:rPr>
          <w:lang w:val="nb-NO"/>
        </w:rPr>
        <w:tab/>
      </w:r>
      <w:r w:rsidR="00572C6C" w:rsidRPr="00EC281C">
        <w:rPr>
          <w:lang w:val="nb-NO"/>
        </w:rPr>
        <w:t xml:space="preserve">NovoRapid PumpCart </w:t>
      </w:r>
      <w:r w:rsidR="00C75122" w:rsidRPr="00EC281C">
        <w:rPr>
          <w:lang w:val="nb-NO"/>
        </w:rPr>
        <w:t xml:space="preserve">er </w:t>
      </w:r>
      <w:r w:rsidR="00BF7AA3" w:rsidRPr="00EC281C">
        <w:rPr>
          <w:lang w:val="nb-NO"/>
        </w:rPr>
        <w:t>klar</w:t>
      </w:r>
      <w:r w:rsidR="00C75122" w:rsidRPr="00EC281C">
        <w:rPr>
          <w:lang w:val="nb-NO"/>
        </w:rPr>
        <w:t xml:space="preserve"> til bruk </w:t>
      </w:r>
      <w:r w:rsidR="00BF7AA3" w:rsidRPr="00EC281C">
        <w:rPr>
          <w:lang w:val="nb-NO"/>
        </w:rPr>
        <w:t>direkte i</w:t>
      </w:r>
      <w:r w:rsidR="009C6151" w:rsidRPr="00EC281C">
        <w:rPr>
          <w:lang w:val="nb-NO"/>
        </w:rPr>
        <w:t xml:space="preserve"> </w:t>
      </w:r>
      <w:r w:rsidR="00186A5F" w:rsidRPr="00EC281C">
        <w:rPr>
          <w:lang w:val="nb-NO"/>
        </w:rPr>
        <w:t>pumpen</w:t>
      </w:r>
      <w:r w:rsidR="00D35E4D" w:rsidRPr="00EC281C">
        <w:rPr>
          <w:lang w:val="nb-NO"/>
        </w:rPr>
        <w:t>.</w:t>
      </w:r>
    </w:p>
    <w:p w14:paraId="1C69619D" w14:textId="77777777" w:rsidR="00572C6C" w:rsidRPr="00EC281C" w:rsidRDefault="00572C6C" w:rsidP="00EC281C">
      <w:pPr>
        <w:ind w:left="1304" w:hanging="1304"/>
        <w:rPr>
          <w:lang w:val="nb-NO"/>
        </w:rPr>
      </w:pPr>
    </w:p>
    <w:p w14:paraId="1C69619E" w14:textId="77777777" w:rsidR="00572C6C" w:rsidRPr="00EC281C" w:rsidRDefault="001B5D3F" w:rsidP="00EC281C">
      <w:pPr>
        <w:ind w:left="1304" w:hanging="1304"/>
        <w:rPr>
          <w:lang w:val="nb-NO"/>
        </w:rPr>
      </w:pPr>
      <w:r w:rsidRPr="00EC281C">
        <w:rPr>
          <w:lang w:val="nb-NO"/>
        </w:rPr>
        <w:t>•</w:t>
      </w:r>
      <w:r w:rsidRPr="00EC281C">
        <w:rPr>
          <w:lang w:val="nb-NO"/>
        </w:rPr>
        <w:tab/>
      </w:r>
      <w:r w:rsidR="00572C6C" w:rsidRPr="00EC281C">
        <w:rPr>
          <w:lang w:val="nb-NO"/>
        </w:rPr>
        <w:t xml:space="preserve">NovoRapid PumpCart </w:t>
      </w:r>
      <w:r w:rsidR="009C6151" w:rsidRPr="00EC281C">
        <w:rPr>
          <w:lang w:val="nb-NO"/>
        </w:rPr>
        <w:t>inneholder</w:t>
      </w:r>
      <w:r w:rsidR="00102E65" w:rsidRPr="00EC281C">
        <w:rPr>
          <w:lang w:val="nb-NO"/>
        </w:rPr>
        <w:t xml:space="preserve"> 1,</w:t>
      </w:r>
      <w:r w:rsidR="00572C6C" w:rsidRPr="00EC281C">
        <w:rPr>
          <w:lang w:val="nb-NO"/>
        </w:rPr>
        <w:t>6 ml insulin aspart</w:t>
      </w:r>
      <w:r w:rsidRPr="00EC281C">
        <w:rPr>
          <w:lang w:val="nb-NO"/>
        </w:rPr>
        <w:t xml:space="preserve"> oppløsning</w:t>
      </w:r>
      <w:r w:rsidR="00572C6C" w:rsidRPr="00EC281C">
        <w:rPr>
          <w:lang w:val="nb-NO"/>
        </w:rPr>
        <w:t xml:space="preserve">, </w:t>
      </w:r>
      <w:r w:rsidR="009C6151" w:rsidRPr="00EC281C">
        <w:rPr>
          <w:lang w:val="nb-NO"/>
        </w:rPr>
        <w:t>tilsvarende</w:t>
      </w:r>
      <w:r w:rsidR="00572C6C" w:rsidRPr="00EC281C">
        <w:rPr>
          <w:lang w:val="nb-NO"/>
        </w:rPr>
        <w:t xml:space="preserve"> 160 </w:t>
      </w:r>
      <w:r w:rsidR="009C6151" w:rsidRPr="00EC281C">
        <w:rPr>
          <w:lang w:val="nb-NO"/>
        </w:rPr>
        <w:t>enheter</w:t>
      </w:r>
      <w:r w:rsidR="00572C6C" w:rsidRPr="00EC281C">
        <w:rPr>
          <w:lang w:val="nb-NO"/>
        </w:rPr>
        <w:t>.</w:t>
      </w:r>
    </w:p>
    <w:p w14:paraId="1C69619F" w14:textId="77777777" w:rsidR="00572C6C" w:rsidRPr="00EC281C" w:rsidRDefault="00572C6C" w:rsidP="00EC281C">
      <w:pPr>
        <w:ind w:left="1304" w:hanging="1304"/>
        <w:rPr>
          <w:lang w:val="nb-NO"/>
        </w:rPr>
      </w:pPr>
    </w:p>
    <w:p w14:paraId="1C6961A0" w14:textId="77777777" w:rsidR="00572C6C" w:rsidRPr="00EC281C" w:rsidRDefault="001B5D3F" w:rsidP="00EC281C">
      <w:pPr>
        <w:ind w:left="1304" w:hanging="1304"/>
        <w:rPr>
          <w:lang w:val="nb-NO"/>
        </w:rPr>
      </w:pPr>
      <w:r w:rsidRPr="00EC281C">
        <w:rPr>
          <w:lang w:val="nb-NO"/>
        </w:rPr>
        <w:t>•</w:t>
      </w:r>
      <w:r w:rsidRPr="00EC281C">
        <w:rPr>
          <w:lang w:val="nb-NO"/>
        </w:rPr>
        <w:tab/>
        <w:t>Dette legemidlet</w:t>
      </w:r>
      <w:r w:rsidR="00572C6C" w:rsidRPr="00EC281C">
        <w:rPr>
          <w:lang w:val="nb-NO"/>
        </w:rPr>
        <w:t xml:space="preserve"> </w:t>
      </w:r>
      <w:r w:rsidR="00BF7AA3" w:rsidRPr="00EC281C">
        <w:rPr>
          <w:lang w:val="nb-NO"/>
        </w:rPr>
        <w:t>skal</w:t>
      </w:r>
      <w:r w:rsidR="009C6151" w:rsidRPr="00EC281C">
        <w:rPr>
          <w:lang w:val="nb-NO"/>
        </w:rPr>
        <w:t xml:space="preserve"> aldri blandes med </w:t>
      </w:r>
      <w:r w:rsidR="00BF7AA3" w:rsidRPr="00EC281C">
        <w:rPr>
          <w:lang w:val="nb-NO"/>
        </w:rPr>
        <w:t xml:space="preserve">noen </w:t>
      </w:r>
      <w:r w:rsidR="009C6151" w:rsidRPr="00EC281C">
        <w:rPr>
          <w:lang w:val="nb-NO"/>
        </w:rPr>
        <w:t>andre preparater</w:t>
      </w:r>
      <w:r w:rsidR="00572C6C" w:rsidRPr="00EC281C">
        <w:rPr>
          <w:lang w:val="nb-NO"/>
        </w:rPr>
        <w:t>.</w:t>
      </w:r>
    </w:p>
    <w:p w14:paraId="1C6961A1" w14:textId="77777777" w:rsidR="00572C6C" w:rsidRPr="00EC281C" w:rsidRDefault="00572C6C" w:rsidP="00EC281C">
      <w:pPr>
        <w:ind w:left="1304" w:hanging="1304"/>
        <w:rPr>
          <w:lang w:val="nb-NO"/>
        </w:rPr>
      </w:pPr>
    </w:p>
    <w:p w14:paraId="1C6961A2" w14:textId="77777777" w:rsidR="00572C6C" w:rsidRPr="00EC281C" w:rsidRDefault="001B5D3F" w:rsidP="00EC281C">
      <w:pPr>
        <w:ind w:left="1304" w:hanging="1304"/>
        <w:rPr>
          <w:lang w:val="nb-NO"/>
        </w:rPr>
      </w:pPr>
      <w:r w:rsidRPr="00EC281C">
        <w:rPr>
          <w:lang w:val="nb-NO"/>
        </w:rPr>
        <w:t>•</w:t>
      </w:r>
      <w:r w:rsidRPr="00EC281C">
        <w:rPr>
          <w:lang w:val="nb-NO"/>
        </w:rPr>
        <w:tab/>
      </w:r>
      <w:r w:rsidR="009C6151" w:rsidRPr="00EC281C">
        <w:rPr>
          <w:lang w:val="nb-NO"/>
        </w:rPr>
        <w:t>Du må ikke etterfylle</w:t>
      </w:r>
      <w:r w:rsidR="00572C6C" w:rsidRPr="00EC281C">
        <w:rPr>
          <w:lang w:val="nb-NO"/>
        </w:rPr>
        <w:t xml:space="preserve"> NovoRapid PumpCart.</w:t>
      </w:r>
      <w:r w:rsidR="00415DAC" w:rsidRPr="00EC281C">
        <w:rPr>
          <w:lang w:val="nb-NO"/>
        </w:rPr>
        <w:t xml:space="preserve"> </w:t>
      </w:r>
      <w:r w:rsidRPr="00EC281C">
        <w:rPr>
          <w:lang w:val="nb-NO"/>
        </w:rPr>
        <w:t xml:space="preserve">Når den er tom, skal den kastes. </w:t>
      </w:r>
    </w:p>
    <w:p w14:paraId="43E25F40" w14:textId="77777777" w:rsidR="005C4535" w:rsidRDefault="005C4535" w:rsidP="00EC281C">
      <w:pPr>
        <w:ind w:left="1304" w:hanging="1304"/>
        <w:rPr>
          <w:lang w:val="nb-NO"/>
        </w:rPr>
      </w:pPr>
    </w:p>
    <w:p w14:paraId="1C6961A4" w14:textId="266D22F2" w:rsidR="00572C6C" w:rsidRPr="00EC281C" w:rsidRDefault="001B5D3F" w:rsidP="00EC281C">
      <w:pPr>
        <w:ind w:left="1304" w:hanging="1304"/>
        <w:rPr>
          <w:lang w:val="nb-NO"/>
        </w:rPr>
      </w:pPr>
      <w:r w:rsidRPr="00EC281C">
        <w:rPr>
          <w:lang w:val="nb-NO"/>
        </w:rPr>
        <w:t>•</w:t>
      </w:r>
      <w:r w:rsidRPr="00EC281C">
        <w:rPr>
          <w:lang w:val="nb-NO"/>
        </w:rPr>
        <w:tab/>
      </w:r>
      <w:r w:rsidR="00B80465" w:rsidRPr="00EC281C">
        <w:rPr>
          <w:lang w:val="nb-NO"/>
        </w:rPr>
        <w:t>Sørg for at</w:t>
      </w:r>
      <w:r w:rsidR="00820587" w:rsidRPr="00EC281C">
        <w:rPr>
          <w:lang w:val="nb-NO"/>
        </w:rPr>
        <w:t xml:space="preserve"> du </w:t>
      </w:r>
      <w:r w:rsidR="009C6151" w:rsidRPr="00EC281C">
        <w:rPr>
          <w:lang w:val="nb-NO"/>
        </w:rPr>
        <w:t xml:space="preserve">alltid </w:t>
      </w:r>
      <w:r w:rsidR="00820587" w:rsidRPr="00EC281C">
        <w:rPr>
          <w:lang w:val="nb-NO"/>
        </w:rPr>
        <w:t xml:space="preserve">har tilgjengelig </w:t>
      </w:r>
      <w:r w:rsidR="009C6151" w:rsidRPr="00EC281C">
        <w:rPr>
          <w:lang w:val="nb-NO"/>
        </w:rPr>
        <w:t>e</w:t>
      </w:r>
      <w:r w:rsidR="00820587" w:rsidRPr="00EC281C">
        <w:rPr>
          <w:lang w:val="nb-NO"/>
        </w:rPr>
        <w:t>n</w:t>
      </w:r>
      <w:r w:rsidR="009C6151" w:rsidRPr="00EC281C">
        <w:rPr>
          <w:lang w:val="nb-NO"/>
        </w:rPr>
        <w:t xml:space="preserve"> ekstra </w:t>
      </w:r>
      <w:r w:rsidR="00820587" w:rsidRPr="00EC281C">
        <w:rPr>
          <w:lang w:val="nb-NO"/>
        </w:rPr>
        <w:t>NovoRapid PumpCart</w:t>
      </w:r>
      <w:r w:rsidR="00572C6C" w:rsidRPr="00EC281C">
        <w:rPr>
          <w:lang w:val="nb-NO"/>
        </w:rPr>
        <w:t>.</w:t>
      </w:r>
    </w:p>
    <w:p w14:paraId="1C6961A5" w14:textId="77777777" w:rsidR="00572C6C" w:rsidRPr="00EC281C" w:rsidRDefault="00572C6C" w:rsidP="00EC281C">
      <w:pPr>
        <w:ind w:left="1304" w:hanging="1304"/>
        <w:rPr>
          <w:lang w:val="nb-NO"/>
        </w:rPr>
      </w:pPr>
    </w:p>
    <w:p w14:paraId="1C6961A6" w14:textId="77777777" w:rsidR="00572C6C" w:rsidRPr="00EC281C" w:rsidRDefault="001B5D3F" w:rsidP="00EC281C">
      <w:pPr>
        <w:ind w:left="1304" w:hanging="1304"/>
        <w:rPr>
          <w:lang w:val="nb-NO"/>
        </w:rPr>
      </w:pPr>
      <w:r w:rsidRPr="00EC281C">
        <w:rPr>
          <w:lang w:val="nb-NO"/>
        </w:rPr>
        <w:t>•</w:t>
      </w:r>
      <w:r w:rsidRPr="00EC281C">
        <w:rPr>
          <w:lang w:val="nb-NO"/>
        </w:rPr>
        <w:tab/>
      </w:r>
      <w:r w:rsidR="00820587" w:rsidRPr="00EC281C">
        <w:rPr>
          <w:lang w:val="nb-NO"/>
        </w:rPr>
        <w:t xml:space="preserve">For </w:t>
      </w:r>
      <w:r w:rsidR="00B80465" w:rsidRPr="00EC281C">
        <w:rPr>
          <w:lang w:val="nb-NO"/>
        </w:rPr>
        <w:t>å sikre korrekt dosering skal</w:t>
      </w:r>
      <w:r w:rsidR="00572C6C" w:rsidRPr="00EC281C">
        <w:rPr>
          <w:lang w:val="nb-NO"/>
        </w:rPr>
        <w:t xml:space="preserve"> NovoRapid PumpCart </w:t>
      </w:r>
      <w:r w:rsidR="00820587" w:rsidRPr="00EC281C">
        <w:rPr>
          <w:lang w:val="nb-NO"/>
        </w:rPr>
        <w:t>ikke brukes i en insulin</w:t>
      </w:r>
      <w:r w:rsidR="00572C6C" w:rsidRPr="00EC281C">
        <w:rPr>
          <w:lang w:val="nb-NO"/>
        </w:rPr>
        <w:t>pen</w:t>
      </w:r>
      <w:r w:rsidR="00820587" w:rsidRPr="00EC281C">
        <w:rPr>
          <w:lang w:val="nb-NO"/>
        </w:rPr>
        <w:t>n</w:t>
      </w:r>
      <w:r w:rsidR="00572C6C" w:rsidRPr="00EC281C">
        <w:rPr>
          <w:lang w:val="nb-NO"/>
        </w:rPr>
        <w:t xml:space="preserve">. </w:t>
      </w:r>
    </w:p>
    <w:p w14:paraId="1C6961A7" w14:textId="77777777" w:rsidR="00572C6C" w:rsidRPr="00EC281C" w:rsidRDefault="00572C6C" w:rsidP="00EC281C">
      <w:pPr>
        <w:ind w:left="1304" w:hanging="1304"/>
        <w:rPr>
          <w:lang w:val="nb-NO"/>
        </w:rPr>
      </w:pPr>
    </w:p>
    <w:p w14:paraId="1C6961A8" w14:textId="77777777" w:rsidR="00820587" w:rsidRPr="00EC281C" w:rsidRDefault="001B5D3F" w:rsidP="00EC281C">
      <w:pPr>
        <w:ind w:left="1304" w:hanging="1304"/>
        <w:rPr>
          <w:szCs w:val="22"/>
          <w:lang w:val="nb-NO"/>
        </w:rPr>
      </w:pPr>
      <w:r w:rsidRPr="00EC281C">
        <w:rPr>
          <w:lang w:val="nb-NO"/>
        </w:rPr>
        <w:t>•</w:t>
      </w:r>
      <w:r w:rsidRPr="00EC281C">
        <w:rPr>
          <w:lang w:val="nb-NO"/>
        </w:rPr>
        <w:tab/>
      </w:r>
      <w:r w:rsidR="00820587" w:rsidRPr="00EC281C">
        <w:rPr>
          <w:lang w:val="nb-NO"/>
        </w:rPr>
        <w:t>NovoRapid PumpCart</w:t>
      </w:r>
      <w:r w:rsidR="00820587" w:rsidRPr="00EC281C">
        <w:rPr>
          <w:szCs w:val="22"/>
          <w:lang w:val="nb-NO"/>
        </w:rPr>
        <w:t xml:space="preserve"> skal beskyttes mot sterk varme og lys</w:t>
      </w:r>
      <w:r w:rsidR="00B80465" w:rsidRPr="00EC281C">
        <w:rPr>
          <w:szCs w:val="22"/>
          <w:lang w:val="nb-NO"/>
        </w:rPr>
        <w:t xml:space="preserve"> under oppbevaring og bruk</w:t>
      </w:r>
      <w:r w:rsidR="00820587" w:rsidRPr="00EC281C">
        <w:rPr>
          <w:szCs w:val="22"/>
          <w:lang w:val="nb-NO"/>
        </w:rPr>
        <w:t>.</w:t>
      </w:r>
    </w:p>
    <w:p w14:paraId="1C6961A9" w14:textId="77777777" w:rsidR="00541798" w:rsidRPr="00EC281C" w:rsidRDefault="00541798" w:rsidP="00EC281C">
      <w:pPr>
        <w:ind w:left="1304" w:hanging="1304"/>
        <w:rPr>
          <w:szCs w:val="22"/>
          <w:lang w:val="nb-NO"/>
        </w:rPr>
      </w:pPr>
    </w:p>
    <w:p w14:paraId="1C6961AA" w14:textId="77777777" w:rsidR="001B5D3F" w:rsidRPr="00EC281C" w:rsidRDefault="001B5D3F" w:rsidP="00EC281C">
      <w:pPr>
        <w:ind w:left="1304" w:hanging="1304"/>
        <w:rPr>
          <w:lang w:val="nb-NO"/>
        </w:rPr>
      </w:pPr>
      <w:r w:rsidRPr="00EC281C">
        <w:rPr>
          <w:lang w:val="nb-NO"/>
        </w:rPr>
        <w:t>•</w:t>
      </w:r>
      <w:r w:rsidRPr="00EC281C">
        <w:rPr>
          <w:lang w:val="nb-NO"/>
        </w:rPr>
        <w:tab/>
        <w:t xml:space="preserve">NovoRapid PumpCart </w:t>
      </w:r>
      <w:r w:rsidR="00420A2E" w:rsidRPr="00EC281C">
        <w:rPr>
          <w:lang w:val="nb-NO"/>
        </w:rPr>
        <w:t>skal oppbevares utilgjengelig for andre, spesielt barn.</w:t>
      </w:r>
    </w:p>
    <w:p w14:paraId="1C6961AB" w14:textId="77777777" w:rsidR="00572C6C" w:rsidRPr="00EC281C" w:rsidRDefault="00572C6C" w:rsidP="00EC281C">
      <w:pPr>
        <w:ind w:left="1304" w:hanging="1304"/>
        <w:rPr>
          <w:b/>
          <w:lang w:val="nb-NO"/>
        </w:rPr>
      </w:pPr>
    </w:p>
    <w:bookmarkStart w:id="516" w:name="_MON_1684135806"/>
    <w:bookmarkEnd w:id="516"/>
    <w:p w14:paraId="1C6961AD" w14:textId="5BEA9E6D" w:rsidR="00572C6C" w:rsidRDefault="00A236A8" w:rsidP="00EC281C">
      <w:pPr>
        <w:rPr>
          <w:lang w:val="nb-NO"/>
        </w:rPr>
      </w:pPr>
      <w:r w:rsidRPr="00CB48BE">
        <w:rPr>
          <w:noProof w:val="0"/>
          <w:color w:val="075095"/>
          <w:szCs w:val="22"/>
          <w:lang w:val="en-GB"/>
        </w:rPr>
        <w:object w:dxaOrig="3373" w:dyaOrig="2460" w14:anchorId="1C1F794E">
          <v:shape id="_x0000_i1065" type="#_x0000_t75" style="width:165.75pt;height:122.25pt" o:ole="">
            <v:imagedata r:id="rId84" o:title=""/>
          </v:shape>
          <o:OLEObject Type="Embed" ProgID="Word.Document.12" ShapeID="_x0000_i1065" DrawAspect="Content" ObjectID="_1807426110" r:id="rId85">
            <o:FieldCodes>\s</o:FieldCodes>
          </o:OLEObject>
        </w:object>
      </w:r>
    </w:p>
    <w:p w14:paraId="36094377" w14:textId="398EB4B5" w:rsidR="00B82268" w:rsidRDefault="00B82268" w:rsidP="00BC52D2">
      <w:pPr>
        <w:rPr>
          <w:lang w:val="nb-NO"/>
        </w:rPr>
      </w:pPr>
    </w:p>
    <w:p w14:paraId="32B76201" w14:textId="77777777" w:rsidR="00A53DCB" w:rsidRPr="00EC281C" w:rsidRDefault="00A53DCB" w:rsidP="00BC52D2">
      <w:pPr>
        <w:rPr>
          <w:lang w:val="nb-NO"/>
        </w:rPr>
      </w:pPr>
    </w:p>
    <w:p w14:paraId="1C6961AE" w14:textId="77777777" w:rsidR="00572C6C" w:rsidRPr="00EC281C" w:rsidRDefault="00572C6C" w:rsidP="00EC281C">
      <w:pPr>
        <w:ind w:left="567" w:hanging="567"/>
        <w:rPr>
          <w:b/>
          <w:lang w:val="nb-NO"/>
        </w:rPr>
      </w:pPr>
      <w:r w:rsidRPr="00EC281C">
        <w:rPr>
          <w:b/>
          <w:lang w:val="nb-NO"/>
        </w:rPr>
        <w:t>1.</w:t>
      </w:r>
      <w:r w:rsidRPr="00EC281C">
        <w:rPr>
          <w:lang w:val="nb-NO"/>
        </w:rPr>
        <w:tab/>
      </w:r>
      <w:r w:rsidR="00423DAA" w:rsidRPr="00EC281C">
        <w:rPr>
          <w:b/>
          <w:lang w:val="nb-NO"/>
        </w:rPr>
        <w:t xml:space="preserve">Før </w:t>
      </w:r>
      <w:r w:rsidR="00AE6F06" w:rsidRPr="00EC281C">
        <w:rPr>
          <w:b/>
          <w:lang w:val="nb-NO"/>
        </w:rPr>
        <w:t>inn</w:t>
      </w:r>
      <w:r w:rsidR="00423DAA" w:rsidRPr="00EC281C">
        <w:rPr>
          <w:b/>
          <w:lang w:val="nb-NO"/>
        </w:rPr>
        <w:t>sett</w:t>
      </w:r>
      <w:r w:rsidR="00AE6F06" w:rsidRPr="00EC281C">
        <w:rPr>
          <w:b/>
          <w:lang w:val="nb-NO"/>
        </w:rPr>
        <w:t>ing av</w:t>
      </w:r>
      <w:r w:rsidR="00423DAA" w:rsidRPr="00EC281C">
        <w:rPr>
          <w:b/>
          <w:lang w:val="nb-NO"/>
        </w:rPr>
        <w:t xml:space="preserve"> en</w:t>
      </w:r>
      <w:r w:rsidR="00423DAA" w:rsidRPr="00EC281C">
        <w:rPr>
          <w:lang w:val="nb-NO"/>
        </w:rPr>
        <w:t xml:space="preserve"> </w:t>
      </w:r>
      <w:r w:rsidRPr="00EC281C">
        <w:rPr>
          <w:b/>
          <w:lang w:val="nb-NO"/>
        </w:rPr>
        <w:t xml:space="preserve">NovoRapid PumpCart </w:t>
      </w:r>
      <w:r w:rsidR="00423DAA" w:rsidRPr="00EC281C">
        <w:rPr>
          <w:b/>
          <w:lang w:val="nb-NO"/>
        </w:rPr>
        <w:t>sylinderampulle</w:t>
      </w:r>
      <w:r w:rsidRPr="00EC281C">
        <w:rPr>
          <w:b/>
          <w:lang w:val="nb-NO"/>
        </w:rPr>
        <w:t xml:space="preserve"> </w:t>
      </w:r>
      <w:r w:rsidR="00423DAA" w:rsidRPr="00EC281C">
        <w:rPr>
          <w:b/>
          <w:lang w:val="nb-NO"/>
        </w:rPr>
        <w:t>i</w:t>
      </w:r>
      <w:r w:rsidR="00B47A8B" w:rsidRPr="00EC281C">
        <w:rPr>
          <w:b/>
          <w:lang w:val="nb-NO"/>
        </w:rPr>
        <w:t xml:space="preserve"> din</w:t>
      </w:r>
      <w:r w:rsidR="00423DAA" w:rsidRPr="00EC281C">
        <w:rPr>
          <w:b/>
          <w:lang w:val="nb-NO"/>
        </w:rPr>
        <w:t xml:space="preserve"> </w:t>
      </w:r>
      <w:r w:rsidRPr="00EC281C">
        <w:rPr>
          <w:b/>
          <w:lang w:val="nb-NO"/>
        </w:rPr>
        <w:t>pump</w:t>
      </w:r>
      <w:r w:rsidR="00423DAA" w:rsidRPr="00EC281C">
        <w:rPr>
          <w:b/>
          <w:lang w:val="nb-NO"/>
        </w:rPr>
        <w:t>e</w:t>
      </w:r>
    </w:p>
    <w:p w14:paraId="1C6961AF" w14:textId="77777777" w:rsidR="00572C6C" w:rsidRPr="00EC281C" w:rsidRDefault="00572C6C" w:rsidP="00EC281C">
      <w:pPr>
        <w:rPr>
          <w:lang w:val="nb-NO"/>
        </w:rPr>
      </w:pPr>
    </w:p>
    <w:p w14:paraId="1C6961B0" w14:textId="77777777" w:rsidR="00572C6C" w:rsidRPr="00EC281C" w:rsidRDefault="00572C6C" w:rsidP="00EC281C">
      <w:pPr>
        <w:rPr>
          <w:lang w:val="nb-NO"/>
        </w:rPr>
      </w:pPr>
      <w:r w:rsidRPr="00EC281C">
        <w:rPr>
          <w:lang w:val="nb-NO"/>
        </w:rPr>
        <w:t>•</w:t>
      </w:r>
      <w:r w:rsidRPr="00EC281C">
        <w:rPr>
          <w:lang w:val="nb-NO"/>
        </w:rPr>
        <w:tab/>
      </w:r>
      <w:r w:rsidR="00CB376F" w:rsidRPr="00EC281C">
        <w:rPr>
          <w:lang w:val="nb-NO"/>
        </w:rPr>
        <w:t xml:space="preserve">La </w:t>
      </w:r>
      <w:r w:rsidRPr="00EC281C">
        <w:rPr>
          <w:lang w:val="nb-NO"/>
        </w:rPr>
        <w:t xml:space="preserve">NovoRapid PumpCart </w:t>
      </w:r>
      <w:r w:rsidR="00CB376F" w:rsidRPr="00EC281C">
        <w:rPr>
          <w:lang w:val="nb-NO"/>
        </w:rPr>
        <w:t>få romtemperatur</w:t>
      </w:r>
      <w:r w:rsidRPr="00EC281C">
        <w:rPr>
          <w:lang w:val="nb-NO"/>
        </w:rPr>
        <w:t>.</w:t>
      </w:r>
    </w:p>
    <w:p w14:paraId="1C6961B1" w14:textId="77777777" w:rsidR="00572C6C" w:rsidRPr="00EC281C" w:rsidRDefault="00572C6C" w:rsidP="00EC281C">
      <w:pPr>
        <w:rPr>
          <w:lang w:val="nb-NO"/>
        </w:rPr>
      </w:pPr>
    </w:p>
    <w:p w14:paraId="1C6961B2" w14:textId="77777777" w:rsidR="00572C6C" w:rsidRPr="00EC281C" w:rsidRDefault="00572C6C" w:rsidP="00EC281C">
      <w:pPr>
        <w:rPr>
          <w:lang w:val="nb-NO"/>
        </w:rPr>
      </w:pPr>
      <w:r w:rsidRPr="00EC281C">
        <w:rPr>
          <w:lang w:val="nb-NO"/>
        </w:rPr>
        <w:t>•</w:t>
      </w:r>
      <w:r w:rsidRPr="00EC281C">
        <w:rPr>
          <w:lang w:val="nb-NO"/>
        </w:rPr>
        <w:tab/>
      </w:r>
      <w:r w:rsidR="00CB376F" w:rsidRPr="00EC281C">
        <w:rPr>
          <w:lang w:val="nb-NO"/>
        </w:rPr>
        <w:t>Ta</w:t>
      </w:r>
      <w:r w:rsidRPr="00EC281C">
        <w:rPr>
          <w:lang w:val="nb-NO"/>
        </w:rPr>
        <w:t xml:space="preserve"> NovoRapid PumpCart </w:t>
      </w:r>
      <w:r w:rsidR="00CB376F" w:rsidRPr="00EC281C">
        <w:rPr>
          <w:lang w:val="nb-NO"/>
        </w:rPr>
        <w:t>ut av blisterpakningen</w:t>
      </w:r>
      <w:r w:rsidRPr="00EC281C">
        <w:rPr>
          <w:lang w:val="nb-NO"/>
        </w:rPr>
        <w:t>.</w:t>
      </w:r>
    </w:p>
    <w:p w14:paraId="1C6961B3" w14:textId="77777777" w:rsidR="00572C6C" w:rsidRPr="00EC281C" w:rsidRDefault="00572C6C" w:rsidP="00EC281C">
      <w:pPr>
        <w:rPr>
          <w:lang w:val="nb-NO"/>
        </w:rPr>
      </w:pPr>
    </w:p>
    <w:p w14:paraId="1C6961B4" w14:textId="77777777" w:rsidR="00572C6C" w:rsidRPr="00EC281C" w:rsidRDefault="00572C6C" w:rsidP="00EC281C">
      <w:pPr>
        <w:rPr>
          <w:lang w:val="nb-NO"/>
        </w:rPr>
      </w:pPr>
      <w:r w:rsidRPr="00EC281C">
        <w:rPr>
          <w:lang w:val="nb-NO"/>
        </w:rPr>
        <w:t>•</w:t>
      </w:r>
      <w:r w:rsidRPr="00EC281C">
        <w:rPr>
          <w:lang w:val="nb-NO"/>
        </w:rPr>
        <w:tab/>
      </w:r>
      <w:r w:rsidR="00CB376F" w:rsidRPr="00EC281C">
        <w:rPr>
          <w:lang w:val="nb-NO"/>
        </w:rPr>
        <w:t xml:space="preserve">Kontroller etiketten for å forsikre deg om at det er </w:t>
      </w:r>
      <w:r w:rsidRPr="00EC281C">
        <w:rPr>
          <w:lang w:val="nb-NO"/>
        </w:rPr>
        <w:t>NovoRapid PumpCart.</w:t>
      </w:r>
    </w:p>
    <w:p w14:paraId="1C6961B5" w14:textId="77777777" w:rsidR="00572C6C" w:rsidRPr="00EC281C" w:rsidRDefault="00572C6C" w:rsidP="00EC281C">
      <w:pPr>
        <w:rPr>
          <w:lang w:val="nb-NO"/>
        </w:rPr>
      </w:pPr>
    </w:p>
    <w:p w14:paraId="1C6961B6" w14:textId="77777777" w:rsidR="00572C6C" w:rsidRPr="00EC281C" w:rsidRDefault="00572C6C" w:rsidP="00EC281C">
      <w:pPr>
        <w:rPr>
          <w:lang w:val="nb-NO"/>
        </w:rPr>
      </w:pPr>
      <w:r w:rsidRPr="00EC281C">
        <w:rPr>
          <w:lang w:val="nb-NO"/>
        </w:rPr>
        <w:t>•</w:t>
      </w:r>
      <w:r w:rsidRPr="00EC281C">
        <w:rPr>
          <w:lang w:val="nb-NO"/>
        </w:rPr>
        <w:tab/>
      </w:r>
      <w:r w:rsidR="00527AAC" w:rsidRPr="00EC281C">
        <w:rPr>
          <w:lang w:val="nb-NO"/>
        </w:rPr>
        <w:t>Kontroller utløpsdatoen</w:t>
      </w:r>
      <w:r w:rsidRPr="00EC281C">
        <w:rPr>
          <w:lang w:val="nb-NO"/>
        </w:rPr>
        <w:t xml:space="preserve">, </w:t>
      </w:r>
      <w:r w:rsidR="00527AAC" w:rsidRPr="00EC281C">
        <w:rPr>
          <w:lang w:val="nb-NO"/>
        </w:rPr>
        <w:t>som er angitt på etiketten og kartongen</w:t>
      </w:r>
      <w:r w:rsidRPr="00EC281C">
        <w:rPr>
          <w:lang w:val="nb-NO"/>
        </w:rPr>
        <w:t>.</w:t>
      </w:r>
    </w:p>
    <w:p w14:paraId="1C6961B7" w14:textId="77777777" w:rsidR="00572C6C" w:rsidRPr="00EC281C" w:rsidRDefault="00572C6C" w:rsidP="00EC281C">
      <w:pPr>
        <w:rPr>
          <w:lang w:val="nb-NO"/>
        </w:rPr>
      </w:pPr>
    </w:p>
    <w:p w14:paraId="497AFCBC" w14:textId="2D034F1C" w:rsidR="00582260" w:rsidRDefault="00E27C1D" w:rsidP="00582260">
      <w:pPr>
        <w:ind w:left="567" w:hanging="567"/>
        <w:rPr>
          <w:lang w:val="nb-NO"/>
        </w:rPr>
      </w:pPr>
      <w:r w:rsidRPr="00E27C1D">
        <w:rPr>
          <w:lang w:val="en-GB"/>
        </w:rPr>
        <w:lastRenderedPageBreak/>
        <w:drawing>
          <wp:inline distT="0" distB="0" distL="0" distR="0" wp14:anchorId="1952A53E" wp14:editId="1299FED0">
            <wp:extent cx="256032" cy="22553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1A061F">
        <w:rPr>
          <w:lang w:val="nb-NO"/>
        </w:rPr>
        <w:tab/>
      </w:r>
      <w:r w:rsidR="00527AAC" w:rsidRPr="00EC281C">
        <w:rPr>
          <w:lang w:val="nb-NO"/>
        </w:rPr>
        <w:t>Kontroller alltid</w:t>
      </w:r>
      <w:r w:rsidR="00572C6C" w:rsidRPr="00EC281C">
        <w:rPr>
          <w:lang w:val="nb-NO"/>
        </w:rPr>
        <w:t xml:space="preserve"> </w:t>
      </w:r>
      <w:r w:rsidR="00B15E54" w:rsidRPr="00EC281C">
        <w:rPr>
          <w:lang w:val="nb-NO"/>
        </w:rPr>
        <w:t xml:space="preserve">at </w:t>
      </w:r>
      <w:r w:rsidR="00572C6C" w:rsidRPr="00EC281C">
        <w:rPr>
          <w:lang w:val="nb-NO"/>
        </w:rPr>
        <w:t>NovoRapid PumpCart</w:t>
      </w:r>
      <w:r w:rsidR="00B15E54" w:rsidRPr="00EC281C">
        <w:rPr>
          <w:lang w:val="nb-NO"/>
        </w:rPr>
        <w:t xml:space="preserve"> ser ut som de</w:t>
      </w:r>
      <w:r w:rsidR="007D1880" w:rsidRPr="00EC281C">
        <w:rPr>
          <w:lang w:val="nb-NO"/>
        </w:rPr>
        <w:t xml:space="preserve">n </w:t>
      </w:r>
      <w:r w:rsidR="00B15E54" w:rsidRPr="00EC281C">
        <w:rPr>
          <w:lang w:val="nb-NO"/>
        </w:rPr>
        <w:t>skal</w:t>
      </w:r>
      <w:r w:rsidR="003F0B29">
        <w:rPr>
          <w:lang w:val="nb-NO"/>
        </w:rPr>
        <w:t>. Se</w:t>
      </w:r>
      <w:r w:rsidR="00B15E54" w:rsidRPr="00EC281C">
        <w:rPr>
          <w:lang w:val="nb-NO"/>
        </w:rPr>
        <w:t xml:space="preserve"> bilde A</w:t>
      </w:r>
      <w:r w:rsidR="00572C6C" w:rsidRPr="00EC281C">
        <w:rPr>
          <w:lang w:val="nb-NO"/>
        </w:rPr>
        <w:t xml:space="preserve">. </w:t>
      </w:r>
      <w:bookmarkStart w:id="517" w:name="_Hlk75360307"/>
      <w:r w:rsidR="00582260" w:rsidRPr="00582260">
        <w:rPr>
          <w:lang w:val="nb-NO"/>
        </w:rPr>
        <w:t xml:space="preserve">Kun </w:t>
      </w:r>
      <w:r w:rsidR="00582260" w:rsidRPr="001A061F">
        <w:rPr>
          <w:lang w:val="nb-NO"/>
        </w:rPr>
        <w:t xml:space="preserve">toppen av </w:t>
      </w:r>
      <w:r w:rsidR="00582260" w:rsidRPr="00582260">
        <w:rPr>
          <w:lang w:val="nb-NO"/>
        </w:rPr>
        <w:t xml:space="preserve">stempelet skal være synlig over det hvite etikettbåndet. Hvis du tror NovoRapid PumpCart er skadet, </w:t>
      </w:r>
      <w:r w:rsidR="00BC52D2">
        <w:rPr>
          <w:lang w:val="nb-NO"/>
        </w:rPr>
        <w:t xml:space="preserve">returneres preparatet </w:t>
      </w:r>
      <w:r w:rsidR="00582260" w:rsidRPr="00582260">
        <w:rPr>
          <w:lang w:val="nb-NO"/>
        </w:rPr>
        <w:t>til apoteket.</w:t>
      </w:r>
      <w:bookmarkEnd w:id="517"/>
    </w:p>
    <w:p w14:paraId="1C6961B8" w14:textId="1928A9A5" w:rsidR="00527AAC" w:rsidRPr="00EC281C" w:rsidRDefault="00582260" w:rsidP="00582260">
      <w:pPr>
        <w:ind w:left="567" w:hanging="567"/>
        <w:rPr>
          <w:lang w:val="nb-NO"/>
        </w:rPr>
      </w:pPr>
      <w:r>
        <w:rPr>
          <w:lang w:val="nb-NO"/>
        </w:rPr>
        <w:tab/>
      </w:r>
      <w:r w:rsidR="00527AAC" w:rsidRPr="00EC281C">
        <w:rPr>
          <w:b/>
          <w:lang w:val="nb-NO"/>
        </w:rPr>
        <w:t>Ikke bruk den</w:t>
      </w:r>
      <w:r w:rsidR="00527AAC" w:rsidRPr="00EC281C">
        <w:rPr>
          <w:lang w:val="nb-NO"/>
        </w:rPr>
        <w:t xml:space="preserve"> hvis det er synlig skade eller </w:t>
      </w:r>
      <w:r w:rsidR="00B47A8B" w:rsidRPr="00EC281C">
        <w:rPr>
          <w:lang w:val="nb-NO"/>
        </w:rPr>
        <w:t xml:space="preserve">det er sett </w:t>
      </w:r>
      <w:r w:rsidR="00527AAC" w:rsidRPr="00EC281C">
        <w:rPr>
          <w:lang w:val="nb-NO"/>
        </w:rPr>
        <w:t>lek</w:t>
      </w:r>
      <w:r w:rsidR="005922AC" w:rsidRPr="00EC281C">
        <w:rPr>
          <w:lang w:val="nb-NO"/>
        </w:rPr>
        <w:t>k</w:t>
      </w:r>
      <w:r w:rsidR="00527AAC" w:rsidRPr="00EC281C">
        <w:rPr>
          <w:lang w:val="nb-NO"/>
        </w:rPr>
        <w:t xml:space="preserve">asje på den, eller hvis </w:t>
      </w:r>
      <w:r w:rsidR="00527AAC" w:rsidRPr="00EC281C">
        <w:rPr>
          <w:szCs w:val="22"/>
          <w:lang w:val="nb-NO"/>
        </w:rPr>
        <w:t>stemp</w:t>
      </w:r>
      <w:r w:rsidR="00102E65" w:rsidRPr="00EC281C">
        <w:rPr>
          <w:szCs w:val="22"/>
          <w:lang w:val="nb-NO"/>
        </w:rPr>
        <w:t>e</w:t>
      </w:r>
      <w:r w:rsidR="00527AAC" w:rsidRPr="00EC281C">
        <w:rPr>
          <w:szCs w:val="22"/>
          <w:lang w:val="nb-NO"/>
        </w:rPr>
        <w:t xml:space="preserve">let </w:t>
      </w:r>
      <w:r w:rsidR="007D1880" w:rsidRPr="00EC281C">
        <w:rPr>
          <w:szCs w:val="22"/>
          <w:lang w:val="nb-NO"/>
        </w:rPr>
        <w:t xml:space="preserve">har flyttet seg slik at bunnen av stempelet er </w:t>
      </w:r>
      <w:r w:rsidR="00B15E54" w:rsidRPr="00EC281C">
        <w:rPr>
          <w:szCs w:val="22"/>
          <w:lang w:val="nb-NO"/>
        </w:rPr>
        <w:t>synlig</w:t>
      </w:r>
      <w:r w:rsidR="00527AAC" w:rsidRPr="00EC281C">
        <w:rPr>
          <w:szCs w:val="22"/>
          <w:lang w:val="nb-NO"/>
        </w:rPr>
        <w:t xml:space="preserve"> over det hvite etikettbåndet. Dette kan være et resultat av insulinlekkasje.</w:t>
      </w:r>
    </w:p>
    <w:p w14:paraId="1C6961B9" w14:textId="77777777" w:rsidR="00B15E54" w:rsidRPr="00EC281C" w:rsidRDefault="00B15E54" w:rsidP="00EC281C">
      <w:pPr>
        <w:ind w:left="567" w:hanging="567"/>
        <w:rPr>
          <w:lang w:val="nb-NO"/>
        </w:rPr>
      </w:pPr>
    </w:p>
    <w:p w14:paraId="1C6961BA" w14:textId="523F8C3C" w:rsidR="00572C6C" w:rsidRPr="00EC281C" w:rsidRDefault="006A361D" w:rsidP="006A361D">
      <w:pPr>
        <w:ind w:left="567" w:hanging="567"/>
        <w:rPr>
          <w:lang w:val="nb-NO"/>
        </w:rPr>
      </w:pPr>
      <w:r w:rsidRPr="00A94959">
        <w:rPr>
          <w:color w:val="075095"/>
          <w:szCs w:val="22"/>
          <w:lang w:val="en-GB"/>
        </w:rPr>
        <w:drawing>
          <wp:inline distT="0" distB="0" distL="0" distR="0" wp14:anchorId="08018F2D" wp14:editId="3EDE6C3E">
            <wp:extent cx="256032" cy="22553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00B80128" w:rsidRPr="00EC281C">
        <w:rPr>
          <w:lang w:val="nb-NO"/>
        </w:rPr>
        <w:tab/>
      </w:r>
      <w:r w:rsidR="005922AC" w:rsidRPr="00EC281C">
        <w:rPr>
          <w:lang w:val="nb-NO"/>
        </w:rPr>
        <w:t>Kontroller at insulinet i</w:t>
      </w:r>
      <w:r w:rsidR="00572C6C" w:rsidRPr="00EC281C">
        <w:rPr>
          <w:lang w:val="nb-NO"/>
        </w:rPr>
        <w:t xml:space="preserve"> NovoRapid PumpCart </w:t>
      </w:r>
      <w:r w:rsidR="00DB12D3" w:rsidRPr="00EC281C">
        <w:rPr>
          <w:lang w:val="nb-NO"/>
        </w:rPr>
        <w:t>er</w:t>
      </w:r>
      <w:r w:rsidR="00572C6C" w:rsidRPr="00EC281C">
        <w:rPr>
          <w:lang w:val="nb-NO"/>
        </w:rPr>
        <w:t xml:space="preserve"> </w:t>
      </w:r>
      <w:r w:rsidR="005922AC" w:rsidRPr="00EC281C">
        <w:rPr>
          <w:lang w:val="nb-NO"/>
        </w:rPr>
        <w:t>klar</w:t>
      </w:r>
      <w:r w:rsidR="0044500C" w:rsidRPr="00EC281C">
        <w:rPr>
          <w:lang w:val="nb-NO"/>
        </w:rPr>
        <w:t>t</w:t>
      </w:r>
      <w:r w:rsidR="00420A2E" w:rsidRPr="00EC281C">
        <w:rPr>
          <w:lang w:val="nb-NO"/>
        </w:rPr>
        <w:t xml:space="preserve"> og</w:t>
      </w:r>
      <w:r w:rsidR="00572C6C" w:rsidRPr="00EC281C">
        <w:rPr>
          <w:lang w:val="nb-NO"/>
        </w:rPr>
        <w:t xml:space="preserve"> </w:t>
      </w:r>
      <w:r w:rsidR="005922AC" w:rsidRPr="00EC281C">
        <w:rPr>
          <w:lang w:val="nb-NO"/>
        </w:rPr>
        <w:t>fargeløs</w:t>
      </w:r>
      <w:r w:rsidR="0044500C" w:rsidRPr="00EC281C">
        <w:rPr>
          <w:lang w:val="nb-NO"/>
        </w:rPr>
        <w:t>t</w:t>
      </w:r>
      <w:r w:rsidR="00420A2E" w:rsidRPr="00EC281C">
        <w:rPr>
          <w:lang w:val="nb-NO"/>
        </w:rPr>
        <w:t>. Hvis ins</w:t>
      </w:r>
      <w:r w:rsidR="007718F0" w:rsidRPr="00EC281C">
        <w:rPr>
          <w:lang w:val="nb-NO"/>
        </w:rPr>
        <w:t>ulinet ser uklart ut, skal Novo</w:t>
      </w:r>
      <w:r w:rsidR="00420A2E" w:rsidRPr="00EC281C">
        <w:rPr>
          <w:lang w:val="nb-NO"/>
        </w:rPr>
        <w:t>Rapid PumpCart ikke brukes.</w:t>
      </w:r>
      <w:r w:rsidR="002C1208" w:rsidRPr="00EC281C">
        <w:rPr>
          <w:lang w:val="nb-NO"/>
        </w:rPr>
        <w:t xml:space="preserve"> Sylinderampullen kan inneholde en liten mengde med luft i form av små bobler.</w:t>
      </w:r>
    </w:p>
    <w:p w14:paraId="1C6961BB" w14:textId="60387B96" w:rsidR="00572C6C" w:rsidRDefault="00572C6C" w:rsidP="00EC281C">
      <w:pPr>
        <w:rPr>
          <w:lang w:val="nb-NO"/>
        </w:rPr>
      </w:pPr>
    </w:p>
    <w:p w14:paraId="71EA0FC4" w14:textId="77777777" w:rsidR="00BC52D2" w:rsidRPr="00EC281C" w:rsidRDefault="00BC52D2" w:rsidP="00EC281C">
      <w:pPr>
        <w:rPr>
          <w:lang w:val="nb-NO"/>
        </w:rPr>
      </w:pPr>
    </w:p>
    <w:p w14:paraId="1C6961BC" w14:textId="77777777" w:rsidR="00572C6C" w:rsidRPr="00EC281C" w:rsidRDefault="00572C6C" w:rsidP="00EC281C">
      <w:pPr>
        <w:ind w:left="567" w:hanging="567"/>
        <w:rPr>
          <w:b/>
          <w:lang w:val="nb-NO"/>
        </w:rPr>
      </w:pPr>
      <w:r w:rsidRPr="00EC281C">
        <w:rPr>
          <w:b/>
          <w:lang w:val="nb-NO"/>
        </w:rPr>
        <w:t>2.</w:t>
      </w:r>
      <w:r w:rsidRPr="00EC281C">
        <w:rPr>
          <w:b/>
          <w:lang w:val="nb-NO"/>
        </w:rPr>
        <w:tab/>
      </w:r>
      <w:r w:rsidR="002A2FFF" w:rsidRPr="00EC281C">
        <w:rPr>
          <w:b/>
          <w:lang w:val="nb-NO"/>
        </w:rPr>
        <w:t>Innsetting av</w:t>
      </w:r>
      <w:r w:rsidR="005922AC" w:rsidRPr="00EC281C">
        <w:rPr>
          <w:b/>
          <w:lang w:val="nb-NO"/>
        </w:rPr>
        <w:t xml:space="preserve"> en ny</w:t>
      </w:r>
      <w:r w:rsidRPr="00EC281C">
        <w:rPr>
          <w:b/>
          <w:lang w:val="nb-NO"/>
        </w:rPr>
        <w:t xml:space="preserve"> NovoRapid PumpCart </w:t>
      </w:r>
      <w:r w:rsidR="005922AC" w:rsidRPr="00EC281C">
        <w:rPr>
          <w:b/>
          <w:lang w:val="nb-NO"/>
        </w:rPr>
        <w:t>sylinderampulle</w:t>
      </w:r>
      <w:r w:rsidRPr="00EC281C">
        <w:rPr>
          <w:b/>
          <w:lang w:val="nb-NO"/>
        </w:rPr>
        <w:t xml:space="preserve"> </w:t>
      </w:r>
      <w:r w:rsidR="005922AC" w:rsidRPr="00EC281C">
        <w:rPr>
          <w:b/>
          <w:lang w:val="nb-NO"/>
        </w:rPr>
        <w:t>i</w:t>
      </w:r>
      <w:r w:rsidRPr="00EC281C">
        <w:rPr>
          <w:b/>
          <w:lang w:val="nb-NO"/>
        </w:rPr>
        <w:t xml:space="preserve"> </w:t>
      </w:r>
      <w:r w:rsidR="00DB12D3" w:rsidRPr="00EC281C">
        <w:rPr>
          <w:b/>
          <w:lang w:val="nb-NO"/>
        </w:rPr>
        <w:t>din pumpe</w:t>
      </w:r>
    </w:p>
    <w:p w14:paraId="1C6961BD" w14:textId="77777777" w:rsidR="00572C6C" w:rsidRPr="00EC281C" w:rsidRDefault="00572C6C" w:rsidP="00EC281C">
      <w:pPr>
        <w:rPr>
          <w:lang w:val="nb-NO"/>
        </w:rPr>
      </w:pPr>
    </w:p>
    <w:p w14:paraId="1C6961BE" w14:textId="77777777" w:rsidR="00572C6C" w:rsidRPr="00EC281C" w:rsidRDefault="00B16374" w:rsidP="00EC281C">
      <w:pPr>
        <w:ind w:left="567" w:hanging="567"/>
        <w:rPr>
          <w:lang w:val="nb-NO"/>
        </w:rPr>
      </w:pPr>
      <w:r w:rsidRPr="00EC281C">
        <w:rPr>
          <w:lang w:val="nb-NO"/>
        </w:rPr>
        <w:t>•</w:t>
      </w:r>
      <w:r w:rsidRPr="00EC281C">
        <w:rPr>
          <w:lang w:val="nb-NO"/>
        </w:rPr>
        <w:tab/>
      </w:r>
      <w:r w:rsidR="007718F0" w:rsidRPr="00EC281C">
        <w:rPr>
          <w:lang w:val="nb-NO"/>
        </w:rPr>
        <w:t xml:space="preserve">For å sette inn en ny NovoRapid PumpCart sylinderampulle i pumpen din, følg </w:t>
      </w:r>
      <w:r w:rsidR="00B80128" w:rsidRPr="00EC281C">
        <w:rPr>
          <w:lang w:val="nb-NO"/>
        </w:rPr>
        <w:t xml:space="preserve">instruksjonene i </w:t>
      </w:r>
      <w:r w:rsidR="007718F0" w:rsidRPr="00EC281C">
        <w:rPr>
          <w:lang w:val="nb-NO"/>
        </w:rPr>
        <w:t>bruksanvisningen som kommer sammen med pumpen.</w:t>
      </w:r>
    </w:p>
    <w:p w14:paraId="1C6961BF" w14:textId="77777777" w:rsidR="00572C6C" w:rsidRPr="00EC281C" w:rsidRDefault="00572C6C" w:rsidP="00EC281C">
      <w:pPr>
        <w:rPr>
          <w:lang w:val="nb-NO"/>
        </w:rPr>
      </w:pPr>
    </w:p>
    <w:p w14:paraId="1C6961C0" w14:textId="22730390" w:rsidR="00572C6C" w:rsidRPr="00EC281C" w:rsidRDefault="00A045B8" w:rsidP="00EC281C">
      <w:pPr>
        <w:ind w:left="567" w:hanging="567"/>
        <w:rPr>
          <w:lang w:val="nb-NO"/>
        </w:rPr>
      </w:pPr>
      <w:r w:rsidRPr="00EC281C">
        <w:rPr>
          <w:lang w:val="nb-NO"/>
        </w:rPr>
        <w:t>•</w:t>
      </w:r>
      <w:r w:rsidRPr="00EC281C">
        <w:rPr>
          <w:lang w:val="nb-NO"/>
        </w:rPr>
        <w:tab/>
      </w:r>
      <w:r w:rsidR="00941268" w:rsidRPr="00EC281C">
        <w:rPr>
          <w:lang w:val="nb-NO"/>
        </w:rPr>
        <w:t>Sett</w:t>
      </w:r>
      <w:r w:rsidR="00572C6C" w:rsidRPr="00EC281C">
        <w:rPr>
          <w:lang w:val="nb-NO"/>
        </w:rPr>
        <w:t xml:space="preserve"> NovoRapid PumpCart</w:t>
      </w:r>
      <w:r w:rsidRPr="00EC281C">
        <w:rPr>
          <w:lang w:val="nb-NO"/>
        </w:rPr>
        <w:t xml:space="preserve"> inn</w:t>
      </w:r>
      <w:r w:rsidR="00572C6C" w:rsidRPr="00EC281C">
        <w:rPr>
          <w:lang w:val="nb-NO"/>
        </w:rPr>
        <w:t xml:space="preserve"> </w:t>
      </w:r>
      <w:r w:rsidR="007718F0" w:rsidRPr="00EC281C">
        <w:rPr>
          <w:lang w:val="nb-NO"/>
        </w:rPr>
        <w:t>i</w:t>
      </w:r>
      <w:r w:rsidRPr="00EC281C">
        <w:rPr>
          <w:lang w:val="nb-NO"/>
        </w:rPr>
        <w:t xml:space="preserve"> </w:t>
      </w:r>
      <w:r w:rsidR="007718F0" w:rsidRPr="00EC281C">
        <w:rPr>
          <w:lang w:val="nb-NO"/>
        </w:rPr>
        <w:t>sylinderampulle</w:t>
      </w:r>
      <w:r w:rsidRPr="00EC281C">
        <w:rPr>
          <w:lang w:val="nb-NO"/>
        </w:rPr>
        <w:t xml:space="preserve">rommet </w:t>
      </w:r>
      <w:r w:rsidR="007718F0" w:rsidRPr="00EC281C">
        <w:rPr>
          <w:lang w:val="nb-NO"/>
        </w:rPr>
        <w:t xml:space="preserve">i pumpen. </w:t>
      </w:r>
      <w:r w:rsidR="00941268" w:rsidRPr="00EC281C">
        <w:rPr>
          <w:lang w:val="nb-NO"/>
        </w:rPr>
        <w:t>Stemp</w:t>
      </w:r>
      <w:r w:rsidR="00614375" w:rsidRPr="00EC281C">
        <w:rPr>
          <w:lang w:val="nb-NO"/>
        </w:rPr>
        <w:t>e</w:t>
      </w:r>
      <w:r w:rsidR="00941268" w:rsidRPr="00EC281C">
        <w:rPr>
          <w:lang w:val="nb-NO"/>
        </w:rPr>
        <w:t>let settes inn først</w:t>
      </w:r>
      <w:r w:rsidR="00203D52" w:rsidRPr="00EC281C">
        <w:rPr>
          <w:lang w:val="nb-NO"/>
        </w:rPr>
        <w:t>.</w:t>
      </w:r>
    </w:p>
    <w:p w14:paraId="1C6961C1" w14:textId="77777777" w:rsidR="00572C6C" w:rsidRPr="00EC281C" w:rsidRDefault="00572C6C" w:rsidP="00EC281C">
      <w:pPr>
        <w:rPr>
          <w:lang w:val="nb-NO"/>
        </w:rPr>
      </w:pPr>
    </w:p>
    <w:p w14:paraId="1C6961C2" w14:textId="77777777" w:rsidR="00572C6C" w:rsidRPr="00EC281C" w:rsidRDefault="00572C6C" w:rsidP="00EC281C">
      <w:pPr>
        <w:rPr>
          <w:lang w:val="nb-NO"/>
        </w:rPr>
      </w:pPr>
      <w:r w:rsidRPr="00EC281C">
        <w:rPr>
          <w:lang w:val="nb-NO"/>
        </w:rPr>
        <w:t>•</w:t>
      </w:r>
      <w:r w:rsidRPr="00EC281C">
        <w:rPr>
          <w:lang w:val="nb-NO"/>
        </w:rPr>
        <w:tab/>
      </w:r>
      <w:r w:rsidR="00203D52" w:rsidRPr="00EC281C">
        <w:rPr>
          <w:lang w:val="nb-NO"/>
        </w:rPr>
        <w:t>Koble infusjonssettet med NovoRapid PumpCart ved å feste</w:t>
      </w:r>
      <w:r w:rsidRPr="00EC281C">
        <w:rPr>
          <w:lang w:val="nb-NO"/>
        </w:rPr>
        <w:t xml:space="preserve"> adapter</w:t>
      </w:r>
      <w:r w:rsidR="00443B7C" w:rsidRPr="00EC281C">
        <w:rPr>
          <w:lang w:val="nb-NO"/>
        </w:rPr>
        <w:t>en</w:t>
      </w:r>
      <w:r w:rsidRPr="00EC281C">
        <w:rPr>
          <w:lang w:val="nb-NO"/>
        </w:rPr>
        <w:t xml:space="preserve"> </w:t>
      </w:r>
      <w:r w:rsidR="00614375" w:rsidRPr="00EC281C">
        <w:rPr>
          <w:lang w:val="nb-NO"/>
        </w:rPr>
        <w:t>på</w:t>
      </w:r>
      <w:r w:rsidR="00443B7C" w:rsidRPr="00EC281C">
        <w:rPr>
          <w:lang w:val="nb-NO"/>
        </w:rPr>
        <w:t xml:space="preserve"> </w:t>
      </w:r>
      <w:r w:rsidR="00614375" w:rsidRPr="00EC281C">
        <w:rPr>
          <w:lang w:val="nb-NO"/>
        </w:rPr>
        <w:t>pumpe</w:t>
      </w:r>
      <w:r w:rsidR="00203D52" w:rsidRPr="00EC281C">
        <w:rPr>
          <w:lang w:val="nb-NO"/>
        </w:rPr>
        <w:t>n</w:t>
      </w:r>
      <w:r w:rsidRPr="00EC281C">
        <w:rPr>
          <w:lang w:val="nb-NO"/>
        </w:rPr>
        <w:t>.</w:t>
      </w:r>
    </w:p>
    <w:p w14:paraId="2FB22449" w14:textId="77777777" w:rsidR="00410210" w:rsidRPr="00410210" w:rsidRDefault="00410210" w:rsidP="00410210">
      <w:pPr>
        <w:ind w:left="567" w:hanging="567"/>
        <w:rPr>
          <w:lang w:val="nb-NO"/>
        </w:rPr>
      </w:pPr>
    </w:p>
    <w:p w14:paraId="4B9AFEB5" w14:textId="0B7D1F80" w:rsidR="00410210" w:rsidRPr="00410210" w:rsidRDefault="00410210" w:rsidP="00CA3BC4">
      <w:pPr>
        <w:ind w:left="567" w:hanging="567"/>
        <w:rPr>
          <w:lang w:val="nb-NO"/>
        </w:rPr>
      </w:pPr>
      <w:r w:rsidRPr="00410210">
        <w:rPr>
          <w:lang w:val="en-GB"/>
        </w:rPr>
        <w:drawing>
          <wp:inline distT="0" distB="0" distL="0" distR="0" wp14:anchorId="6F26344E" wp14:editId="27B1869A">
            <wp:extent cx="256032" cy="22553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410210">
        <w:rPr>
          <w:lang w:val="nb-NO"/>
        </w:rPr>
        <w:tab/>
        <w:t xml:space="preserve">Kontroller pumpen og sylinderampullen regelmessig for skader, for eksempel sprekker eller lekkasje. </w:t>
      </w:r>
      <w:r w:rsidR="00196F91">
        <w:rPr>
          <w:lang w:val="nb-NO"/>
        </w:rPr>
        <w:t>Dersom det lukter insulin, kan dette også indikere en lekkasje</w:t>
      </w:r>
      <w:r w:rsidR="006F63AD">
        <w:rPr>
          <w:lang w:val="nb-NO"/>
        </w:rPr>
        <w:t>.</w:t>
      </w:r>
      <w:r w:rsidR="00196F91">
        <w:rPr>
          <w:lang w:val="nb-NO"/>
        </w:rPr>
        <w:t xml:space="preserve"> </w:t>
      </w:r>
      <w:r w:rsidRPr="001A061F">
        <w:rPr>
          <w:b/>
          <w:bCs/>
          <w:lang w:val="nb-NO"/>
        </w:rPr>
        <w:t>Ikke bruk</w:t>
      </w:r>
      <w:r w:rsidRPr="00410210">
        <w:rPr>
          <w:lang w:val="nb-NO"/>
        </w:rPr>
        <w:t xml:space="preserve"> sylinderampullen dersom det er synlige sprekker eller lekkasje</w:t>
      </w:r>
      <w:r w:rsidR="00752F35">
        <w:rPr>
          <w:lang w:val="nb-NO"/>
        </w:rPr>
        <w:t xml:space="preserve">. </w:t>
      </w:r>
      <w:r w:rsidRPr="00410210">
        <w:rPr>
          <w:lang w:val="nb-NO"/>
        </w:rPr>
        <w:t xml:space="preserve">Følg instruksjonene </w:t>
      </w:r>
      <w:r w:rsidR="00DB6EC7">
        <w:rPr>
          <w:lang w:val="nb-NO"/>
        </w:rPr>
        <w:t xml:space="preserve">i pumpens bruksanvisning </w:t>
      </w:r>
      <w:r w:rsidRPr="00410210">
        <w:rPr>
          <w:lang w:val="nb-NO"/>
        </w:rPr>
        <w:t>for bytte av sylinderampullen</w:t>
      </w:r>
      <w:r w:rsidR="0088442C">
        <w:rPr>
          <w:lang w:val="nb-NO"/>
        </w:rPr>
        <w:t xml:space="preserve"> og </w:t>
      </w:r>
      <w:r w:rsidR="0088442C" w:rsidRPr="00BC52D2">
        <w:rPr>
          <w:lang w:val="nb-NO"/>
        </w:rPr>
        <w:t>for å ren</w:t>
      </w:r>
      <w:r w:rsidR="00BC52D2" w:rsidRPr="001A061F">
        <w:rPr>
          <w:lang w:val="nb-NO"/>
        </w:rPr>
        <w:t>gjøre</w:t>
      </w:r>
      <w:r w:rsidR="0088442C" w:rsidRPr="00B8665C">
        <w:rPr>
          <w:lang w:val="nb-NO"/>
        </w:rPr>
        <w:t xml:space="preserve"> </w:t>
      </w:r>
      <w:r w:rsidR="00BC52D2" w:rsidRPr="001A061F">
        <w:rPr>
          <w:lang w:val="nb-NO"/>
        </w:rPr>
        <w:t>sylinder</w:t>
      </w:r>
      <w:r w:rsidR="0088442C" w:rsidRPr="00BC52D2">
        <w:rPr>
          <w:lang w:val="nb-NO"/>
        </w:rPr>
        <w:t>ampullerommet i pumpen</w:t>
      </w:r>
      <w:r w:rsidRPr="00410210">
        <w:rPr>
          <w:lang w:val="nb-NO"/>
        </w:rPr>
        <w:t xml:space="preserve">. Lekkasje av insulin kan forårsake unøyaktig dosering, og kan føre til høyt blodsukker. Se avsnitt 4 c) i pakningsvedlegget. </w:t>
      </w:r>
    </w:p>
    <w:p w14:paraId="142A5626" w14:textId="77777777" w:rsidR="00410210" w:rsidRPr="00410210" w:rsidRDefault="00410210" w:rsidP="00410210">
      <w:pPr>
        <w:ind w:left="567" w:hanging="567"/>
        <w:rPr>
          <w:lang w:val="nb-NO"/>
        </w:rPr>
      </w:pPr>
    </w:p>
    <w:p w14:paraId="29123B3B" w14:textId="2E9051B4" w:rsidR="00A03A80" w:rsidRDefault="00410210" w:rsidP="001A061F">
      <w:pPr>
        <w:ind w:left="567" w:hanging="567"/>
        <w:rPr>
          <w:lang w:val="nb-NO"/>
        </w:rPr>
      </w:pPr>
      <w:r w:rsidRPr="00410210">
        <w:rPr>
          <w:lang w:val="en-GB"/>
        </w:rPr>
        <w:drawing>
          <wp:inline distT="0" distB="0" distL="0" distR="0" wp14:anchorId="60859BEF" wp14:editId="00BBFF70">
            <wp:extent cx="256032" cy="22553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410210">
        <w:rPr>
          <w:lang w:val="nb-NO"/>
        </w:rPr>
        <w:tab/>
      </w:r>
      <w:bookmarkStart w:id="518" w:name="_Hlk74927976"/>
      <w:bookmarkStart w:id="519" w:name="_Hlk75360415"/>
      <w:r w:rsidR="00B8665C" w:rsidRPr="001A061F">
        <w:rPr>
          <w:lang w:val="nb-NO"/>
        </w:rPr>
        <w:t>I løpet av</w:t>
      </w:r>
      <w:r w:rsidR="00CA3BC4">
        <w:rPr>
          <w:lang w:val="nb-NO"/>
        </w:rPr>
        <w:t xml:space="preserve"> dagen og før leggetid </w:t>
      </w:r>
      <w:r w:rsidR="00504C1A">
        <w:rPr>
          <w:lang w:val="nb-NO"/>
        </w:rPr>
        <w:t xml:space="preserve">må du sjekke nøye at pumpen leverer insulin og at det ikke er noen lekkasjer. </w:t>
      </w:r>
      <w:r w:rsidRPr="00410210">
        <w:rPr>
          <w:lang w:val="nb-NO"/>
        </w:rPr>
        <w:t xml:space="preserve">Problemer med </w:t>
      </w:r>
      <w:r w:rsidR="00083BDC">
        <w:rPr>
          <w:lang w:val="nb-NO"/>
        </w:rPr>
        <w:t>insulintilførselen</w:t>
      </w:r>
      <w:r w:rsidRPr="00410210">
        <w:rPr>
          <w:lang w:val="nb-NO"/>
        </w:rPr>
        <w:t xml:space="preserve"> medfører </w:t>
      </w:r>
      <w:r w:rsidRPr="00410210">
        <w:rPr>
          <w:b/>
          <w:bCs/>
          <w:lang w:val="nb-NO"/>
        </w:rPr>
        <w:t>ikke</w:t>
      </w:r>
      <w:r w:rsidRPr="00410210">
        <w:rPr>
          <w:lang w:val="nb-NO"/>
        </w:rPr>
        <w:t xml:space="preserve"> </w:t>
      </w:r>
      <w:r w:rsidRPr="00410210">
        <w:rPr>
          <w:b/>
          <w:bCs/>
          <w:lang w:val="nb-NO"/>
        </w:rPr>
        <w:t>nødvendigvis</w:t>
      </w:r>
      <w:r w:rsidRPr="00410210">
        <w:rPr>
          <w:lang w:val="nb-NO"/>
        </w:rPr>
        <w:t xml:space="preserve"> en varsling fra pumpen</w:t>
      </w:r>
      <w:r w:rsidR="00137F85">
        <w:rPr>
          <w:lang w:val="nb-NO"/>
        </w:rPr>
        <w:t>,</w:t>
      </w:r>
      <w:r w:rsidR="00140C9E">
        <w:rPr>
          <w:lang w:val="nb-NO"/>
        </w:rPr>
        <w:t xml:space="preserve"> og du kan</w:t>
      </w:r>
      <w:r w:rsidR="00330039">
        <w:rPr>
          <w:lang w:val="nb-NO"/>
        </w:rPr>
        <w:t xml:space="preserve"> være uvitende </w:t>
      </w:r>
      <w:r w:rsidR="00270EE1">
        <w:rPr>
          <w:lang w:val="nb-NO"/>
        </w:rPr>
        <w:t>om at det er et problem</w:t>
      </w:r>
      <w:r w:rsidRPr="00410210">
        <w:rPr>
          <w:lang w:val="nb-NO"/>
        </w:rPr>
        <w:t xml:space="preserve">. </w:t>
      </w:r>
      <w:r w:rsidR="00083BDC">
        <w:rPr>
          <w:lang w:val="nb-NO"/>
        </w:rPr>
        <w:t xml:space="preserve">Det kan hende at du må sjekke blodsukkernivået ditt. </w:t>
      </w:r>
      <w:r w:rsidR="00270EE1">
        <w:rPr>
          <w:lang w:val="nb-NO"/>
        </w:rPr>
        <w:t xml:space="preserve">Informer lege eller diabetessykepleier dersom du mistenker at det </w:t>
      </w:r>
      <w:r w:rsidR="00A03A80">
        <w:rPr>
          <w:lang w:val="nb-NO"/>
        </w:rPr>
        <w:t xml:space="preserve">er problemer med </w:t>
      </w:r>
      <w:r w:rsidR="00083BDC">
        <w:rPr>
          <w:lang w:val="nb-NO"/>
        </w:rPr>
        <w:t>insulintilførselen</w:t>
      </w:r>
      <w:r w:rsidR="00A03A80">
        <w:rPr>
          <w:lang w:val="nb-NO"/>
        </w:rPr>
        <w:t xml:space="preserve">. </w:t>
      </w:r>
    </w:p>
    <w:p w14:paraId="62F8BC4A" w14:textId="77777777" w:rsidR="00A03A80" w:rsidRDefault="00A03A80" w:rsidP="00410210">
      <w:pPr>
        <w:ind w:left="567" w:hanging="567"/>
        <w:rPr>
          <w:lang w:val="nb-NO"/>
        </w:rPr>
      </w:pPr>
    </w:p>
    <w:p w14:paraId="3737B4F7" w14:textId="2D7E1F23" w:rsidR="00410210" w:rsidRPr="00410210" w:rsidRDefault="00A03A80" w:rsidP="00B86A4B">
      <w:pPr>
        <w:ind w:left="567" w:hanging="567"/>
        <w:rPr>
          <w:lang w:val="nb-NO"/>
        </w:rPr>
      </w:pPr>
      <w:r>
        <w:rPr>
          <w:lang w:val="nb-NO"/>
        </w:rPr>
        <w:tab/>
        <w:t xml:space="preserve">Sørg alltid for at du har </w:t>
      </w:r>
      <w:r w:rsidR="004D6225">
        <w:rPr>
          <w:lang w:val="nb-NO"/>
        </w:rPr>
        <w:t>et</w:t>
      </w:r>
      <w:r>
        <w:rPr>
          <w:lang w:val="nb-NO"/>
        </w:rPr>
        <w:t xml:space="preserve"> alternativ</w:t>
      </w:r>
      <w:r w:rsidR="004D6225">
        <w:rPr>
          <w:lang w:val="nb-NO"/>
        </w:rPr>
        <w:t>t</w:t>
      </w:r>
      <w:r>
        <w:rPr>
          <w:lang w:val="nb-NO"/>
        </w:rPr>
        <w:t xml:space="preserve"> </w:t>
      </w:r>
      <w:r w:rsidR="004D6225">
        <w:rPr>
          <w:lang w:val="nb-NO"/>
        </w:rPr>
        <w:t>injeksjo</w:t>
      </w:r>
      <w:r w:rsidR="000474D0">
        <w:rPr>
          <w:lang w:val="nb-NO"/>
        </w:rPr>
        <w:t>ns</w:t>
      </w:r>
      <w:r w:rsidR="004D6225">
        <w:rPr>
          <w:lang w:val="nb-NO"/>
        </w:rPr>
        <w:t>system</w:t>
      </w:r>
      <w:r>
        <w:rPr>
          <w:lang w:val="nb-NO"/>
        </w:rPr>
        <w:t xml:space="preserve"> for insulin tilgjengelig</w:t>
      </w:r>
      <w:r w:rsidR="00FA4E15">
        <w:rPr>
          <w:lang w:val="nb-NO"/>
        </w:rPr>
        <w:t xml:space="preserve"> (for eksempel en </w:t>
      </w:r>
      <w:r w:rsidR="00CF7259">
        <w:rPr>
          <w:lang w:val="nb-NO"/>
        </w:rPr>
        <w:t>injeksjonspenn</w:t>
      </w:r>
      <w:r w:rsidR="00FC720D">
        <w:rPr>
          <w:lang w:val="nb-NO"/>
        </w:rPr>
        <w:t>) i tilfelle insulinpumpen slutter å virke</w:t>
      </w:r>
      <w:r w:rsidR="00410210" w:rsidRPr="00843476">
        <w:rPr>
          <w:b/>
          <w:bCs/>
          <w:lang w:val="nb-NO"/>
        </w:rPr>
        <w:t>.</w:t>
      </w:r>
      <w:r w:rsidR="00FC720D" w:rsidRPr="00843476">
        <w:rPr>
          <w:b/>
          <w:bCs/>
          <w:lang w:val="nb-NO"/>
        </w:rPr>
        <w:t xml:space="preserve"> </w:t>
      </w:r>
      <w:r w:rsidR="004D6225" w:rsidRPr="00843476">
        <w:rPr>
          <w:b/>
          <w:bCs/>
          <w:lang w:val="nb-NO"/>
        </w:rPr>
        <w:t>Sø</w:t>
      </w:r>
      <w:r w:rsidR="004D6225" w:rsidRPr="00843476">
        <w:rPr>
          <w:b/>
          <w:bCs/>
          <w:szCs w:val="22"/>
          <w:lang w:val="nb-NO"/>
        </w:rPr>
        <w:t>k råd hos helsepersonell</w:t>
      </w:r>
      <w:r w:rsidR="00FC720D" w:rsidRPr="001A061F">
        <w:rPr>
          <w:b/>
          <w:bCs/>
          <w:lang w:val="nb-NO"/>
        </w:rPr>
        <w:t xml:space="preserve"> dersom du tror du kan ha svært høyt blodsukker </w:t>
      </w:r>
      <w:r w:rsidR="00B86A4B" w:rsidRPr="001A061F">
        <w:rPr>
          <w:b/>
          <w:bCs/>
          <w:lang w:val="nb-NO"/>
        </w:rPr>
        <w:t>eller diabetisk ketoacidose</w:t>
      </w:r>
      <w:bookmarkEnd w:id="518"/>
      <w:bookmarkEnd w:id="519"/>
      <w:r w:rsidR="00B86A4B">
        <w:rPr>
          <w:lang w:val="nb-NO"/>
        </w:rPr>
        <w:t>.</w:t>
      </w:r>
    </w:p>
    <w:p w14:paraId="51DE9A10" w14:textId="7BE53398" w:rsidR="00410210" w:rsidRDefault="00410210" w:rsidP="00EC281C">
      <w:pPr>
        <w:ind w:left="567" w:hanging="567"/>
        <w:rPr>
          <w:lang w:val="nb-NO"/>
        </w:rPr>
      </w:pPr>
    </w:p>
    <w:p w14:paraId="0671A9D3" w14:textId="77777777" w:rsidR="00B86A4B" w:rsidRPr="00EC281C" w:rsidRDefault="00B86A4B" w:rsidP="00EC281C">
      <w:pPr>
        <w:ind w:left="567" w:hanging="567"/>
        <w:rPr>
          <w:lang w:val="nb-NO"/>
        </w:rPr>
      </w:pPr>
    </w:p>
    <w:p w14:paraId="1C6961C6" w14:textId="77777777" w:rsidR="00572C6C" w:rsidRPr="00EC281C" w:rsidRDefault="00572C6C" w:rsidP="00EC281C">
      <w:pPr>
        <w:ind w:left="567" w:hanging="567"/>
        <w:rPr>
          <w:b/>
          <w:lang w:val="nb-NO"/>
        </w:rPr>
      </w:pPr>
      <w:r w:rsidRPr="00EC281C">
        <w:rPr>
          <w:b/>
          <w:lang w:val="nb-NO"/>
        </w:rPr>
        <w:t>3.</w:t>
      </w:r>
      <w:r w:rsidRPr="00EC281C">
        <w:rPr>
          <w:b/>
          <w:lang w:val="nb-NO"/>
        </w:rPr>
        <w:tab/>
      </w:r>
      <w:r w:rsidR="0058706C" w:rsidRPr="00EC281C">
        <w:rPr>
          <w:b/>
          <w:lang w:val="nb-NO"/>
        </w:rPr>
        <w:t>Fjern</w:t>
      </w:r>
      <w:r w:rsidR="004E574E" w:rsidRPr="00EC281C">
        <w:rPr>
          <w:b/>
          <w:lang w:val="nb-NO"/>
        </w:rPr>
        <w:t>ing av</w:t>
      </w:r>
      <w:r w:rsidR="0058706C" w:rsidRPr="00EC281C">
        <w:rPr>
          <w:b/>
          <w:lang w:val="nb-NO"/>
        </w:rPr>
        <w:t xml:space="preserve"> </w:t>
      </w:r>
      <w:r w:rsidR="00443B7C" w:rsidRPr="00EC281C">
        <w:rPr>
          <w:b/>
          <w:lang w:val="nb-NO"/>
        </w:rPr>
        <w:t>en tom</w:t>
      </w:r>
      <w:r w:rsidRPr="00EC281C">
        <w:rPr>
          <w:b/>
          <w:lang w:val="nb-NO"/>
        </w:rPr>
        <w:t xml:space="preserve"> NovoRapid PumpCart </w:t>
      </w:r>
      <w:r w:rsidR="0058706C" w:rsidRPr="00EC281C">
        <w:rPr>
          <w:b/>
          <w:lang w:val="nb-NO"/>
        </w:rPr>
        <w:t>sylinderampulle</w:t>
      </w:r>
      <w:r w:rsidRPr="00EC281C">
        <w:rPr>
          <w:b/>
          <w:lang w:val="nb-NO"/>
        </w:rPr>
        <w:t xml:space="preserve"> fr</w:t>
      </w:r>
      <w:r w:rsidR="0058706C" w:rsidRPr="00EC281C">
        <w:rPr>
          <w:b/>
          <w:lang w:val="nb-NO"/>
        </w:rPr>
        <w:t>a</w:t>
      </w:r>
      <w:r w:rsidR="00614375" w:rsidRPr="00EC281C">
        <w:rPr>
          <w:b/>
          <w:lang w:val="nb-NO"/>
        </w:rPr>
        <w:t xml:space="preserve"> pumpe</w:t>
      </w:r>
      <w:r w:rsidR="007718F0" w:rsidRPr="00EC281C">
        <w:rPr>
          <w:b/>
          <w:lang w:val="nb-NO"/>
        </w:rPr>
        <w:t>n din</w:t>
      </w:r>
    </w:p>
    <w:p w14:paraId="1C6961C7" w14:textId="77777777" w:rsidR="00572C6C" w:rsidRPr="00EC281C" w:rsidRDefault="00572C6C" w:rsidP="00EC281C">
      <w:pPr>
        <w:rPr>
          <w:lang w:val="nb-NO"/>
        </w:rPr>
      </w:pPr>
    </w:p>
    <w:p w14:paraId="1C6961C8" w14:textId="77777777" w:rsidR="00572C6C" w:rsidRPr="00EC281C" w:rsidRDefault="00572C6C" w:rsidP="00EC281C">
      <w:pPr>
        <w:ind w:left="567" w:hanging="567"/>
        <w:rPr>
          <w:lang w:val="nb-NO"/>
        </w:rPr>
      </w:pPr>
      <w:r w:rsidRPr="00EC281C">
        <w:rPr>
          <w:lang w:val="nb-NO"/>
        </w:rPr>
        <w:t>•</w:t>
      </w:r>
      <w:r w:rsidRPr="00EC281C">
        <w:rPr>
          <w:lang w:val="nb-NO"/>
        </w:rPr>
        <w:tab/>
      </w:r>
      <w:r w:rsidR="00291731" w:rsidRPr="00EC281C">
        <w:rPr>
          <w:lang w:val="nb-NO"/>
        </w:rPr>
        <w:t>Følg instruksjonene i pumpens bruksanvisning f</w:t>
      </w:r>
      <w:r w:rsidR="0058706C" w:rsidRPr="00EC281C">
        <w:rPr>
          <w:lang w:val="nb-NO"/>
        </w:rPr>
        <w:t>or å fjerne</w:t>
      </w:r>
      <w:r w:rsidR="0058706C" w:rsidRPr="00EC281C">
        <w:rPr>
          <w:b/>
          <w:lang w:val="nb-NO"/>
        </w:rPr>
        <w:t xml:space="preserve"> </w:t>
      </w:r>
      <w:r w:rsidR="0058706C" w:rsidRPr="00EC281C">
        <w:rPr>
          <w:lang w:val="nb-NO"/>
        </w:rPr>
        <w:t>en tom NovoRapid PumpCart sylinderampulle fra</w:t>
      </w:r>
      <w:r w:rsidR="00291731" w:rsidRPr="00EC281C">
        <w:rPr>
          <w:lang w:val="nb-NO"/>
        </w:rPr>
        <w:t xml:space="preserve"> </w:t>
      </w:r>
      <w:r w:rsidR="00614375" w:rsidRPr="00EC281C">
        <w:rPr>
          <w:lang w:val="nb-NO"/>
        </w:rPr>
        <w:t>pumpe</w:t>
      </w:r>
      <w:r w:rsidR="00291731" w:rsidRPr="00EC281C">
        <w:rPr>
          <w:lang w:val="nb-NO"/>
        </w:rPr>
        <w:t>n din.</w:t>
      </w:r>
    </w:p>
    <w:p w14:paraId="1C6961C9" w14:textId="77777777" w:rsidR="00572C6C" w:rsidRPr="00EC281C" w:rsidRDefault="00572C6C" w:rsidP="00EC281C">
      <w:pPr>
        <w:ind w:left="567" w:hanging="567"/>
        <w:rPr>
          <w:lang w:val="nb-NO"/>
        </w:rPr>
      </w:pPr>
    </w:p>
    <w:p w14:paraId="1C6961CA" w14:textId="77777777" w:rsidR="00572C6C" w:rsidRPr="00EC281C" w:rsidRDefault="00572C6C" w:rsidP="00EC281C">
      <w:pPr>
        <w:ind w:left="567" w:hanging="567"/>
        <w:rPr>
          <w:lang w:val="nb-NO"/>
        </w:rPr>
      </w:pPr>
      <w:r w:rsidRPr="00EC281C">
        <w:rPr>
          <w:lang w:val="nb-NO"/>
        </w:rPr>
        <w:t>•</w:t>
      </w:r>
      <w:r w:rsidRPr="00EC281C">
        <w:rPr>
          <w:lang w:val="nb-NO"/>
        </w:rPr>
        <w:tab/>
      </w:r>
      <w:r w:rsidR="00A21E33" w:rsidRPr="00EC281C">
        <w:rPr>
          <w:lang w:val="nb-NO"/>
        </w:rPr>
        <w:t xml:space="preserve">Fjern </w:t>
      </w:r>
      <w:r w:rsidR="0044500C" w:rsidRPr="00EC281C">
        <w:rPr>
          <w:lang w:val="nb-NO"/>
        </w:rPr>
        <w:t xml:space="preserve">adapteren til infusjonssettet fra </w:t>
      </w:r>
      <w:r w:rsidR="00A21E33" w:rsidRPr="00EC281C">
        <w:rPr>
          <w:lang w:val="nb-NO"/>
        </w:rPr>
        <w:t>den tomme</w:t>
      </w:r>
      <w:r w:rsidRPr="00EC281C">
        <w:rPr>
          <w:lang w:val="nb-NO"/>
        </w:rPr>
        <w:t xml:space="preserve"> NovoRapid PumpCart </w:t>
      </w:r>
      <w:r w:rsidR="00A21E33" w:rsidRPr="00EC281C">
        <w:rPr>
          <w:lang w:val="nb-NO"/>
        </w:rPr>
        <w:t>sylinderampullen</w:t>
      </w:r>
      <w:r w:rsidR="0044500C" w:rsidRPr="00EC281C">
        <w:rPr>
          <w:lang w:val="nb-NO"/>
        </w:rPr>
        <w:t>.</w:t>
      </w:r>
    </w:p>
    <w:p w14:paraId="1C6961CB" w14:textId="77777777" w:rsidR="00572C6C" w:rsidRPr="00EC281C" w:rsidRDefault="00572C6C" w:rsidP="00EC281C">
      <w:pPr>
        <w:ind w:left="567" w:hanging="567"/>
        <w:rPr>
          <w:lang w:val="nb-NO"/>
        </w:rPr>
      </w:pPr>
    </w:p>
    <w:p w14:paraId="1C6961CC" w14:textId="77777777" w:rsidR="00572C6C" w:rsidRPr="00EC281C" w:rsidRDefault="00572C6C" w:rsidP="00EC281C">
      <w:pPr>
        <w:ind w:left="567" w:hanging="567"/>
        <w:rPr>
          <w:lang w:val="nb-NO"/>
        </w:rPr>
      </w:pPr>
      <w:r w:rsidRPr="00EC281C">
        <w:rPr>
          <w:lang w:val="nb-NO"/>
        </w:rPr>
        <w:t>•</w:t>
      </w:r>
      <w:r w:rsidRPr="00EC281C">
        <w:rPr>
          <w:lang w:val="nb-NO"/>
        </w:rPr>
        <w:tab/>
      </w:r>
      <w:r w:rsidR="00A21E33" w:rsidRPr="00EC281C">
        <w:rPr>
          <w:lang w:val="nb-NO"/>
        </w:rPr>
        <w:t>Kast den tomme</w:t>
      </w:r>
      <w:r w:rsidRPr="00EC281C">
        <w:rPr>
          <w:lang w:val="nb-NO"/>
        </w:rPr>
        <w:t xml:space="preserve"> NovoRapid PumpCart </w:t>
      </w:r>
      <w:r w:rsidR="00A21E33" w:rsidRPr="00EC281C">
        <w:rPr>
          <w:lang w:val="nb-NO"/>
        </w:rPr>
        <w:t>sylinderampullen</w:t>
      </w:r>
      <w:r w:rsidR="00203D52" w:rsidRPr="00EC281C">
        <w:rPr>
          <w:lang w:val="nb-NO"/>
        </w:rPr>
        <w:t xml:space="preserve"> og det brukte infusjonssettet</w:t>
      </w:r>
      <w:r w:rsidR="00A21E33" w:rsidRPr="00EC281C">
        <w:rPr>
          <w:lang w:val="nb-NO"/>
        </w:rPr>
        <w:t xml:space="preserve"> som instruert av legen eller sykepleieren</w:t>
      </w:r>
      <w:r w:rsidRPr="00EC281C">
        <w:rPr>
          <w:lang w:val="nb-NO"/>
        </w:rPr>
        <w:t>.</w:t>
      </w:r>
    </w:p>
    <w:p w14:paraId="1C6961CD" w14:textId="77777777" w:rsidR="00572C6C" w:rsidRPr="00EC281C" w:rsidRDefault="00572C6C" w:rsidP="00EC281C">
      <w:pPr>
        <w:ind w:left="567" w:hanging="567"/>
        <w:rPr>
          <w:lang w:val="nb-NO"/>
        </w:rPr>
      </w:pPr>
    </w:p>
    <w:p w14:paraId="1C6961CE" w14:textId="77777777" w:rsidR="00A21E33" w:rsidRPr="00EC281C" w:rsidRDefault="00572C6C" w:rsidP="00EC281C">
      <w:pPr>
        <w:ind w:left="567" w:hanging="567"/>
        <w:rPr>
          <w:lang w:val="nb-NO"/>
        </w:rPr>
      </w:pPr>
      <w:r w:rsidRPr="00EC281C">
        <w:rPr>
          <w:lang w:val="nb-NO"/>
        </w:rPr>
        <w:t>•</w:t>
      </w:r>
      <w:r w:rsidRPr="00EC281C">
        <w:rPr>
          <w:lang w:val="nb-NO"/>
        </w:rPr>
        <w:tab/>
      </w:r>
      <w:r w:rsidR="00A21E33" w:rsidRPr="00EC281C">
        <w:rPr>
          <w:lang w:val="nb-NO"/>
        </w:rPr>
        <w:t>For</w:t>
      </w:r>
      <w:r w:rsidR="003B057D" w:rsidRPr="00EC281C">
        <w:rPr>
          <w:lang w:val="nb-NO"/>
        </w:rPr>
        <w:t xml:space="preserve"> </w:t>
      </w:r>
      <w:r w:rsidR="00A21E33" w:rsidRPr="00EC281C">
        <w:rPr>
          <w:lang w:val="nb-NO"/>
        </w:rPr>
        <w:t>klargjør</w:t>
      </w:r>
      <w:r w:rsidR="003B057D" w:rsidRPr="00EC281C">
        <w:rPr>
          <w:lang w:val="nb-NO"/>
        </w:rPr>
        <w:t>ing</w:t>
      </w:r>
      <w:r w:rsidR="00A21E33" w:rsidRPr="00EC281C">
        <w:rPr>
          <w:lang w:val="nb-NO"/>
        </w:rPr>
        <w:t xml:space="preserve"> og </w:t>
      </w:r>
      <w:r w:rsidR="003B057D" w:rsidRPr="00EC281C">
        <w:rPr>
          <w:lang w:val="nb-NO"/>
        </w:rPr>
        <w:t>inn</w:t>
      </w:r>
      <w:r w:rsidR="00A21E33" w:rsidRPr="00EC281C">
        <w:rPr>
          <w:lang w:val="nb-NO"/>
        </w:rPr>
        <w:t>sett</w:t>
      </w:r>
      <w:r w:rsidR="003B057D" w:rsidRPr="00EC281C">
        <w:rPr>
          <w:lang w:val="nb-NO"/>
        </w:rPr>
        <w:t xml:space="preserve">ing av </w:t>
      </w:r>
      <w:r w:rsidR="00A21E33" w:rsidRPr="00EC281C">
        <w:rPr>
          <w:lang w:val="nb-NO"/>
        </w:rPr>
        <w:t xml:space="preserve">en ny NovoRapid PumpCart sylinderampulle i </w:t>
      </w:r>
      <w:r w:rsidR="00C04FDA" w:rsidRPr="00EC281C">
        <w:rPr>
          <w:lang w:val="nb-NO"/>
        </w:rPr>
        <w:t>din pumpe,</w:t>
      </w:r>
      <w:r w:rsidR="00A21E33" w:rsidRPr="00EC281C">
        <w:rPr>
          <w:lang w:val="nb-NO"/>
        </w:rPr>
        <w:t xml:space="preserve"> følg trinnene som beskrevet</w:t>
      </w:r>
      <w:r w:rsidR="003B057D" w:rsidRPr="00EC281C">
        <w:rPr>
          <w:lang w:val="nb-NO"/>
        </w:rPr>
        <w:t xml:space="preserve"> under</w:t>
      </w:r>
      <w:r w:rsidR="00A21E33" w:rsidRPr="00EC281C">
        <w:rPr>
          <w:lang w:val="nb-NO"/>
        </w:rPr>
        <w:t xml:space="preserve"> avsnitt 1</w:t>
      </w:r>
      <w:r w:rsidR="003B057D" w:rsidRPr="00EC281C">
        <w:rPr>
          <w:lang w:val="nb-NO"/>
        </w:rPr>
        <w:t> </w:t>
      </w:r>
      <w:r w:rsidR="00A21E33" w:rsidRPr="00EC281C">
        <w:rPr>
          <w:lang w:val="nb-NO"/>
        </w:rPr>
        <w:t>og</w:t>
      </w:r>
      <w:r w:rsidR="003B057D" w:rsidRPr="00EC281C">
        <w:rPr>
          <w:lang w:val="nb-NO"/>
        </w:rPr>
        <w:t> </w:t>
      </w:r>
      <w:r w:rsidR="00A21E33" w:rsidRPr="00EC281C">
        <w:rPr>
          <w:lang w:val="nb-NO"/>
        </w:rPr>
        <w:t>2.</w:t>
      </w:r>
    </w:p>
    <w:p w14:paraId="1C6961CF" w14:textId="2492CB90" w:rsidR="00E457BA" w:rsidRPr="00EC281C" w:rsidRDefault="00E457BA" w:rsidP="00EC281C">
      <w:pPr>
        <w:widowControl w:val="0"/>
        <w:numPr>
          <w:ilvl w:val="12"/>
          <w:numId w:val="0"/>
        </w:numPr>
        <w:suppressAutoHyphens w:val="0"/>
        <w:ind w:right="-2"/>
        <w:rPr>
          <w:lang w:val="nb-NO"/>
        </w:rPr>
      </w:pPr>
    </w:p>
    <w:sectPr w:rsidR="00E457BA" w:rsidRPr="00EC281C" w:rsidSect="00E24E60">
      <w:footerReference w:type="even" r:id="rId86"/>
      <w:footerReference w:type="default" r:id="rId87"/>
      <w:pgSz w:w="11906" w:h="16838" w:code="9"/>
      <w:pgMar w:top="1134" w:right="1417" w:bottom="1134" w:left="1417" w:header="737" w:footer="73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A9D7D" w14:textId="77777777" w:rsidR="009921ED" w:rsidRDefault="009921ED">
      <w:r>
        <w:separator/>
      </w:r>
    </w:p>
  </w:endnote>
  <w:endnote w:type="continuationSeparator" w:id="0">
    <w:p w14:paraId="4C5D75B8" w14:textId="77777777" w:rsidR="009921ED" w:rsidRDefault="00992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Frutiger55">
    <w:altName w:val="Arial"/>
    <w:panose1 w:val="00000000000000000000"/>
    <w:charset w:val="00"/>
    <w:family w:val="modern"/>
    <w:notTrueType/>
    <w:pitch w:val="variable"/>
    <w:sig w:usb0="00000287" w:usb1="00000000" w:usb2="00000000" w:usb3="00000000" w:csb0="0000009F" w:csb1="00000000"/>
  </w:font>
  <w:font w:name="WBMNormal">
    <w:altName w:val="WBM Normal"/>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6228" w14:textId="77777777" w:rsidR="009921ED" w:rsidRDefault="009921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696229" w14:textId="77777777" w:rsidR="009921ED" w:rsidRDefault="009921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622A" w14:textId="77777777" w:rsidR="009921ED" w:rsidRPr="00C80F4E" w:rsidRDefault="009921ED">
    <w:pPr>
      <w:pStyle w:val="Footer"/>
      <w:spacing w:before="0"/>
      <w:jc w:val="center"/>
      <w:rPr>
        <w:rFonts w:ascii="Arial" w:hAnsi="Arial" w:cs="Arial"/>
        <w:sz w:val="16"/>
        <w:szCs w:val="16"/>
      </w:rPr>
    </w:pPr>
    <w:r w:rsidRPr="00C80F4E">
      <w:rPr>
        <w:rStyle w:val="PageNumber"/>
        <w:rFonts w:ascii="Arial" w:hAnsi="Arial" w:cs="Arial"/>
        <w:sz w:val="16"/>
        <w:szCs w:val="16"/>
      </w:rPr>
      <w:fldChar w:fldCharType="begin"/>
    </w:r>
    <w:r w:rsidRPr="00C80F4E">
      <w:rPr>
        <w:rStyle w:val="PageNumber"/>
        <w:rFonts w:ascii="Arial" w:hAnsi="Arial" w:cs="Arial"/>
        <w:sz w:val="16"/>
        <w:szCs w:val="16"/>
      </w:rPr>
      <w:instrText xml:space="preserve"> PAGE </w:instrText>
    </w:r>
    <w:r w:rsidRPr="00C80F4E">
      <w:rPr>
        <w:rStyle w:val="PageNumber"/>
        <w:rFonts w:ascii="Arial" w:hAnsi="Arial" w:cs="Arial"/>
        <w:sz w:val="16"/>
        <w:szCs w:val="16"/>
      </w:rPr>
      <w:fldChar w:fldCharType="separate"/>
    </w:r>
    <w:r>
      <w:rPr>
        <w:rStyle w:val="PageNumber"/>
        <w:rFonts w:ascii="Arial" w:hAnsi="Arial" w:cs="Arial"/>
        <w:noProof/>
        <w:sz w:val="16"/>
        <w:szCs w:val="16"/>
      </w:rPr>
      <w:t>40</w:t>
    </w:r>
    <w:r w:rsidRPr="00C80F4E">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6BFED" w14:textId="77777777" w:rsidR="009921ED" w:rsidRDefault="009921ED">
      <w:r>
        <w:separator/>
      </w:r>
    </w:p>
  </w:footnote>
  <w:footnote w:type="continuationSeparator" w:id="0">
    <w:p w14:paraId="553D763C" w14:textId="77777777" w:rsidR="009921ED" w:rsidRDefault="009921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0.5pt;visibility:visible" o:bullet="t">
        <v:imagedata r:id="rId1" o:title=""/>
      </v:shape>
    </w:pict>
  </w:numPicBullet>
  <w:numPicBullet w:numPicBulletId="1">
    <w:pict>
      <v:shape id="_x0000_i1027" type="#_x0000_t75" style="width:1622.25pt;height:1417.5pt;visibility:visible" o:bullet="t">
        <v:imagedata r:id="rId2" o:title="WarningTriangle_EMF"/>
      </v:shape>
    </w:pict>
  </w:numPicBullet>
  <w:numPicBullet w:numPicBulletId="2">
    <w:pict>
      <v:shape id="_x0000_i1028" type="#_x0000_t75" style="width:12.75pt;height:11.25pt" o:bullet="t">
        <v:imagedata r:id="rId3" o:title="FTouch_Neg_Warning_Sign_280_2"/>
      </v:shape>
    </w:pict>
  </w:numPicBullet>
  <w:numPicBullet w:numPicBulletId="3">
    <w:pict>
      <v:shape id="_x0000_i1029" type="#_x0000_t75" style="width:12pt;height:9.75pt" o:bullet="t">
        <v:imagedata r:id="rId4" o:title=""/>
      </v:shape>
    </w:pict>
  </w:numPicBullet>
  <w:numPicBullet w:numPicBulletId="4">
    <w:pict>
      <v:shape id="_x0000_i1030" type="#_x0000_t75" style="width:12pt;height:12pt" o:bullet="t">
        <v:imagedata r:id="rId5" o:title="FTouch_Important_Information_280C_2"/>
      </v:shape>
    </w:pict>
  </w:numPicBullet>
  <w:abstractNum w:abstractNumId="0" w15:restartNumberingAfterBreak="0">
    <w:nsid w:val="00ED319C"/>
    <w:multiLevelType w:val="hybridMultilevel"/>
    <w:tmpl w:val="B52C0290"/>
    <w:lvl w:ilvl="0" w:tplc="A796911A">
      <w:start w:val="1"/>
      <w:numFmt w:val="bullet"/>
      <w:lvlText w:val=""/>
      <w:lvlPicBulletId w:val="0"/>
      <w:lvlJc w:val="left"/>
      <w:pPr>
        <w:tabs>
          <w:tab w:val="num" w:pos="720"/>
        </w:tabs>
        <w:ind w:left="720" w:hanging="360"/>
      </w:pPr>
      <w:rPr>
        <w:rFonts w:ascii="Symbol" w:hAnsi="Symbol" w:hint="default"/>
      </w:rPr>
    </w:lvl>
    <w:lvl w:ilvl="1" w:tplc="F6D25B00" w:tentative="1">
      <w:start w:val="1"/>
      <w:numFmt w:val="bullet"/>
      <w:lvlText w:val=""/>
      <w:lvlJc w:val="left"/>
      <w:pPr>
        <w:tabs>
          <w:tab w:val="num" w:pos="1440"/>
        </w:tabs>
        <w:ind w:left="1440" w:hanging="360"/>
      </w:pPr>
      <w:rPr>
        <w:rFonts w:ascii="Symbol" w:hAnsi="Symbol" w:hint="default"/>
      </w:rPr>
    </w:lvl>
    <w:lvl w:ilvl="2" w:tplc="93AC9D8A" w:tentative="1">
      <w:start w:val="1"/>
      <w:numFmt w:val="bullet"/>
      <w:lvlText w:val=""/>
      <w:lvlJc w:val="left"/>
      <w:pPr>
        <w:tabs>
          <w:tab w:val="num" w:pos="2160"/>
        </w:tabs>
        <w:ind w:left="2160" w:hanging="360"/>
      </w:pPr>
      <w:rPr>
        <w:rFonts w:ascii="Symbol" w:hAnsi="Symbol" w:hint="default"/>
      </w:rPr>
    </w:lvl>
    <w:lvl w:ilvl="3" w:tplc="37F8B15E" w:tentative="1">
      <w:start w:val="1"/>
      <w:numFmt w:val="bullet"/>
      <w:lvlText w:val=""/>
      <w:lvlJc w:val="left"/>
      <w:pPr>
        <w:tabs>
          <w:tab w:val="num" w:pos="2880"/>
        </w:tabs>
        <w:ind w:left="2880" w:hanging="360"/>
      </w:pPr>
      <w:rPr>
        <w:rFonts w:ascii="Symbol" w:hAnsi="Symbol" w:hint="default"/>
      </w:rPr>
    </w:lvl>
    <w:lvl w:ilvl="4" w:tplc="10667B96" w:tentative="1">
      <w:start w:val="1"/>
      <w:numFmt w:val="bullet"/>
      <w:lvlText w:val=""/>
      <w:lvlJc w:val="left"/>
      <w:pPr>
        <w:tabs>
          <w:tab w:val="num" w:pos="3600"/>
        </w:tabs>
        <w:ind w:left="3600" w:hanging="360"/>
      </w:pPr>
      <w:rPr>
        <w:rFonts w:ascii="Symbol" w:hAnsi="Symbol" w:hint="default"/>
      </w:rPr>
    </w:lvl>
    <w:lvl w:ilvl="5" w:tplc="A9246796" w:tentative="1">
      <w:start w:val="1"/>
      <w:numFmt w:val="bullet"/>
      <w:lvlText w:val=""/>
      <w:lvlJc w:val="left"/>
      <w:pPr>
        <w:tabs>
          <w:tab w:val="num" w:pos="4320"/>
        </w:tabs>
        <w:ind w:left="4320" w:hanging="360"/>
      </w:pPr>
      <w:rPr>
        <w:rFonts w:ascii="Symbol" w:hAnsi="Symbol" w:hint="default"/>
      </w:rPr>
    </w:lvl>
    <w:lvl w:ilvl="6" w:tplc="6998458C" w:tentative="1">
      <w:start w:val="1"/>
      <w:numFmt w:val="bullet"/>
      <w:lvlText w:val=""/>
      <w:lvlJc w:val="left"/>
      <w:pPr>
        <w:tabs>
          <w:tab w:val="num" w:pos="5040"/>
        </w:tabs>
        <w:ind w:left="5040" w:hanging="360"/>
      </w:pPr>
      <w:rPr>
        <w:rFonts w:ascii="Symbol" w:hAnsi="Symbol" w:hint="default"/>
      </w:rPr>
    </w:lvl>
    <w:lvl w:ilvl="7" w:tplc="6706CBA4" w:tentative="1">
      <w:start w:val="1"/>
      <w:numFmt w:val="bullet"/>
      <w:lvlText w:val=""/>
      <w:lvlJc w:val="left"/>
      <w:pPr>
        <w:tabs>
          <w:tab w:val="num" w:pos="5760"/>
        </w:tabs>
        <w:ind w:left="5760" w:hanging="360"/>
      </w:pPr>
      <w:rPr>
        <w:rFonts w:ascii="Symbol" w:hAnsi="Symbol" w:hint="default"/>
      </w:rPr>
    </w:lvl>
    <w:lvl w:ilvl="8" w:tplc="0B58924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02D0C26"/>
    <w:multiLevelType w:val="hybridMultilevel"/>
    <w:tmpl w:val="F2E82D8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21EA4DB5"/>
    <w:multiLevelType w:val="singleLevel"/>
    <w:tmpl w:val="9874FE58"/>
    <w:lvl w:ilvl="0">
      <w:start w:val="5"/>
      <w:numFmt w:val="decimal"/>
      <w:pStyle w:val="Bullet"/>
      <w:lvlText w:val="6.%1 "/>
      <w:legacy w:legacy="1" w:legacySpace="0" w:legacyIndent="283"/>
      <w:lvlJc w:val="left"/>
      <w:pPr>
        <w:ind w:left="283" w:hanging="283"/>
      </w:pPr>
      <w:rPr>
        <w:b/>
        <w:i w:val="0"/>
        <w:sz w:val="22"/>
      </w:rPr>
    </w:lvl>
  </w:abstractNum>
  <w:abstractNum w:abstractNumId="3" w15:restartNumberingAfterBreak="0">
    <w:nsid w:val="427D70B1"/>
    <w:multiLevelType w:val="hybridMultilevel"/>
    <w:tmpl w:val="EB303376"/>
    <w:lvl w:ilvl="0" w:tplc="C286185A">
      <w:start w:val="1"/>
      <w:numFmt w:val="bullet"/>
      <w:lvlText w:val=""/>
      <w:lvlPicBulletId w:val="0"/>
      <w:lvlJc w:val="left"/>
      <w:pPr>
        <w:tabs>
          <w:tab w:val="num" w:pos="720"/>
        </w:tabs>
        <w:ind w:left="720" w:hanging="360"/>
      </w:pPr>
      <w:rPr>
        <w:rFonts w:ascii="Symbol" w:hAnsi="Symbol" w:hint="default"/>
      </w:rPr>
    </w:lvl>
    <w:lvl w:ilvl="1" w:tplc="78AA7DDC" w:tentative="1">
      <w:start w:val="1"/>
      <w:numFmt w:val="bullet"/>
      <w:lvlText w:val=""/>
      <w:lvlJc w:val="left"/>
      <w:pPr>
        <w:tabs>
          <w:tab w:val="num" w:pos="1440"/>
        </w:tabs>
        <w:ind w:left="1440" w:hanging="360"/>
      </w:pPr>
      <w:rPr>
        <w:rFonts w:ascii="Symbol" w:hAnsi="Symbol" w:hint="default"/>
      </w:rPr>
    </w:lvl>
    <w:lvl w:ilvl="2" w:tplc="F766AC78" w:tentative="1">
      <w:start w:val="1"/>
      <w:numFmt w:val="bullet"/>
      <w:lvlText w:val=""/>
      <w:lvlJc w:val="left"/>
      <w:pPr>
        <w:tabs>
          <w:tab w:val="num" w:pos="2160"/>
        </w:tabs>
        <w:ind w:left="2160" w:hanging="360"/>
      </w:pPr>
      <w:rPr>
        <w:rFonts w:ascii="Symbol" w:hAnsi="Symbol" w:hint="default"/>
      </w:rPr>
    </w:lvl>
    <w:lvl w:ilvl="3" w:tplc="1A1AA376" w:tentative="1">
      <w:start w:val="1"/>
      <w:numFmt w:val="bullet"/>
      <w:lvlText w:val=""/>
      <w:lvlJc w:val="left"/>
      <w:pPr>
        <w:tabs>
          <w:tab w:val="num" w:pos="2880"/>
        </w:tabs>
        <w:ind w:left="2880" w:hanging="360"/>
      </w:pPr>
      <w:rPr>
        <w:rFonts w:ascii="Symbol" w:hAnsi="Symbol" w:hint="default"/>
      </w:rPr>
    </w:lvl>
    <w:lvl w:ilvl="4" w:tplc="78B4FFDC" w:tentative="1">
      <w:start w:val="1"/>
      <w:numFmt w:val="bullet"/>
      <w:lvlText w:val=""/>
      <w:lvlJc w:val="left"/>
      <w:pPr>
        <w:tabs>
          <w:tab w:val="num" w:pos="3600"/>
        </w:tabs>
        <w:ind w:left="3600" w:hanging="360"/>
      </w:pPr>
      <w:rPr>
        <w:rFonts w:ascii="Symbol" w:hAnsi="Symbol" w:hint="default"/>
      </w:rPr>
    </w:lvl>
    <w:lvl w:ilvl="5" w:tplc="466E365A" w:tentative="1">
      <w:start w:val="1"/>
      <w:numFmt w:val="bullet"/>
      <w:lvlText w:val=""/>
      <w:lvlJc w:val="left"/>
      <w:pPr>
        <w:tabs>
          <w:tab w:val="num" w:pos="4320"/>
        </w:tabs>
        <w:ind w:left="4320" w:hanging="360"/>
      </w:pPr>
      <w:rPr>
        <w:rFonts w:ascii="Symbol" w:hAnsi="Symbol" w:hint="default"/>
      </w:rPr>
    </w:lvl>
    <w:lvl w:ilvl="6" w:tplc="6BF62B04" w:tentative="1">
      <w:start w:val="1"/>
      <w:numFmt w:val="bullet"/>
      <w:lvlText w:val=""/>
      <w:lvlJc w:val="left"/>
      <w:pPr>
        <w:tabs>
          <w:tab w:val="num" w:pos="5040"/>
        </w:tabs>
        <w:ind w:left="5040" w:hanging="360"/>
      </w:pPr>
      <w:rPr>
        <w:rFonts w:ascii="Symbol" w:hAnsi="Symbol" w:hint="default"/>
      </w:rPr>
    </w:lvl>
    <w:lvl w:ilvl="7" w:tplc="A2B8110C" w:tentative="1">
      <w:start w:val="1"/>
      <w:numFmt w:val="bullet"/>
      <w:lvlText w:val=""/>
      <w:lvlJc w:val="left"/>
      <w:pPr>
        <w:tabs>
          <w:tab w:val="num" w:pos="5760"/>
        </w:tabs>
        <w:ind w:left="5760" w:hanging="360"/>
      </w:pPr>
      <w:rPr>
        <w:rFonts w:ascii="Symbol" w:hAnsi="Symbol" w:hint="default"/>
      </w:rPr>
    </w:lvl>
    <w:lvl w:ilvl="8" w:tplc="7F44CC3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321140B"/>
    <w:multiLevelType w:val="singleLevel"/>
    <w:tmpl w:val="CDCC80E6"/>
    <w:lvl w:ilvl="0">
      <w:start w:val="1"/>
      <w:numFmt w:val="decimal"/>
      <w:pStyle w:val="Considrant"/>
      <w:lvlText w:val="(%1)"/>
      <w:lvlJc w:val="left"/>
      <w:pPr>
        <w:tabs>
          <w:tab w:val="num" w:pos="709"/>
        </w:tabs>
        <w:ind w:left="709" w:hanging="709"/>
      </w:pPr>
    </w:lvl>
  </w:abstractNum>
  <w:abstractNum w:abstractNumId="5" w15:restartNumberingAfterBreak="0">
    <w:nsid w:val="43426DA0"/>
    <w:multiLevelType w:val="hybridMultilevel"/>
    <w:tmpl w:val="BBBCD610"/>
    <w:lvl w:ilvl="0" w:tplc="D2DCEC4A">
      <w:start w:val="1"/>
      <w:numFmt w:val="bullet"/>
      <w:lvlText w:val=""/>
      <w:lvlPicBulletId w:val="1"/>
      <w:lvlJc w:val="left"/>
      <w:pPr>
        <w:tabs>
          <w:tab w:val="num" w:pos="720"/>
        </w:tabs>
        <w:ind w:left="720" w:hanging="360"/>
      </w:pPr>
      <w:rPr>
        <w:rFonts w:ascii="Symbol" w:hAnsi="Symbol" w:hint="default"/>
      </w:rPr>
    </w:lvl>
    <w:lvl w:ilvl="1" w:tplc="68061AF2" w:tentative="1">
      <w:start w:val="1"/>
      <w:numFmt w:val="bullet"/>
      <w:lvlText w:val=""/>
      <w:lvlJc w:val="left"/>
      <w:pPr>
        <w:tabs>
          <w:tab w:val="num" w:pos="1440"/>
        </w:tabs>
        <w:ind w:left="1440" w:hanging="360"/>
      </w:pPr>
      <w:rPr>
        <w:rFonts w:ascii="Symbol" w:hAnsi="Symbol" w:hint="default"/>
      </w:rPr>
    </w:lvl>
    <w:lvl w:ilvl="2" w:tplc="277AE1E0" w:tentative="1">
      <w:start w:val="1"/>
      <w:numFmt w:val="bullet"/>
      <w:lvlText w:val=""/>
      <w:lvlJc w:val="left"/>
      <w:pPr>
        <w:tabs>
          <w:tab w:val="num" w:pos="2160"/>
        </w:tabs>
        <w:ind w:left="2160" w:hanging="360"/>
      </w:pPr>
      <w:rPr>
        <w:rFonts w:ascii="Symbol" w:hAnsi="Symbol" w:hint="default"/>
      </w:rPr>
    </w:lvl>
    <w:lvl w:ilvl="3" w:tplc="04662852" w:tentative="1">
      <w:start w:val="1"/>
      <w:numFmt w:val="bullet"/>
      <w:lvlText w:val=""/>
      <w:lvlJc w:val="left"/>
      <w:pPr>
        <w:tabs>
          <w:tab w:val="num" w:pos="2880"/>
        </w:tabs>
        <w:ind w:left="2880" w:hanging="360"/>
      </w:pPr>
      <w:rPr>
        <w:rFonts w:ascii="Symbol" w:hAnsi="Symbol" w:hint="default"/>
      </w:rPr>
    </w:lvl>
    <w:lvl w:ilvl="4" w:tplc="3580ED9C" w:tentative="1">
      <w:start w:val="1"/>
      <w:numFmt w:val="bullet"/>
      <w:lvlText w:val=""/>
      <w:lvlJc w:val="left"/>
      <w:pPr>
        <w:tabs>
          <w:tab w:val="num" w:pos="3600"/>
        </w:tabs>
        <w:ind w:left="3600" w:hanging="360"/>
      </w:pPr>
      <w:rPr>
        <w:rFonts w:ascii="Symbol" w:hAnsi="Symbol" w:hint="default"/>
      </w:rPr>
    </w:lvl>
    <w:lvl w:ilvl="5" w:tplc="03F2AB84" w:tentative="1">
      <w:start w:val="1"/>
      <w:numFmt w:val="bullet"/>
      <w:lvlText w:val=""/>
      <w:lvlJc w:val="left"/>
      <w:pPr>
        <w:tabs>
          <w:tab w:val="num" w:pos="4320"/>
        </w:tabs>
        <w:ind w:left="4320" w:hanging="360"/>
      </w:pPr>
      <w:rPr>
        <w:rFonts w:ascii="Symbol" w:hAnsi="Symbol" w:hint="default"/>
      </w:rPr>
    </w:lvl>
    <w:lvl w:ilvl="6" w:tplc="87F2EF0A" w:tentative="1">
      <w:start w:val="1"/>
      <w:numFmt w:val="bullet"/>
      <w:lvlText w:val=""/>
      <w:lvlJc w:val="left"/>
      <w:pPr>
        <w:tabs>
          <w:tab w:val="num" w:pos="5040"/>
        </w:tabs>
        <w:ind w:left="5040" w:hanging="360"/>
      </w:pPr>
      <w:rPr>
        <w:rFonts w:ascii="Symbol" w:hAnsi="Symbol" w:hint="default"/>
      </w:rPr>
    </w:lvl>
    <w:lvl w:ilvl="7" w:tplc="05608C9E" w:tentative="1">
      <w:start w:val="1"/>
      <w:numFmt w:val="bullet"/>
      <w:lvlText w:val=""/>
      <w:lvlJc w:val="left"/>
      <w:pPr>
        <w:tabs>
          <w:tab w:val="num" w:pos="5760"/>
        </w:tabs>
        <w:ind w:left="5760" w:hanging="360"/>
      </w:pPr>
      <w:rPr>
        <w:rFonts w:ascii="Symbol" w:hAnsi="Symbol" w:hint="default"/>
      </w:rPr>
    </w:lvl>
    <w:lvl w:ilvl="8" w:tplc="EA0A1EB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83D75BE"/>
    <w:multiLevelType w:val="hybridMultilevel"/>
    <w:tmpl w:val="873C7196"/>
    <w:lvl w:ilvl="0" w:tplc="1C9E468C">
      <w:start w:val="1"/>
      <w:numFmt w:val="bullet"/>
      <w:lvlText w:val=""/>
      <w:lvlPicBulletId w:val="1"/>
      <w:lvlJc w:val="left"/>
      <w:pPr>
        <w:tabs>
          <w:tab w:val="num" w:pos="720"/>
        </w:tabs>
        <w:ind w:left="720" w:hanging="360"/>
      </w:pPr>
      <w:rPr>
        <w:rFonts w:ascii="Symbol" w:hAnsi="Symbol" w:hint="default"/>
      </w:rPr>
    </w:lvl>
    <w:lvl w:ilvl="1" w:tplc="FC6EA93E" w:tentative="1">
      <w:start w:val="1"/>
      <w:numFmt w:val="bullet"/>
      <w:lvlText w:val=""/>
      <w:lvlJc w:val="left"/>
      <w:pPr>
        <w:tabs>
          <w:tab w:val="num" w:pos="1440"/>
        </w:tabs>
        <w:ind w:left="1440" w:hanging="360"/>
      </w:pPr>
      <w:rPr>
        <w:rFonts w:ascii="Symbol" w:hAnsi="Symbol" w:hint="default"/>
      </w:rPr>
    </w:lvl>
    <w:lvl w:ilvl="2" w:tplc="46F6A758" w:tentative="1">
      <w:start w:val="1"/>
      <w:numFmt w:val="bullet"/>
      <w:lvlText w:val=""/>
      <w:lvlJc w:val="left"/>
      <w:pPr>
        <w:tabs>
          <w:tab w:val="num" w:pos="2160"/>
        </w:tabs>
        <w:ind w:left="2160" w:hanging="360"/>
      </w:pPr>
      <w:rPr>
        <w:rFonts w:ascii="Symbol" w:hAnsi="Symbol" w:hint="default"/>
      </w:rPr>
    </w:lvl>
    <w:lvl w:ilvl="3" w:tplc="6450E648" w:tentative="1">
      <w:start w:val="1"/>
      <w:numFmt w:val="bullet"/>
      <w:lvlText w:val=""/>
      <w:lvlJc w:val="left"/>
      <w:pPr>
        <w:tabs>
          <w:tab w:val="num" w:pos="2880"/>
        </w:tabs>
        <w:ind w:left="2880" w:hanging="360"/>
      </w:pPr>
      <w:rPr>
        <w:rFonts w:ascii="Symbol" w:hAnsi="Symbol" w:hint="default"/>
      </w:rPr>
    </w:lvl>
    <w:lvl w:ilvl="4" w:tplc="ED9C1754" w:tentative="1">
      <w:start w:val="1"/>
      <w:numFmt w:val="bullet"/>
      <w:lvlText w:val=""/>
      <w:lvlJc w:val="left"/>
      <w:pPr>
        <w:tabs>
          <w:tab w:val="num" w:pos="3600"/>
        </w:tabs>
        <w:ind w:left="3600" w:hanging="360"/>
      </w:pPr>
      <w:rPr>
        <w:rFonts w:ascii="Symbol" w:hAnsi="Symbol" w:hint="default"/>
      </w:rPr>
    </w:lvl>
    <w:lvl w:ilvl="5" w:tplc="4ECC777E" w:tentative="1">
      <w:start w:val="1"/>
      <w:numFmt w:val="bullet"/>
      <w:lvlText w:val=""/>
      <w:lvlJc w:val="left"/>
      <w:pPr>
        <w:tabs>
          <w:tab w:val="num" w:pos="4320"/>
        </w:tabs>
        <w:ind w:left="4320" w:hanging="360"/>
      </w:pPr>
      <w:rPr>
        <w:rFonts w:ascii="Symbol" w:hAnsi="Symbol" w:hint="default"/>
      </w:rPr>
    </w:lvl>
    <w:lvl w:ilvl="6" w:tplc="8B7A6062" w:tentative="1">
      <w:start w:val="1"/>
      <w:numFmt w:val="bullet"/>
      <w:lvlText w:val=""/>
      <w:lvlJc w:val="left"/>
      <w:pPr>
        <w:tabs>
          <w:tab w:val="num" w:pos="5040"/>
        </w:tabs>
        <w:ind w:left="5040" w:hanging="360"/>
      </w:pPr>
      <w:rPr>
        <w:rFonts w:ascii="Symbol" w:hAnsi="Symbol" w:hint="default"/>
      </w:rPr>
    </w:lvl>
    <w:lvl w:ilvl="7" w:tplc="297A8E6E" w:tentative="1">
      <w:start w:val="1"/>
      <w:numFmt w:val="bullet"/>
      <w:lvlText w:val=""/>
      <w:lvlJc w:val="left"/>
      <w:pPr>
        <w:tabs>
          <w:tab w:val="num" w:pos="5760"/>
        </w:tabs>
        <w:ind w:left="5760" w:hanging="360"/>
      </w:pPr>
      <w:rPr>
        <w:rFonts w:ascii="Symbol" w:hAnsi="Symbol" w:hint="default"/>
      </w:rPr>
    </w:lvl>
    <w:lvl w:ilvl="8" w:tplc="B7FE3D5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B6166CC"/>
    <w:multiLevelType w:val="hybridMultilevel"/>
    <w:tmpl w:val="4210BA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E27E05"/>
    <w:multiLevelType w:val="hybridMultilevel"/>
    <w:tmpl w:val="C18E1086"/>
    <w:lvl w:ilvl="0" w:tplc="4718F43C">
      <w:start w:val="1"/>
      <w:numFmt w:val="bullet"/>
      <w:lvlText w:val=""/>
      <w:lvlPicBulletId w:val="0"/>
      <w:lvlJc w:val="left"/>
      <w:pPr>
        <w:tabs>
          <w:tab w:val="num" w:pos="720"/>
        </w:tabs>
        <w:ind w:left="720" w:hanging="360"/>
      </w:pPr>
      <w:rPr>
        <w:rFonts w:ascii="Symbol" w:hAnsi="Symbol" w:hint="default"/>
      </w:rPr>
    </w:lvl>
    <w:lvl w:ilvl="1" w:tplc="2CF03CEE" w:tentative="1">
      <w:start w:val="1"/>
      <w:numFmt w:val="bullet"/>
      <w:lvlText w:val=""/>
      <w:lvlJc w:val="left"/>
      <w:pPr>
        <w:tabs>
          <w:tab w:val="num" w:pos="1440"/>
        </w:tabs>
        <w:ind w:left="1440" w:hanging="360"/>
      </w:pPr>
      <w:rPr>
        <w:rFonts w:ascii="Symbol" w:hAnsi="Symbol" w:hint="default"/>
      </w:rPr>
    </w:lvl>
    <w:lvl w:ilvl="2" w:tplc="ECC4B272" w:tentative="1">
      <w:start w:val="1"/>
      <w:numFmt w:val="bullet"/>
      <w:lvlText w:val=""/>
      <w:lvlJc w:val="left"/>
      <w:pPr>
        <w:tabs>
          <w:tab w:val="num" w:pos="2160"/>
        </w:tabs>
        <w:ind w:left="2160" w:hanging="360"/>
      </w:pPr>
      <w:rPr>
        <w:rFonts w:ascii="Symbol" w:hAnsi="Symbol" w:hint="default"/>
      </w:rPr>
    </w:lvl>
    <w:lvl w:ilvl="3" w:tplc="47D64B44" w:tentative="1">
      <w:start w:val="1"/>
      <w:numFmt w:val="bullet"/>
      <w:lvlText w:val=""/>
      <w:lvlJc w:val="left"/>
      <w:pPr>
        <w:tabs>
          <w:tab w:val="num" w:pos="2880"/>
        </w:tabs>
        <w:ind w:left="2880" w:hanging="360"/>
      </w:pPr>
      <w:rPr>
        <w:rFonts w:ascii="Symbol" w:hAnsi="Symbol" w:hint="default"/>
      </w:rPr>
    </w:lvl>
    <w:lvl w:ilvl="4" w:tplc="F4E243E0" w:tentative="1">
      <w:start w:val="1"/>
      <w:numFmt w:val="bullet"/>
      <w:lvlText w:val=""/>
      <w:lvlJc w:val="left"/>
      <w:pPr>
        <w:tabs>
          <w:tab w:val="num" w:pos="3600"/>
        </w:tabs>
        <w:ind w:left="3600" w:hanging="360"/>
      </w:pPr>
      <w:rPr>
        <w:rFonts w:ascii="Symbol" w:hAnsi="Symbol" w:hint="default"/>
      </w:rPr>
    </w:lvl>
    <w:lvl w:ilvl="5" w:tplc="7A3E256C" w:tentative="1">
      <w:start w:val="1"/>
      <w:numFmt w:val="bullet"/>
      <w:lvlText w:val=""/>
      <w:lvlJc w:val="left"/>
      <w:pPr>
        <w:tabs>
          <w:tab w:val="num" w:pos="4320"/>
        </w:tabs>
        <w:ind w:left="4320" w:hanging="360"/>
      </w:pPr>
      <w:rPr>
        <w:rFonts w:ascii="Symbol" w:hAnsi="Symbol" w:hint="default"/>
      </w:rPr>
    </w:lvl>
    <w:lvl w:ilvl="6" w:tplc="E662FC22" w:tentative="1">
      <w:start w:val="1"/>
      <w:numFmt w:val="bullet"/>
      <w:lvlText w:val=""/>
      <w:lvlJc w:val="left"/>
      <w:pPr>
        <w:tabs>
          <w:tab w:val="num" w:pos="5040"/>
        </w:tabs>
        <w:ind w:left="5040" w:hanging="360"/>
      </w:pPr>
      <w:rPr>
        <w:rFonts w:ascii="Symbol" w:hAnsi="Symbol" w:hint="default"/>
      </w:rPr>
    </w:lvl>
    <w:lvl w:ilvl="7" w:tplc="2ECA80D6" w:tentative="1">
      <w:start w:val="1"/>
      <w:numFmt w:val="bullet"/>
      <w:lvlText w:val=""/>
      <w:lvlJc w:val="left"/>
      <w:pPr>
        <w:tabs>
          <w:tab w:val="num" w:pos="5760"/>
        </w:tabs>
        <w:ind w:left="5760" w:hanging="360"/>
      </w:pPr>
      <w:rPr>
        <w:rFonts w:ascii="Symbol" w:hAnsi="Symbol" w:hint="default"/>
      </w:rPr>
    </w:lvl>
    <w:lvl w:ilvl="8" w:tplc="24900BE2" w:tentative="1">
      <w:start w:val="1"/>
      <w:numFmt w:val="bullet"/>
      <w:lvlText w:val=""/>
      <w:lvlJc w:val="left"/>
      <w:pPr>
        <w:tabs>
          <w:tab w:val="num" w:pos="6480"/>
        </w:tabs>
        <w:ind w:left="6480" w:hanging="360"/>
      </w:pPr>
      <w:rPr>
        <w:rFonts w:ascii="Symbol" w:hAnsi="Symbol" w:hint="default"/>
      </w:rPr>
    </w:lvl>
  </w:abstractNum>
  <w:num w:numId="1" w16cid:durableId="1442410198">
    <w:abstractNumId w:val="4"/>
  </w:num>
  <w:num w:numId="2" w16cid:durableId="1421488785">
    <w:abstractNumId w:val="2"/>
  </w:num>
  <w:num w:numId="3" w16cid:durableId="1621916131">
    <w:abstractNumId w:val="7"/>
  </w:num>
  <w:num w:numId="4" w16cid:durableId="1530222393">
    <w:abstractNumId w:val="1"/>
  </w:num>
  <w:num w:numId="5" w16cid:durableId="984548885">
    <w:abstractNumId w:val="0"/>
  </w:num>
  <w:num w:numId="6" w16cid:durableId="152767698">
    <w:abstractNumId w:val="8"/>
  </w:num>
  <w:num w:numId="7" w16cid:durableId="1804078970">
    <w:abstractNumId w:val="3"/>
  </w:num>
  <w:num w:numId="8" w16cid:durableId="1933735581">
    <w:abstractNumId w:val="6"/>
  </w:num>
  <w:num w:numId="9" w16cid:durableId="64889776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BV (Grethe Berven)">
    <w15:presenceInfo w15:providerId="AD" w15:userId="S::GEBV@novonordisk.com::5eb30e7c-f71b-4cb4-ab5e-d16378d51d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nb-NO" w:vendorID="666" w:dllVersion="513" w:checkStyle="1"/>
  <w:activeWritingStyle w:appName="MSWord" w:lang="fr-FR" w:vendorID="9" w:dllVersion="512" w:checkStyle="1"/>
  <w:activeWritingStyle w:appName="MSWord" w:lang="da-DK" w:vendorID="666" w:dllVersion="513" w:checkStyle="1"/>
  <w:activeWritingStyle w:appName="MSWord" w:lang="sv-SE" w:vendorID="0" w:dllVersion="512" w:checkStyle="1"/>
  <w:activeWritingStyle w:appName="MSWord" w:lang="pt-PT" w:vendorID="13" w:dllVersion="513" w:checkStyle="1"/>
  <w:activeWritingStyle w:appName="MSWord" w:lang="nb-NO" w:vendorID="22" w:dllVersion="513" w:checkStyle="1"/>
  <w:activeWritingStyle w:appName="MSWord" w:lang="da-DK"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0418917b-6538-4800-8330-efa2550f031b" w:val=" "/>
    <w:docVar w:name="vault_nd_15289aac-782a-40d0-9e6e-1d28a08ff6b2" w:val=" "/>
    <w:docVar w:name="vault_nd_1b3181c7-edb6-43de-8e5b-3859f4033d37" w:val=" "/>
    <w:docVar w:name="VAULT_ND_28d8df6b-aa80-4028-8adf-9a0c4dcc8c48" w:val=" "/>
    <w:docVar w:name="VAULT_ND_461c8e9d-9674-4b38-a067-de7fb4c1a145" w:val=" "/>
    <w:docVar w:name="VAULT_ND_519dc544-830e-43dc-b57d-76a7967084f0" w:val=" "/>
    <w:docVar w:name="vault_nd_70b305a8-281f-4223-a07c-b3cef2f480bf" w:val=" "/>
    <w:docVar w:name="vault_nd_9466489d-9fcb-461b-8aaa-ae05e99a25d5" w:val=" "/>
  </w:docVars>
  <w:rsids>
    <w:rsidRoot w:val="008B4E12"/>
    <w:rsid w:val="00000675"/>
    <w:rsid w:val="00000FAE"/>
    <w:rsid w:val="000012AA"/>
    <w:rsid w:val="000032A5"/>
    <w:rsid w:val="000044EA"/>
    <w:rsid w:val="0000468A"/>
    <w:rsid w:val="000056BE"/>
    <w:rsid w:val="00005D5D"/>
    <w:rsid w:val="00006085"/>
    <w:rsid w:val="000061F9"/>
    <w:rsid w:val="00007161"/>
    <w:rsid w:val="0001063E"/>
    <w:rsid w:val="0001111D"/>
    <w:rsid w:val="00011128"/>
    <w:rsid w:val="000116EF"/>
    <w:rsid w:val="00011BBB"/>
    <w:rsid w:val="00012060"/>
    <w:rsid w:val="000121E5"/>
    <w:rsid w:val="0001259E"/>
    <w:rsid w:val="00012858"/>
    <w:rsid w:val="00012E7C"/>
    <w:rsid w:val="00012E7D"/>
    <w:rsid w:val="00012F99"/>
    <w:rsid w:val="000138B7"/>
    <w:rsid w:val="000138C9"/>
    <w:rsid w:val="00014283"/>
    <w:rsid w:val="00017417"/>
    <w:rsid w:val="00017F10"/>
    <w:rsid w:val="00017FE7"/>
    <w:rsid w:val="000206CE"/>
    <w:rsid w:val="0002142C"/>
    <w:rsid w:val="00021BFC"/>
    <w:rsid w:val="000223CF"/>
    <w:rsid w:val="00023988"/>
    <w:rsid w:val="0002426F"/>
    <w:rsid w:val="000255DD"/>
    <w:rsid w:val="0002585E"/>
    <w:rsid w:val="00027282"/>
    <w:rsid w:val="00032037"/>
    <w:rsid w:val="00032264"/>
    <w:rsid w:val="00032536"/>
    <w:rsid w:val="00032E0F"/>
    <w:rsid w:val="0003390A"/>
    <w:rsid w:val="00034508"/>
    <w:rsid w:val="00034E2D"/>
    <w:rsid w:val="00036067"/>
    <w:rsid w:val="00036C30"/>
    <w:rsid w:val="00037096"/>
    <w:rsid w:val="000409D1"/>
    <w:rsid w:val="00040B7D"/>
    <w:rsid w:val="0004110B"/>
    <w:rsid w:val="00041C39"/>
    <w:rsid w:val="00041F01"/>
    <w:rsid w:val="000437CD"/>
    <w:rsid w:val="00043FFF"/>
    <w:rsid w:val="0004463E"/>
    <w:rsid w:val="00044E95"/>
    <w:rsid w:val="000454D7"/>
    <w:rsid w:val="000458C0"/>
    <w:rsid w:val="00045BA6"/>
    <w:rsid w:val="00045C25"/>
    <w:rsid w:val="00046558"/>
    <w:rsid w:val="00046D4B"/>
    <w:rsid w:val="00046D6E"/>
    <w:rsid w:val="00046D77"/>
    <w:rsid w:val="000474D0"/>
    <w:rsid w:val="00047AE2"/>
    <w:rsid w:val="0005051F"/>
    <w:rsid w:val="00051FA3"/>
    <w:rsid w:val="0005221C"/>
    <w:rsid w:val="0005224C"/>
    <w:rsid w:val="000544FA"/>
    <w:rsid w:val="00055BD3"/>
    <w:rsid w:val="0005717A"/>
    <w:rsid w:val="00057FC6"/>
    <w:rsid w:val="000602EA"/>
    <w:rsid w:val="000602FE"/>
    <w:rsid w:val="0006091F"/>
    <w:rsid w:val="00061BD9"/>
    <w:rsid w:val="00061F29"/>
    <w:rsid w:val="000621EB"/>
    <w:rsid w:val="00062D91"/>
    <w:rsid w:val="00063873"/>
    <w:rsid w:val="0006399A"/>
    <w:rsid w:val="00065272"/>
    <w:rsid w:val="0006545F"/>
    <w:rsid w:val="000661D8"/>
    <w:rsid w:val="000663AD"/>
    <w:rsid w:val="00066A3E"/>
    <w:rsid w:val="00067158"/>
    <w:rsid w:val="0007090A"/>
    <w:rsid w:val="00070B83"/>
    <w:rsid w:val="00072781"/>
    <w:rsid w:val="00072FA1"/>
    <w:rsid w:val="0007331C"/>
    <w:rsid w:val="00073796"/>
    <w:rsid w:val="00073A2F"/>
    <w:rsid w:val="00073C71"/>
    <w:rsid w:val="000749F0"/>
    <w:rsid w:val="00074FB2"/>
    <w:rsid w:val="00075165"/>
    <w:rsid w:val="0007563B"/>
    <w:rsid w:val="00075663"/>
    <w:rsid w:val="00075D44"/>
    <w:rsid w:val="00076FFD"/>
    <w:rsid w:val="00081507"/>
    <w:rsid w:val="00081E09"/>
    <w:rsid w:val="00082AD5"/>
    <w:rsid w:val="00083BDC"/>
    <w:rsid w:val="00084420"/>
    <w:rsid w:val="00084701"/>
    <w:rsid w:val="0008531F"/>
    <w:rsid w:val="000863C8"/>
    <w:rsid w:val="00086E79"/>
    <w:rsid w:val="0009021B"/>
    <w:rsid w:val="00092AA0"/>
    <w:rsid w:val="00093A96"/>
    <w:rsid w:val="00094072"/>
    <w:rsid w:val="00094792"/>
    <w:rsid w:val="00094A9A"/>
    <w:rsid w:val="00096734"/>
    <w:rsid w:val="0009711D"/>
    <w:rsid w:val="000A08BC"/>
    <w:rsid w:val="000A0C29"/>
    <w:rsid w:val="000A1C43"/>
    <w:rsid w:val="000A1F5A"/>
    <w:rsid w:val="000A41B7"/>
    <w:rsid w:val="000A4598"/>
    <w:rsid w:val="000A485A"/>
    <w:rsid w:val="000A498A"/>
    <w:rsid w:val="000A4A3F"/>
    <w:rsid w:val="000A64CE"/>
    <w:rsid w:val="000A65A9"/>
    <w:rsid w:val="000A67F8"/>
    <w:rsid w:val="000A6C15"/>
    <w:rsid w:val="000A6D5B"/>
    <w:rsid w:val="000B0032"/>
    <w:rsid w:val="000B076D"/>
    <w:rsid w:val="000B101C"/>
    <w:rsid w:val="000B12A9"/>
    <w:rsid w:val="000B15CF"/>
    <w:rsid w:val="000B1BA1"/>
    <w:rsid w:val="000B2EB2"/>
    <w:rsid w:val="000B2FC8"/>
    <w:rsid w:val="000B31A9"/>
    <w:rsid w:val="000B31AF"/>
    <w:rsid w:val="000B5D16"/>
    <w:rsid w:val="000B62D6"/>
    <w:rsid w:val="000B66BE"/>
    <w:rsid w:val="000B6D84"/>
    <w:rsid w:val="000B74B4"/>
    <w:rsid w:val="000B7C33"/>
    <w:rsid w:val="000B7DC9"/>
    <w:rsid w:val="000B7F15"/>
    <w:rsid w:val="000C08C1"/>
    <w:rsid w:val="000C0C54"/>
    <w:rsid w:val="000C0F64"/>
    <w:rsid w:val="000C130E"/>
    <w:rsid w:val="000C21EB"/>
    <w:rsid w:val="000C2772"/>
    <w:rsid w:val="000C2CF4"/>
    <w:rsid w:val="000C2DC3"/>
    <w:rsid w:val="000C358D"/>
    <w:rsid w:val="000C37D8"/>
    <w:rsid w:val="000C3A8D"/>
    <w:rsid w:val="000C47D7"/>
    <w:rsid w:val="000C4A2A"/>
    <w:rsid w:val="000C4C19"/>
    <w:rsid w:val="000C7151"/>
    <w:rsid w:val="000D08F1"/>
    <w:rsid w:val="000D127E"/>
    <w:rsid w:val="000D1944"/>
    <w:rsid w:val="000D22EE"/>
    <w:rsid w:val="000D24E2"/>
    <w:rsid w:val="000D2749"/>
    <w:rsid w:val="000D2E89"/>
    <w:rsid w:val="000D40D2"/>
    <w:rsid w:val="000D4428"/>
    <w:rsid w:val="000D448F"/>
    <w:rsid w:val="000D5DF1"/>
    <w:rsid w:val="000D689A"/>
    <w:rsid w:val="000E0203"/>
    <w:rsid w:val="000E03D6"/>
    <w:rsid w:val="000E0919"/>
    <w:rsid w:val="000E1E19"/>
    <w:rsid w:val="000E216D"/>
    <w:rsid w:val="000E227A"/>
    <w:rsid w:val="000E24A7"/>
    <w:rsid w:val="000E2C14"/>
    <w:rsid w:val="000E3F7E"/>
    <w:rsid w:val="000E45EA"/>
    <w:rsid w:val="000E6CED"/>
    <w:rsid w:val="000E78A1"/>
    <w:rsid w:val="000E7B15"/>
    <w:rsid w:val="000F0EBA"/>
    <w:rsid w:val="000F2289"/>
    <w:rsid w:val="000F3325"/>
    <w:rsid w:val="000F4892"/>
    <w:rsid w:val="000F5AD3"/>
    <w:rsid w:val="000F72B6"/>
    <w:rsid w:val="000F75CF"/>
    <w:rsid w:val="00101AE8"/>
    <w:rsid w:val="0010212E"/>
    <w:rsid w:val="0010266D"/>
    <w:rsid w:val="00102E65"/>
    <w:rsid w:val="00103CE1"/>
    <w:rsid w:val="00104800"/>
    <w:rsid w:val="00104AFF"/>
    <w:rsid w:val="00104D5E"/>
    <w:rsid w:val="00105883"/>
    <w:rsid w:val="001061D5"/>
    <w:rsid w:val="00106981"/>
    <w:rsid w:val="00106AE9"/>
    <w:rsid w:val="00106FED"/>
    <w:rsid w:val="00107B26"/>
    <w:rsid w:val="00107EC5"/>
    <w:rsid w:val="001105FE"/>
    <w:rsid w:val="00111F4D"/>
    <w:rsid w:val="00111F6D"/>
    <w:rsid w:val="00112278"/>
    <w:rsid w:val="001169F5"/>
    <w:rsid w:val="00117342"/>
    <w:rsid w:val="001179BE"/>
    <w:rsid w:val="001203BA"/>
    <w:rsid w:val="00120448"/>
    <w:rsid w:val="001205A9"/>
    <w:rsid w:val="00120C98"/>
    <w:rsid w:val="00120F1F"/>
    <w:rsid w:val="0012116C"/>
    <w:rsid w:val="00121C91"/>
    <w:rsid w:val="00123420"/>
    <w:rsid w:val="00123A55"/>
    <w:rsid w:val="00123E31"/>
    <w:rsid w:val="00124007"/>
    <w:rsid w:val="0012453D"/>
    <w:rsid w:val="001246B2"/>
    <w:rsid w:val="0012532C"/>
    <w:rsid w:val="00125B6E"/>
    <w:rsid w:val="0012638E"/>
    <w:rsid w:val="00126A64"/>
    <w:rsid w:val="00130FD7"/>
    <w:rsid w:val="00131681"/>
    <w:rsid w:val="0013177D"/>
    <w:rsid w:val="00131B0A"/>
    <w:rsid w:val="00131F1C"/>
    <w:rsid w:val="001322C7"/>
    <w:rsid w:val="00133991"/>
    <w:rsid w:val="001339F9"/>
    <w:rsid w:val="00136238"/>
    <w:rsid w:val="00136AE5"/>
    <w:rsid w:val="001371FC"/>
    <w:rsid w:val="00137E37"/>
    <w:rsid w:val="00137F85"/>
    <w:rsid w:val="00140C9E"/>
    <w:rsid w:val="001411C0"/>
    <w:rsid w:val="00141A71"/>
    <w:rsid w:val="00142A2D"/>
    <w:rsid w:val="001437DB"/>
    <w:rsid w:val="00143D99"/>
    <w:rsid w:val="00143FE0"/>
    <w:rsid w:val="001446C3"/>
    <w:rsid w:val="0014486E"/>
    <w:rsid w:val="001453CD"/>
    <w:rsid w:val="001464AD"/>
    <w:rsid w:val="001468AA"/>
    <w:rsid w:val="00147170"/>
    <w:rsid w:val="001471CF"/>
    <w:rsid w:val="00147B50"/>
    <w:rsid w:val="00147F08"/>
    <w:rsid w:val="001501BF"/>
    <w:rsid w:val="00150360"/>
    <w:rsid w:val="00150526"/>
    <w:rsid w:val="001509E7"/>
    <w:rsid w:val="00151163"/>
    <w:rsid w:val="00151837"/>
    <w:rsid w:val="00153117"/>
    <w:rsid w:val="001534DC"/>
    <w:rsid w:val="001534E9"/>
    <w:rsid w:val="00153682"/>
    <w:rsid w:val="00153692"/>
    <w:rsid w:val="00154148"/>
    <w:rsid w:val="00154C6D"/>
    <w:rsid w:val="0015654E"/>
    <w:rsid w:val="001573AD"/>
    <w:rsid w:val="00160913"/>
    <w:rsid w:val="00161820"/>
    <w:rsid w:val="00161873"/>
    <w:rsid w:val="00162219"/>
    <w:rsid w:val="001629BA"/>
    <w:rsid w:val="00162D76"/>
    <w:rsid w:val="00162FF4"/>
    <w:rsid w:val="0016364C"/>
    <w:rsid w:val="00164A57"/>
    <w:rsid w:val="00165A1B"/>
    <w:rsid w:val="00165ECF"/>
    <w:rsid w:val="00166E15"/>
    <w:rsid w:val="00167153"/>
    <w:rsid w:val="001671BA"/>
    <w:rsid w:val="001673A0"/>
    <w:rsid w:val="001675A9"/>
    <w:rsid w:val="001678EC"/>
    <w:rsid w:val="00170842"/>
    <w:rsid w:val="00171DB1"/>
    <w:rsid w:val="001723CA"/>
    <w:rsid w:val="00172967"/>
    <w:rsid w:val="001742AF"/>
    <w:rsid w:val="00174583"/>
    <w:rsid w:val="00174E2C"/>
    <w:rsid w:val="001757B2"/>
    <w:rsid w:val="0017581E"/>
    <w:rsid w:val="0017585C"/>
    <w:rsid w:val="00176998"/>
    <w:rsid w:val="00176C05"/>
    <w:rsid w:val="00177E0A"/>
    <w:rsid w:val="00180768"/>
    <w:rsid w:val="00181670"/>
    <w:rsid w:val="00181716"/>
    <w:rsid w:val="001818EC"/>
    <w:rsid w:val="00182324"/>
    <w:rsid w:val="00183010"/>
    <w:rsid w:val="00183EE7"/>
    <w:rsid w:val="0018400E"/>
    <w:rsid w:val="00185668"/>
    <w:rsid w:val="00186794"/>
    <w:rsid w:val="00186A5F"/>
    <w:rsid w:val="00187447"/>
    <w:rsid w:val="00187B84"/>
    <w:rsid w:val="00190718"/>
    <w:rsid w:val="001908BE"/>
    <w:rsid w:val="00190DCA"/>
    <w:rsid w:val="00191098"/>
    <w:rsid w:val="001916C8"/>
    <w:rsid w:val="0019186B"/>
    <w:rsid w:val="00193BDB"/>
    <w:rsid w:val="00194023"/>
    <w:rsid w:val="001941D0"/>
    <w:rsid w:val="00195789"/>
    <w:rsid w:val="0019693C"/>
    <w:rsid w:val="00196BEC"/>
    <w:rsid w:val="00196F91"/>
    <w:rsid w:val="00197443"/>
    <w:rsid w:val="001974F9"/>
    <w:rsid w:val="001A061F"/>
    <w:rsid w:val="001A0854"/>
    <w:rsid w:val="001A08D8"/>
    <w:rsid w:val="001A12AE"/>
    <w:rsid w:val="001A1505"/>
    <w:rsid w:val="001A3DFB"/>
    <w:rsid w:val="001A40CB"/>
    <w:rsid w:val="001A4495"/>
    <w:rsid w:val="001A4835"/>
    <w:rsid w:val="001A4A2E"/>
    <w:rsid w:val="001A57D5"/>
    <w:rsid w:val="001A720F"/>
    <w:rsid w:val="001A7DFD"/>
    <w:rsid w:val="001B12F7"/>
    <w:rsid w:val="001B291E"/>
    <w:rsid w:val="001B34DD"/>
    <w:rsid w:val="001B4167"/>
    <w:rsid w:val="001B5D3F"/>
    <w:rsid w:val="001B60DB"/>
    <w:rsid w:val="001B6AF5"/>
    <w:rsid w:val="001B6DE1"/>
    <w:rsid w:val="001B7936"/>
    <w:rsid w:val="001C04A6"/>
    <w:rsid w:val="001C0551"/>
    <w:rsid w:val="001C0773"/>
    <w:rsid w:val="001C0E65"/>
    <w:rsid w:val="001C1419"/>
    <w:rsid w:val="001C151A"/>
    <w:rsid w:val="001C1E1F"/>
    <w:rsid w:val="001C23D3"/>
    <w:rsid w:val="001C3A31"/>
    <w:rsid w:val="001C3E71"/>
    <w:rsid w:val="001C4276"/>
    <w:rsid w:val="001C4EF5"/>
    <w:rsid w:val="001C71AA"/>
    <w:rsid w:val="001C71C5"/>
    <w:rsid w:val="001D0024"/>
    <w:rsid w:val="001D0B4C"/>
    <w:rsid w:val="001D167D"/>
    <w:rsid w:val="001D1968"/>
    <w:rsid w:val="001D207D"/>
    <w:rsid w:val="001D4172"/>
    <w:rsid w:val="001D504F"/>
    <w:rsid w:val="001D519A"/>
    <w:rsid w:val="001D574A"/>
    <w:rsid w:val="001D5905"/>
    <w:rsid w:val="001D5924"/>
    <w:rsid w:val="001D5A98"/>
    <w:rsid w:val="001D6C28"/>
    <w:rsid w:val="001D6E07"/>
    <w:rsid w:val="001E01C4"/>
    <w:rsid w:val="001E10D4"/>
    <w:rsid w:val="001E12ED"/>
    <w:rsid w:val="001E26D0"/>
    <w:rsid w:val="001E2F9B"/>
    <w:rsid w:val="001E33F7"/>
    <w:rsid w:val="001E43A8"/>
    <w:rsid w:val="001E49EF"/>
    <w:rsid w:val="001E6567"/>
    <w:rsid w:val="001E6AD8"/>
    <w:rsid w:val="001E6FE8"/>
    <w:rsid w:val="001E7AE0"/>
    <w:rsid w:val="001F121A"/>
    <w:rsid w:val="001F1EED"/>
    <w:rsid w:val="001F2119"/>
    <w:rsid w:val="001F2141"/>
    <w:rsid w:val="001F236D"/>
    <w:rsid w:val="001F239F"/>
    <w:rsid w:val="001F285E"/>
    <w:rsid w:val="001F498B"/>
    <w:rsid w:val="001F4B9D"/>
    <w:rsid w:val="001F535D"/>
    <w:rsid w:val="001F628B"/>
    <w:rsid w:val="001F6B62"/>
    <w:rsid w:val="001F6C79"/>
    <w:rsid w:val="001F6D03"/>
    <w:rsid w:val="001F75B2"/>
    <w:rsid w:val="001F7770"/>
    <w:rsid w:val="00200336"/>
    <w:rsid w:val="00202128"/>
    <w:rsid w:val="00202A04"/>
    <w:rsid w:val="00202FB3"/>
    <w:rsid w:val="00203D38"/>
    <w:rsid w:val="00203D52"/>
    <w:rsid w:val="002042AD"/>
    <w:rsid w:val="00204B17"/>
    <w:rsid w:val="002056D1"/>
    <w:rsid w:val="00205C2D"/>
    <w:rsid w:val="002064D9"/>
    <w:rsid w:val="00206EE5"/>
    <w:rsid w:val="00207576"/>
    <w:rsid w:val="002079D4"/>
    <w:rsid w:val="0021005C"/>
    <w:rsid w:val="00210264"/>
    <w:rsid w:val="002102A5"/>
    <w:rsid w:val="00211002"/>
    <w:rsid w:val="00211A8C"/>
    <w:rsid w:val="00212195"/>
    <w:rsid w:val="002129B3"/>
    <w:rsid w:val="00212C20"/>
    <w:rsid w:val="0021308D"/>
    <w:rsid w:val="002133C6"/>
    <w:rsid w:val="00213678"/>
    <w:rsid w:val="002155BC"/>
    <w:rsid w:val="00216871"/>
    <w:rsid w:val="0021705D"/>
    <w:rsid w:val="002175A9"/>
    <w:rsid w:val="00220085"/>
    <w:rsid w:val="0022113D"/>
    <w:rsid w:val="0022243D"/>
    <w:rsid w:val="00222F66"/>
    <w:rsid w:val="00224244"/>
    <w:rsid w:val="00225453"/>
    <w:rsid w:val="00225A27"/>
    <w:rsid w:val="00227299"/>
    <w:rsid w:val="002278C4"/>
    <w:rsid w:val="002302F5"/>
    <w:rsid w:val="00236341"/>
    <w:rsid w:val="00236947"/>
    <w:rsid w:val="00237087"/>
    <w:rsid w:val="00237144"/>
    <w:rsid w:val="00237572"/>
    <w:rsid w:val="002411E8"/>
    <w:rsid w:val="00241525"/>
    <w:rsid w:val="00241EAB"/>
    <w:rsid w:val="00241EFC"/>
    <w:rsid w:val="002434F7"/>
    <w:rsid w:val="00243B7E"/>
    <w:rsid w:val="00243FD7"/>
    <w:rsid w:val="00244045"/>
    <w:rsid w:val="00245692"/>
    <w:rsid w:val="00245ECC"/>
    <w:rsid w:val="00245F45"/>
    <w:rsid w:val="00246B40"/>
    <w:rsid w:val="00246C51"/>
    <w:rsid w:val="00246E5E"/>
    <w:rsid w:val="00250FB5"/>
    <w:rsid w:val="002514D0"/>
    <w:rsid w:val="0025211F"/>
    <w:rsid w:val="00253240"/>
    <w:rsid w:val="00253294"/>
    <w:rsid w:val="00253523"/>
    <w:rsid w:val="002539E1"/>
    <w:rsid w:val="002546CC"/>
    <w:rsid w:val="002563A8"/>
    <w:rsid w:val="00256812"/>
    <w:rsid w:val="00257506"/>
    <w:rsid w:val="00257E12"/>
    <w:rsid w:val="00257E80"/>
    <w:rsid w:val="002605B1"/>
    <w:rsid w:val="00262630"/>
    <w:rsid w:val="00263DDE"/>
    <w:rsid w:val="0026458A"/>
    <w:rsid w:val="00264710"/>
    <w:rsid w:val="00264F52"/>
    <w:rsid w:val="00265B9A"/>
    <w:rsid w:val="002667E7"/>
    <w:rsid w:val="002668D8"/>
    <w:rsid w:val="00266DF3"/>
    <w:rsid w:val="002670EB"/>
    <w:rsid w:val="0026734A"/>
    <w:rsid w:val="00267AB5"/>
    <w:rsid w:val="00270EE1"/>
    <w:rsid w:val="0027162F"/>
    <w:rsid w:val="002731EC"/>
    <w:rsid w:val="002742F3"/>
    <w:rsid w:val="00274561"/>
    <w:rsid w:val="00274A3C"/>
    <w:rsid w:val="00274D45"/>
    <w:rsid w:val="00275550"/>
    <w:rsid w:val="0027697D"/>
    <w:rsid w:val="00277E74"/>
    <w:rsid w:val="0028007A"/>
    <w:rsid w:val="00280825"/>
    <w:rsid w:val="0028120B"/>
    <w:rsid w:val="00282242"/>
    <w:rsid w:val="00285262"/>
    <w:rsid w:val="002853D2"/>
    <w:rsid w:val="00286240"/>
    <w:rsid w:val="00286DCC"/>
    <w:rsid w:val="00290EF1"/>
    <w:rsid w:val="00291731"/>
    <w:rsid w:val="00291E43"/>
    <w:rsid w:val="002921E6"/>
    <w:rsid w:val="00292822"/>
    <w:rsid w:val="002933F2"/>
    <w:rsid w:val="002945B6"/>
    <w:rsid w:val="00294E46"/>
    <w:rsid w:val="00295D6D"/>
    <w:rsid w:val="00295D96"/>
    <w:rsid w:val="00295E80"/>
    <w:rsid w:val="002978E0"/>
    <w:rsid w:val="00297AF8"/>
    <w:rsid w:val="002A01B5"/>
    <w:rsid w:val="002A08D5"/>
    <w:rsid w:val="002A0BEB"/>
    <w:rsid w:val="002A1C29"/>
    <w:rsid w:val="002A1D6F"/>
    <w:rsid w:val="002A2592"/>
    <w:rsid w:val="002A2FFF"/>
    <w:rsid w:val="002A3FD3"/>
    <w:rsid w:val="002A5024"/>
    <w:rsid w:val="002A526E"/>
    <w:rsid w:val="002A5F10"/>
    <w:rsid w:val="002A67CE"/>
    <w:rsid w:val="002A6C04"/>
    <w:rsid w:val="002A761C"/>
    <w:rsid w:val="002A7DD4"/>
    <w:rsid w:val="002B252B"/>
    <w:rsid w:val="002B25CB"/>
    <w:rsid w:val="002B2F56"/>
    <w:rsid w:val="002B430A"/>
    <w:rsid w:val="002B44E6"/>
    <w:rsid w:val="002B47A8"/>
    <w:rsid w:val="002B4BA0"/>
    <w:rsid w:val="002B4CD3"/>
    <w:rsid w:val="002B4CD8"/>
    <w:rsid w:val="002B4D13"/>
    <w:rsid w:val="002B50C2"/>
    <w:rsid w:val="002B56CD"/>
    <w:rsid w:val="002B5B5D"/>
    <w:rsid w:val="002B6637"/>
    <w:rsid w:val="002B6CC5"/>
    <w:rsid w:val="002B7104"/>
    <w:rsid w:val="002C08C2"/>
    <w:rsid w:val="002C0D63"/>
    <w:rsid w:val="002C1208"/>
    <w:rsid w:val="002C146E"/>
    <w:rsid w:val="002C152F"/>
    <w:rsid w:val="002C3D5F"/>
    <w:rsid w:val="002C4105"/>
    <w:rsid w:val="002C453B"/>
    <w:rsid w:val="002C50A6"/>
    <w:rsid w:val="002C7340"/>
    <w:rsid w:val="002C7486"/>
    <w:rsid w:val="002C7FB4"/>
    <w:rsid w:val="002D0485"/>
    <w:rsid w:val="002D076D"/>
    <w:rsid w:val="002D0A9B"/>
    <w:rsid w:val="002D1D5C"/>
    <w:rsid w:val="002D22F2"/>
    <w:rsid w:val="002D313D"/>
    <w:rsid w:val="002D39B3"/>
    <w:rsid w:val="002D431E"/>
    <w:rsid w:val="002D6BD8"/>
    <w:rsid w:val="002D6F66"/>
    <w:rsid w:val="002D7580"/>
    <w:rsid w:val="002E0386"/>
    <w:rsid w:val="002E1664"/>
    <w:rsid w:val="002E2729"/>
    <w:rsid w:val="002E2778"/>
    <w:rsid w:val="002E2A19"/>
    <w:rsid w:val="002E3B4F"/>
    <w:rsid w:val="002E40B9"/>
    <w:rsid w:val="002E44F6"/>
    <w:rsid w:val="002E55F2"/>
    <w:rsid w:val="002E587D"/>
    <w:rsid w:val="002E721D"/>
    <w:rsid w:val="002E7296"/>
    <w:rsid w:val="002E7BA6"/>
    <w:rsid w:val="002E7C42"/>
    <w:rsid w:val="002F0603"/>
    <w:rsid w:val="002F239E"/>
    <w:rsid w:val="002F256F"/>
    <w:rsid w:val="002F2C01"/>
    <w:rsid w:val="002F458E"/>
    <w:rsid w:val="002F482C"/>
    <w:rsid w:val="002F483B"/>
    <w:rsid w:val="002F4D5C"/>
    <w:rsid w:val="002F4E1B"/>
    <w:rsid w:val="002F6610"/>
    <w:rsid w:val="002F672C"/>
    <w:rsid w:val="002F7089"/>
    <w:rsid w:val="002F70D4"/>
    <w:rsid w:val="0030076A"/>
    <w:rsid w:val="00301022"/>
    <w:rsid w:val="003010F4"/>
    <w:rsid w:val="00306099"/>
    <w:rsid w:val="00306976"/>
    <w:rsid w:val="003071C3"/>
    <w:rsid w:val="00307E4E"/>
    <w:rsid w:val="00310471"/>
    <w:rsid w:val="00310B36"/>
    <w:rsid w:val="00311021"/>
    <w:rsid w:val="00311657"/>
    <w:rsid w:val="00311C18"/>
    <w:rsid w:val="0031215E"/>
    <w:rsid w:val="00314081"/>
    <w:rsid w:val="00314953"/>
    <w:rsid w:val="003153A5"/>
    <w:rsid w:val="003164DB"/>
    <w:rsid w:val="0031685C"/>
    <w:rsid w:val="00316D14"/>
    <w:rsid w:val="00317BAB"/>
    <w:rsid w:val="00320568"/>
    <w:rsid w:val="003207B5"/>
    <w:rsid w:val="00320E72"/>
    <w:rsid w:val="00321D0D"/>
    <w:rsid w:val="00322071"/>
    <w:rsid w:val="00323AEE"/>
    <w:rsid w:val="00324163"/>
    <w:rsid w:val="003243C5"/>
    <w:rsid w:val="003249F8"/>
    <w:rsid w:val="0032549D"/>
    <w:rsid w:val="003258C0"/>
    <w:rsid w:val="00325EF4"/>
    <w:rsid w:val="003263CE"/>
    <w:rsid w:val="003269E9"/>
    <w:rsid w:val="00326B6E"/>
    <w:rsid w:val="00326BBA"/>
    <w:rsid w:val="00326F05"/>
    <w:rsid w:val="00327A18"/>
    <w:rsid w:val="00327C99"/>
    <w:rsid w:val="00330039"/>
    <w:rsid w:val="00330544"/>
    <w:rsid w:val="003307E0"/>
    <w:rsid w:val="00330A3B"/>
    <w:rsid w:val="003321EB"/>
    <w:rsid w:val="00332226"/>
    <w:rsid w:val="00332906"/>
    <w:rsid w:val="00332E08"/>
    <w:rsid w:val="00333854"/>
    <w:rsid w:val="0033407C"/>
    <w:rsid w:val="0033469E"/>
    <w:rsid w:val="00335835"/>
    <w:rsid w:val="00335F99"/>
    <w:rsid w:val="00336E74"/>
    <w:rsid w:val="0033736B"/>
    <w:rsid w:val="0034118C"/>
    <w:rsid w:val="0034146F"/>
    <w:rsid w:val="003415BA"/>
    <w:rsid w:val="003417B0"/>
    <w:rsid w:val="00341B4C"/>
    <w:rsid w:val="00342242"/>
    <w:rsid w:val="00342BD7"/>
    <w:rsid w:val="0034363E"/>
    <w:rsid w:val="00343F0A"/>
    <w:rsid w:val="00343F99"/>
    <w:rsid w:val="00344E6E"/>
    <w:rsid w:val="00345DBA"/>
    <w:rsid w:val="003479F5"/>
    <w:rsid w:val="00347E97"/>
    <w:rsid w:val="003508A5"/>
    <w:rsid w:val="00350D3F"/>
    <w:rsid w:val="00350DBE"/>
    <w:rsid w:val="00351982"/>
    <w:rsid w:val="00352019"/>
    <w:rsid w:val="003552B6"/>
    <w:rsid w:val="00355756"/>
    <w:rsid w:val="00355DC5"/>
    <w:rsid w:val="00356045"/>
    <w:rsid w:val="0036087E"/>
    <w:rsid w:val="00360C10"/>
    <w:rsid w:val="00361949"/>
    <w:rsid w:val="00361A49"/>
    <w:rsid w:val="003629FB"/>
    <w:rsid w:val="00363050"/>
    <w:rsid w:val="003634AD"/>
    <w:rsid w:val="00363DB9"/>
    <w:rsid w:val="00364E37"/>
    <w:rsid w:val="00365419"/>
    <w:rsid w:val="00365526"/>
    <w:rsid w:val="003661E6"/>
    <w:rsid w:val="00366E64"/>
    <w:rsid w:val="00367699"/>
    <w:rsid w:val="00367FBC"/>
    <w:rsid w:val="00370D31"/>
    <w:rsid w:val="00371754"/>
    <w:rsid w:val="003722F1"/>
    <w:rsid w:val="00372BB8"/>
    <w:rsid w:val="00373820"/>
    <w:rsid w:val="00375653"/>
    <w:rsid w:val="00377E51"/>
    <w:rsid w:val="00377F2F"/>
    <w:rsid w:val="003801FC"/>
    <w:rsid w:val="00380627"/>
    <w:rsid w:val="00380943"/>
    <w:rsid w:val="00380F40"/>
    <w:rsid w:val="003810CC"/>
    <w:rsid w:val="0038171B"/>
    <w:rsid w:val="00381CC8"/>
    <w:rsid w:val="00381D68"/>
    <w:rsid w:val="00382AF9"/>
    <w:rsid w:val="0038339E"/>
    <w:rsid w:val="003835BE"/>
    <w:rsid w:val="003837C9"/>
    <w:rsid w:val="003845A8"/>
    <w:rsid w:val="0038485A"/>
    <w:rsid w:val="00384F61"/>
    <w:rsid w:val="00385504"/>
    <w:rsid w:val="00385585"/>
    <w:rsid w:val="00386D05"/>
    <w:rsid w:val="0038747C"/>
    <w:rsid w:val="003876CE"/>
    <w:rsid w:val="00387802"/>
    <w:rsid w:val="003904E2"/>
    <w:rsid w:val="00390D24"/>
    <w:rsid w:val="00391637"/>
    <w:rsid w:val="003916C5"/>
    <w:rsid w:val="00391876"/>
    <w:rsid w:val="00392385"/>
    <w:rsid w:val="00394570"/>
    <w:rsid w:val="00394E24"/>
    <w:rsid w:val="00396A1D"/>
    <w:rsid w:val="00396D99"/>
    <w:rsid w:val="00396E7A"/>
    <w:rsid w:val="0039745C"/>
    <w:rsid w:val="00397800"/>
    <w:rsid w:val="00397F1E"/>
    <w:rsid w:val="003A030A"/>
    <w:rsid w:val="003A2F32"/>
    <w:rsid w:val="003A34F3"/>
    <w:rsid w:val="003A3521"/>
    <w:rsid w:val="003A37A8"/>
    <w:rsid w:val="003A3F0C"/>
    <w:rsid w:val="003A4B64"/>
    <w:rsid w:val="003A5554"/>
    <w:rsid w:val="003A6F18"/>
    <w:rsid w:val="003B053E"/>
    <w:rsid w:val="003B057D"/>
    <w:rsid w:val="003B0D11"/>
    <w:rsid w:val="003B1FBC"/>
    <w:rsid w:val="003B3728"/>
    <w:rsid w:val="003B3F5E"/>
    <w:rsid w:val="003B4CF7"/>
    <w:rsid w:val="003B4E61"/>
    <w:rsid w:val="003B5107"/>
    <w:rsid w:val="003B59BA"/>
    <w:rsid w:val="003B5B0F"/>
    <w:rsid w:val="003B64C5"/>
    <w:rsid w:val="003B6F65"/>
    <w:rsid w:val="003B7234"/>
    <w:rsid w:val="003B7E76"/>
    <w:rsid w:val="003B7EF6"/>
    <w:rsid w:val="003C0B64"/>
    <w:rsid w:val="003C0D38"/>
    <w:rsid w:val="003C1F8E"/>
    <w:rsid w:val="003C2252"/>
    <w:rsid w:val="003C2D0B"/>
    <w:rsid w:val="003C2D2B"/>
    <w:rsid w:val="003C3428"/>
    <w:rsid w:val="003C3AE1"/>
    <w:rsid w:val="003C3B64"/>
    <w:rsid w:val="003C4CFC"/>
    <w:rsid w:val="003C5979"/>
    <w:rsid w:val="003C5A01"/>
    <w:rsid w:val="003C6FCC"/>
    <w:rsid w:val="003C7B5B"/>
    <w:rsid w:val="003D0101"/>
    <w:rsid w:val="003D0A14"/>
    <w:rsid w:val="003D0C93"/>
    <w:rsid w:val="003D2291"/>
    <w:rsid w:val="003D22A5"/>
    <w:rsid w:val="003D24A3"/>
    <w:rsid w:val="003D4415"/>
    <w:rsid w:val="003D4827"/>
    <w:rsid w:val="003D48CE"/>
    <w:rsid w:val="003D5A7A"/>
    <w:rsid w:val="003D65FC"/>
    <w:rsid w:val="003D6860"/>
    <w:rsid w:val="003D68CE"/>
    <w:rsid w:val="003D6C83"/>
    <w:rsid w:val="003D7125"/>
    <w:rsid w:val="003D7343"/>
    <w:rsid w:val="003D7409"/>
    <w:rsid w:val="003D78FF"/>
    <w:rsid w:val="003E02A2"/>
    <w:rsid w:val="003E0B8B"/>
    <w:rsid w:val="003E0F7B"/>
    <w:rsid w:val="003E2774"/>
    <w:rsid w:val="003E27E3"/>
    <w:rsid w:val="003E289A"/>
    <w:rsid w:val="003E33FA"/>
    <w:rsid w:val="003E39CB"/>
    <w:rsid w:val="003E412E"/>
    <w:rsid w:val="003E4314"/>
    <w:rsid w:val="003E5068"/>
    <w:rsid w:val="003E6CDF"/>
    <w:rsid w:val="003F067B"/>
    <w:rsid w:val="003F07E9"/>
    <w:rsid w:val="003F0B29"/>
    <w:rsid w:val="003F13DC"/>
    <w:rsid w:val="003F3089"/>
    <w:rsid w:val="003F347F"/>
    <w:rsid w:val="003F446C"/>
    <w:rsid w:val="003F4C0A"/>
    <w:rsid w:val="003F4D35"/>
    <w:rsid w:val="003F4FA0"/>
    <w:rsid w:val="003F501C"/>
    <w:rsid w:val="003F59D9"/>
    <w:rsid w:val="003F5E7A"/>
    <w:rsid w:val="003F7846"/>
    <w:rsid w:val="003F7D02"/>
    <w:rsid w:val="004003B3"/>
    <w:rsid w:val="004011D0"/>
    <w:rsid w:val="00401823"/>
    <w:rsid w:val="00403276"/>
    <w:rsid w:val="00403295"/>
    <w:rsid w:val="0040525C"/>
    <w:rsid w:val="00406480"/>
    <w:rsid w:val="00407016"/>
    <w:rsid w:val="00407097"/>
    <w:rsid w:val="00407D9B"/>
    <w:rsid w:val="00407DE4"/>
    <w:rsid w:val="00410024"/>
    <w:rsid w:val="00410210"/>
    <w:rsid w:val="00411091"/>
    <w:rsid w:val="00411717"/>
    <w:rsid w:val="00412DA8"/>
    <w:rsid w:val="00413F29"/>
    <w:rsid w:val="0041496D"/>
    <w:rsid w:val="00415387"/>
    <w:rsid w:val="00415728"/>
    <w:rsid w:val="00415DAC"/>
    <w:rsid w:val="00415DD1"/>
    <w:rsid w:val="004164D6"/>
    <w:rsid w:val="004169B6"/>
    <w:rsid w:val="004171B1"/>
    <w:rsid w:val="0042019B"/>
    <w:rsid w:val="004201DE"/>
    <w:rsid w:val="00420A2E"/>
    <w:rsid w:val="00420ED7"/>
    <w:rsid w:val="0042190B"/>
    <w:rsid w:val="00421C60"/>
    <w:rsid w:val="00423438"/>
    <w:rsid w:val="00423DAA"/>
    <w:rsid w:val="00423F80"/>
    <w:rsid w:val="004246AB"/>
    <w:rsid w:val="00425A63"/>
    <w:rsid w:val="00425CC7"/>
    <w:rsid w:val="00427BBA"/>
    <w:rsid w:val="00430A35"/>
    <w:rsid w:val="00430CE8"/>
    <w:rsid w:val="0043121F"/>
    <w:rsid w:val="0043130D"/>
    <w:rsid w:val="004331BE"/>
    <w:rsid w:val="0043370A"/>
    <w:rsid w:val="00433C9F"/>
    <w:rsid w:val="00433D5B"/>
    <w:rsid w:val="00435E8C"/>
    <w:rsid w:val="0043657C"/>
    <w:rsid w:val="00436AC3"/>
    <w:rsid w:val="0043717F"/>
    <w:rsid w:val="004371F1"/>
    <w:rsid w:val="004379A1"/>
    <w:rsid w:val="0044119B"/>
    <w:rsid w:val="00441BD5"/>
    <w:rsid w:val="00442172"/>
    <w:rsid w:val="00443428"/>
    <w:rsid w:val="00443B20"/>
    <w:rsid w:val="00443B7C"/>
    <w:rsid w:val="00444D39"/>
    <w:rsid w:val="0044500C"/>
    <w:rsid w:val="004454CF"/>
    <w:rsid w:val="00445C22"/>
    <w:rsid w:val="0044601E"/>
    <w:rsid w:val="0044648F"/>
    <w:rsid w:val="004464C2"/>
    <w:rsid w:val="004478DC"/>
    <w:rsid w:val="00447A3B"/>
    <w:rsid w:val="00447BF7"/>
    <w:rsid w:val="004512E9"/>
    <w:rsid w:val="004515CA"/>
    <w:rsid w:val="0045188E"/>
    <w:rsid w:val="004519E9"/>
    <w:rsid w:val="004529B6"/>
    <w:rsid w:val="004531FC"/>
    <w:rsid w:val="00453737"/>
    <w:rsid w:val="004546DD"/>
    <w:rsid w:val="00454D9C"/>
    <w:rsid w:val="00455D50"/>
    <w:rsid w:val="00456C51"/>
    <w:rsid w:val="00456D4E"/>
    <w:rsid w:val="00457D3D"/>
    <w:rsid w:val="00461C09"/>
    <w:rsid w:val="00461F15"/>
    <w:rsid w:val="00462472"/>
    <w:rsid w:val="00463866"/>
    <w:rsid w:val="004649D3"/>
    <w:rsid w:val="00465586"/>
    <w:rsid w:val="004674C0"/>
    <w:rsid w:val="00467C17"/>
    <w:rsid w:val="004722F2"/>
    <w:rsid w:val="00474100"/>
    <w:rsid w:val="0047441D"/>
    <w:rsid w:val="00474975"/>
    <w:rsid w:val="00474B80"/>
    <w:rsid w:val="004752DF"/>
    <w:rsid w:val="0047541D"/>
    <w:rsid w:val="0047552F"/>
    <w:rsid w:val="0047597D"/>
    <w:rsid w:val="00475C26"/>
    <w:rsid w:val="00476AF7"/>
    <w:rsid w:val="00476B58"/>
    <w:rsid w:val="0047703E"/>
    <w:rsid w:val="00477831"/>
    <w:rsid w:val="00480207"/>
    <w:rsid w:val="00480283"/>
    <w:rsid w:val="0048059E"/>
    <w:rsid w:val="00481080"/>
    <w:rsid w:val="004812BD"/>
    <w:rsid w:val="00481384"/>
    <w:rsid w:val="004819F2"/>
    <w:rsid w:val="00482BF8"/>
    <w:rsid w:val="0048317A"/>
    <w:rsid w:val="00483F75"/>
    <w:rsid w:val="004852D4"/>
    <w:rsid w:val="00485980"/>
    <w:rsid w:val="00486053"/>
    <w:rsid w:val="004871A1"/>
    <w:rsid w:val="00487F32"/>
    <w:rsid w:val="004902FA"/>
    <w:rsid w:val="0049077E"/>
    <w:rsid w:val="00490AF0"/>
    <w:rsid w:val="00491A75"/>
    <w:rsid w:val="00491EF9"/>
    <w:rsid w:val="0049280A"/>
    <w:rsid w:val="00492873"/>
    <w:rsid w:val="00492AAE"/>
    <w:rsid w:val="00492DB5"/>
    <w:rsid w:val="00492F22"/>
    <w:rsid w:val="00494AD6"/>
    <w:rsid w:val="00494B4E"/>
    <w:rsid w:val="00494B56"/>
    <w:rsid w:val="004970A4"/>
    <w:rsid w:val="0049742C"/>
    <w:rsid w:val="004A05AF"/>
    <w:rsid w:val="004A0A83"/>
    <w:rsid w:val="004A1497"/>
    <w:rsid w:val="004A1801"/>
    <w:rsid w:val="004A1A5F"/>
    <w:rsid w:val="004A3073"/>
    <w:rsid w:val="004A3117"/>
    <w:rsid w:val="004A3675"/>
    <w:rsid w:val="004A3FC5"/>
    <w:rsid w:val="004A404E"/>
    <w:rsid w:val="004A4223"/>
    <w:rsid w:val="004A4FAA"/>
    <w:rsid w:val="004A53BE"/>
    <w:rsid w:val="004A5DD0"/>
    <w:rsid w:val="004A5EDB"/>
    <w:rsid w:val="004A6003"/>
    <w:rsid w:val="004A6DEA"/>
    <w:rsid w:val="004A74F7"/>
    <w:rsid w:val="004B340D"/>
    <w:rsid w:val="004B5D40"/>
    <w:rsid w:val="004B62B8"/>
    <w:rsid w:val="004B6371"/>
    <w:rsid w:val="004B654A"/>
    <w:rsid w:val="004B7272"/>
    <w:rsid w:val="004C0316"/>
    <w:rsid w:val="004C0396"/>
    <w:rsid w:val="004C11DD"/>
    <w:rsid w:val="004C225B"/>
    <w:rsid w:val="004C38AC"/>
    <w:rsid w:val="004C3D89"/>
    <w:rsid w:val="004C41BD"/>
    <w:rsid w:val="004C4EA7"/>
    <w:rsid w:val="004C4F3D"/>
    <w:rsid w:val="004C5928"/>
    <w:rsid w:val="004C64E4"/>
    <w:rsid w:val="004D0762"/>
    <w:rsid w:val="004D08BD"/>
    <w:rsid w:val="004D140C"/>
    <w:rsid w:val="004D458E"/>
    <w:rsid w:val="004D4A7C"/>
    <w:rsid w:val="004D4C43"/>
    <w:rsid w:val="004D53F1"/>
    <w:rsid w:val="004D6225"/>
    <w:rsid w:val="004D67FE"/>
    <w:rsid w:val="004D7A5E"/>
    <w:rsid w:val="004D7B3B"/>
    <w:rsid w:val="004D7D19"/>
    <w:rsid w:val="004D7D2E"/>
    <w:rsid w:val="004E0A3F"/>
    <w:rsid w:val="004E0F82"/>
    <w:rsid w:val="004E1767"/>
    <w:rsid w:val="004E1C9F"/>
    <w:rsid w:val="004E30D7"/>
    <w:rsid w:val="004E3F28"/>
    <w:rsid w:val="004E44B3"/>
    <w:rsid w:val="004E4934"/>
    <w:rsid w:val="004E574E"/>
    <w:rsid w:val="004E5E99"/>
    <w:rsid w:val="004E639F"/>
    <w:rsid w:val="004E770D"/>
    <w:rsid w:val="004E7983"/>
    <w:rsid w:val="004E7E45"/>
    <w:rsid w:val="004E7FA4"/>
    <w:rsid w:val="004F092F"/>
    <w:rsid w:val="004F0B28"/>
    <w:rsid w:val="004F1C6D"/>
    <w:rsid w:val="004F2F2F"/>
    <w:rsid w:val="004F3ADD"/>
    <w:rsid w:val="004F453C"/>
    <w:rsid w:val="004F5BDE"/>
    <w:rsid w:val="004F5C2F"/>
    <w:rsid w:val="00500F48"/>
    <w:rsid w:val="005019F2"/>
    <w:rsid w:val="00501B4B"/>
    <w:rsid w:val="005024EC"/>
    <w:rsid w:val="00502A15"/>
    <w:rsid w:val="00502E15"/>
    <w:rsid w:val="00503004"/>
    <w:rsid w:val="00503939"/>
    <w:rsid w:val="00503D70"/>
    <w:rsid w:val="00503E01"/>
    <w:rsid w:val="005040EF"/>
    <w:rsid w:val="00504185"/>
    <w:rsid w:val="005046AD"/>
    <w:rsid w:val="00504C1A"/>
    <w:rsid w:val="00504C2B"/>
    <w:rsid w:val="00505B95"/>
    <w:rsid w:val="00506290"/>
    <w:rsid w:val="00506ADD"/>
    <w:rsid w:val="00506C0A"/>
    <w:rsid w:val="00507376"/>
    <w:rsid w:val="005077DB"/>
    <w:rsid w:val="00510AEB"/>
    <w:rsid w:val="00511AD9"/>
    <w:rsid w:val="00511F1E"/>
    <w:rsid w:val="0051256D"/>
    <w:rsid w:val="005126C9"/>
    <w:rsid w:val="00512FC7"/>
    <w:rsid w:val="0051373A"/>
    <w:rsid w:val="00513D35"/>
    <w:rsid w:val="005166A0"/>
    <w:rsid w:val="00516892"/>
    <w:rsid w:val="00516F34"/>
    <w:rsid w:val="00521D93"/>
    <w:rsid w:val="0052216E"/>
    <w:rsid w:val="00522A54"/>
    <w:rsid w:val="00522B53"/>
    <w:rsid w:val="00522BFF"/>
    <w:rsid w:val="00522CA2"/>
    <w:rsid w:val="00523AB5"/>
    <w:rsid w:val="005250CF"/>
    <w:rsid w:val="005256E9"/>
    <w:rsid w:val="00525BA0"/>
    <w:rsid w:val="00527586"/>
    <w:rsid w:val="00527AAC"/>
    <w:rsid w:val="00530C4E"/>
    <w:rsid w:val="005333C0"/>
    <w:rsid w:val="0053388E"/>
    <w:rsid w:val="00534145"/>
    <w:rsid w:val="00535780"/>
    <w:rsid w:val="00535F93"/>
    <w:rsid w:val="005364B3"/>
    <w:rsid w:val="00536EE9"/>
    <w:rsid w:val="00536FC3"/>
    <w:rsid w:val="005405EE"/>
    <w:rsid w:val="005406A7"/>
    <w:rsid w:val="00540CB7"/>
    <w:rsid w:val="00541571"/>
    <w:rsid w:val="00541798"/>
    <w:rsid w:val="00541C2C"/>
    <w:rsid w:val="00542ECD"/>
    <w:rsid w:val="005435BE"/>
    <w:rsid w:val="005440EA"/>
    <w:rsid w:val="00544670"/>
    <w:rsid w:val="0054471D"/>
    <w:rsid w:val="0054597B"/>
    <w:rsid w:val="005460D1"/>
    <w:rsid w:val="0054640D"/>
    <w:rsid w:val="0054707E"/>
    <w:rsid w:val="00551238"/>
    <w:rsid w:val="00551692"/>
    <w:rsid w:val="00551BF1"/>
    <w:rsid w:val="00552B96"/>
    <w:rsid w:val="0055482E"/>
    <w:rsid w:val="00554EB9"/>
    <w:rsid w:val="0055502B"/>
    <w:rsid w:val="00555471"/>
    <w:rsid w:val="00555710"/>
    <w:rsid w:val="00555D9B"/>
    <w:rsid w:val="00555FF1"/>
    <w:rsid w:val="00556188"/>
    <w:rsid w:val="00556326"/>
    <w:rsid w:val="0055649F"/>
    <w:rsid w:val="0055710E"/>
    <w:rsid w:val="005573B4"/>
    <w:rsid w:val="00557435"/>
    <w:rsid w:val="00557DF9"/>
    <w:rsid w:val="00560230"/>
    <w:rsid w:val="005603B1"/>
    <w:rsid w:val="00560D19"/>
    <w:rsid w:val="00560F62"/>
    <w:rsid w:val="005617AD"/>
    <w:rsid w:val="00561A50"/>
    <w:rsid w:val="00561BA0"/>
    <w:rsid w:val="00561BDB"/>
    <w:rsid w:val="0056220F"/>
    <w:rsid w:val="005626B3"/>
    <w:rsid w:val="00563CBF"/>
    <w:rsid w:val="005641FC"/>
    <w:rsid w:val="005649C8"/>
    <w:rsid w:val="00564B11"/>
    <w:rsid w:val="00565247"/>
    <w:rsid w:val="00566713"/>
    <w:rsid w:val="0056684A"/>
    <w:rsid w:val="0056749E"/>
    <w:rsid w:val="005707F8"/>
    <w:rsid w:val="00570EC0"/>
    <w:rsid w:val="00571E11"/>
    <w:rsid w:val="0057230F"/>
    <w:rsid w:val="0057240D"/>
    <w:rsid w:val="005724B8"/>
    <w:rsid w:val="005724F0"/>
    <w:rsid w:val="00572C6C"/>
    <w:rsid w:val="00572CC8"/>
    <w:rsid w:val="00573AAC"/>
    <w:rsid w:val="00573AED"/>
    <w:rsid w:val="0057424E"/>
    <w:rsid w:val="00574677"/>
    <w:rsid w:val="005752BE"/>
    <w:rsid w:val="00575F12"/>
    <w:rsid w:val="005769E1"/>
    <w:rsid w:val="00577475"/>
    <w:rsid w:val="00577F2D"/>
    <w:rsid w:val="00580996"/>
    <w:rsid w:val="00581251"/>
    <w:rsid w:val="00581468"/>
    <w:rsid w:val="005814AC"/>
    <w:rsid w:val="0058224B"/>
    <w:rsid w:val="00582260"/>
    <w:rsid w:val="00582C20"/>
    <w:rsid w:val="00583181"/>
    <w:rsid w:val="005837E6"/>
    <w:rsid w:val="00583C0F"/>
    <w:rsid w:val="00584D03"/>
    <w:rsid w:val="00584F8F"/>
    <w:rsid w:val="00585107"/>
    <w:rsid w:val="00585189"/>
    <w:rsid w:val="00585CA7"/>
    <w:rsid w:val="00585D86"/>
    <w:rsid w:val="005860EB"/>
    <w:rsid w:val="005865EC"/>
    <w:rsid w:val="0058706C"/>
    <w:rsid w:val="005873F9"/>
    <w:rsid w:val="00587DF4"/>
    <w:rsid w:val="00590315"/>
    <w:rsid w:val="00590B82"/>
    <w:rsid w:val="00591220"/>
    <w:rsid w:val="00592120"/>
    <w:rsid w:val="005922AC"/>
    <w:rsid w:val="005923F0"/>
    <w:rsid w:val="005925F0"/>
    <w:rsid w:val="00592681"/>
    <w:rsid w:val="005933E3"/>
    <w:rsid w:val="005936B0"/>
    <w:rsid w:val="00593FDC"/>
    <w:rsid w:val="005950C4"/>
    <w:rsid w:val="0059571A"/>
    <w:rsid w:val="005969FF"/>
    <w:rsid w:val="00596ADC"/>
    <w:rsid w:val="00597869"/>
    <w:rsid w:val="00597E11"/>
    <w:rsid w:val="005A1FC5"/>
    <w:rsid w:val="005A2E54"/>
    <w:rsid w:val="005A35D0"/>
    <w:rsid w:val="005A3C50"/>
    <w:rsid w:val="005A43DC"/>
    <w:rsid w:val="005A4524"/>
    <w:rsid w:val="005A47F6"/>
    <w:rsid w:val="005A484C"/>
    <w:rsid w:val="005A48CB"/>
    <w:rsid w:val="005A4CC4"/>
    <w:rsid w:val="005A5D27"/>
    <w:rsid w:val="005A5DA7"/>
    <w:rsid w:val="005A62FE"/>
    <w:rsid w:val="005A735F"/>
    <w:rsid w:val="005B0A6D"/>
    <w:rsid w:val="005B129B"/>
    <w:rsid w:val="005B149D"/>
    <w:rsid w:val="005B1DB6"/>
    <w:rsid w:val="005B3313"/>
    <w:rsid w:val="005B334C"/>
    <w:rsid w:val="005B370F"/>
    <w:rsid w:val="005B41EB"/>
    <w:rsid w:val="005B74C0"/>
    <w:rsid w:val="005B7EDB"/>
    <w:rsid w:val="005C096F"/>
    <w:rsid w:val="005C130A"/>
    <w:rsid w:val="005C1908"/>
    <w:rsid w:val="005C1ABE"/>
    <w:rsid w:val="005C1E62"/>
    <w:rsid w:val="005C228D"/>
    <w:rsid w:val="005C42DD"/>
    <w:rsid w:val="005C4535"/>
    <w:rsid w:val="005C5B82"/>
    <w:rsid w:val="005C6BA6"/>
    <w:rsid w:val="005C70AE"/>
    <w:rsid w:val="005D01D6"/>
    <w:rsid w:val="005D11FB"/>
    <w:rsid w:val="005D1AA3"/>
    <w:rsid w:val="005D2689"/>
    <w:rsid w:val="005D278A"/>
    <w:rsid w:val="005D43D9"/>
    <w:rsid w:val="005D6E49"/>
    <w:rsid w:val="005E15AD"/>
    <w:rsid w:val="005E3086"/>
    <w:rsid w:val="005E32FF"/>
    <w:rsid w:val="005E36E7"/>
    <w:rsid w:val="005E47F4"/>
    <w:rsid w:val="005E5115"/>
    <w:rsid w:val="005E5170"/>
    <w:rsid w:val="005E5CC3"/>
    <w:rsid w:val="005E5E49"/>
    <w:rsid w:val="005E65E7"/>
    <w:rsid w:val="005E79A8"/>
    <w:rsid w:val="005F0560"/>
    <w:rsid w:val="005F0608"/>
    <w:rsid w:val="005F1007"/>
    <w:rsid w:val="005F10AC"/>
    <w:rsid w:val="005F29BC"/>
    <w:rsid w:val="005F33DE"/>
    <w:rsid w:val="005F3646"/>
    <w:rsid w:val="005F394E"/>
    <w:rsid w:val="005F43C6"/>
    <w:rsid w:val="005F4C51"/>
    <w:rsid w:val="005F511C"/>
    <w:rsid w:val="005F56E3"/>
    <w:rsid w:val="005F5A20"/>
    <w:rsid w:val="005F5B65"/>
    <w:rsid w:val="005F7BC5"/>
    <w:rsid w:val="006003E1"/>
    <w:rsid w:val="00600401"/>
    <w:rsid w:val="00601673"/>
    <w:rsid w:val="00602691"/>
    <w:rsid w:val="006027E0"/>
    <w:rsid w:val="00602AEC"/>
    <w:rsid w:val="00602BB4"/>
    <w:rsid w:val="0060319C"/>
    <w:rsid w:val="00605221"/>
    <w:rsid w:val="006053A2"/>
    <w:rsid w:val="00607269"/>
    <w:rsid w:val="006072BC"/>
    <w:rsid w:val="00610312"/>
    <w:rsid w:val="00610788"/>
    <w:rsid w:val="006107F2"/>
    <w:rsid w:val="00610BF2"/>
    <w:rsid w:val="00612B6E"/>
    <w:rsid w:val="00612D42"/>
    <w:rsid w:val="00614375"/>
    <w:rsid w:val="00615507"/>
    <w:rsid w:val="006165B0"/>
    <w:rsid w:val="00620995"/>
    <w:rsid w:val="0062122C"/>
    <w:rsid w:val="00621788"/>
    <w:rsid w:val="00621A9C"/>
    <w:rsid w:val="00622B0D"/>
    <w:rsid w:val="006237B8"/>
    <w:rsid w:val="00623F6E"/>
    <w:rsid w:val="00624176"/>
    <w:rsid w:val="00624235"/>
    <w:rsid w:val="006253E8"/>
    <w:rsid w:val="00625502"/>
    <w:rsid w:val="006257AC"/>
    <w:rsid w:val="0062593F"/>
    <w:rsid w:val="006269C0"/>
    <w:rsid w:val="00626D31"/>
    <w:rsid w:val="0062706C"/>
    <w:rsid w:val="006277C5"/>
    <w:rsid w:val="00630D32"/>
    <w:rsid w:val="00631384"/>
    <w:rsid w:val="00631A05"/>
    <w:rsid w:val="00632678"/>
    <w:rsid w:val="00632890"/>
    <w:rsid w:val="006337C1"/>
    <w:rsid w:val="006337D5"/>
    <w:rsid w:val="006349A6"/>
    <w:rsid w:val="0063513E"/>
    <w:rsid w:val="006354DE"/>
    <w:rsid w:val="00635510"/>
    <w:rsid w:val="00635E26"/>
    <w:rsid w:val="00636159"/>
    <w:rsid w:val="00636ADA"/>
    <w:rsid w:val="00637015"/>
    <w:rsid w:val="00637ED2"/>
    <w:rsid w:val="00641100"/>
    <w:rsid w:val="0064236C"/>
    <w:rsid w:val="006427CA"/>
    <w:rsid w:val="00642BE4"/>
    <w:rsid w:val="0064323D"/>
    <w:rsid w:val="006434A9"/>
    <w:rsid w:val="00643F70"/>
    <w:rsid w:val="006441D5"/>
    <w:rsid w:val="00644F77"/>
    <w:rsid w:val="006458BC"/>
    <w:rsid w:val="006464AC"/>
    <w:rsid w:val="00646F64"/>
    <w:rsid w:val="0064756C"/>
    <w:rsid w:val="00647DBE"/>
    <w:rsid w:val="00650C7C"/>
    <w:rsid w:val="006510C5"/>
    <w:rsid w:val="00651F62"/>
    <w:rsid w:val="00652E8B"/>
    <w:rsid w:val="00652E97"/>
    <w:rsid w:val="00653066"/>
    <w:rsid w:val="00653A74"/>
    <w:rsid w:val="0065459C"/>
    <w:rsid w:val="006545AB"/>
    <w:rsid w:val="00656FF9"/>
    <w:rsid w:val="006603FD"/>
    <w:rsid w:val="006610FB"/>
    <w:rsid w:val="0066122F"/>
    <w:rsid w:val="006625F8"/>
    <w:rsid w:val="006633D4"/>
    <w:rsid w:val="00663BFE"/>
    <w:rsid w:val="006647F5"/>
    <w:rsid w:val="00665C38"/>
    <w:rsid w:val="0066619E"/>
    <w:rsid w:val="00667B77"/>
    <w:rsid w:val="0067102C"/>
    <w:rsid w:val="00671239"/>
    <w:rsid w:val="00671687"/>
    <w:rsid w:val="00671B43"/>
    <w:rsid w:val="006722E8"/>
    <w:rsid w:val="00674B55"/>
    <w:rsid w:val="0067609D"/>
    <w:rsid w:val="006779F9"/>
    <w:rsid w:val="006804C8"/>
    <w:rsid w:val="00680725"/>
    <w:rsid w:val="0068239E"/>
    <w:rsid w:val="0068321D"/>
    <w:rsid w:val="00684892"/>
    <w:rsid w:val="00684BC1"/>
    <w:rsid w:val="00685EA9"/>
    <w:rsid w:val="006871C8"/>
    <w:rsid w:val="00687200"/>
    <w:rsid w:val="0069038B"/>
    <w:rsid w:val="00690A51"/>
    <w:rsid w:val="00690EC4"/>
    <w:rsid w:val="00691233"/>
    <w:rsid w:val="0069379D"/>
    <w:rsid w:val="00694F41"/>
    <w:rsid w:val="0069553A"/>
    <w:rsid w:val="006956BE"/>
    <w:rsid w:val="0069723F"/>
    <w:rsid w:val="0069738A"/>
    <w:rsid w:val="00697424"/>
    <w:rsid w:val="006979EE"/>
    <w:rsid w:val="006A2EBB"/>
    <w:rsid w:val="006A361D"/>
    <w:rsid w:val="006A3E2C"/>
    <w:rsid w:val="006A523D"/>
    <w:rsid w:val="006A52BD"/>
    <w:rsid w:val="006A57A6"/>
    <w:rsid w:val="006A5DB2"/>
    <w:rsid w:val="006A62D3"/>
    <w:rsid w:val="006A6BFB"/>
    <w:rsid w:val="006A6D30"/>
    <w:rsid w:val="006B1A2D"/>
    <w:rsid w:val="006B21D4"/>
    <w:rsid w:val="006B37CC"/>
    <w:rsid w:val="006B38C1"/>
    <w:rsid w:val="006B3FF5"/>
    <w:rsid w:val="006B407A"/>
    <w:rsid w:val="006B4BB2"/>
    <w:rsid w:val="006B4F67"/>
    <w:rsid w:val="006B5BDE"/>
    <w:rsid w:val="006B5F02"/>
    <w:rsid w:val="006B658E"/>
    <w:rsid w:val="006C04A1"/>
    <w:rsid w:val="006C06CF"/>
    <w:rsid w:val="006C11B7"/>
    <w:rsid w:val="006C2E36"/>
    <w:rsid w:val="006C2F59"/>
    <w:rsid w:val="006C37A0"/>
    <w:rsid w:val="006C4142"/>
    <w:rsid w:val="006C4A4B"/>
    <w:rsid w:val="006C5D2D"/>
    <w:rsid w:val="006C699B"/>
    <w:rsid w:val="006C6BBD"/>
    <w:rsid w:val="006C737B"/>
    <w:rsid w:val="006C7986"/>
    <w:rsid w:val="006C7999"/>
    <w:rsid w:val="006C7ED7"/>
    <w:rsid w:val="006D059C"/>
    <w:rsid w:val="006D095B"/>
    <w:rsid w:val="006D11D6"/>
    <w:rsid w:val="006D1555"/>
    <w:rsid w:val="006D16A4"/>
    <w:rsid w:val="006D1BFD"/>
    <w:rsid w:val="006D257E"/>
    <w:rsid w:val="006D2587"/>
    <w:rsid w:val="006D326C"/>
    <w:rsid w:val="006D3731"/>
    <w:rsid w:val="006D38BC"/>
    <w:rsid w:val="006D56E2"/>
    <w:rsid w:val="006E0F31"/>
    <w:rsid w:val="006E0F7C"/>
    <w:rsid w:val="006E131F"/>
    <w:rsid w:val="006E1AF5"/>
    <w:rsid w:val="006E34F9"/>
    <w:rsid w:val="006E44B1"/>
    <w:rsid w:val="006E5200"/>
    <w:rsid w:val="006E57B9"/>
    <w:rsid w:val="006E5B20"/>
    <w:rsid w:val="006E5E73"/>
    <w:rsid w:val="006E6361"/>
    <w:rsid w:val="006E6386"/>
    <w:rsid w:val="006E6706"/>
    <w:rsid w:val="006E7A36"/>
    <w:rsid w:val="006E7C51"/>
    <w:rsid w:val="006F0E05"/>
    <w:rsid w:val="006F104E"/>
    <w:rsid w:val="006F1244"/>
    <w:rsid w:val="006F1258"/>
    <w:rsid w:val="006F241C"/>
    <w:rsid w:val="006F2871"/>
    <w:rsid w:val="006F341E"/>
    <w:rsid w:val="006F3D54"/>
    <w:rsid w:val="006F53AF"/>
    <w:rsid w:val="006F63AD"/>
    <w:rsid w:val="006F7A03"/>
    <w:rsid w:val="00700614"/>
    <w:rsid w:val="00701316"/>
    <w:rsid w:val="007018E4"/>
    <w:rsid w:val="00701AF7"/>
    <w:rsid w:val="00701EB5"/>
    <w:rsid w:val="00702604"/>
    <w:rsid w:val="00702687"/>
    <w:rsid w:val="00702AC6"/>
    <w:rsid w:val="00702D8E"/>
    <w:rsid w:val="00703978"/>
    <w:rsid w:val="00703AE5"/>
    <w:rsid w:val="00707423"/>
    <w:rsid w:val="00707A69"/>
    <w:rsid w:val="00711800"/>
    <w:rsid w:val="00711ECA"/>
    <w:rsid w:val="0071246C"/>
    <w:rsid w:val="00712FB3"/>
    <w:rsid w:val="00712FEE"/>
    <w:rsid w:val="00713124"/>
    <w:rsid w:val="00713309"/>
    <w:rsid w:val="00713664"/>
    <w:rsid w:val="007141D5"/>
    <w:rsid w:val="00714DBA"/>
    <w:rsid w:val="007168B7"/>
    <w:rsid w:val="00716D96"/>
    <w:rsid w:val="00717423"/>
    <w:rsid w:val="00720934"/>
    <w:rsid w:val="00722FF4"/>
    <w:rsid w:val="00723DD6"/>
    <w:rsid w:val="007240A2"/>
    <w:rsid w:val="0072422E"/>
    <w:rsid w:val="007242E2"/>
    <w:rsid w:val="00724A15"/>
    <w:rsid w:val="00724DE8"/>
    <w:rsid w:val="00724F24"/>
    <w:rsid w:val="00725B3A"/>
    <w:rsid w:val="00727013"/>
    <w:rsid w:val="00727073"/>
    <w:rsid w:val="00727755"/>
    <w:rsid w:val="007278CA"/>
    <w:rsid w:val="00727AA5"/>
    <w:rsid w:val="00727F12"/>
    <w:rsid w:val="00727F9A"/>
    <w:rsid w:val="007308A6"/>
    <w:rsid w:val="007309C8"/>
    <w:rsid w:val="00731A96"/>
    <w:rsid w:val="0073220A"/>
    <w:rsid w:val="007329EA"/>
    <w:rsid w:val="0073304B"/>
    <w:rsid w:val="007335E3"/>
    <w:rsid w:val="00733669"/>
    <w:rsid w:val="0073387A"/>
    <w:rsid w:val="00735690"/>
    <w:rsid w:val="00736062"/>
    <w:rsid w:val="00737E68"/>
    <w:rsid w:val="00740A8D"/>
    <w:rsid w:val="00740ABF"/>
    <w:rsid w:val="0074126D"/>
    <w:rsid w:val="00741695"/>
    <w:rsid w:val="00741C81"/>
    <w:rsid w:val="007425A6"/>
    <w:rsid w:val="007431B8"/>
    <w:rsid w:val="00744070"/>
    <w:rsid w:val="00744112"/>
    <w:rsid w:val="00744D3D"/>
    <w:rsid w:val="0074549A"/>
    <w:rsid w:val="00746541"/>
    <w:rsid w:val="00746E87"/>
    <w:rsid w:val="00746EA8"/>
    <w:rsid w:val="00750C64"/>
    <w:rsid w:val="00751C4E"/>
    <w:rsid w:val="00752F35"/>
    <w:rsid w:val="0075304A"/>
    <w:rsid w:val="007534E2"/>
    <w:rsid w:val="00753B53"/>
    <w:rsid w:val="0075484F"/>
    <w:rsid w:val="00754BEA"/>
    <w:rsid w:val="00755FB3"/>
    <w:rsid w:val="00755FCC"/>
    <w:rsid w:val="0075604C"/>
    <w:rsid w:val="00756AC7"/>
    <w:rsid w:val="00756C24"/>
    <w:rsid w:val="0075706A"/>
    <w:rsid w:val="00757DC8"/>
    <w:rsid w:val="0076017B"/>
    <w:rsid w:val="00760D7C"/>
    <w:rsid w:val="0076109B"/>
    <w:rsid w:val="007626D6"/>
    <w:rsid w:val="00762ECB"/>
    <w:rsid w:val="00763BDD"/>
    <w:rsid w:val="007645C8"/>
    <w:rsid w:val="0076515F"/>
    <w:rsid w:val="007660AE"/>
    <w:rsid w:val="007665CE"/>
    <w:rsid w:val="0076686E"/>
    <w:rsid w:val="007668CF"/>
    <w:rsid w:val="0077063E"/>
    <w:rsid w:val="00770A0D"/>
    <w:rsid w:val="00771393"/>
    <w:rsid w:val="007718F0"/>
    <w:rsid w:val="007731C9"/>
    <w:rsid w:val="007732CB"/>
    <w:rsid w:val="007739A0"/>
    <w:rsid w:val="00773B5E"/>
    <w:rsid w:val="00773F5C"/>
    <w:rsid w:val="00774549"/>
    <w:rsid w:val="007759DA"/>
    <w:rsid w:val="00775BAB"/>
    <w:rsid w:val="0077600D"/>
    <w:rsid w:val="00776C0D"/>
    <w:rsid w:val="00777C52"/>
    <w:rsid w:val="00781AA6"/>
    <w:rsid w:val="00783FE7"/>
    <w:rsid w:val="00784267"/>
    <w:rsid w:val="0078537E"/>
    <w:rsid w:val="00785BFB"/>
    <w:rsid w:val="00785C75"/>
    <w:rsid w:val="00787FFD"/>
    <w:rsid w:val="0079075D"/>
    <w:rsid w:val="00791441"/>
    <w:rsid w:val="0079202B"/>
    <w:rsid w:val="00792433"/>
    <w:rsid w:val="00792AC8"/>
    <w:rsid w:val="00792EB6"/>
    <w:rsid w:val="0079386A"/>
    <w:rsid w:val="0079476D"/>
    <w:rsid w:val="00795DD2"/>
    <w:rsid w:val="0079604A"/>
    <w:rsid w:val="00797F83"/>
    <w:rsid w:val="007A04BD"/>
    <w:rsid w:val="007A17AF"/>
    <w:rsid w:val="007A28DF"/>
    <w:rsid w:val="007A335B"/>
    <w:rsid w:val="007A400C"/>
    <w:rsid w:val="007A573B"/>
    <w:rsid w:val="007A5A87"/>
    <w:rsid w:val="007A5EDB"/>
    <w:rsid w:val="007A7B82"/>
    <w:rsid w:val="007B0200"/>
    <w:rsid w:val="007B205A"/>
    <w:rsid w:val="007B20F3"/>
    <w:rsid w:val="007B221E"/>
    <w:rsid w:val="007B2274"/>
    <w:rsid w:val="007B2A7B"/>
    <w:rsid w:val="007B2B94"/>
    <w:rsid w:val="007B2E42"/>
    <w:rsid w:val="007B333F"/>
    <w:rsid w:val="007B3E18"/>
    <w:rsid w:val="007B4A2D"/>
    <w:rsid w:val="007B4E4F"/>
    <w:rsid w:val="007B50CA"/>
    <w:rsid w:val="007B5F14"/>
    <w:rsid w:val="007B6D6C"/>
    <w:rsid w:val="007B7995"/>
    <w:rsid w:val="007C011A"/>
    <w:rsid w:val="007C0BFB"/>
    <w:rsid w:val="007C0DA2"/>
    <w:rsid w:val="007C2F7E"/>
    <w:rsid w:val="007C334B"/>
    <w:rsid w:val="007C33CA"/>
    <w:rsid w:val="007C3883"/>
    <w:rsid w:val="007C3B91"/>
    <w:rsid w:val="007C6168"/>
    <w:rsid w:val="007C6199"/>
    <w:rsid w:val="007C7EC3"/>
    <w:rsid w:val="007D153D"/>
    <w:rsid w:val="007D1880"/>
    <w:rsid w:val="007D1A1B"/>
    <w:rsid w:val="007D1C78"/>
    <w:rsid w:val="007D205A"/>
    <w:rsid w:val="007D237C"/>
    <w:rsid w:val="007D2AB8"/>
    <w:rsid w:val="007D3180"/>
    <w:rsid w:val="007D3472"/>
    <w:rsid w:val="007D3B67"/>
    <w:rsid w:val="007D3B77"/>
    <w:rsid w:val="007D499F"/>
    <w:rsid w:val="007D51C1"/>
    <w:rsid w:val="007D5296"/>
    <w:rsid w:val="007D5B01"/>
    <w:rsid w:val="007D5B1B"/>
    <w:rsid w:val="007D6747"/>
    <w:rsid w:val="007D7438"/>
    <w:rsid w:val="007E0DCA"/>
    <w:rsid w:val="007E12B6"/>
    <w:rsid w:val="007E12BD"/>
    <w:rsid w:val="007E245F"/>
    <w:rsid w:val="007E2A65"/>
    <w:rsid w:val="007E2B47"/>
    <w:rsid w:val="007E30B7"/>
    <w:rsid w:val="007E353F"/>
    <w:rsid w:val="007E3D8E"/>
    <w:rsid w:val="007E6783"/>
    <w:rsid w:val="007E67C1"/>
    <w:rsid w:val="007F0E0E"/>
    <w:rsid w:val="007F12B5"/>
    <w:rsid w:val="007F2400"/>
    <w:rsid w:val="007F3DEC"/>
    <w:rsid w:val="007F49C6"/>
    <w:rsid w:val="007F5B8D"/>
    <w:rsid w:val="007F63B5"/>
    <w:rsid w:val="00800A00"/>
    <w:rsid w:val="00800C06"/>
    <w:rsid w:val="00801151"/>
    <w:rsid w:val="0080170D"/>
    <w:rsid w:val="00801965"/>
    <w:rsid w:val="00801CE1"/>
    <w:rsid w:val="00802CDB"/>
    <w:rsid w:val="00803ECA"/>
    <w:rsid w:val="00805BD0"/>
    <w:rsid w:val="00806285"/>
    <w:rsid w:val="00806E4D"/>
    <w:rsid w:val="008073F5"/>
    <w:rsid w:val="00810CBB"/>
    <w:rsid w:val="008111A0"/>
    <w:rsid w:val="00811363"/>
    <w:rsid w:val="008120CE"/>
    <w:rsid w:val="00812486"/>
    <w:rsid w:val="0081298E"/>
    <w:rsid w:val="00812C98"/>
    <w:rsid w:val="00813329"/>
    <w:rsid w:val="00813A4C"/>
    <w:rsid w:val="00814AD4"/>
    <w:rsid w:val="008166B0"/>
    <w:rsid w:val="008167BC"/>
    <w:rsid w:val="00816B9B"/>
    <w:rsid w:val="00820587"/>
    <w:rsid w:val="00821671"/>
    <w:rsid w:val="00821AEB"/>
    <w:rsid w:val="0082231D"/>
    <w:rsid w:val="00822A69"/>
    <w:rsid w:val="00823635"/>
    <w:rsid w:val="00823CC8"/>
    <w:rsid w:val="0082451C"/>
    <w:rsid w:val="008248D3"/>
    <w:rsid w:val="00826977"/>
    <w:rsid w:val="00826A10"/>
    <w:rsid w:val="00826B42"/>
    <w:rsid w:val="00827321"/>
    <w:rsid w:val="008279EB"/>
    <w:rsid w:val="00830DDB"/>
    <w:rsid w:val="00831326"/>
    <w:rsid w:val="00832B93"/>
    <w:rsid w:val="00832F0B"/>
    <w:rsid w:val="0083329B"/>
    <w:rsid w:val="008335DB"/>
    <w:rsid w:val="00833E2C"/>
    <w:rsid w:val="00834687"/>
    <w:rsid w:val="00834F2A"/>
    <w:rsid w:val="008361E6"/>
    <w:rsid w:val="008364F6"/>
    <w:rsid w:val="00837249"/>
    <w:rsid w:val="00837776"/>
    <w:rsid w:val="008402C8"/>
    <w:rsid w:val="0084061B"/>
    <w:rsid w:val="00841B3D"/>
    <w:rsid w:val="00842A9C"/>
    <w:rsid w:val="00842CF8"/>
    <w:rsid w:val="00842D0E"/>
    <w:rsid w:val="00842D76"/>
    <w:rsid w:val="00843476"/>
    <w:rsid w:val="00843967"/>
    <w:rsid w:val="008439DA"/>
    <w:rsid w:val="0084413A"/>
    <w:rsid w:val="00844E8A"/>
    <w:rsid w:val="00845013"/>
    <w:rsid w:val="00845954"/>
    <w:rsid w:val="00846C18"/>
    <w:rsid w:val="00847F69"/>
    <w:rsid w:val="008517C3"/>
    <w:rsid w:val="0085234E"/>
    <w:rsid w:val="008525B2"/>
    <w:rsid w:val="00853757"/>
    <w:rsid w:val="00853C20"/>
    <w:rsid w:val="00854EA5"/>
    <w:rsid w:val="00854EC5"/>
    <w:rsid w:val="00854F17"/>
    <w:rsid w:val="00855857"/>
    <w:rsid w:val="0085587E"/>
    <w:rsid w:val="00855BCB"/>
    <w:rsid w:val="0085679F"/>
    <w:rsid w:val="008573F2"/>
    <w:rsid w:val="0085792D"/>
    <w:rsid w:val="00857F00"/>
    <w:rsid w:val="00861CC1"/>
    <w:rsid w:val="00861EF1"/>
    <w:rsid w:val="00864411"/>
    <w:rsid w:val="00864DA6"/>
    <w:rsid w:val="00865502"/>
    <w:rsid w:val="008655E5"/>
    <w:rsid w:val="00865EC4"/>
    <w:rsid w:val="0086604A"/>
    <w:rsid w:val="008661AE"/>
    <w:rsid w:val="00867C89"/>
    <w:rsid w:val="0087056A"/>
    <w:rsid w:val="008708EC"/>
    <w:rsid w:val="00872888"/>
    <w:rsid w:val="00872B07"/>
    <w:rsid w:val="008734A2"/>
    <w:rsid w:val="00873787"/>
    <w:rsid w:val="00873CD1"/>
    <w:rsid w:val="008741FB"/>
    <w:rsid w:val="0087439F"/>
    <w:rsid w:val="00874A4A"/>
    <w:rsid w:val="00874C14"/>
    <w:rsid w:val="0087604A"/>
    <w:rsid w:val="00876B05"/>
    <w:rsid w:val="00877184"/>
    <w:rsid w:val="008776CC"/>
    <w:rsid w:val="00877B20"/>
    <w:rsid w:val="00877D12"/>
    <w:rsid w:val="00880DDD"/>
    <w:rsid w:val="0088219D"/>
    <w:rsid w:val="00882935"/>
    <w:rsid w:val="00883AF9"/>
    <w:rsid w:val="00883F8B"/>
    <w:rsid w:val="0088442C"/>
    <w:rsid w:val="00884708"/>
    <w:rsid w:val="008849AA"/>
    <w:rsid w:val="00884D81"/>
    <w:rsid w:val="00885E6A"/>
    <w:rsid w:val="00890040"/>
    <w:rsid w:val="0089126F"/>
    <w:rsid w:val="00891F0E"/>
    <w:rsid w:val="00892239"/>
    <w:rsid w:val="00892A4D"/>
    <w:rsid w:val="00893A57"/>
    <w:rsid w:val="00894FCB"/>
    <w:rsid w:val="00895033"/>
    <w:rsid w:val="008960BE"/>
    <w:rsid w:val="00896EDE"/>
    <w:rsid w:val="00897DB5"/>
    <w:rsid w:val="008A07E4"/>
    <w:rsid w:val="008A0E86"/>
    <w:rsid w:val="008A22A1"/>
    <w:rsid w:val="008A24F5"/>
    <w:rsid w:val="008A50DD"/>
    <w:rsid w:val="008A56D2"/>
    <w:rsid w:val="008A5DFA"/>
    <w:rsid w:val="008A70C5"/>
    <w:rsid w:val="008B100F"/>
    <w:rsid w:val="008B11D2"/>
    <w:rsid w:val="008B18F3"/>
    <w:rsid w:val="008B293F"/>
    <w:rsid w:val="008B33B6"/>
    <w:rsid w:val="008B3BD5"/>
    <w:rsid w:val="008B46D2"/>
    <w:rsid w:val="008B4E12"/>
    <w:rsid w:val="008B6129"/>
    <w:rsid w:val="008B613C"/>
    <w:rsid w:val="008B6305"/>
    <w:rsid w:val="008B6FA7"/>
    <w:rsid w:val="008B7507"/>
    <w:rsid w:val="008C0203"/>
    <w:rsid w:val="008C0534"/>
    <w:rsid w:val="008C0566"/>
    <w:rsid w:val="008C0F53"/>
    <w:rsid w:val="008C1001"/>
    <w:rsid w:val="008C1F87"/>
    <w:rsid w:val="008C263E"/>
    <w:rsid w:val="008C2A87"/>
    <w:rsid w:val="008C3065"/>
    <w:rsid w:val="008C325D"/>
    <w:rsid w:val="008C3ACC"/>
    <w:rsid w:val="008C41CC"/>
    <w:rsid w:val="008C49DD"/>
    <w:rsid w:val="008C541F"/>
    <w:rsid w:val="008C55B4"/>
    <w:rsid w:val="008C6136"/>
    <w:rsid w:val="008C7345"/>
    <w:rsid w:val="008C7417"/>
    <w:rsid w:val="008C7945"/>
    <w:rsid w:val="008C7F18"/>
    <w:rsid w:val="008D0255"/>
    <w:rsid w:val="008D041B"/>
    <w:rsid w:val="008D07A9"/>
    <w:rsid w:val="008D23F7"/>
    <w:rsid w:val="008D29A2"/>
    <w:rsid w:val="008D3534"/>
    <w:rsid w:val="008D4C55"/>
    <w:rsid w:val="008D5651"/>
    <w:rsid w:val="008D60F7"/>
    <w:rsid w:val="008D7B31"/>
    <w:rsid w:val="008D7F8E"/>
    <w:rsid w:val="008E00AB"/>
    <w:rsid w:val="008E0912"/>
    <w:rsid w:val="008E0D62"/>
    <w:rsid w:val="008E1602"/>
    <w:rsid w:val="008E1B45"/>
    <w:rsid w:val="008E2D8A"/>
    <w:rsid w:val="008E3AD2"/>
    <w:rsid w:val="008E3BCA"/>
    <w:rsid w:val="008E3CCC"/>
    <w:rsid w:val="008E3D71"/>
    <w:rsid w:val="008E40AC"/>
    <w:rsid w:val="008E5054"/>
    <w:rsid w:val="008E50A3"/>
    <w:rsid w:val="008E5575"/>
    <w:rsid w:val="008E70D0"/>
    <w:rsid w:val="008E74EA"/>
    <w:rsid w:val="008F096D"/>
    <w:rsid w:val="008F0C44"/>
    <w:rsid w:val="008F0E34"/>
    <w:rsid w:val="008F1200"/>
    <w:rsid w:val="008F1890"/>
    <w:rsid w:val="008F2733"/>
    <w:rsid w:val="008F2C6B"/>
    <w:rsid w:val="008F343B"/>
    <w:rsid w:val="008F37F2"/>
    <w:rsid w:val="008F468E"/>
    <w:rsid w:val="008F70C5"/>
    <w:rsid w:val="009001E7"/>
    <w:rsid w:val="009005B1"/>
    <w:rsid w:val="00900A31"/>
    <w:rsid w:val="00900C87"/>
    <w:rsid w:val="00901654"/>
    <w:rsid w:val="009016BE"/>
    <w:rsid w:val="009040E9"/>
    <w:rsid w:val="00904121"/>
    <w:rsid w:val="00904245"/>
    <w:rsid w:val="009047E5"/>
    <w:rsid w:val="00904CDB"/>
    <w:rsid w:val="00907286"/>
    <w:rsid w:val="00907AE3"/>
    <w:rsid w:val="00907D64"/>
    <w:rsid w:val="00907EEE"/>
    <w:rsid w:val="009102E3"/>
    <w:rsid w:val="00910800"/>
    <w:rsid w:val="00910A6B"/>
    <w:rsid w:val="00913508"/>
    <w:rsid w:val="00915EEA"/>
    <w:rsid w:val="00915FDD"/>
    <w:rsid w:val="00916602"/>
    <w:rsid w:val="00916931"/>
    <w:rsid w:val="00916C71"/>
    <w:rsid w:val="00917443"/>
    <w:rsid w:val="00921230"/>
    <w:rsid w:val="00921BC5"/>
    <w:rsid w:val="00921EC6"/>
    <w:rsid w:val="0092286E"/>
    <w:rsid w:val="00923E71"/>
    <w:rsid w:val="00924125"/>
    <w:rsid w:val="00924C3F"/>
    <w:rsid w:val="009255EA"/>
    <w:rsid w:val="00926537"/>
    <w:rsid w:val="00926C95"/>
    <w:rsid w:val="00926E19"/>
    <w:rsid w:val="009272DE"/>
    <w:rsid w:val="009306DF"/>
    <w:rsid w:val="0093165B"/>
    <w:rsid w:val="00932969"/>
    <w:rsid w:val="00932B6C"/>
    <w:rsid w:val="00933141"/>
    <w:rsid w:val="0093332A"/>
    <w:rsid w:val="00933468"/>
    <w:rsid w:val="00934D2B"/>
    <w:rsid w:val="00935CC9"/>
    <w:rsid w:val="00936E9B"/>
    <w:rsid w:val="009371E4"/>
    <w:rsid w:val="00940C6E"/>
    <w:rsid w:val="00940E30"/>
    <w:rsid w:val="00940EAC"/>
    <w:rsid w:val="00941268"/>
    <w:rsid w:val="00941E61"/>
    <w:rsid w:val="00942B6F"/>
    <w:rsid w:val="00942F4F"/>
    <w:rsid w:val="00943AD6"/>
    <w:rsid w:val="00944A59"/>
    <w:rsid w:val="00944AFC"/>
    <w:rsid w:val="00945AD2"/>
    <w:rsid w:val="00945DCB"/>
    <w:rsid w:val="00947170"/>
    <w:rsid w:val="009471D5"/>
    <w:rsid w:val="009475FC"/>
    <w:rsid w:val="00951E5E"/>
    <w:rsid w:val="009528DB"/>
    <w:rsid w:val="0095304A"/>
    <w:rsid w:val="00953C20"/>
    <w:rsid w:val="00955C10"/>
    <w:rsid w:val="00957A9A"/>
    <w:rsid w:val="00960B6C"/>
    <w:rsid w:val="00960E1D"/>
    <w:rsid w:val="009633BE"/>
    <w:rsid w:val="00963501"/>
    <w:rsid w:val="009635CF"/>
    <w:rsid w:val="00963AE5"/>
    <w:rsid w:val="00963D07"/>
    <w:rsid w:val="0096467D"/>
    <w:rsid w:val="009656D0"/>
    <w:rsid w:val="009658F6"/>
    <w:rsid w:val="00965D9B"/>
    <w:rsid w:val="00966EDE"/>
    <w:rsid w:val="00967642"/>
    <w:rsid w:val="009704C2"/>
    <w:rsid w:val="0097072C"/>
    <w:rsid w:val="00970DD1"/>
    <w:rsid w:val="00971504"/>
    <w:rsid w:val="00972EEE"/>
    <w:rsid w:val="00975710"/>
    <w:rsid w:val="00975727"/>
    <w:rsid w:val="00976017"/>
    <w:rsid w:val="00977BAE"/>
    <w:rsid w:val="009807D8"/>
    <w:rsid w:val="00980827"/>
    <w:rsid w:val="00980955"/>
    <w:rsid w:val="00980D17"/>
    <w:rsid w:val="009825D2"/>
    <w:rsid w:val="009827E0"/>
    <w:rsid w:val="00982B50"/>
    <w:rsid w:val="009831BF"/>
    <w:rsid w:val="00984E87"/>
    <w:rsid w:val="0098539E"/>
    <w:rsid w:val="00986979"/>
    <w:rsid w:val="00986E35"/>
    <w:rsid w:val="0098784F"/>
    <w:rsid w:val="00987D0E"/>
    <w:rsid w:val="00990109"/>
    <w:rsid w:val="0099020D"/>
    <w:rsid w:val="00991B45"/>
    <w:rsid w:val="009920D7"/>
    <w:rsid w:val="009921ED"/>
    <w:rsid w:val="00993011"/>
    <w:rsid w:val="0099331F"/>
    <w:rsid w:val="00993B1E"/>
    <w:rsid w:val="0099555D"/>
    <w:rsid w:val="00996378"/>
    <w:rsid w:val="009963A6"/>
    <w:rsid w:val="0099671C"/>
    <w:rsid w:val="00996921"/>
    <w:rsid w:val="00996DE6"/>
    <w:rsid w:val="00996DEE"/>
    <w:rsid w:val="009975E0"/>
    <w:rsid w:val="009A05D0"/>
    <w:rsid w:val="009A2128"/>
    <w:rsid w:val="009A259B"/>
    <w:rsid w:val="009A2699"/>
    <w:rsid w:val="009A2781"/>
    <w:rsid w:val="009A456F"/>
    <w:rsid w:val="009A4E77"/>
    <w:rsid w:val="009A521C"/>
    <w:rsid w:val="009B035B"/>
    <w:rsid w:val="009B05A1"/>
    <w:rsid w:val="009B0D74"/>
    <w:rsid w:val="009B1082"/>
    <w:rsid w:val="009B1308"/>
    <w:rsid w:val="009B142F"/>
    <w:rsid w:val="009B21CA"/>
    <w:rsid w:val="009B295F"/>
    <w:rsid w:val="009B2E87"/>
    <w:rsid w:val="009B2F9F"/>
    <w:rsid w:val="009B2FF9"/>
    <w:rsid w:val="009B3BED"/>
    <w:rsid w:val="009B4927"/>
    <w:rsid w:val="009B4AFA"/>
    <w:rsid w:val="009B51B0"/>
    <w:rsid w:val="009B582D"/>
    <w:rsid w:val="009B5F06"/>
    <w:rsid w:val="009B7DD2"/>
    <w:rsid w:val="009C01EC"/>
    <w:rsid w:val="009C031E"/>
    <w:rsid w:val="009C0C29"/>
    <w:rsid w:val="009C1A2D"/>
    <w:rsid w:val="009C1B76"/>
    <w:rsid w:val="009C462E"/>
    <w:rsid w:val="009C4B09"/>
    <w:rsid w:val="009C5123"/>
    <w:rsid w:val="009C6151"/>
    <w:rsid w:val="009C6430"/>
    <w:rsid w:val="009C6539"/>
    <w:rsid w:val="009C73A1"/>
    <w:rsid w:val="009C73C8"/>
    <w:rsid w:val="009C7787"/>
    <w:rsid w:val="009C77DA"/>
    <w:rsid w:val="009C7B81"/>
    <w:rsid w:val="009D00B5"/>
    <w:rsid w:val="009D0172"/>
    <w:rsid w:val="009D042B"/>
    <w:rsid w:val="009D0AE8"/>
    <w:rsid w:val="009D14F3"/>
    <w:rsid w:val="009D2618"/>
    <w:rsid w:val="009D468B"/>
    <w:rsid w:val="009D5588"/>
    <w:rsid w:val="009D5EE6"/>
    <w:rsid w:val="009D659D"/>
    <w:rsid w:val="009D68FD"/>
    <w:rsid w:val="009D69E7"/>
    <w:rsid w:val="009D739B"/>
    <w:rsid w:val="009E00F7"/>
    <w:rsid w:val="009E0455"/>
    <w:rsid w:val="009E0858"/>
    <w:rsid w:val="009E13C9"/>
    <w:rsid w:val="009E1546"/>
    <w:rsid w:val="009E20C8"/>
    <w:rsid w:val="009E2361"/>
    <w:rsid w:val="009E27AB"/>
    <w:rsid w:val="009E2910"/>
    <w:rsid w:val="009E3B33"/>
    <w:rsid w:val="009E4E95"/>
    <w:rsid w:val="009E5216"/>
    <w:rsid w:val="009E5C63"/>
    <w:rsid w:val="009E7733"/>
    <w:rsid w:val="009E773C"/>
    <w:rsid w:val="009F0A1B"/>
    <w:rsid w:val="009F125D"/>
    <w:rsid w:val="009F146B"/>
    <w:rsid w:val="009F1904"/>
    <w:rsid w:val="009F1A7E"/>
    <w:rsid w:val="009F1E06"/>
    <w:rsid w:val="009F29A8"/>
    <w:rsid w:val="009F3A70"/>
    <w:rsid w:val="009F3BAA"/>
    <w:rsid w:val="009F48A7"/>
    <w:rsid w:val="009F5121"/>
    <w:rsid w:val="009F5CED"/>
    <w:rsid w:val="009F5D1E"/>
    <w:rsid w:val="009F78E4"/>
    <w:rsid w:val="00A00186"/>
    <w:rsid w:val="00A00C35"/>
    <w:rsid w:val="00A01088"/>
    <w:rsid w:val="00A01CB9"/>
    <w:rsid w:val="00A03878"/>
    <w:rsid w:val="00A03A1C"/>
    <w:rsid w:val="00A03A80"/>
    <w:rsid w:val="00A045B8"/>
    <w:rsid w:val="00A04C8C"/>
    <w:rsid w:val="00A04D85"/>
    <w:rsid w:val="00A05927"/>
    <w:rsid w:val="00A05DA9"/>
    <w:rsid w:val="00A05F05"/>
    <w:rsid w:val="00A063CE"/>
    <w:rsid w:val="00A06642"/>
    <w:rsid w:val="00A068DA"/>
    <w:rsid w:val="00A0732A"/>
    <w:rsid w:val="00A07663"/>
    <w:rsid w:val="00A07CAF"/>
    <w:rsid w:val="00A07CDA"/>
    <w:rsid w:val="00A07E13"/>
    <w:rsid w:val="00A07F1E"/>
    <w:rsid w:val="00A101B3"/>
    <w:rsid w:val="00A1073A"/>
    <w:rsid w:val="00A107A3"/>
    <w:rsid w:val="00A11A66"/>
    <w:rsid w:val="00A1222B"/>
    <w:rsid w:val="00A13911"/>
    <w:rsid w:val="00A146EF"/>
    <w:rsid w:val="00A146F2"/>
    <w:rsid w:val="00A14C8A"/>
    <w:rsid w:val="00A14FAE"/>
    <w:rsid w:val="00A158AC"/>
    <w:rsid w:val="00A16E13"/>
    <w:rsid w:val="00A172AA"/>
    <w:rsid w:val="00A17CF6"/>
    <w:rsid w:val="00A20038"/>
    <w:rsid w:val="00A201F2"/>
    <w:rsid w:val="00A209B9"/>
    <w:rsid w:val="00A21CFD"/>
    <w:rsid w:val="00A21E33"/>
    <w:rsid w:val="00A2218C"/>
    <w:rsid w:val="00A224EB"/>
    <w:rsid w:val="00A22679"/>
    <w:rsid w:val="00A236A8"/>
    <w:rsid w:val="00A23C13"/>
    <w:rsid w:val="00A24059"/>
    <w:rsid w:val="00A24974"/>
    <w:rsid w:val="00A24B39"/>
    <w:rsid w:val="00A24C72"/>
    <w:rsid w:val="00A25AAD"/>
    <w:rsid w:val="00A2602D"/>
    <w:rsid w:val="00A27D49"/>
    <w:rsid w:val="00A30FA2"/>
    <w:rsid w:val="00A30FBA"/>
    <w:rsid w:val="00A313E7"/>
    <w:rsid w:val="00A31D96"/>
    <w:rsid w:val="00A32C58"/>
    <w:rsid w:val="00A330DE"/>
    <w:rsid w:val="00A34182"/>
    <w:rsid w:val="00A341C4"/>
    <w:rsid w:val="00A34471"/>
    <w:rsid w:val="00A34BB0"/>
    <w:rsid w:val="00A34C7B"/>
    <w:rsid w:val="00A35281"/>
    <w:rsid w:val="00A35715"/>
    <w:rsid w:val="00A35BF1"/>
    <w:rsid w:val="00A35DAB"/>
    <w:rsid w:val="00A36F93"/>
    <w:rsid w:val="00A37C17"/>
    <w:rsid w:val="00A403B2"/>
    <w:rsid w:val="00A4067F"/>
    <w:rsid w:val="00A40A48"/>
    <w:rsid w:val="00A40E34"/>
    <w:rsid w:val="00A422D5"/>
    <w:rsid w:val="00A42853"/>
    <w:rsid w:val="00A42953"/>
    <w:rsid w:val="00A438C2"/>
    <w:rsid w:val="00A457C4"/>
    <w:rsid w:val="00A45C04"/>
    <w:rsid w:val="00A45F5F"/>
    <w:rsid w:val="00A46676"/>
    <w:rsid w:val="00A46A71"/>
    <w:rsid w:val="00A47117"/>
    <w:rsid w:val="00A472CB"/>
    <w:rsid w:val="00A472D1"/>
    <w:rsid w:val="00A4789B"/>
    <w:rsid w:val="00A47BDA"/>
    <w:rsid w:val="00A50874"/>
    <w:rsid w:val="00A5179D"/>
    <w:rsid w:val="00A51F64"/>
    <w:rsid w:val="00A5283E"/>
    <w:rsid w:val="00A533C7"/>
    <w:rsid w:val="00A53DCB"/>
    <w:rsid w:val="00A54D21"/>
    <w:rsid w:val="00A55234"/>
    <w:rsid w:val="00A565C9"/>
    <w:rsid w:val="00A56773"/>
    <w:rsid w:val="00A572E8"/>
    <w:rsid w:val="00A57B7F"/>
    <w:rsid w:val="00A57F92"/>
    <w:rsid w:val="00A6019D"/>
    <w:rsid w:val="00A61557"/>
    <w:rsid w:val="00A61882"/>
    <w:rsid w:val="00A63882"/>
    <w:rsid w:val="00A63D1D"/>
    <w:rsid w:val="00A63D2B"/>
    <w:rsid w:val="00A64A7B"/>
    <w:rsid w:val="00A64C57"/>
    <w:rsid w:val="00A653F8"/>
    <w:rsid w:val="00A65B63"/>
    <w:rsid w:val="00A65BE7"/>
    <w:rsid w:val="00A66989"/>
    <w:rsid w:val="00A66D82"/>
    <w:rsid w:val="00A66E26"/>
    <w:rsid w:val="00A67497"/>
    <w:rsid w:val="00A70591"/>
    <w:rsid w:val="00A71EE8"/>
    <w:rsid w:val="00A733D9"/>
    <w:rsid w:val="00A7353F"/>
    <w:rsid w:val="00A73CA1"/>
    <w:rsid w:val="00A74364"/>
    <w:rsid w:val="00A74A92"/>
    <w:rsid w:val="00A74DFF"/>
    <w:rsid w:val="00A75870"/>
    <w:rsid w:val="00A76A0A"/>
    <w:rsid w:val="00A773FB"/>
    <w:rsid w:val="00A801F2"/>
    <w:rsid w:val="00A808D9"/>
    <w:rsid w:val="00A80A65"/>
    <w:rsid w:val="00A8166D"/>
    <w:rsid w:val="00A83ADB"/>
    <w:rsid w:val="00A84384"/>
    <w:rsid w:val="00A8506F"/>
    <w:rsid w:val="00A85E00"/>
    <w:rsid w:val="00A87476"/>
    <w:rsid w:val="00A907F3"/>
    <w:rsid w:val="00A909F2"/>
    <w:rsid w:val="00A90E7F"/>
    <w:rsid w:val="00A938E8"/>
    <w:rsid w:val="00A93CC9"/>
    <w:rsid w:val="00A93E21"/>
    <w:rsid w:val="00A94108"/>
    <w:rsid w:val="00A94362"/>
    <w:rsid w:val="00A94871"/>
    <w:rsid w:val="00A94D47"/>
    <w:rsid w:val="00A950A2"/>
    <w:rsid w:val="00A96E31"/>
    <w:rsid w:val="00A97591"/>
    <w:rsid w:val="00A97D2E"/>
    <w:rsid w:val="00AA1F9A"/>
    <w:rsid w:val="00AA31E0"/>
    <w:rsid w:val="00AA3795"/>
    <w:rsid w:val="00AA3F33"/>
    <w:rsid w:val="00AA424A"/>
    <w:rsid w:val="00AA480E"/>
    <w:rsid w:val="00AA48BA"/>
    <w:rsid w:val="00AA4AA9"/>
    <w:rsid w:val="00AA4E1F"/>
    <w:rsid w:val="00AA6239"/>
    <w:rsid w:val="00AA6C40"/>
    <w:rsid w:val="00AA6C6E"/>
    <w:rsid w:val="00AA6EED"/>
    <w:rsid w:val="00AB079B"/>
    <w:rsid w:val="00AB0DC8"/>
    <w:rsid w:val="00AB171D"/>
    <w:rsid w:val="00AB1F76"/>
    <w:rsid w:val="00AB3211"/>
    <w:rsid w:val="00AB40A0"/>
    <w:rsid w:val="00AB43E1"/>
    <w:rsid w:val="00AB4AD9"/>
    <w:rsid w:val="00AB6928"/>
    <w:rsid w:val="00AB6D5A"/>
    <w:rsid w:val="00AB7645"/>
    <w:rsid w:val="00AB7B4D"/>
    <w:rsid w:val="00AC08A8"/>
    <w:rsid w:val="00AC0E2F"/>
    <w:rsid w:val="00AC0EFB"/>
    <w:rsid w:val="00AC149D"/>
    <w:rsid w:val="00AC150A"/>
    <w:rsid w:val="00AC1C91"/>
    <w:rsid w:val="00AC1EA8"/>
    <w:rsid w:val="00AC2048"/>
    <w:rsid w:val="00AC295F"/>
    <w:rsid w:val="00AC2B5C"/>
    <w:rsid w:val="00AC30FC"/>
    <w:rsid w:val="00AC5351"/>
    <w:rsid w:val="00AC54BC"/>
    <w:rsid w:val="00AC57D8"/>
    <w:rsid w:val="00AC5A50"/>
    <w:rsid w:val="00AC6B8A"/>
    <w:rsid w:val="00AC71FA"/>
    <w:rsid w:val="00AC7884"/>
    <w:rsid w:val="00AD0007"/>
    <w:rsid w:val="00AD2210"/>
    <w:rsid w:val="00AD2220"/>
    <w:rsid w:val="00AD3BD3"/>
    <w:rsid w:val="00AD4099"/>
    <w:rsid w:val="00AD4414"/>
    <w:rsid w:val="00AD4769"/>
    <w:rsid w:val="00AD4A89"/>
    <w:rsid w:val="00AD4C54"/>
    <w:rsid w:val="00AD50DF"/>
    <w:rsid w:val="00AD56D8"/>
    <w:rsid w:val="00AD598A"/>
    <w:rsid w:val="00AD69C1"/>
    <w:rsid w:val="00AD7ADA"/>
    <w:rsid w:val="00AE0755"/>
    <w:rsid w:val="00AE20EE"/>
    <w:rsid w:val="00AE26B0"/>
    <w:rsid w:val="00AE3330"/>
    <w:rsid w:val="00AE33F0"/>
    <w:rsid w:val="00AE398E"/>
    <w:rsid w:val="00AE42BA"/>
    <w:rsid w:val="00AE48FD"/>
    <w:rsid w:val="00AE498C"/>
    <w:rsid w:val="00AE591E"/>
    <w:rsid w:val="00AE67D8"/>
    <w:rsid w:val="00AE6F06"/>
    <w:rsid w:val="00AE77C3"/>
    <w:rsid w:val="00AE799C"/>
    <w:rsid w:val="00AF0DED"/>
    <w:rsid w:val="00AF0F41"/>
    <w:rsid w:val="00AF0F4B"/>
    <w:rsid w:val="00AF1093"/>
    <w:rsid w:val="00AF14AA"/>
    <w:rsid w:val="00AF177B"/>
    <w:rsid w:val="00AF28B9"/>
    <w:rsid w:val="00AF38EB"/>
    <w:rsid w:val="00AF5B53"/>
    <w:rsid w:val="00AF79AA"/>
    <w:rsid w:val="00AF7B40"/>
    <w:rsid w:val="00B00BD1"/>
    <w:rsid w:val="00B00E2D"/>
    <w:rsid w:val="00B0128B"/>
    <w:rsid w:val="00B01759"/>
    <w:rsid w:val="00B01916"/>
    <w:rsid w:val="00B02456"/>
    <w:rsid w:val="00B034D8"/>
    <w:rsid w:val="00B03501"/>
    <w:rsid w:val="00B03E56"/>
    <w:rsid w:val="00B042D3"/>
    <w:rsid w:val="00B04726"/>
    <w:rsid w:val="00B05329"/>
    <w:rsid w:val="00B05877"/>
    <w:rsid w:val="00B05E5A"/>
    <w:rsid w:val="00B0614C"/>
    <w:rsid w:val="00B06706"/>
    <w:rsid w:val="00B06F2D"/>
    <w:rsid w:val="00B07CC7"/>
    <w:rsid w:val="00B1094D"/>
    <w:rsid w:val="00B10FAC"/>
    <w:rsid w:val="00B124AB"/>
    <w:rsid w:val="00B13772"/>
    <w:rsid w:val="00B14697"/>
    <w:rsid w:val="00B14D8B"/>
    <w:rsid w:val="00B15349"/>
    <w:rsid w:val="00B15E54"/>
    <w:rsid w:val="00B15F2C"/>
    <w:rsid w:val="00B162CA"/>
    <w:rsid w:val="00B16374"/>
    <w:rsid w:val="00B16419"/>
    <w:rsid w:val="00B16E88"/>
    <w:rsid w:val="00B200F9"/>
    <w:rsid w:val="00B222A7"/>
    <w:rsid w:val="00B232D3"/>
    <w:rsid w:val="00B234EB"/>
    <w:rsid w:val="00B240CA"/>
    <w:rsid w:val="00B25CB8"/>
    <w:rsid w:val="00B262ED"/>
    <w:rsid w:val="00B26CDC"/>
    <w:rsid w:val="00B278A6"/>
    <w:rsid w:val="00B3044D"/>
    <w:rsid w:val="00B30E7B"/>
    <w:rsid w:val="00B3156D"/>
    <w:rsid w:val="00B3183F"/>
    <w:rsid w:val="00B31CD8"/>
    <w:rsid w:val="00B32AC2"/>
    <w:rsid w:val="00B32C3C"/>
    <w:rsid w:val="00B32C47"/>
    <w:rsid w:val="00B3393F"/>
    <w:rsid w:val="00B35462"/>
    <w:rsid w:val="00B355D8"/>
    <w:rsid w:val="00B3585F"/>
    <w:rsid w:val="00B35D76"/>
    <w:rsid w:val="00B369DB"/>
    <w:rsid w:val="00B36A62"/>
    <w:rsid w:val="00B36FAC"/>
    <w:rsid w:val="00B370F1"/>
    <w:rsid w:val="00B37CBC"/>
    <w:rsid w:val="00B4065A"/>
    <w:rsid w:val="00B41574"/>
    <w:rsid w:val="00B41E91"/>
    <w:rsid w:val="00B42251"/>
    <w:rsid w:val="00B43076"/>
    <w:rsid w:val="00B43083"/>
    <w:rsid w:val="00B431E2"/>
    <w:rsid w:val="00B43F68"/>
    <w:rsid w:val="00B4596E"/>
    <w:rsid w:val="00B474FE"/>
    <w:rsid w:val="00B47A8B"/>
    <w:rsid w:val="00B501ED"/>
    <w:rsid w:val="00B50F36"/>
    <w:rsid w:val="00B54F1E"/>
    <w:rsid w:val="00B5547D"/>
    <w:rsid w:val="00B557FA"/>
    <w:rsid w:val="00B55D87"/>
    <w:rsid w:val="00B55EBD"/>
    <w:rsid w:val="00B56718"/>
    <w:rsid w:val="00B5724D"/>
    <w:rsid w:val="00B5787B"/>
    <w:rsid w:val="00B57F71"/>
    <w:rsid w:val="00B60229"/>
    <w:rsid w:val="00B6042A"/>
    <w:rsid w:val="00B606E4"/>
    <w:rsid w:val="00B60C88"/>
    <w:rsid w:val="00B619D3"/>
    <w:rsid w:val="00B624D6"/>
    <w:rsid w:val="00B62B34"/>
    <w:rsid w:val="00B634CF"/>
    <w:rsid w:val="00B63739"/>
    <w:rsid w:val="00B63944"/>
    <w:rsid w:val="00B64EFE"/>
    <w:rsid w:val="00B65DBD"/>
    <w:rsid w:val="00B6774C"/>
    <w:rsid w:val="00B67E73"/>
    <w:rsid w:val="00B70796"/>
    <w:rsid w:val="00B722F9"/>
    <w:rsid w:val="00B72541"/>
    <w:rsid w:val="00B72C80"/>
    <w:rsid w:val="00B73D61"/>
    <w:rsid w:val="00B7469A"/>
    <w:rsid w:val="00B759F0"/>
    <w:rsid w:val="00B76199"/>
    <w:rsid w:val="00B76DAF"/>
    <w:rsid w:val="00B76E93"/>
    <w:rsid w:val="00B77F81"/>
    <w:rsid w:val="00B80128"/>
    <w:rsid w:val="00B8027E"/>
    <w:rsid w:val="00B80465"/>
    <w:rsid w:val="00B80A8F"/>
    <w:rsid w:val="00B81828"/>
    <w:rsid w:val="00B82268"/>
    <w:rsid w:val="00B8317F"/>
    <w:rsid w:val="00B83F2D"/>
    <w:rsid w:val="00B8400F"/>
    <w:rsid w:val="00B84F04"/>
    <w:rsid w:val="00B84FCB"/>
    <w:rsid w:val="00B85661"/>
    <w:rsid w:val="00B85BFC"/>
    <w:rsid w:val="00B8665C"/>
    <w:rsid w:val="00B86A4B"/>
    <w:rsid w:val="00B86C14"/>
    <w:rsid w:val="00B873A7"/>
    <w:rsid w:val="00B87A64"/>
    <w:rsid w:val="00B9409E"/>
    <w:rsid w:val="00B954EC"/>
    <w:rsid w:val="00B959D0"/>
    <w:rsid w:val="00B95DBD"/>
    <w:rsid w:val="00B961B2"/>
    <w:rsid w:val="00B9668C"/>
    <w:rsid w:val="00B96C88"/>
    <w:rsid w:val="00B96EAA"/>
    <w:rsid w:val="00B9718A"/>
    <w:rsid w:val="00B97909"/>
    <w:rsid w:val="00B97AA7"/>
    <w:rsid w:val="00B97E41"/>
    <w:rsid w:val="00BA03BD"/>
    <w:rsid w:val="00BA15E6"/>
    <w:rsid w:val="00BA2034"/>
    <w:rsid w:val="00BA281B"/>
    <w:rsid w:val="00BA2876"/>
    <w:rsid w:val="00BA2E2E"/>
    <w:rsid w:val="00BA3DD6"/>
    <w:rsid w:val="00BA4F96"/>
    <w:rsid w:val="00BA6BF5"/>
    <w:rsid w:val="00BA6C75"/>
    <w:rsid w:val="00BA6F4A"/>
    <w:rsid w:val="00BA6F88"/>
    <w:rsid w:val="00BB00B1"/>
    <w:rsid w:val="00BB016D"/>
    <w:rsid w:val="00BB04E8"/>
    <w:rsid w:val="00BB1529"/>
    <w:rsid w:val="00BB16F1"/>
    <w:rsid w:val="00BB24B4"/>
    <w:rsid w:val="00BB27F7"/>
    <w:rsid w:val="00BB437F"/>
    <w:rsid w:val="00BB44A0"/>
    <w:rsid w:val="00BB5791"/>
    <w:rsid w:val="00BB5792"/>
    <w:rsid w:val="00BB6B9B"/>
    <w:rsid w:val="00BB6E8A"/>
    <w:rsid w:val="00BC04BD"/>
    <w:rsid w:val="00BC08CE"/>
    <w:rsid w:val="00BC0D37"/>
    <w:rsid w:val="00BC0E69"/>
    <w:rsid w:val="00BC13CB"/>
    <w:rsid w:val="00BC19A8"/>
    <w:rsid w:val="00BC29FB"/>
    <w:rsid w:val="00BC2D07"/>
    <w:rsid w:val="00BC3419"/>
    <w:rsid w:val="00BC3A58"/>
    <w:rsid w:val="00BC4008"/>
    <w:rsid w:val="00BC4B2B"/>
    <w:rsid w:val="00BC4D1B"/>
    <w:rsid w:val="00BC52D2"/>
    <w:rsid w:val="00BC5591"/>
    <w:rsid w:val="00BC5F9C"/>
    <w:rsid w:val="00BC657B"/>
    <w:rsid w:val="00BC6B8F"/>
    <w:rsid w:val="00BC7960"/>
    <w:rsid w:val="00BD06FC"/>
    <w:rsid w:val="00BD08C5"/>
    <w:rsid w:val="00BD1680"/>
    <w:rsid w:val="00BD1A45"/>
    <w:rsid w:val="00BD1F7F"/>
    <w:rsid w:val="00BD223A"/>
    <w:rsid w:val="00BD2580"/>
    <w:rsid w:val="00BD4386"/>
    <w:rsid w:val="00BD4968"/>
    <w:rsid w:val="00BD4A3F"/>
    <w:rsid w:val="00BD4F5D"/>
    <w:rsid w:val="00BD5510"/>
    <w:rsid w:val="00BD5731"/>
    <w:rsid w:val="00BD6095"/>
    <w:rsid w:val="00BD6CB1"/>
    <w:rsid w:val="00BD7928"/>
    <w:rsid w:val="00BE0694"/>
    <w:rsid w:val="00BE07F4"/>
    <w:rsid w:val="00BE0FFB"/>
    <w:rsid w:val="00BE2EB5"/>
    <w:rsid w:val="00BE3083"/>
    <w:rsid w:val="00BE4BAF"/>
    <w:rsid w:val="00BE4C3F"/>
    <w:rsid w:val="00BE5206"/>
    <w:rsid w:val="00BE5BEF"/>
    <w:rsid w:val="00BE602B"/>
    <w:rsid w:val="00BE7265"/>
    <w:rsid w:val="00BE736A"/>
    <w:rsid w:val="00BE7FF6"/>
    <w:rsid w:val="00BF09EC"/>
    <w:rsid w:val="00BF153C"/>
    <w:rsid w:val="00BF1F17"/>
    <w:rsid w:val="00BF1FA4"/>
    <w:rsid w:val="00BF2773"/>
    <w:rsid w:val="00BF2B64"/>
    <w:rsid w:val="00BF2E02"/>
    <w:rsid w:val="00BF3057"/>
    <w:rsid w:val="00BF312A"/>
    <w:rsid w:val="00BF3750"/>
    <w:rsid w:val="00BF4032"/>
    <w:rsid w:val="00BF4347"/>
    <w:rsid w:val="00BF4907"/>
    <w:rsid w:val="00BF5820"/>
    <w:rsid w:val="00BF5E14"/>
    <w:rsid w:val="00BF7377"/>
    <w:rsid w:val="00BF7AA3"/>
    <w:rsid w:val="00C01CED"/>
    <w:rsid w:val="00C0241C"/>
    <w:rsid w:val="00C02E70"/>
    <w:rsid w:val="00C038BB"/>
    <w:rsid w:val="00C04505"/>
    <w:rsid w:val="00C04FDA"/>
    <w:rsid w:val="00C05D01"/>
    <w:rsid w:val="00C05D8F"/>
    <w:rsid w:val="00C0659C"/>
    <w:rsid w:val="00C0691A"/>
    <w:rsid w:val="00C07DCE"/>
    <w:rsid w:val="00C1049E"/>
    <w:rsid w:val="00C12CF1"/>
    <w:rsid w:val="00C135A3"/>
    <w:rsid w:val="00C154F4"/>
    <w:rsid w:val="00C172CB"/>
    <w:rsid w:val="00C17881"/>
    <w:rsid w:val="00C2190A"/>
    <w:rsid w:val="00C222DA"/>
    <w:rsid w:val="00C23569"/>
    <w:rsid w:val="00C23649"/>
    <w:rsid w:val="00C23C47"/>
    <w:rsid w:val="00C24F23"/>
    <w:rsid w:val="00C25909"/>
    <w:rsid w:val="00C27219"/>
    <w:rsid w:val="00C276D8"/>
    <w:rsid w:val="00C279ED"/>
    <w:rsid w:val="00C3026A"/>
    <w:rsid w:val="00C30746"/>
    <w:rsid w:val="00C3074D"/>
    <w:rsid w:val="00C32604"/>
    <w:rsid w:val="00C3279A"/>
    <w:rsid w:val="00C33920"/>
    <w:rsid w:val="00C33C58"/>
    <w:rsid w:val="00C348EE"/>
    <w:rsid w:val="00C34B5F"/>
    <w:rsid w:val="00C34E0E"/>
    <w:rsid w:val="00C372E7"/>
    <w:rsid w:val="00C37C89"/>
    <w:rsid w:val="00C40F35"/>
    <w:rsid w:val="00C41633"/>
    <w:rsid w:val="00C416C8"/>
    <w:rsid w:val="00C43663"/>
    <w:rsid w:val="00C44232"/>
    <w:rsid w:val="00C45281"/>
    <w:rsid w:val="00C45AC9"/>
    <w:rsid w:val="00C46925"/>
    <w:rsid w:val="00C473F4"/>
    <w:rsid w:val="00C47B80"/>
    <w:rsid w:val="00C47F99"/>
    <w:rsid w:val="00C501AF"/>
    <w:rsid w:val="00C50445"/>
    <w:rsid w:val="00C50DD9"/>
    <w:rsid w:val="00C5192C"/>
    <w:rsid w:val="00C51D62"/>
    <w:rsid w:val="00C52220"/>
    <w:rsid w:val="00C537E6"/>
    <w:rsid w:val="00C53971"/>
    <w:rsid w:val="00C5484F"/>
    <w:rsid w:val="00C54EE0"/>
    <w:rsid w:val="00C55956"/>
    <w:rsid w:val="00C62629"/>
    <w:rsid w:val="00C62EDA"/>
    <w:rsid w:val="00C63532"/>
    <w:rsid w:val="00C640E5"/>
    <w:rsid w:val="00C656BD"/>
    <w:rsid w:val="00C65BB1"/>
    <w:rsid w:val="00C66F00"/>
    <w:rsid w:val="00C70534"/>
    <w:rsid w:val="00C709FB"/>
    <w:rsid w:val="00C70BEF"/>
    <w:rsid w:val="00C71043"/>
    <w:rsid w:val="00C72157"/>
    <w:rsid w:val="00C72358"/>
    <w:rsid w:val="00C72AAE"/>
    <w:rsid w:val="00C72BBC"/>
    <w:rsid w:val="00C7399E"/>
    <w:rsid w:val="00C739FC"/>
    <w:rsid w:val="00C740C4"/>
    <w:rsid w:val="00C745AD"/>
    <w:rsid w:val="00C7503E"/>
    <w:rsid w:val="00C75122"/>
    <w:rsid w:val="00C756ED"/>
    <w:rsid w:val="00C75742"/>
    <w:rsid w:val="00C76014"/>
    <w:rsid w:val="00C76823"/>
    <w:rsid w:val="00C77102"/>
    <w:rsid w:val="00C7774A"/>
    <w:rsid w:val="00C7787D"/>
    <w:rsid w:val="00C80AFA"/>
    <w:rsid w:val="00C80F4E"/>
    <w:rsid w:val="00C81299"/>
    <w:rsid w:val="00C81C0C"/>
    <w:rsid w:val="00C822A2"/>
    <w:rsid w:val="00C82353"/>
    <w:rsid w:val="00C825CD"/>
    <w:rsid w:val="00C83515"/>
    <w:rsid w:val="00C8369B"/>
    <w:rsid w:val="00C84A7F"/>
    <w:rsid w:val="00C85580"/>
    <w:rsid w:val="00C85D3C"/>
    <w:rsid w:val="00C8647A"/>
    <w:rsid w:val="00C8696D"/>
    <w:rsid w:val="00C87FDF"/>
    <w:rsid w:val="00C90399"/>
    <w:rsid w:val="00C9182B"/>
    <w:rsid w:val="00C91841"/>
    <w:rsid w:val="00C92B67"/>
    <w:rsid w:val="00C93737"/>
    <w:rsid w:val="00C9440B"/>
    <w:rsid w:val="00C9460C"/>
    <w:rsid w:val="00C9467C"/>
    <w:rsid w:val="00C9498F"/>
    <w:rsid w:val="00C9504B"/>
    <w:rsid w:val="00C9568B"/>
    <w:rsid w:val="00C958FF"/>
    <w:rsid w:val="00CA3BC4"/>
    <w:rsid w:val="00CA3CC9"/>
    <w:rsid w:val="00CA478B"/>
    <w:rsid w:val="00CA59F1"/>
    <w:rsid w:val="00CA70B2"/>
    <w:rsid w:val="00CA7848"/>
    <w:rsid w:val="00CA7A0E"/>
    <w:rsid w:val="00CB0832"/>
    <w:rsid w:val="00CB21F3"/>
    <w:rsid w:val="00CB2B20"/>
    <w:rsid w:val="00CB33EB"/>
    <w:rsid w:val="00CB345C"/>
    <w:rsid w:val="00CB376F"/>
    <w:rsid w:val="00CB4E43"/>
    <w:rsid w:val="00CB7587"/>
    <w:rsid w:val="00CC0043"/>
    <w:rsid w:val="00CC0414"/>
    <w:rsid w:val="00CC298D"/>
    <w:rsid w:val="00CC2B45"/>
    <w:rsid w:val="00CC2B6D"/>
    <w:rsid w:val="00CC32DF"/>
    <w:rsid w:val="00CC3B24"/>
    <w:rsid w:val="00CC3DE5"/>
    <w:rsid w:val="00CC5584"/>
    <w:rsid w:val="00CC5701"/>
    <w:rsid w:val="00CC5BBD"/>
    <w:rsid w:val="00CC60AC"/>
    <w:rsid w:val="00CC6C64"/>
    <w:rsid w:val="00CD0CC6"/>
    <w:rsid w:val="00CD0D0C"/>
    <w:rsid w:val="00CD21A9"/>
    <w:rsid w:val="00CD3F19"/>
    <w:rsid w:val="00CD471F"/>
    <w:rsid w:val="00CD554B"/>
    <w:rsid w:val="00CD5B89"/>
    <w:rsid w:val="00CD6136"/>
    <w:rsid w:val="00CD6B83"/>
    <w:rsid w:val="00CD7687"/>
    <w:rsid w:val="00CD76AF"/>
    <w:rsid w:val="00CD7A5A"/>
    <w:rsid w:val="00CD7D0A"/>
    <w:rsid w:val="00CE0459"/>
    <w:rsid w:val="00CE04F3"/>
    <w:rsid w:val="00CE06A7"/>
    <w:rsid w:val="00CE1844"/>
    <w:rsid w:val="00CE2DA8"/>
    <w:rsid w:val="00CE2DFB"/>
    <w:rsid w:val="00CE4CAD"/>
    <w:rsid w:val="00CE4D99"/>
    <w:rsid w:val="00CE69D3"/>
    <w:rsid w:val="00CE7D5C"/>
    <w:rsid w:val="00CF1330"/>
    <w:rsid w:val="00CF1B2C"/>
    <w:rsid w:val="00CF1F0E"/>
    <w:rsid w:val="00CF2E40"/>
    <w:rsid w:val="00CF34DA"/>
    <w:rsid w:val="00CF3A51"/>
    <w:rsid w:val="00CF42BB"/>
    <w:rsid w:val="00CF47B3"/>
    <w:rsid w:val="00CF5AF1"/>
    <w:rsid w:val="00CF5EEA"/>
    <w:rsid w:val="00CF7259"/>
    <w:rsid w:val="00CF72E5"/>
    <w:rsid w:val="00CF79C9"/>
    <w:rsid w:val="00CF7EAD"/>
    <w:rsid w:val="00D00F66"/>
    <w:rsid w:val="00D01FC8"/>
    <w:rsid w:val="00D0254E"/>
    <w:rsid w:val="00D02B14"/>
    <w:rsid w:val="00D02EC5"/>
    <w:rsid w:val="00D031D1"/>
    <w:rsid w:val="00D03AF2"/>
    <w:rsid w:val="00D046ED"/>
    <w:rsid w:val="00D054DB"/>
    <w:rsid w:val="00D06125"/>
    <w:rsid w:val="00D07A74"/>
    <w:rsid w:val="00D1119C"/>
    <w:rsid w:val="00D12BF3"/>
    <w:rsid w:val="00D13781"/>
    <w:rsid w:val="00D14DD9"/>
    <w:rsid w:val="00D14EFC"/>
    <w:rsid w:val="00D1518D"/>
    <w:rsid w:val="00D1544A"/>
    <w:rsid w:val="00D162FC"/>
    <w:rsid w:val="00D16367"/>
    <w:rsid w:val="00D20C1B"/>
    <w:rsid w:val="00D2133C"/>
    <w:rsid w:val="00D21582"/>
    <w:rsid w:val="00D22A1C"/>
    <w:rsid w:val="00D22B4B"/>
    <w:rsid w:val="00D22E89"/>
    <w:rsid w:val="00D24328"/>
    <w:rsid w:val="00D24C48"/>
    <w:rsid w:val="00D25704"/>
    <w:rsid w:val="00D25A5D"/>
    <w:rsid w:val="00D2607A"/>
    <w:rsid w:val="00D27163"/>
    <w:rsid w:val="00D2771B"/>
    <w:rsid w:val="00D30B08"/>
    <w:rsid w:val="00D32421"/>
    <w:rsid w:val="00D3256B"/>
    <w:rsid w:val="00D3267E"/>
    <w:rsid w:val="00D3285F"/>
    <w:rsid w:val="00D33F0B"/>
    <w:rsid w:val="00D34911"/>
    <w:rsid w:val="00D34DF0"/>
    <w:rsid w:val="00D35E4D"/>
    <w:rsid w:val="00D4105A"/>
    <w:rsid w:val="00D41AAC"/>
    <w:rsid w:val="00D427A9"/>
    <w:rsid w:val="00D42CB0"/>
    <w:rsid w:val="00D4314E"/>
    <w:rsid w:val="00D43472"/>
    <w:rsid w:val="00D4380E"/>
    <w:rsid w:val="00D43ED2"/>
    <w:rsid w:val="00D45169"/>
    <w:rsid w:val="00D458F1"/>
    <w:rsid w:val="00D4675B"/>
    <w:rsid w:val="00D47C47"/>
    <w:rsid w:val="00D47EB3"/>
    <w:rsid w:val="00D50404"/>
    <w:rsid w:val="00D51A77"/>
    <w:rsid w:val="00D522AC"/>
    <w:rsid w:val="00D5251F"/>
    <w:rsid w:val="00D53C07"/>
    <w:rsid w:val="00D54241"/>
    <w:rsid w:val="00D561A9"/>
    <w:rsid w:val="00D57778"/>
    <w:rsid w:val="00D57E30"/>
    <w:rsid w:val="00D605C3"/>
    <w:rsid w:val="00D6330A"/>
    <w:rsid w:val="00D6464F"/>
    <w:rsid w:val="00D65011"/>
    <w:rsid w:val="00D654FD"/>
    <w:rsid w:val="00D65C3F"/>
    <w:rsid w:val="00D662A6"/>
    <w:rsid w:val="00D67105"/>
    <w:rsid w:val="00D671F2"/>
    <w:rsid w:val="00D6725B"/>
    <w:rsid w:val="00D705E6"/>
    <w:rsid w:val="00D70BF6"/>
    <w:rsid w:val="00D715C0"/>
    <w:rsid w:val="00D71D4C"/>
    <w:rsid w:val="00D7387C"/>
    <w:rsid w:val="00D74843"/>
    <w:rsid w:val="00D761A4"/>
    <w:rsid w:val="00D76DEE"/>
    <w:rsid w:val="00D8070C"/>
    <w:rsid w:val="00D81E60"/>
    <w:rsid w:val="00D823FA"/>
    <w:rsid w:val="00D82D7B"/>
    <w:rsid w:val="00D83404"/>
    <w:rsid w:val="00D84757"/>
    <w:rsid w:val="00D8537A"/>
    <w:rsid w:val="00D85D92"/>
    <w:rsid w:val="00D86E5A"/>
    <w:rsid w:val="00D871CC"/>
    <w:rsid w:val="00D87390"/>
    <w:rsid w:val="00D876CB"/>
    <w:rsid w:val="00D91AAE"/>
    <w:rsid w:val="00D92333"/>
    <w:rsid w:val="00D927EF"/>
    <w:rsid w:val="00D93AB1"/>
    <w:rsid w:val="00D93E41"/>
    <w:rsid w:val="00D94101"/>
    <w:rsid w:val="00D94285"/>
    <w:rsid w:val="00D94613"/>
    <w:rsid w:val="00D94B3A"/>
    <w:rsid w:val="00D95C54"/>
    <w:rsid w:val="00D96B1D"/>
    <w:rsid w:val="00D97B51"/>
    <w:rsid w:val="00D97F02"/>
    <w:rsid w:val="00DA0BE5"/>
    <w:rsid w:val="00DA1AFA"/>
    <w:rsid w:val="00DA20C9"/>
    <w:rsid w:val="00DA23EC"/>
    <w:rsid w:val="00DA288E"/>
    <w:rsid w:val="00DA3901"/>
    <w:rsid w:val="00DA3940"/>
    <w:rsid w:val="00DA3B99"/>
    <w:rsid w:val="00DA4AE5"/>
    <w:rsid w:val="00DA5C72"/>
    <w:rsid w:val="00DA694E"/>
    <w:rsid w:val="00DA762F"/>
    <w:rsid w:val="00DB1093"/>
    <w:rsid w:val="00DB12D3"/>
    <w:rsid w:val="00DB20EE"/>
    <w:rsid w:val="00DB2D2F"/>
    <w:rsid w:val="00DB3D74"/>
    <w:rsid w:val="00DB42B3"/>
    <w:rsid w:val="00DB496B"/>
    <w:rsid w:val="00DB5176"/>
    <w:rsid w:val="00DB6330"/>
    <w:rsid w:val="00DB6EC7"/>
    <w:rsid w:val="00DB7652"/>
    <w:rsid w:val="00DB7B17"/>
    <w:rsid w:val="00DC01B0"/>
    <w:rsid w:val="00DC1F75"/>
    <w:rsid w:val="00DC1FA4"/>
    <w:rsid w:val="00DC2466"/>
    <w:rsid w:val="00DC3985"/>
    <w:rsid w:val="00DC4F5A"/>
    <w:rsid w:val="00DC53FB"/>
    <w:rsid w:val="00DC5758"/>
    <w:rsid w:val="00DC598A"/>
    <w:rsid w:val="00DC68D8"/>
    <w:rsid w:val="00DC6F55"/>
    <w:rsid w:val="00DC73DC"/>
    <w:rsid w:val="00DC761D"/>
    <w:rsid w:val="00DC7B25"/>
    <w:rsid w:val="00DD0DED"/>
    <w:rsid w:val="00DD1EF1"/>
    <w:rsid w:val="00DD1F44"/>
    <w:rsid w:val="00DD2B0B"/>
    <w:rsid w:val="00DD335D"/>
    <w:rsid w:val="00DD380D"/>
    <w:rsid w:val="00DD5190"/>
    <w:rsid w:val="00DD579E"/>
    <w:rsid w:val="00DD668F"/>
    <w:rsid w:val="00DD6C72"/>
    <w:rsid w:val="00DD74AA"/>
    <w:rsid w:val="00DD795C"/>
    <w:rsid w:val="00DE12BF"/>
    <w:rsid w:val="00DE2EAA"/>
    <w:rsid w:val="00DE3847"/>
    <w:rsid w:val="00DE51F5"/>
    <w:rsid w:val="00DE530E"/>
    <w:rsid w:val="00DE5BE8"/>
    <w:rsid w:val="00DE5DAC"/>
    <w:rsid w:val="00DE652F"/>
    <w:rsid w:val="00DE7480"/>
    <w:rsid w:val="00DE77AB"/>
    <w:rsid w:val="00DF086B"/>
    <w:rsid w:val="00DF0A3F"/>
    <w:rsid w:val="00DF0BAB"/>
    <w:rsid w:val="00DF1D60"/>
    <w:rsid w:val="00DF24F4"/>
    <w:rsid w:val="00DF37FD"/>
    <w:rsid w:val="00DF4132"/>
    <w:rsid w:val="00DF4147"/>
    <w:rsid w:val="00DF445C"/>
    <w:rsid w:val="00DF4A60"/>
    <w:rsid w:val="00E00085"/>
    <w:rsid w:val="00E01A5F"/>
    <w:rsid w:val="00E01A7C"/>
    <w:rsid w:val="00E01E37"/>
    <w:rsid w:val="00E01E9B"/>
    <w:rsid w:val="00E0398C"/>
    <w:rsid w:val="00E043B7"/>
    <w:rsid w:val="00E04648"/>
    <w:rsid w:val="00E04CD4"/>
    <w:rsid w:val="00E05307"/>
    <w:rsid w:val="00E06548"/>
    <w:rsid w:val="00E068D8"/>
    <w:rsid w:val="00E07134"/>
    <w:rsid w:val="00E071B9"/>
    <w:rsid w:val="00E113FA"/>
    <w:rsid w:val="00E11B57"/>
    <w:rsid w:val="00E12332"/>
    <w:rsid w:val="00E1284E"/>
    <w:rsid w:val="00E12938"/>
    <w:rsid w:val="00E12AD6"/>
    <w:rsid w:val="00E13056"/>
    <w:rsid w:val="00E139C7"/>
    <w:rsid w:val="00E13DA5"/>
    <w:rsid w:val="00E13E88"/>
    <w:rsid w:val="00E14E06"/>
    <w:rsid w:val="00E16291"/>
    <w:rsid w:val="00E165EB"/>
    <w:rsid w:val="00E16D10"/>
    <w:rsid w:val="00E17CD8"/>
    <w:rsid w:val="00E20365"/>
    <w:rsid w:val="00E20B22"/>
    <w:rsid w:val="00E20EFE"/>
    <w:rsid w:val="00E211BB"/>
    <w:rsid w:val="00E22269"/>
    <w:rsid w:val="00E22818"/>
    <w:rsid w:val="00E23F30"/>
    <w:rsid w:val="00E24E60"/>
    <w:rsid w:val="00E25179"/>
    <w:rsid w:val="00E2565E"/>
    <w:rsid w:val="00E25B66"/>
    <w:rsid w:val="00E26735"/>
    <w:rsid w:val="00E26D5C"/>
    <w:rsid w:val="00E27A6D"/>
    <w:rsid w:val="00E27C1D"/>
    <w:rsid w:val="00E3099B"/>
    <w:rsid w:val="00E30BAD"/>
    <w:rsid w:val="00E30BD3"/>
    <w:rsid w:val="00E31499"/>
    <w:rsid w:val="00E32896"/>
    <w:rsid w:val="00E346B7"/>
    <w:rsid w:val="00E348F6"/>
    <w:rsid w:val="00E36DC9"/>
    <w:rsid w:val="00E36ED6"/>
    <w:rsid w:val="00E4096A"/>
    <w:rsid w:val="00E41B4D"/>
    <w:rsid w:val="00E420CC"/>
    <w:rsid w:val="00E42182"/>
    <w:rsid w:val="00E43E80"/>
    <w:rsid w:val="00E44168"/>
    <w:rsid w:val="00E4442C"/>
    <w:rsid w:val="00E44BE2"/>
    <w:rsid w:val="00E457BA"/>
    <w:rsid w:val="00E45915"/>
    <w:rsid w:val="00E45AB1"/>
    <w:rsid w:val="00E462E0"/>
    <w:rsid w:val="00E50033"/>
    <w:rsid w:val="00E50269"/>
    <w:rsid w:val="00E5131A"/>
    <w:rsid w:val="00E515E7"/>
    <w:rsid w:val="00E51C75"/>
    <w:rsid w:val="00E5201C"/>
    <w:rsid w:val="00E52051"/>
    <w:rsid w:val="00E520AF"/>
    <w:rsid w:val="00E52C53"/>
    <w:rsid w:val="00E5447B"/>
    <w:rsid w:val="00E55F84"/>
    <w:rsid w:val="00E5693F"/>
    <w:rsid w:val="00E56B1F"/>
    <w:rsid w:val="00E57E5A"/>
    <w:rsid w:val="00E57F09"/>
    <w:rsid w:val="00E6061E"/>
    <w:rsid w:val="00E6139B"/>
    <w:rsid w:val="00E61494"/>
    <w:rsid w:val="00E626AE"/>
    <w:rsid w:val="00E6285E"/>
    <w:rsid w:val="00E62A01"/>
    <w:rsid w:val="00E63ECB"/>
    <w:rsid w:val="00E6469C"/>
    <w:rsid w:val="00E64C9E"/>
    <w:rsid w:val="00E65D70"/>
    <w:rsid w:val="00E66684"/>
    <w:rsid w:val="00E7050B"/>
    <w:rsid w:val="00E70D65"/>
    <w:rsid w:val="00E7167A"/>
    <w:rsid w:val="00E71EBC"/>
    <w:rsid w:val="00E72718"/>
    <w:rsid w:val="00E728F9"/>
    <w:rsid w:val="00E72A05"/>
    <w:rsid w:val="00E73257"/>
    <w:rsid w:val="00E73479"/>
    <w:rsid w:val="00E74818"/>
    <w:rsid w:val="00E748C2"/>
    <w:rsid w:val="00E7526D"/>
    <w:rsid w:val="00E777FD"/>
    <w:rsid w:val="00E77EFC"/>
    <w:rsid w:val="00E81623"/>
    <w:rsid w:val="00E8168C"/>
    <w:rsid w:val="00E8219C"/>
    <w:rsid w:val="00E83B34"/>
    <w:rsid w:val="00E86264"/>
    <w:rsid w:val="00E863AF"/>
    <w:rsid w:val="00E870CF"/>
    <w:rsid w:val="00E901AB"/>
    <w:rsid w:val="00E90252"/>
    <w:rsid w:val="00E91CEC"/>
    <w:rsid w:val="00E92C79"/>
    <w:rsid w:val="00E92E79"/>
    <w:rsid w:val="00E93911"/>
    <w:rsid w:val="00E93C4C"/>
    <w:rsid w:val="00E9449A"/>
    <w:rsid w:val="00E9455C"/>
    <w:rsid w:val="00E94B97"/>
    <w:rsid w:val="00E97227"/>
    <w:rsid w:val="00E97571"/>
    <w:rsid w:val="00E97D11"/>
    <w:rsid w:val="00EA0955"/>
    <w:rsid w:val="00EA11D9"/>
    <w:rsid w:val="00EA1D95"/>
    <w:rsid w:val="00EA21B4"/>
    <w:rsid w:val="00EA22B6"/>
    <w:rsid w:val="00EA3B91"/>
    <w:rsid w:val="00EA4995"/>
    <w:rsid w:val="00EA5643"/>
    <w:rsid w:val="00EA6755"/>
    <w:rsid w:val="00EA70F4"/>
    <w:rsid w:val="00EA7EFF"/>
    <w:rsid w:val="00EA7FA6"/>
    <w:rsid w:val="00EA7FD0"/>
    <w:rsid w:val="00EB0FE3"/>
    <w:rsid w:val="00EB116B"/>
    <w:rsid w:val="00EB1E76"/>
    <w:rsid w:val="00EB23C4"/>
    <w:rsid w:val="00EB3628"/>
    <w:rsid w:val="00EB4377"/>
    <w:rsid w:val="00EB47E0"/>
    <w:rsid w:val="00EB5412"/>
    <w:rsid w:val="00EB56F6"/>
    <w:rsid w:val="00EB5710"/>
    <w:rsid w:val="00EB658C"/>
    <w:rsid w:val="00EB69B3"/>
    <w:rsid w:val="00EB6D3C"/>
    <w:rsid w:val="00EB7330"/>
    <w:rsid w:val="00EB73C1"/>
    <w:rsid w:val="00EC13AC"/>
    <w:rsid w:val="00EC15A9"/>
    <w:rsid w:val="00EC1D7D"/>
    <w:rsid w:val="00EC2141"/>
    <w:rsid w:val="00EC281C"/>
    <w:rsid w:val="00EC28B2"/>
    <w:rsid w:val="00EC2C52"/>
    <w:rsid w:val="00EC3173"/>
    <w:rsid w:val="00EC3E8D"/>
    <w:rsid w:val="00EC40BA"/>
    <w:rsid w:val="00EC441D"/>
    <w:rsid w:val="00EC48F6"/>
    <w:rsid w:val="00EC59CB"/>
    <w:rsid w:val="00EC5E4D"/>
    <w:rsid w:val="00EC669C"/>
    <w:rsid w:val="00EC67C3"/>
    <w:rsid w:val="00EC7440"/>
    <w:rsid w:val="00EC7E81"/>
    <w:rsid w:val="00EC7ED8"/>
    <w:rsid w:val="00ED0169"/>
    <w:rsid w:val="00ED0AB6"/>
    <w:rsid w:val="00ED164F"/>
    <w:rsid w:val="00ED33BE"/>
    <w:rsid w:val="00ED410F"/>
    <w:rsid w:val="00ED5A67"/>
    <w:rsid w:val="00ED6E61"/>
    <w:rsid w:val="00ED72F3"/>
    <w:rsid w:val="00EE0048"/>
    <w:rsid w:val="00EE1720"/>
    <w:rsid w:val="00EE18AD"/>
    <w:rsid w:val="00EE1F40"/>
    <w:rsid w:val="00EE2471"/>
    <w:rsid w:val="00EE284F"/>
    <w:rsid w:val="00EE3A3D"/>
    <w:rsid w:val="00EE4235"/>
    <w:rsid w:val="00EE57AA"/>
    <w:rsid w:val="00EE5EE8"/>
    <w:rsid w:val="00EE6368"/>
    <w:rsid w:val="00EE7FE4"/>
    <w:rsid w:val="00EF01E4"/>
    <w:rsid w:val="00EF0D46"/>
    <w:rsid w:val="00EF175E"/>
    <w:rsid w:val="00EF1CF1"/>
    <w:rsid w:val="00EF1D0E"/>
    <w:rsid w:val="00EF2E83"/>
    <w:rsid w:val="00EF41C4"/>
    <w:rsid w:val="00EF442F"/>
    <w:rsid w:val="00EF467B"/>
    <w:rsid w:val="00EF58E8"/>
    <w:rsid w:val="00EF59AF"/>
    <w:rsid w:val="00EF71DE"/>
    <w:rsid w:val="00EF7F9D"/>
    <w:rsid w:val="00F018BC"/>
    <w:rsid w:val="00F01C0F"/>
    <w:rsid w:val="00F0241F"/>
    <w:rsid w:val="00F02846"/>
    <w:rsid w:val="00F02BA1"/>
    <w:rsid w:val="00F03008"/>
    <w:rsid w:val="00F03F3A"/>
    <w:rsid w:val="00F043B0"/>
    <w:rsid w:val="00F04AC4"/>
    <w:rsid w:val="00F05C7A"/>
    <w:rsid w:val="00F064FE"/>
    <w:rsid w:val="00F0682E"/>
    <w:rsid w:val="00F07C85"/>
    <w:rsid w:val="00F112A2"/>
    <w:rsid w:val="00F112CF"/>
    <w:rsid w:val="00F1283C"/>
    <w:rsid w:val="00F135DA"/>
    <w:rsid w:val="00F13E60"/>
    <w:rsid w:val="00F14AAB"/>
    <w:rsid w:val="00F14B60"/>
    <w:rsid w:val="00F14D4D"/>
    <w:rsid w:val="00F16150"/>
    <w:rsid w:val="00F17F3C"/>
    <w:rsid w:val="00F229D0"/>
    <w:rsid w:val="00F22BAE"/>
    <w:rsid w:val="00F23E06"/>
    <w:rsid w:val="00F24506"/>
    <w:rsid w:val="00F251D8"/>
    <w:rsid w:val="00F25515"/>
    <w:rsid w:val="00F27783"/>
    <w:rsid w:val="00F30AB5"/>
    <w:rsid w:val="00F30DBC"/>
    <w:rsid w:val="00F31CAA"/>
    <w:rsid w:val="00F32131"/>
    <w:rsid w:val="00F32166"/>
    <w:rsid w:val="00F32CE7"/>
    <w:rsid w:val="00F32E63"/>
    <w:rsid w:val="00F352D2"/>
    <w:rsid w:val="00F362EA"/>
    <w:rsid w:val="00F3633A"/>
    <w:rsid w:val="00F3646E"/>
    <w:rsid w:val="00F36ED7"/>
    <w:rsid w:val="00F37393"/>
    <w:rsid w:val="00F4172B"/>
    <w:rsid w:val="00F41745"/>
    <w:rsid w:val="00F417DD"/>
    <w:rsid w:val="00F41D7D"/>
    <w:rsid w:val="00F43AE3"/>
    <w:rsid w:val="00F44543"/>
    <w:rsid w:val="00F44CB3"/>
    <w:rsid w:val="00F45829"/>
    <w:rsid w:val="00F5059F"/>
    <w:rsid w:val="00F5209B"/>
    <w:rsid w:val="00F52E07"/>
    <w:rsid w:val="00F53B56"/>
    <w:rsid w:val="00F54231"/>
    <w:rsid w:val="00F55504"/>
    <w:rsid w:val="00F55CE5"/>
    <w:rsid w:val="00F56FE8"/>
    <w:rsid w:val="00F5708F"/>
    <w:rsid w:val="00F57684"/>
    <w:rsid w:val="00F61717"/>
    <w:rsid w:val="00F61E32"/>
    <w:rsid w:val="00F62BB3"/>
    <w:rsid w:val="00F638E0"/>
    <w:rsid w:val="00F63961"/>
    <w:rsid w:val="00F6402E"/>
    <w:rsid w:val="00F6441B"/>
    <w:rsid w:val="00F64811"/>
    <w:rsid w:val="00F64C3E"/>
    <w:rsid w:val="00F65A1F"/>
    <w:rsid w:val="00F66028"/>
    <w:rsid w:val="00F66040"/>
    <w:rsid w:val="00F66D5C"/>
    <w:rsid w:val="00F67C61"/>
    <w:rsid w:val="00F72662"/>
    <w:rsid w:val="00F726CD"/>
    <w:rsid w:val="00F72853"/>
    <w:rsid w:val="00F730EC"/>
    <w:rsid w:val="00F740D7"/>
    <w:rsid w:val="00F7421A"/>
    <w:rsid w:val="00F74F9E"/>
    <w:rsid w:val="00F75304"/>
    <w:rsid w:val="00F758BA"/>
    <w:rsid w:val="00F75A61"/>
    <w:rsid w:val="00F75F7C"/>
    <w:rsid w:val="00F75FEA"/>
    <w:rsid w:val="00F76FAE"/>
    <w:rsid w:val="00F774F5"/>
    <w:rsid w:val="00F8094E"/>
    <w:rsid w:val="00F80987"/>
    <w:rsid w:val="00F80B81"/>
    <w:rsid w:val="00F80C62"/>
    <w:rsid w:val="00F82602"/>
    <w:rsid w:val="00F83658"/>
    <w:rsid w:val="00F87603"/>
    <w:rsid w:val="00F90E28"/>
    <w:rsid w:val="00F91183"/>
    <w:rsid w:val="00F9136F"/>
    <w:rsid w:val="00F91A82"/>
    <w:rsid w:val="00F91DEC"/>
    <w:rsid w:val="00F91F0E"/>
    <w:rsid w:val="00F93D45"/>
    <w:rsid w:val="00F94AAC"/>
    <w:rsid w:val="00F961EF"/>
    <w:rsid w:val="00F970B5"/>
    <w:rsid w:val="00F97D2A"/>
    <w:rsid w:val="00FA12EF"/>
    <w:rsid w:val="00FA1452"/>
    <w:rsid w:val="00FA2491"/>
    <w:rsid w:val="00FA27F7"/>
    <w:rsid w:val="00FA4071"/>
    <w:rsid w:val="00FA473C"/>
    <w:rsid w:val="00FA4E15"/>
    <w:rsid w:val="00FA57E4"/>
    <w:rsid w:val="00FA6194"/>
    <w:rsid w:val="00FA6D5C"/>
    <w:rsid w:val="00FA7857"/>
    <w:rsid w:val="00FA7965"/>
    <w:rsid w:val="00FB0C98"/>
    <w:rsid w:val="00FB0CBE"/>
    <w:rsid w:val="00FB0FE6"/>
    <w:rsid w:val="00FB10B5"/>
    <w:rsid w:val="00FB14B9"/>
    <w:rsid w:val="00FB2741"/>
    <w:rsid w:val="00FB29AD"/>
    <w:rsid w:val="00FB2C31"/>
    <w:rsid w:val="00FB2FA4"/>
    <w:rsid w:val="00FB33C0"/>
    <w:rsid w:val="00FB37E4"/>
    <w:rsid w:val="00FB42B0"/>
    <w:rsid w:val="00FB477E"/>
    <w:rsid w:val="00FB523B"/>
    <w:rsid w:val="00FB5716"/>
    <w:rsid w:val="00FB572D"/>
    <w:rsid w:val="00FB5B2F"/>
    <w:rsid w:val="00FB64E9"/>
    <w:rsid w:val="00FB6D8F"/>
    <w:rsid w:val="00FB6FB3"/>
    <w:rsid w:val="00FC0257"/>
    <w:rsid w:val="00FC068F"/>
    <w:rsid w:val="00FC08B8"/>
    <w:rsid w:val="00FC0F65"/>
    <w:rsid w:val="00FC1A5E"/>
    <w:rsid w:val="00FC1B7E"/>
    <w:rsid w:val="00FC20E6"/>
    <w:rsid w:val="00FC3C09"/>
    <w:rsid w:val="00FC3CBC"/>
    <w:rsid w:val="00FC467E"/>
    <w:rsid w:val="00FC48F2"/>
    <w:rsid w:val="00FC4C85"/>
    <w:rsid w:val="00FC5B16"/>
    <w:rsid w:val="00FC62EB"/>
    <w:rsid w:val="00FC6F14"/>
    <w:rsid w:val="00FC6FA9"/>
    <w:rsid w:val="00FC705F"/>
    <w:rsid w:val="00FC7116"/>
    <w:rsid w:val="00FC720D"/>
    <w:rsid w:val="00FD06B1"/>
    <w:rsid w:val="00FD19D1"/>
    <w:rsid w:val="00FD4C60"/>
    <w:rsid w:val="00FD59A4"/>
    <w:rsid w:val="00FD5DF5"/>
    <w:rsid w:val="00FD608A"/>
    <w:rsid w:val="00FD6697"/>
    <w:rsid w:val="00FE00F2"/>
    <w:rsid w:val="00FE0521"/>
    <w:rsid w:val="00FE113C"/>
    <w:rsid w:val="00FE200B"/>
    <w:rsid w:val="00FE3E16"/>
    <w:rsid w:val="00FE4483"/>
    <w:rsid w:val="00FE44AC"/>
    <w:rsid w:val="00FE57BB"/>
    <w:rsid w:val="00FE7325"/>
    <w:rsid w:val="00FE782F"/>
    <w:rsid w:val="00FE79E5"/>
    <w:rsid w:val="00FE7B80"/>
    <w:rsid w:val="00FF1B29"/>
    <w:rsid w:val="00FF21BE"/>
    <w:rsid w:val="00FF32B5"/>
    <w:rsid w:val="00FF3477"/>
    <w:rsid w:val="00FF45BC"/>
    <w:rsid w:val="00FF4884"/>
    <w:rsid w:val="00FF48F3"/>
    <w:rsid w:val="00FF49D1"/>
    <w:rsid w:val="00FF4DD3"/>
    <w:rsid w:val="00FF535C"/>
    <w:rsid w:val="00FF54D6"/>
    <w:rsid w:val="00FF6FE7"/>
    <w:rsid w:val="00FF74D3"/>
    <w:rsid w:val="00FF7658"/>
    <w:rsid w:val="00FF7FC5"/>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69504E"/>
  <w15:docId w15:val="{35A8EF3F-2CF7-40C4-B6EA-E8B8F84DF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4AC4"/>
    <w:pPr>
      <w:tabs>
        <w:tab w:val="left" w:pos="567"/>
      </w:tabs>
      <w:suppressAutoHyphens/>
    </w:pPr>
    <w:rPr>
      <w:noProof/>
      <w:sz w:val="22"/>
      <w:szCs w:val="24"/>
      <w:lang w:val="en-US" w:eastAsia="en-US"/>
    </w:rPr>
  </w:style>
  <w:style w:type="paragraph" w:styleId="Heading1">
    <w:name w:val="heading 1"/>
    <w:basedOn w:val="Normal"/>
    <w:next w:val="Normal"/>
    <w:link w:val="Heading1Char"/>
    <w:qFormat/>
    <w:pPr>
      <w:keepNext/>
      <w:outlineLvl w:val="0"/>
    </w:pPr>
    <w:rPr>
      <w:b/>
      <w:bCs/>
      <w:color w:val="000000"/>
    </w:rPr>
  </w:style>
  <w:style w:type="paragraph" w:styleId="Heading2">
    <w:name w:val="heading 2"/>
    <w:basedOn w:val="Normal"/>
    <w:next w:val="Normal"/>
    <w:link w:val="Heading2Char"/>
    <w:qFormat/>
    <w:pPr>
      <w:keepNext/>
      <w:outlineLvl w:val="1"/>
    </w:pPr>
    <w:rPr>
      <w:b/>
    </w:rPr>
  </w:style>
  <w:style w:type="paragraph" w:styleId="Heading3">
    <w:name w:val="heading 3"/>
    <w:basedOn w:val="Normal"/>
    <w:next w:val="Normal"/>
    <w:link w:val="Heading3Char"/>
    <w:qFormat/>
    <w:pPr>
      <w:keepNext/>
      <w:outlineLvl w:val="2"/>
    </w:pPr>
    <w:rPr>
      <w:i/>
      <w:iCs/>
      <w:color w:val="000000"/>
    </w:rPr>
  </w:style>
  <w:style w:type="paragraph" w:styleId="Heading4">
    <w:name w:val="heading 4"/>
    <w:basedOn w:val="Normal"/>
    <w:next w:val="Normal"/>
    <w:link w:val="Heading4Char"/>
    <w:qFormat/>
    <w:pPr>
      <w:keepNext/>
      <w:outlineLvl w:val="3"/>
    </w:pPr>
    <w:rPr>
      <w:i/>
      <w:iCs/>
    </w:rPr>
  </w:style>
  <w:style w:type="paragraph" w:styleId="Heading5">
    <w:name w:val="heading 5"/>
    <w:basedOn w:val="Normal"/>
    <w:next w:val="Normal"/>
    <w:link w:val="Heading5Char"/>
    <w:qFormat/>
    <w:pPr>
      <w:keepNext/>
      <w:jc w:val="center"/>
      <w:outlineLvl w:val="4"/>
    </w:pPr>
    <w:rPr>
      <w:b/>
      <w:noProof w:val="0"/>
      <w:lang w:val="en-GB"/>
    </w:rPr>
  </w:style>
  <w:style w:type="paragraph" w:styleId="Heading6">
    <w:name w:val="heading 6"/>
    <w:basedOn w:val="Normal"/>
    <w:next w:val="Normal"/>
    <w:link w:val="Heading6Char"/>
    <w:qFormat/>
    <w:pPr>
      <w:keepNext/>
      <w:ind w:left="3600"/>
      <w:outlineLvl w:val="5"/>
    </w:pPr>
  </w:style>
  <w:style w:type="paragraph" w:styleId="Heading7">
    <w:name w:val="heading 7"/>
    <w:basedOn w:val="Normal"/>
    <w:next w:val="Normal"/>
    <w:link w:val="Heading7Char"/>
    <w:qFormat/>
    <w:pPr>
      <w:keepNext/>
      <w:outlineLvl w:val="6"/>
    </w:pPr>
    <w:rPr>
      <w:b/>
      <w:color w:val="808080"/>
      <w:lang w:val="nb-NO"/>
    </w:rPr>
  </w:style>
  <w:style w:type="paragraph" w:styleId="Heading9">
    <w:name w:val="heading 9"/>
    <w:basedOn w:val="Normal"/>
    <w:next w:val="Normal"/>
    <w:link w:val="Heading9Char"/>
    <w:qFormat/>
    <w:pPr>
      <w:keepNext/>
      <w:outlineLvl w:val="8"/>
    </w:pPr>
    <w:rPr>
      <w:b/>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it">
    <w:name w:val="Fait à"/>
    <w:basedOn w:val="Normal"/>
    <w:next w:val="Institutionquisigne"/>
    <w:pPr>
      <w:keepNext/>
      <w:spacing w:before="120"/>
      <w:jc w:val="both"/>
    </w:pPr>
    <w:rPr>
      <w:noProof w:val="0"/>
      <w:lang w:val="en-GB"/>
    </w:rPr>
  </w:style>
  <w:style w:type="paragraph" w:customStyle="1" w:styleId="Institutionquisigne">
    <w:name w:val="Institution qui signe"/>
    <w:basedOn w:val="Normal"/>
    <w:next w:val="Personnequisigne"/>
    <w:pPr>
      <w:keepNext/>
      <w:tabs>
        <w:tab w:val="left" w:pos="4253"/>
      </w:tabs>
      <w:spacing w:before="720"/>
      <w:jc w:val="both"/>
    </w:pPr>
    <w:rPr>
      <w:i/>
      <w:noProof w:val="0"/>
      <w:lang w:val="en-GB"/>
    </w:rPr>
  </w:style>
  <w:style w:type="paragraph" w:customStyle="1" w:styleId="Personnequisigne">
    <w:name w:val="Personne qui signe"/>
    <w:basedOn w:val="Normal"/>
    <w:next w:val="Institutionquisigne"/>
    <w:pPr>
      <w:tabs>
        <w:tab w:val="left" w:pos="4253"/>
      </w:tabs>
    </w:pPr>
    <w:rPr>
      <w:i/>
      <w:noProof w:val="0"/>
      <w:lang w:val="en-GB"/>
    </w:rPr>
  </w:style>
  <w:style w:type="paragraph" w:customStyle="1" w:styleId="Emission">
    <w:name w:val="Emission"/>
    <w:basedOn w:val="Normal"/>
    <w:next w:val="Rfrenceinstitutionelle"/>
    <w:pPr>
      <w:ind w:left="5103"/>
    </w:pPr>
    <w:rPr>
      <w:noProof w:val="0"/>
      <w:lang w:val="en-GB"/>
    </w:rPr>
  </w:style>
  <w:style w:type="paragraph" w:customStyle="1" w:styleId="Rfrenceinstitutionelle">
    <w:name w:val="Référence institutionelle"/>
    <w:basedOn w:val="Normal"/>
    <w:next w:val="Normal"/>
    <w:pPr>
      <w:spacing w:after="240"/>
      <w:ind w:left="5103"/>
    </w:pPr>
    <w:rPr>
      <w:noProof w:val="0"/>
      <w:lang w:val="en-GB"/>
    </w:rPr>
  </w:style>
  <w:style w:type="paragraph" w:customStyle="1" w:styleId="Typedudocument">
    <w:name w:val="Type du document"/>
    <w:basedOn w:val="Normal"/>
    <w:next w:val="Datedadoption"/>
    <w:pPr>
      <w:spacing w:before="360"/>
      <w:jc w:val="center"/>
    </w:pPr>
    <w:rPr>
      <w:b/>
      <w:noProof w:val="0"/>
      <w:lang w:val="en-GB"/>
    </w:rPr>
  </w:style>
  <w:style w:type="paragraph" w:customStyle="1" w:styleId="Datedadoption">
    <w:name w:val="Date d'adoption"/>
    <w:basedOn w:val="Normal"/>
    <w:next w:val="Titreobjet"/>
    <w:pPr>
      <w:spacing w:before="360"/>
      <w:jc w:val="center"/>
    </w:pPr>
    <w:rPr>
      <w:b/>
      <w:noProof w:val="0"/>
      <w:lang w:val="en-GB"/>
    </w:rPr>
  </w:style>
  <w:style w:type="paragraph" w:customStyle="1" w:styleId="Titreobjet">
    <w:name w:val="Titre objet"/>
    <w:basedOn w:val="Normal"/>
    <w:next w:val="Sous-titreobjet"/>
    <w:pPr>
      <w:spacing w:before="360" w:after="360"/>
      <w:jc w:val="center"/>
    </w:pPr>
    <w:rPr>
      <w:b/>
      <w:noProof w:val="0"/>
      <w:lang w:val="en-GB"/>
    </w:rPr>
  </w:style>
  <w:style w:type="paragraph" w:customStyle="1" w:styleId="Sous-titreobjet">
    <w:name w:val="Sous-titre objet"/>
    <w:basedOn w:val="Titreobjet"/>
    <w:pPr>
      <w:spacing w:before="0" w:after="0"/>
    </w:pPr>
  </w:style>
  <w:style w:type="paragraph" w:styleId="Footer">
    <w:name w:val="footer"/>
    <w:basedOn w:val="Normal"/>
    <w:link w:val="FooterChar"/>
    <w:pPr>
      <w:tabs>
        <w:tab w:val="center" w:pos="4536"/>
        <w:tab w:val="right" w:pos="9072"/>
      </w:tabs>
      <w:spacing w:before="360"/>
    </w:pPr>
    <w:rPr>
      <w:noProof w:val="0"/>
      <w:lang w:val="en-GB"/>
    </w:rPr>
  </w:style>
  <w:style w:type="character" w:styleId="FootnoteReference">
    <w:name w:val="footnote reference"/>
    <w:semiHidden/>
    <w:rPr>
      <w:vertAlign w:val="superscript"/>
    </w:rPr>
  </w:style>
  <w:style w:type="paragraph" w:styleId="FootnoteText">
    <w:name w:val="footnote text"/>
    <w:basedOn w:val="Normal"/>
    <w:link w:val="FootnoteTextChar"/>
    <w:semiHidden/>
    <w:pPr>
      <w:ind w:left="720" w:hanging="720"/>
      <w:jc w:val="both"/>
    </w:pPr>
    <w:rPr>
      <w:noProof w:val="0"/>
      <w:sz w:val="20"/>
      <w:lang w:val="en-GB"/>
    </w:rPr>
  </w:style>
  <w:style w:type="paragraph" w:customStyle="1" w:styleId="Formuledadoption">
    <w:name w:val="Formule d'adoption"/>
    <w:basedOn w:val="Normal"/>
    <w:next w:val="Titrearticle"/>
    <w:pPr>
      <w:keepNext/>
      <w:spacing w:before="120" w:after="120"/>
      <w:jc w:val="both"/>
    </w:pPr>
    <w:rPr>
      <w:noProof w:val="0"/>
      <w:lang w:val="en-GB"/>
    </w:rPr>
  </w:style>
  <w:style w:type="paragraph" w:customStyle="1" w:styleId="Titrearticle">
    <w:name w:val="Titre article"/>
    <w:basedOn w:val="Normal"/>
    <w:next w:val="Normal"/>
    <w:pPr>
      <w:keepNext/>
      <w:spacing w:before="360" w:after="120"/>
      <w:jc w:val="center"/>
    </w:pPr>
    <w:rPr>
      <w:i/>
      <w:noProof w:val="0"/>
      <w:lang w:val="en-GB"/>
    </w:rPr>
  </w:style>
  <w:style w:type="paragraph" w:styleId="Header">
    <w:name w:val="header"/>
    <w:basedOn w:val="Normal"/>
    <w:link w:val="HeaderChar"/>
    <w:pPr>
      <w:tabs>
        <w:tab w:val="right" w:pos="8306"/>
      </w:tabs>
      <w:spacing w:before="120" w:after="120"/>
      <w:jc w:val="both"/>
    </w:pPr>
    <w:rPr>
      <w:noProof w:val="0"/>
      <w:lang w:val="en-GB"/>
    </w:rPr>
  </w:style>
  <w:style w:type="paragraph" w:customStyle="1" w:styleId="Institutionquiagit">
    <w:name w:val="Institution qui agit"/>
    <w:basedOn w:val="Normal"/>
    <w:next w:val="Normal"/>
    <w:pPr>
      <w:keepNext/>
      <w:spacing w:before="600" w:after="120"/>
      <w:jc w:val="both"/>
    </w:pPr>
    <w:rPr>
      <w:noProof w:val="0"/>
      <w:lang w:val="en-GB"/>
    </w:rPr>
  </w:style>
  <w:style w:type="paragraph" w:customStyle="1" w:styleId="Langue">
    <w:name w:val="Langue"/>
    <w:basedOn w:val="Normal"/>
    <w:next w:val="Normal"/>
    <w:pPr>
      <w:spacing w:after="600"/>
      <w:jc w:val="center"/>
    </w:pPr>
    <w:rPr>
      <w:b/>
      <w:caps/>
      <w:noProof w:val="0"/>
      <w:lang w:val="en-GB"/>
    </w:rPr>
  </w:style>
  <w:style w:type="paragraph" w:customStyle="1" w:styleId="Nomdelinstitution">
    <w:name w:val="Nom de l'institution"/>
    <w:basedOn w:val="Normal"/>
    <w:next w:val="Emission"/>
    <w:rPr>
      <w:rFonts w:ascii="Arial" w:hAnsi="Arial"/>
      <w:noProof w:val="0"/>
      <w:lang w:val="en-GB"/>
    </w:rPr>
  </w:style>
  <w:style w:type="paragraph" w:customStyle="1" w:styleId="Langueoriginale">
    <w:name w:val="Langue originale"/>
    <w:basedOn w:val="Normal"/>
    <w:next w:val="Normal"/>
    <w:pPr>
      <w:spacing w:before="360" w:after="120"/>
      <w:jc w:val="center"/>
    </w:pPr>
    <w:rPr>
      <w:caps/>
      <w:noProof w:val="0"/>
      <w:lang w:val="en-GB"/>
    </w:rPr>
  </w:style>
  <w:style w:type="character" w:customStyle="1" w:styleId="Marker">
    <w:name w:val="Marker"/>
    <w:rPr>
      <w:noProof w:val="0"/>
      <w:color w:val="0000FF"/>
      <w:lang w:val="en-GB"/>
    </w:rPr>
  </w:style>
  <w:style w:type="character" w:styleId="PageNumber">
    <w:name w:val="page number"/>
    <w:basedOn w:val="DefaultParagraphFont"/>
    <w:uiPriority w:val="5"/>
  </w:style>
  <w:style w:type="paragraph" w:customStyle="1" w:styleId="Considrant">
    <w:name w:val="Considérant"/>
    <w:basedOn w:val="Normal"/>
    <w:pPr>
      <w:numPr>
        <w:numId w:val="1"/>
      </w:numPr>
      <w:spacing w:before="120" w:after="120"/>
      <w:jc w:val="both"/>
    </w:pPr>
    <w:rPr>
      <w:noProof w:val="0"/>
      <w:lang w:val="en-GB"/>
    </w:rPr>
  </w:style>
  <w:style w:type="paragraph" w:customStyle="1" w:styleId="Confidentialit">
    <w:name w:val="Confidentialité"/>
    <w:basedOn w:val="Normal"/>
    <w:next w:val="Normal"/>
    <w:pPr>
      <w:spacing w:before="240" w:after="240"/>
      <w:ind w:left="5103"/>
      <w:jc w:val="both"/>
    </w:pPr>
    <w:rPr>
      <w:noProof w:val="0"/>
      <w:u w:val="single"/>
      <w:lang w:val="en-GB"/>
    </w:rPr>
  </w:style>
  <w:style w:type="paragraph" w:styleId="EndnoteText">
    <w:name w:val="endnote text"/>
    <w:basedOn w:val="Normal"/>
    <w:link w:val="EndnoteTextChar"/>
    <w:semiHidden/>
    <w:rPr>
      <w:noProof w:val="0"/>
      <w:lang w:val="en-GB"/>
    </w:rPr>
  </w:style>
  <w:style w:type="paragraph" w:styleId="BodyText">
    <w:name w:val="Body Text"/>
    <w:basedOn w:val="Normal"/>
    <w:link w:val="BodyTextChar"/>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pacing w:after="240"/>
    </w:pPr>
    <w:rPr>
      <w:noProof w:val="0"/>
      <w:lang w:val="en-GB"/>
    </w:rPr>
  </w:style>
  <w:style w:type="paragraph" w:styleId="BodyText3">
    <w:name w:val="Body Text 3"/>
    <w:basedOn w:val="Normal"/>
    <w:link w:val="BodyText3Char"/>
    <w:pPr>
      <w:numPr>
        <w:ilvl w:val="12"/>
      </w:num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pacing w:after="240"/>
    </w:pPr>
    <w:rPr>
      <w:noProof w:val="0"/>
      <w:u w:val="single"/>
      <w:lang w:val="en-GB"/>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customStyle="1" w:styleId="HeadingTOC">
    <w:name w:val="HeadingTOC"/>
    <w:basedOn w:val="Normal"/>
    <w:pPr>
      <w:tabs>
        <w:tab w:val="center" w:pos="4153"/>
        <w:tab w:val="right" w:pos="8306"/>
      </w:tabs>
      <w:overflowPunct w:val="0"/>
      <w:autoSpaceDE w:val="0"/>
      <w:autoSpaceDN w:val="0"/>
      <w:adjustRightInd w:val="0"/>
      <w:spacing w:before="240" w:line="264" w:lineRule="auto"/>
      <w:textAlignment w:val="baseline"/>
    </w:pPr>
    <w:rPr>
      <w:b/>
      <w:caps/>
      <w:lang w:val="en-GB"/>
    </w:rPr>
  </w:style>
  <w:style w:type="paragraph" w:styleId="BodyTextIndent">
    <w:name w:val="Body Text Indent"/>
    <w:basedOn w:val="Normal"/>
    <w:link w:val="BodyTextIndentChar"/>
    <w:pPr>
      <w:ind w:left="3600"/>
    </w:pPr>
    <w:rPr>
      <w:color w:val="FF0000"/>
    </w:rPr>
  </w:style>
  <w:style w:type="paragraph" w:styleId="BodyTextIndent2">
    <w:name w:val="Body Text Indent 2"/>
    <w:basedOn w:val="Normal"/>
    <w:link w:val="BodyTextIndent2Char"/>
    <w:pPr>
      <w:ind w:left="3600"/>
    </w:pPr>
  </w:style>
  <w:style w:type="paragraph" w:styleId="BodyText2">
    <w:name w:val="Body Text 2"/>
    <w:basedOn w:val="Normal"/>
    <w:link w:val="BodyText2Char"/>
    <w:rPr>
      <w:lang w:val="en-GB"/>
    </w:rPr>
  </w:style>
  <w:style w:type="paragraph" w:customStyle="1" w:styleId="Standard">
    <w:name w:val="Standard"/>
    <w:pPr>
      <w:widowControl w:val="0"/>
      <w:overflowPunct w:val="0"/>
      <w:autoSpaceDE w:val="0"/>
      <w:autoSpaceDN w:val="0"/>
      <w:adjustRightInd w:val="0"/>
      <w:textAlignment w:val="baseline"/>
    </w:pPr>
    <w:rPr>
      <w:rFonts w:ascii="Arial" w:hAnsi="Arial"/>
      <w:lang w:val="de-DE" w:eastAsia="en-US"/>
    </w:rPr>
  </w:style>
  <w:style w:type="paragraph" w:customStyle="1" w:styleId="Bullet">
    <w:name w:val="Bullet"/>
    <w:basedOn w:val="Normal"/>
    <w:pPr>
      <w:numPr>
        <w:numId w:val="2"/>
      </w:numPr>
    </w:pPr>
    <w:rPr>
      <w:rFonts w:eastAsia="Times"/>
      <w:lang w:val="en-GB"/>
    </w:rPr>
  </w:style>
  <w:style w:type="paragraph" w:styleId="PlainText">
    <w:name w:val="Plain Text"/>
    <w:basedOn w:val="Normal"/>
    <w:link w:val="PlainTextChar"/>
    <w:rPr>
      <w:rFonts w:ascii="Courier" w:eastAsia="Times" w:hAnsi="Courier"/>
      <w:sz w:val="20"/>
      <w:lang w:val="en-GB"/>
    </w:rPr>
  </w:style>
  <w:style w:type="paragraph" w:customStyle="1" w:styleId="Bobletekst1">
    <w:name w:val="Bobletekst1"/>
    <w:basedOn w:val="Normal"/>
    <w:semiHidden/>
    <w:rPr>
      <w:rFonts w:ascii="Tahoma" w:hAnsi="Tahoma" w:cs="Tahoma"/>
      <w:sz w:val="16"/>
      <w:szCs w:val="16"/>
    </w:rPr>
  </w:style>
  <w:style w:type="paragraph" w:customStyle="1" w:styleId="Kommentaremne1">
    <w:name w:val="Kommentaremne1"/>
    <w:basedOn w:val="CommentText"/>
    <w:next w:val="CommentText"/>
    <w:semiHidden/>
    <w:rPr>
      <w:b/>
      <w:bCs/>
    </w:rPr>
  </w:style>
  <w:style w:type="paragraph" w:styleId="BalloonText">
    <w:name w:val="Balloon Text"/>
    <w:basedOn w:val="Normal"/>
    <w:link w:val="BalloonTextChar"/>
    <w:semiHidden/>
    <w:rPr>
      <w:rFonts w:ascii="Tahoma" w:hAnsi="Tahoma" w:cs="Tahoma"/>
      <w:sz w:val="16"/>
      <w:szCs w:val="16"/>
    </w:rPr>
  </w:style>
  <w:style w:type="paragraph" w:styleId="CommentSubject">
    <w:name w:val="annotation subject"/>
    <w:basedOn w:val="CommentText"/>
    <w:next w:val="CommentText"/>
    <w:link w:val="CommentSubjectChar"/>
    <w:semiHidden/>
    <w:rPr>
      <w:b/>
      <w:bCs/>
    </w:rPr>
  </w:style>
  <w:style w:type="paragraph" w:customStyle="1" w:styleId="Style4">
    <w:name w:val="Style4"/>
    <w:basedOn w:val="Normal"/>
    <w:rPr>
      <w:lang w:val="en-GB"/>
    </w:rPr>
  </w:style>
  <w:style w:type="paragraph" w:customStyle="1" w:styleId="Body">
    <w:name w:val="Body"/>
    <w:basedOn w:val="Normal"/>
    <w:rsid w:val="007335E3"/>
    <w:pPr>
      <w:widowControl w:val="0"/>
      <w:tabs>
        <w:tab w:val="clear" w:pos="567"/>
      </w:tabs>
      <w:autoSpaceDE w:val="0"/>
      <w:autoSpaceDN w:val="0"/>
      <w:adjustRightInd w:val="0"/>
      <w:spacing w:line="170" w:lineRule="atLeast"/>
      <w:textAlignment w:val="center"/>
    </w:pPr>
    <w:rPr>
      <w:rFonts w:ascii="AFrutiger55" w:hAnsi="AFrutiger55"/>
      <w:noProof w:val="0"/>
      <w:color w:val="002BA6"/>
      <w:sz w:val="16"/>
      <w:szCs w:val="16"/>
      <w:lang w:val="en-GB"/>
    </w:rPr>
  </w:style>
  <w:style w:type="character" w:customStyle="1" w:styleId="Importantinformation">
    <w:name w:val="Important information"/>
    <w:rsid w:val="007335E3"/>
    <w:rPr>
      <w:rFonts w:ascii="WBMNormal" w:hAnsi="WBMNormal"/>
      <w:color w:val="002BA6"/>
      <w:position w:val="2"/>
      <w:sz w:val="16"/>
      <w:szCs w:val="16"/>
      <w:u w:val="none"/>
      <w:vertAlign w:val="baseline"/>
    </w:rPr>
  </w:style>
  <w:style w:type="table" w:styleId="TableGrid">
    <w:name w:val="Table Grid"/>
    <w:basedOn w:val="TableNormal"/>
    <w:rsid w:val="00AA6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1">
    <w:name w:val="EMEA1"/>
    <w:basedOn w:val="Heading5"/>
    <w:rsid w:val="003D5A7A"/>
    <w:rPr>
      <w:szCs w:val="22"/>
      <w:lang w:val="nb-NO"/>
    </w:rPr>
  </w:style>
  <w:style w:type="paragraph" w:customStyle="1" w:styleId="EMEA2">
    <w:name w:val="EMEA2"/>
    <w:basedOn w:val="Normal"/>
    <w:rsid w:val="003D5A7A"/>
    <w:pPr>
      <w:ind w:left="567" w:hanging="567"/>
    </w:pPr>
    <w:rPr>
      <w:b/>
      <w:szCs w:val="22"/>
      <w:lang w:val="nb-NO"/>
    </w:rPr>
  </w:style>
  <w:style w:type="character" w:styleId="Hyperlink">
    <w:name w:val="Hyperlink"/>
    <w:rsid w:val="00B32C47"/>
    <w:rPr>
      <w:color w:val="0000FF"/>
      <w:u w:val="single"/>
    </w:rPr>
  </w:style>
  <w:style w:type="paragraph" w:customStyle="1" w:styleId="AutoCorrect">
    <w:name w:val="AutoCorrect"/>
    <w:rsid w:val="005126C9"/>
    <w:pPr>
      <w:spacing w:after="200" w:line="276" w:lineRule="auto"/>
    </w:pPr>
    <w:rPr>
      <w:rFonts w:ascii="Calibri" w:hAnsi="Calibri"/>
      <w:sz w:val="22"/>
      <w:szCs w:val="22"/>
      <w:lang w:val="da-DK" w:eastAsia="da-DK"/>
    </w:rPr>
  </w:style>
  <w:style w:type="character" w:customStyle="1" w:styleId="Heading1Char">
    <w:name w:val="Heading 1 Char"/>
    <w:link w:val="Heading1"/>
    <w:rsid w:val="005126C9"/>
    <w:rPr>
      <w:b/>
      <w:bCs/>
      <w:noProof/>
      <w:color w:val="000000"/>
      <w:sz w:val="22"/>
      <w:szCs w:val="24"/>
      <w:lang w:val="en-US" w:eastAsia="en-US"/>
    </w:rPr>
  </w:style>
  <w:style w:type="character" w:customStyle="1" w:styleId="Heading2Char">
    <w:name w:val="Heading 2 Char"/>
    <w:link w:val="Heading2"/>
    <w:rsid w:val="005126C9"/>
    <w:rPr>
      <w:b/>
      <w:noProof/>
      <w:sz w:val="22"/>
      <w:szCs w:val="24"/>
      <w:lang w:val="da-DK" w:eastAsia="en-US"/>
    </w:rPr>
  </w:style>
  <w:style w:type="character" w:customStyle="1" w:styleId="Heading3Char">
    <w:name w:val="Heading 3 Char"/>
    <w:link w:val="Heading3"/>
    <w:rsid w:val="005126C9"/>
    <w:rPr>
      <w:i/>
      <w:iCs/>
      <w:noProof/>
      <w:color w:val="000000"/>
      <w:sz w:val="22"/>
      <w:szCs w:val="24"/>
      <w:lang w:val="en-US" w:eastAsia="en-US"/>
    </w:rPr>
  </w:style>
  <w:style w:type="character" w:customStyle="1" w:styleId="Heading4Char">
    <w:name w:val="Heading 4 Char"/>
    <w:link w:val="Heading4"/>
    <w:rsid w:val="005126C9"/>
    <w:rPr>
      <w:i/>
      <w:iCs/>
      <w:noProof/>
      <w:sz w:val="22"/>
      <w:szCs w:val="24"/>
      <w:lang w:val="da-DK" w:eastAsia="en-US"/>
    </w:rPr>
  </w:style>
  <w:style w:type="character" w:customStyle="1" w:styleId="Heading5Char">
    <w:name w:val="Heading 5 Char"/>
    <w:link w:val="Heading5"/>
    <w:rsid w:val="005126C9"/>
    <w:rPr>
      <w:b/>
      <w:sz w:val="22"/>
      <w:szCs w:val="24"/>
      <w:lang w:eastAsia="en-US"/>
    </w:rPr>
  </w:style>
  <w:style w:type="character" w:customStyle="1" w:styleId="Heading6Char">
    <w:name w:val="Heading 6 Char"/>
    <w:link w:val="Heading6"/>
    <w:rsid w:val="005126C9"/>
    <w:rPr>
      <w:noProof/>
      <w:sz w:val="22"/>
      <w:szCs w:val="24"/>
      <w:lang w:val="da-DK" w:eastAsia="en-US"/>
    </w:rPr>
  </w:style>
  <w:style w:type="character" w:customStyle="1" w:styleId="Heading7Char">
    <w:name w:val="Heading 7 Char"/>
    <w:link w:val="Heading7"/>
    <w:rsid w:val="005126C9"/>
    <w:rPr>
      <w:b/>
      <w:noProof/>
      <w:color w:val="808080"/>
      <w:sz w:val="22"/>
      <w:szCs w:val="24"/>
      <w:lang w:val="nb-NO" w:eastAsia="en-US"/>
    </w:rPr>
  </w:style>
  <w:style w:type="character" w:customStyle="1" w:styleId="Heading9Char">
    <w:name w:val="Heading 9 Char"/>
    <w:link w:val="Heading9"/>
    <w:rsid w:val="005126C9"/>
    <w:rPr>
      <w:b/>
      <w:noProof/>
      <w:sz w:val="22"/>
      <w:szCs w:val="24"/>
      <w:lang w:val="da-DK" w:eastAsia="en-US"/>
    </w:rPr>
  </w:style>
  <w:style w:type="character" w:customStyle="1" w:styleId="FooterChar">
    <w:name w:val="Footer Char"/>
    <w:link w:val="Footer"/>
    <w:rsid w:val="005126C9"/>
    <w:rPr>
      <w:sz w:val="22"/>
      <w:szCs w:val="24"/>
      <w:lang w:eastAsia="en-US"/>
    </w:rPr>
  </w:style>
  <w:style w:type="character" w:customStyle="1" w:styleId="FootnoteTextChar">
    <w:name w:val="Footnote Text Char"/>
    <w:link w:val="FootnoteText"/>
    <w:semiHidden/>
    <w:rsid w:val="005126C9"/>
    <w:rPr>
      <w:szCs w:val="24"/>
      <w:lang w:eastAsia="en-US"/>
    </w:rPr>
  </w:style>
  <w:style w:type="character" w:customStyle="1" w:styleId="HeaderChar">
    <w:name w:val="Header Char"/>
    <w:link w:val="Header"/>
    <w:rsid w:val="005126C9"/>
    <w:rPr>
      <w:sz w:val="22"/>
      <w:szCs w:val="24"/>
      <w:lang w:eastAsia="en-US"/>
    </w:rPr>
  </w:style>
  <w:style w:type="character" w:customStyle="1" w:styleId="EndnoteTextChar">
    <w:name w:val="Endnote Text Char"/>
    <w:link w:val="EndnoteText"/>
    <w:semiHidden/>
    <w:rsid w:val="005126C9"/>
    <w:rPr>
      <w:sz w:val="22"/>
      <w:szCs w:val="24"/>
      <w:lang w:eastAsia="en-US"/>
    </w:rPr>
  </w:style>
  <w:style w:type="character" w:customStyle="1" w:styleId="BodyTextChar">
    <w:name w:val="Body Text Char"/>
    <w:link w:val="BodyText"/>
    <w:rsid w:val="005126C9"/>
    <w:rPr>
      <w:sz w:val="22"/>
      <w:szCs w:val="24"/>
      <w:lang w:eastAsia="en-US"/>
    </w:rPr>
  </w:style>
  <w:style w:type="character" w:customStyle="1" w:styleId="BodyText3Char">
    <w:name w:val="Body Text 3 Char"/>
    <w:link w:val="BodyText3"/>
    <w:rsid w:val="005126C9"/>
    <w:rPr>
      <w:sz w:val="22"/>
      <w:szCs w:val="24"/>
      <w:u w:val="single"/>
      <w:lang w:eastAsia="en-US"/>
    </w:rPr>
  </w:style>
  <w:style w:type="character" w:customStyle="1" w:styleId="CommentTextChar">
    <w:name w:val="Comment Text Char"/>
    <w:link w:val="CommentText"/>
    <w:semiHidden/>
    <w:rsid w:val="005126C9"/>
    <w:rPr>
      <w:noProof/>
      <w:szCs w:val="24"/>
      <w:lang w:val="da-DK" w:eastAsia="en-US"/>
    </w:rPr>
  </w:style>
  <w:style w:type="character" w:customStyle="1" w:styleId="BodyTextIndentChar">
    <w:name w:val="Body Text Indent Char"/>
    <w:link w:val="BodyTextIndent"/>
    <w:rsid w:val="005126C9"/>
    <w:rPr>
      <w:noProof/>
      <w:color w:val="FF0000"/>
      <w:sz w:val="22"/>
      <w:szCs w:val="24"/>
      <w:lang w:val="da-DK" w:eastAsia="en-US"/>
    </w:rPr>
  </w:style>
  <w:style w:type="character" w:customStyle="1" w:styleId="BodyTextIndent2Char">
    <w:name w:val="Body Text Indent 2 Char"/>
    <w:link w:val="BodyTextIndent2"/>
    <w:rsid w:val="005126C9"/>
    <w:rPr>
      <w:noProof/>
      <w:sz w:val="22"/>
      <w:szCs w:val="24"/>
      <w:lang w:val="da-DK" w:eastAsia="en-US"/>
    </w:rPr>
  </w:style>
  <w:style w:type="character" w:customStyle="1" w:styleId="BodyText2Char">
    <w:name w:val="Body Text 2 Char"/>
    <w:link w:val="BodyText2"/>
    <w:rsid w:val="005126C9"/>
    <w:rPr>
      <w:noProof/>
      <w:sz w:val="22"/>
      <w:szCs w:val="24"/>
      <w:lang w:eastAsia="en-US"/>
    </w:rPr>
  </w:style>
  <w:style w:type="character" w:customStyle="1" w:styleId="PlainTextChar">
    <w:name w:val="Plain Text Char"/>
    <w:link w:val="PlainText"/>
    <w:rsid w:val="005126C9"/>
    <w:rPr>
      <w:rFonts w:ascii="Courier" w:eastAsia="Times" w:hAnsi="Courier"/>
      <w:noProof/>
      <w:szCs w:val="24"/>
      <w:lang w:eastAsia="en-US"/>
    </w:rPr>
  </w:style>
  <w:style w:type="character" w:customStyle="1" w:styleId="BalloonTextChar">
    <w:name w:val="Balloon Text Char"/>
    <w:link w:val="BalloonText"/>
    <w:semiHidden/>
    <w:rsid w:val="005126C9"/>
    <w:rPr>
      <w:rFonts w:ascii="Tahoma" w:hAnsi="Tahoma" w:cs="Tahoma"/>
      <w:noProof/>
      <w:sz w:val="16"/>
      <w:szCs w:val="16"/>
      <w:lang w:val="da-DK" w:eastAsia="en-US"/>
    </w:rPr>
  </w:style>
  <w:style w:type="character" w:customStyle="1" w:styleId="CommentSubjectChar">
    <w:name w:val="Comment Subject Char"/>
    <w:link w:val="CommentSubject"/>
    <w:semiHidden/>
    <w:rsid w:val="005126C9"/>
    <w:rPr>
      <w:b/>
      <w:bCs/>
      <w:noProof/>
      <w:szCs w:val="24"/>
      <w:lang w:val="da-DK" w:eastAsia="en-US"/>
    </w:rPr>
  </w:style>
  <w:style w:type="character" w:styleId="FollowedHyperlink">
    <w:name w:val="FollowedHyperlink"/>
    <w:rsid w:val="00803ECA"/>
    <w:rPr>
      <w:color w:val="800080"/>
      <w:u w:val="single"/>
    </w:rPr>
  </w:style>
  <w:style w:type="character" w:styleId="UnresolvedMention">
    <w:name w:val="Unresolved Mention"/>
    <w:basedOn w:val="DefaultParagraphFont"/>
    <w:uiPriority w:val="99"/>
    <w:semiHidden/>
    <w:unhideWhenUsed/>
    <w:rsid w:val="001A061F"/>
    <w:rPr>
      <w:color w:val="605E5C"/>
      <w:shd w:val="clear" w:color="auto" w:fill="E1DFDD"/>
    </w:rPr>
  </w:style>
  <w:style w:type="paragraph" w:styleId="Title">
    <w:name w:val="Title"/>
    <w:basedOn w:val="Normal"/>
    <w:next w:val="Normal"/>
    <w:link w:val="TitleChar"/>
    <w:qFormat/>
    <w:rsid w:val="00FC3CB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C3CBC"/>
    <w:rPr>
      <w:rFonts w:asciiTheme="majorHAnsi" w:eastAsiaTheme="majorEastAsia" w:hAnsiTheme="majorHAnsi" w:cstheme="majorBidi"/>
      <w:noProof/>
      <w:spacing w:val="-10"/>
      <w:kern w:val="28"/>
      <w:sz w:val="56"/>
      <w:szCs w:val="56"/>
      <w:lang w:val="en-US" w:eastAsia="en-US"/>
    </w:rPr>
  </w:style>
  <w:style w:type="paragraph" w:styleId="Revision">
    <w:name w:val="Revision"/>
    <w:hidden/>
    <w:uiPriority w:val="99"/>
    <w:semiHidden/>
    <w:rsid w:val="006C11B7"/>
    <w:rPr>
      <w:noProof/>
      <w:sz w:val="22"/>
      <w:szCs w:val="24"/>
      <w:lang w:val="en-US" w:eastAsia="en-US"/>
    </w:rPr>
  </w:style>
  <w:style w:type="table" w:customStyle="1" w:styleId="TableGrid1">
    <w:name w:val="Table Grid1"/>
    <w:basedOn w:val="TableNormal"/>
    <w:next w:val="TableGrid"/>
    <w:rsid w:val="006C11B7"/>
    <w:pPr>
      <w:suppressAutoHyphens/>
      <w:spacing w:after="24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21365">
      <w:bodyDiv w:val="1"/>
      <w:marLeft w:val="0"/>
      <w:marRight w:val="0"/>
      <w:marTop w:val="0"/>
      <w:marBottom w:val="0"/>
      <w:divBdr>
        <w:top w:val="none" w:sz="0" w:space="0" w:color="auto"/>
        <w:left w:val="none" w:sz="0" w:space="0" w:color="auto"/>
        <w:bottom w:val="none" w:sz="0" w:space="0" w:color="auto"/>
        <w:right w:val="none" w:sz="0" w:space="0" w:color="auto"/>
      </w:divBdr>
    </w:div>
    <w:div w:id="30889669">
      <w:bodyDiv w:val="1"/>
      <w:marLeft w:val="0"/>
      <w:marRight w:val="0"/>
      <w:marTop w:val="0"/>
      <w:marBottom w:val="0"/>
      <w:divBdr>
        <w:top w:val="none" w:sz="0" w:space="0" w:color="auto"/>
        <w:left w:val="none" w:sz="0" w:space="0" w:color="auto"/>
        <w:bottom w:val="none" w:sz="0" w:space="0" w:color="auto"/>
        <w:right w:val="none" w:sz="0" w:space="0" w:color="auto"/>
      </w:divBdr>
    </w:div>
    <w:div w:id="49692905">
      <w:bodyDiv w:val="1"/>
      <w:marLeft w:val="0"/>
      <w:marRight w:val="0"/>
      <w:marTop w:val="0"/>
      <w:marBottom w:val="0"/>
      <w:divBdr>
        <w:top w:val="none" w:sz="0" w:space="0" w:color="auto"/>
        <w:left w:val="none" w:sz="0" w:space="0" w:color="auto"/>
        <w:bottom w:val="none" w:sz="0" w:space="0" w:color="auto"/>
        <w:right w:val="none" w:sz="0" w:space="0" w:color="auto"/>
      </w:divBdr>
    </w:div>
    <w:div w:id="65500068">
      <w:bodyDiv w:val="1"/>
      <w:marLeft w:val="0"/>
      <w:marRight w:val="0"/>
      <w:marTop w:val="0"/>
      <w:marBottom w:val="0"/>
      <w:divBdr>
        <w:top w:val="none" w:sz="0" w:space="0" w:color="auto"/>
        <w:left w:val="none" w:sz="0" w:space="0" w:color="auto"/>
        <w:bottom w:val="none" w:sz="0" w:space="0" w:color="auto"/>
        <w:right w:val="none" w:sz="0" w:space="0" w:color="auto"/>
      </w:divBdr>
    </w:div>
    <w:div w:id="76707578">
      <w:bodyDiv w:val="1"/>
      <w:marLeft w:val="0"/>
      <w:marRight w:val="0"/>
      <w:marTop w:val="0"/>
      <w:marBottom w:val="0"/>
      <w:divBdr>
        <w:top w:val="none" w:sz="0" w:space="0" w:color="auto"/>
        <w:left w:val="none" w:sz="0" w:space="0" w:color="auto"/>
        <w:bottom w:val="none" w:sz="0" w:space="0" w:color="auto"/>
        <w:right w:val="none" w:sz="0" w:space="0" w:color="auto"/>
      </w:divBdr>
    </w:div>
    <w:div w:id="88502635">
      <w:bodyDiv w:val="1"/>
      <w:marLeft w:val="0"/>
      <w:marRight w:val="0"/>
      <w:marTop w:val="0"/>
      <w:marBottom w:val="0"/>
      <w:divBdr>
        <w:top w:val="none" w:sz="0" w:space="0" w:color="auto"/>
        <w:left w:val="none" w:sz="0" w:space="0" w:color="auto"/>
        <w:bottom w:val="none" w:sz="0" w:space="0" w:color="auto"/>
        <w:right w:val="none" w:sz="0" w:space="0" w:color="auto"/>
      </w:divBdr>
    </w:div>
    <w:div w:id="107628723">
      <w:bodyDiv w:val="1"/>
      <w:marLeft w:val="0"/>
      <w:marRight w:val="0"/>
      <w:marTop w:val="0"/>
      <w:marBottom w:val="0"/>
      <w:divBdr>
        <w:top w:val="none" w:sz="0" w:space="0" w:color="auto"/>
        <w:left w:val="none" w:sz="0" w:space="0" w:color="auto"/>
        <w:bottom w:val="none" w:sz="0" w:space="0" w:color="auto"/>
        <w:right w:val="none" w:sz="0" w:space="0" w:color="auto"/>
      </w:divBdr>
    </w:div>
    <w:div w:id="132798800">
      <w:bodyDiv w:val="1"/>
      <w:marLeft w:val="0"/>
      <w:marRight w:val="0"/>
      <w:marTop w:val="0"/>
      <w:marBottom w:val="0"/>
      <w:divBdr>
        <w:top w:val="none" w:sz="0" w:space="0" w:color="auto"/>
        <w:left w:val="none" w:sz="0" w:space="0" w:color="auto"/>
        <w:bottom w:val="none" w:sz="0" w:space="0" w:color="auto"/>
        <w:right w:val="none" w:sz="0" w:space="0" w:color="auto"/>
      </w:divBdr>
    </w:div>
    <w:div w:id="133570728">
      <w:bodyDiv w:val="1"/>
      <w:marLeft w:val="0"/>
      <w:marRight w:val="0"/>
      <w:marTop w:val="0"/>
      <w:marBottom w:val="0"/>
      <w:divBdr>
        <w:top w:val="none" w:sz="0" w:space="0" w:color="auto"/>
        <w:left w:val="none" w:sz="0" w:space="0" w:color="auto"/>
        <w:bottom w:val="none" w:sz="0" w:space="0" w:color="auto"/>
        <w:right w:val="none" w:sz="0" w:space="0" w:color="auto"/>
      </w:divBdr>
    </w:div>
    <w:div w:id="134639917">
      <w:bodyDiv w:val="1"/>
      <w:marLeft w:val="0"/>
      <w:marRight w:val="0"/>
      <w:marTop w:val="0"/>
      <w:marBottom w:val="0"/>
      <w:divBdr>
        <w:top w:val="none" w:sz="0" w:space="0" w:color="auto"/>
        <w:left w:val="none" w:sz="0" w:space="0" w:color="auto"/>
        <w:bottom w:val="none" w:sz="0" w:space="0" w:color="auto"/>
        <w:right w:val="none" w:sz="0" w:space="0" w:color="auto"/>
      </w:divBdr>
    </w:div>
    <w:div w:id="136453863">
      <w:bodyDiv w:val="1"/>
      <w:marLeft w:val="0"/>
      <w:marRight w:val="0"/>
      <w:marTop w:val="0"/>
      <w:marBottom w:val="0"/>
      <w:divBdr>
        <w:top w:val="none" w:sz="0" w:space="0" w:color="auto"/>
        <w:left w:val="none" w:sz="0" w:space="0" w:color="auto"/>
        <w:bottom w:val="none" w:sz="0" w:space="0" w:color="auto"/>
        <w:right w:val="none" w:sz="0" w:space="0" w:color="auto"/>
      </w:divBdr>
    </w:div>
    <w:div w:id="139546222">
      <w:bodyDiv w:val="1"/>
      <w:marLeft w:val="0"/>
      <w:marRight w:val="0"/>
      <w:marTop w:val="0"/>
      <w:marBottom w:val="0"/>
      <w:divBdr>
        <w:top w:val="none" w:sz="0" w:space="0" w:color="auto"/>
        <w:left w:val="none" w:sz="0" w:space="0" w:color="auto"/>
        <w:bottom w:val="none" w:sz="0" w:space="0" w:color="auto"/>
        <w:right w:val="none" w:sz="0" w:space="0" w:color="auto"/>
      </w:divBdr>
    </w:div>
    <w:div w:id="140655838">
      <w:bodyDiv w:val="1"/>
      <w:marLeft w:val="0"/>
      <w:marRight w:val="0"/>
      <w:marTop w:val="0"/>
      <w:marBottom w:val="0"/>
      <w:divBdr>
        <w:top w:val="none" w:sz="0" w:space="0" w:color="auto"/>
        <w:left w:val="none" w:sz="0" w:space="0" w:color="auto"/>
        <w:bottom w:val="none" w:sz="0" w:space="0" w:color="auto"/>
        <w:right w:val="none" w:sz="0" w:space="0" w:color="auto"/>
      </w:divBdr>
    </w:div>
    <w:div w:id="149685873">
      <w:bodyDiv w:val="1"/>
      <w:marLeft w:val="0"/>
      <w:marRight w:val="0"/>
      <w:marTop w:val="0"/>
      <w:marBottom w:val="0"/>
      <w:divBdr>
        <w:top w:val="none" w:sz="0" w:space="0" w:color="auto"/>
        <w:left w:val="none" w:sz="0" w:space="0" w:color="auto"/>
        <w:bottom w:val="none" w:sz="0" w:space="0" w:color="auto"/>
        <w:right w:val="none" w:sz="0" w:space="0" w:color="auto"/>
      </w:divBdr>
    </w:div>
    <w:div w:id="161626083">
      <w:bodyDiv w:val="1"/>
      <w:marLeft w:val="0"/>
      <w:marRight w:val="0"/>
      <w:marTop w:val="0"/>
      <w:marBottom w:val="0"/>
      <w:divBdr>
        <w:top w:val="none" w:sz="0" w:space="0" w:color="auto"/>
        <w:left w:val="none" w:sz="0" w:space="0" w:color="auto"/>
        <w:bottom w:val="none" w:sz="0" w:space="0" w:color="auto"/>
        <w:right w:val="none" w:sz="0" w:space="0" w:color="auto"/>
      </w:divBdr>
    </w:div>
    <w:div w:id="168638640">
      <w:bodyDiv w:val="1"/>
      <w:marLeft w:val="0"/>
      <w:marRight w:val="0"/>
      <w:marTop w:val="0"/>
      <w:marBottom w:val="0"/>
      <w:divBdr>
        <w:top w:val="none" w:sz="0" w:space="0" w:color="auto"/>
        <w:left w:val="none" w:sz="0" w:space="0" w:color="auto"/>
        <w:bottom w:val="none" w:sz="0" w:space="0" w:color="auto"/>
        <w:right w:val="none" w:sz="0" w:space="0" w:color="auto"/>
      </w:divBdr>
    </w:div>
    <w:div w:id="187718647">
      <w:bodyDiv w:val="1"/>
      <w:marLeft w:val="0"/>
      <w:marRight w:val="0"/>
      <w:marTop w:val="0"/>
      <w:marBottom w:val="0"/>
      <w:divBdr>
        <w:top w:val="none" w:sz="0" w:space="0" w:color="auto"/>
        <w:left w:val="none" w:sz="0" w:space="0" w:color="auto"/>
        <w:bottom w:val="none" w:sz="0" w:space="0" w:color="auto"/>
        <w:right w:val="none" w:sz="0" w:space="0" w:color="auto"/>
      </w:divBdr>
    </w:div>
    <w:div w:id="192622390">
      <w:bodyDiv w:val="1"/>
      <w:marLeft w:val="0"/>
      <w:marRight w:val="0"/>
      <w:marTop w:val="0"/>
      <w:marBottom w:val="0"/>
      <w:divBdr>
        <w:top w:val="none" w:sz="0" w:space="0" w:color="auto"/>
        <w:left w:val="none" w:sz="0" w:space="0" w:color="auto"/>
        <w:bottom w:val="none" w:sz="0" w:space="0" w:color="auto"/>
        <w:right w:val="none" w:sz="0" w:space="0" w:color="auto"/>
      </w:divBdr>
    </w:div>
    <w:div w:id="215898417">
      <w:bodyDiv w:val="1"/>
      <w:marLeft w:val="0"/>
      <w:marRight w:val="0"/>
      <w:marTop w:val="0"/>
      <w:marBottom w:val="0"/>
      <w:divBdr>
        <w:top w:val="none" w:sz="0" w:space="0" w:color="auto"/>
        <w:left w:val="none" w:sz="0" w:space="0" w:color="auto"/>
        <w:bottom w:val="none" w:sz="0" w:space="0" w:color="auto"/>
        <w:right w:val="none" w:sz="0" w:space="0" w:color="auto"/>
      </w:divBdr>
    </w:div>
    <w:div w:id="229312863">
      <w:bodyDiv w:val="1"/>
      <w:marLeft w:val="0"/>
      <w:marRight w:val="0"/>
      <w:marTop w:val="0"/>
      <w:marBottom w:val="0"/>
      <w:divBdr>
        <w:top w:val="none" w:sz="0" w:space="0" w:color="auto"/>
        <w:left w:val="none" w:sz="0" w:space="0" w:color="auto"/>
        <w:bottom w:val="none" w:sz="0" w:space="0" w:color="auto"/>
        <w:right w:val="none" w:sz="0" w:space="0" w:color="auto"/>
      </w:divBdr>
    </w:div>
    <w:div w:id="243998280">
      <w:bodyDiv w:val="1"/>
      <w:marLeft w:val="0"/>
      <w:marRight w:val="0"/>
      <w:marTop w:val="0"/>
      <w:marBottom w:val="0"/>
      <w:divBdr>
        <w:top w:val="none" w:sz="0" w:space="0" w:color="auto"/>
        <w:left w:val="none" w:sz="0" w:space="0" w:color="auto"/>
        <w:bottom w:val="none" w:sz="0" w:space="0" w:color="auto"/>
        <w:right w:val="none" w:sz="0" w:space="0" w:color="auto"/>
      </w:divBdr>
    </w:div>
    <w:div w:id="278339439">
      <w:bodyDiv w:val="1"/>
      <w:marLeft w:val="0"/>
      <w:marRight w:val="0"/>
      <w:marTop w:val="0"/>
      <w:marBottom w:val="0"/>
      <w:divBdr>
        <w:top w:val="none" w:sz="0" w:space="0" w:color="auto"/>
        <w:left w:val="none" w:sz="0" w:space="0" w:color="auto"/>
        <w:bottom w:val="none" w:sz="0" w:space="0" w:color="auto"/>
        <w:right w:val="none" w:sz="0" w:space="0" w:color="auto"/>
      </w:divBdr>
    </w:div>
    <w:div w:id="279340975">
      <w:bodyDiv w:val="1"/>
      <w:marLeft w:val="0"/>
      <w:marRight w:val="0"/>
      <w:marTop w:val="0"/>
      <w:marBottom w:val="0"/>
      <w:divBdr>
        <w:top w:val="none" w:sz="0" w:space="0" w:color="auto"/>
        <w:left w:val="none" w:sz="0" w:space="0" w:color="auto"/>
        <w:bottom w:val="none" w:sz="0" w:space="0" w:color="auto"/>
        <w:right w:val="none" w:sz="0" w:space="0" w:color="auto"/>
      </w:divBdr>
    </w:div>
    <w:div w:id="301353306">
      <w:bodyDiv w:val="1"/>
      <w:marLeft w:val="0"/>
      <w:marRight w:val="0"/>
      <w:marTop w:val="0"/>
      <w:marBottom w:val="0"/>
      <w:divBdr>
        <w:top w:val="none" w:sz="0" w:space="0" w:color="auto"/>
        <w:left w:val="none" w:sz="0" w:space="0" w:color="auto"/>
        <w:bottom w:val="none" w:sz="0" w:space="0" w:color="auto"/>
        <w:right w:val="none" w:sz="0" w:space="0" w:color="auto"/>
      </w:divBdr>
    </w:div>
    <w:div w:id="304042300">
      <w:bodyDiv w:val="1"/>
      <w:marLeft w:val="0"/>
      <w:marRight w:val="0"/>
      <w:marTop w:val="0"/>
      <w:marBottom w:val="0"/>
      <w:divBdr>
        <w:top w:val="none" w:sz="0" w:space="0" w:color="auto"/>
        <w:left w:val="none" w:sz="0" w:space="0" w:color="auto"/>
        <w:bottom w:val="none" w:sz="0" w:space="0" w:color="auto"/>
        <w:right w:val="none" w:sz="0" w:space="0" w:color="auto"/>
      </w:divBdr>
    </w:div>
    <w:div w:id="308746874">
      <w:bodyDiv w:val="1"/>
      <w:marLeft w:val="0"/>
      <w:marRight w:val="0"/>
      <w:marTop w:val="0"/>
      <w:marBottom w:val="0"/>
      <w:divBdr>
        <w:top w:val="none" w:sz="0" w:space="0" w:color="auto"/>
        <w:left w:val="none" w:sz="0" w:space="0" w:color="auto"/>
        <w:bottom w:val="none" w:sz="0" w:space="0" w:color="auto"/>
        <w:right w:val="none" w:sz="0" w:space="0" w:color="auto"/>
      </w:divBdr>
    </w:div>
    <w:div w:id="321354311">
      <w:bodyDiv w:val="1"/>
      <w:marLeft w:val="0"/>
      <w:marRight w:val="0"/>
      <w:marTop w:val="0"/>
      <w:marBottom w:val="0"/>
      <w:divBdr>
        <w:top w:val="none" w:sz="0" w:space="0" w:color="auto"/>
        <w:left w:val="none" w:sz="0" w:space="0" w:color="auto"/>
        <w:bottom w:val="none" w:sz="0" w:space="0" w:color="auto"/>
        <w:right w:val="none" w:sz="0" w:space="0" w:color="auto"/>
      </w:divBdr>
    </w:div>
    <w:div w:id="336619942">
      <w:bodyDiv w:val="1"/>
      <w:marLeft w:val="0"/>
      <w:marRight w:val="0"/>
      <w:marTop w:val="0"/>
      <w:marBottom w:val="0"/>
      <w:divBdr>
        <w:top w:val="none" w:sz="0" w:space="0" w:color="auto"/>
        <w:left w:val="none" w:sz="0" w:space="0" w:color="auto"/>
        <w:bottom w:val="none" w:sz="0" w:space="0" w:color="auto"/>
        <w:right w:val="none" w:sz="0" w:space="0" w:color="auto"/>
      </w:divBdr>
    </w:div>
    <w:div w:id="369381780">
      <w:bodyDiv w:val="1"/>
      <w:marLeft w:val="0"/>
      <w:marRight w:val="0"/>
      <w:marTop w:val="0"/>
      <w:marBottom w:val="0"/>
      <w:divBdr>
        <w:top w:val="none" w:sz="0" w:space="0" w:color="auto"/>
        <w:left w:val="none" w:sz="0" w:space="0" w:color="auto"/>
        <w:bottom w:val="none" w:sz="0" w:space="0" w:color="auto"/>
        <w:right w:val="none" w:sz="0" w:space="0" w:color="auto"/>
      </w:divBdr>
    </w:div>
    <w:div w:id="371928306">
      <w:bodyDiv w:val="1"/>
      <w:marLeft w:val="0"/>
      <w:marRight w:val="0"/>
      <w:marTop w:val="0"/>
      <w:marBottom w:val="0"/>
      <w:divBdr>
        <w:top w:val="none" w:sz="0" w:space="0" w:color="auto"/>
        <w:left w:val="none" w:sz="0" w:space="0" w:color="auto"/>
        <w:bottom w:val="none" w:sz="0" w:space="0" w:color="auto"/>
        <w:right w:val="none" w:sz="0" w:space="0" w:color="auto"/>
      </w:divBdr>
    </w:div>
    <w:div w:id="382482956">
      <w:bodyDiv w:val="1"/>
      <w:marLeft w:val="0"/>
      <w:marRight w:val="0"/>
      <w:marTop w:val="0"/>
      <w:marBottom w:val="0"/>
      <w:divBdr>
        <w:top w:val="none" w:sz="0" w:space="0" w:color="auto"/>
        <w:left w:val="none" w:sz="0" w:space="0" w:color="auto"/>
        <w:bottom w:val="none" w:sz="0" w:space="0" w:color="auto"/>
        <w:right w:val="none" w:sz="0" w:space="0" w:color="auto"/>
      </w:divBdr>
    </w:div>
    <w:div w:id="423112229">
      <w:bodyDiv w:val="1"/>
      <w:marLeft w:val="0"/>
      <w:marRight w:val="0"/>
      <w:marTop w:val="0"/>
      <w:marBottom w:val="0"/>
      <w:divBdr>
        <w:top w:val="none" w:sz="0" w:space="0" w:color="auto"/>
        <w:left w:val="none" w:sz="0" w:space="0" w:color="auto"/>
        <w:bottom w:val="none" w:sz="0" w:space="0" w:color="auto"/>
        <w:right w:val="none" w:sz="0" w:space="0" w:color="auto"/>
      </w:divBdr>
    </w:div>
    <w:div w:id="428549137">
      <w:bodyDiv w:val="1"/>
      <w:marLeft w:val="0"/>
      <w:marRight w:val="0"/>
      <w:marTop w:val="0"/>
      <w:marBottom w:val="0"/>
      <w:divBdr>
        <w:top w:val="none" w:sz="0" w:space="0" w:color="auto"/>
        <w:left w:val="none" w:sz="0" w:space="0" w:color="auto"/>
        <w:bottom w:val="none" w:sz="0" w:space="0" w:color="auto"/>
        <w:right w:val="none" w:sz="0" w:space="0" w:color="auto"/>
      </w:divBdr>
    </w:div>
    <w:div w:id="438140759">
      <w:bodyDiv w:val="1"/>
      <w:marLeft w:val="0"/>
      <w:marRight w:val="0"/>
      <w:marTop w:val="0"/>
      <w:marBottom w:val="0"/>
      <w:divBdr>
        <w:top w:val="none" w:sz="0" w:space="0" w:color="auto"/>
        <w:left w:val="none" w:sz="0" w:space="0" w:color="auto"/>
        <w:bottom w:val="none" w:sz="0" w:space="0" w:color="auto"/>
        <w:right w:val="none" w:sz="0" w:space="0" w:color="auto"/>
      </w:divBdr>
    </w:div>
    <w:div w:id="459345807">
      <w:bodyDiv w:val="1"/>
      <w:marLeft w:val="0"/>
      <w:marRight w:val="0"/>
      <w:marTop w:val="0"/>
      <w:marBottom w:val="0"/>
      <w:divBdr>
        <w:top w:val="none" w:sz="0" w:space="0" w:color="auto"/>
        <w:left w:val="none" w:sz="0" w:space="0" w:color="auto"/>
        <w:bottom w:val="none" w:sz="0" w:space="0" w:color="auto"/>
        <w:right w:val="none" w:sz="0" w:space="0" w:color="auto"/>
      </w:divBdr>
    </w:div>
    <w:div w:id="467479791">
      <w:bodyDiv w:val="1"/>
      <w:marLeft w:val="0"/>
      <w:marRight w:val="0"/>
      <w:marTop w:val="0"/>
      <w:marBottom w:val="0"/>
      <w:divBdr>
        <w:top w:val="none" w:sz="0" w:space="0" w:color="auto"/>
        <w:left w:val="none" w:sz="0" w:space="0" w:color="auto"/>
        <w:bottom w:val="none" w:sz="0" w:space="0" w:color="auto"/>
        <w:right w:val="none" w:sz="0" w:space="0" w:color="auto"/>
      </w:divBdr>
    </w:div>
    <w:div w:id="474026489">
      <w:bodyDiv w:val="1"/>
      <w:marLeft w:val="0"/>
      <w:marRight w:val="0"/>
      <w:marTop w:val="0"/>
      <w:marBottom w:val="0"/>
      <w:divBdr>
        <w:top w:val="none" w:sz="0" w:space="0" w:color="auto"/>
        <w:left w:val="none" w:sz="0" w:space="0" w:color="auto"/>
        <w:bottom w:val="none" w:sz="0" w:space="0" w:color="auto"/>
        <w:right w:val="none" w:sz="0" w:space="0" w:color="auto"/>
      </w:divBdr>
    </w:div>
    <w:div w:id="488595758">
      <w:bodyDiv w:val="1"/>
      <w:marLeft w:val="0"/>
      <w:marRight w:val="0"/>
      <w:marTop w:val="0"/>
      <w:marBottom w:val="0"/>
      <w:divBdr>
        <w:top w:val="none" w:sz="0" w:space="0" w:color="auto"/>
        <w:left w:val="none" w:sz="0" w:space="0" w:color="auto"/>
        <w:bottom w:val="none" w:sz="0" w:space="0" w:color="auto"/>
        <w:right w:val="none" w:sz="0" w:space="0" w:color="auto"/>
      </w:divBdr>
    </w:div>
    <w:div w:id="498665309">
      <w:bodyDiv w:val="1"/>
      <w:marLeft w:val="0"/>
      <w:marRight w:val="0"/>
      <w:marTop w:val="0"/>
      <w:marBottom w:val="0"/>
      <w:divBdr>
        <w:top w:val="none" w:sz="0" w:space="0" w:color="auto"/>
        <w:left w:val="none" w:sz="0" w:space="0" w:color="auto"/>
        <w:bottom w:val="none" w:sz="0" w:space="0" w:color="auto"/>
        <w:right w:val="none" w:sz="0" w:space="0" w:color="auto"/>
      </w:divBdr>
    </w:div>
    <w:div w:id="518858934">
      <w:bodyDiv w:val="1"/>
      <w:marLeft w:val="0"/>
      <w:marRight w:val="0"/>
      <w:marTop w:val="0"/>
      <w:marBottom w:val="0"/>
      <w:divBdr>
        <w:top w:val="none" w:sz="0" w:space="0" w:color="auto"/>
        <w:left w:val="none" w:sz="0" w:space="0" w:color="auto"/>
        <w:bottom w:val="none" w:sz="0" w:space="0" w:color="auto"/>
        <w:right w:val="none" w:sz="0" w:space="0" w:color="auto"/>
      </w:divBdr>
    </w:div>
    <w:div w:id="519703161">
      <w:bodyDiv w:val="1"/>
      <w:marLeft w:val="0"/>
      <w:marRight w:val="0"/>
      <w:marTop w:val="0"/>
      <w:marBottom w:val="0"/>
      <w:divBdr>
        <w:top w:val="none" w:sz="0" w:space="0" w:color="auto"/>
        <w:left w:val="none" w:sz="0" w:space="0" w:color="auto"/>
        <w:bottom w:val="none" w:sz="0" w:space="0" w:color="auto"/>
        <w:right w:val="none" w:sz="0" w:space="0" w:color="auto"/>
      </w:divBdr>
    </w:div>
    <w:div w:id="526064062">
      <w:bodyDiv w:val="1"/>
      <w:marLeft w:val="0"/>
      <w:marRight w:val="0"/>
      <w:marTop w:val="0"/>
      <w:marBottom w:val="0"/>
      <w:divBdr>
        <w:top w:val="none" w:sz="0" w:space="0" w:color="auto"/>
        <w:left w:val="none" w:sz="0" w:space="0" w:color="auto"/>
        <w:bottom w:val="none" w:sz="0" w:space="0" w:color="auto"/>
        <w:right w:val="none" w:sz="0" w:space="0" w:color="auto"/>
      </w:divBdr>
    </w:div>
    <w:div w:id="532890569">
      <w:bodyDiv w:val="1"/>
      <w:marLeft w:val="0"/>
      <w:marRight w:val="0"/>
      <w:marTop w:val="0"/>
      <w:marBottom w:val="0"/>
      <w:divBdr>
        <w:top w:val="none" w:sz="0" w:space="0" w:color="auto"/>
        <w:left w:val="none" w:sz="0" w:space="0" w:color="auto"/>
        <w:bottom w:val="none" w:sz="0" w:space="0" w:color="auto"/>
        <w:right w:val="none" w:sz="0" w:space="0" w:color="auto"/>
      </w:divBdr>
    </w:div>
    <w:div w:id="534583823">
      <w:bodyDiv w:val="1"/>
      <w:marLeft w:val="0"/>
      <w:marRight w:val="0"/>
      <w:marTop w:val="0"/>
      <w:marBottom w:val="0"/>
      <w:divBdr>
        <w:top w:val="none" w:sz="0" w:space="0" w:color="auto"/>
        <w:left w:val="none" w:sz="0" w:space="0" w:color="auto"/>
        <w:bottom w:val="none" w:sz="0" w:space="0" w:color="auto"/>
        <w:right w:val="none" w:sz="0" w:space="0" w:color="auto"/>
      </w:divBdr>
    </w:div>
    <w:div w:id="581719645">
      <w:bodyDiv w:val="1"/>
      <w:marLeft w:val="0"/>
      <w:marRight w:val="0"/>
      <w:marTop w:val="0"/>
      <w:marBottom w:val="0"/>
      <w:divBdr>
        <w:top w:val="none" w:sz="0" w:space="0" w:color="auto"/>
        <w:left w:val="none" w:sz="0" w:space="0" w:color="auto"/>
        <w:bottom w:val="none" w:sz="0" w:space="0" w:color="auto"/>
        <w:right w:val="none" w:sz="0" w:space="0" w:color="auto"/>
      </w:divBdr>
    </w:div>
    <w:div w:id="591402200">
      <w:bodyDiv w:val="1"/>
      <w:marLeft w:val="0"/>
      <w:marRight w:val="0"/>
      <w:marTop w:val="0"/>
      <w:marBottom w:val="0"/>
      <w:divBdr>
        <w:top w:val="none" w:sz="0" w:space="0" w:color="auto"/>
        <w:left w:val="none" w:sz="0" w:space="0" w:color="auto"/>
        <w:bottom w:val="none" w:sz="0" w:space="0" w:color="auto"/>
        <w:right w:val="none" w:sz="0" w:space="0" w:color="auto"/>
      </w:divBdr>
    </w:div>
    <w:div w:id="674652440">
      <w:bodyDiv w:val="1"/>
      <w:marLeft w:val="0"/>
      <w:marRight w:val="0"/>
      <w:marTop w:val="0"/>
      <w:marBottom w:val="0"/>
      <w:divBdr>
        <w:top w:val="none" w:sz="0" w:space="0" w:color="auto"/>
        <w:left w:val="none" w:sz="0" w:space="0" w:color="auto"/>
        <w:bottom w:val="none" w:sz="0" w:space="0" w:color="auto"/>
        <w:right w:val="none" w:sz="0" w:space="0" w:color="auto"/>
      </w:divBdr>
    </w:div>
    <w:div w:id="691883623">
      <w:bodyDiv w:val="1"/>
      <w:marLeft w:val="0"/>
      <w:marRight w:val="0"/>
      <w:marTop w:val="0"/>
      <w:marBottom w:val="0"/>
      <w:divBdr>
        <w:top w:val="none" w:sz="0" w:space="0" w:color="auto"/>
        <w:left w:val="none" w:sz="0" w:space="0" w:color="auto"/>
        <w:bottom w:val="none" w:sz="0" w:space="0" w:color="auto"/>
        <w:right w:val="none" w:sz="0" w:space="0" w:color="auto"/>
      </w:divBdr>
    </w:div>
    <w:div w:id="711077689">
      <w:bodyDiv w:val="1"/>
      <w:marLeft w:val="0"/>
      <w:marRight w:val="0"/>
      <w:marTop w:val="0"/>
      <w:marBottom w:val="0"/>
      <w:divBdr>
        <w:top w:val="none" w:sz="0" w:space="0" w:color="auto"/>
        <w:left w:val="none" w:sz="0" w:space="0" w:color="auto"/>
        <w:bottom w:val="none" w:sz="0" w:space="0" w:color="auto"/>
        <w:right w:val="none" w:sz="0" w:space="0" w:color="auto"/>
      </w:divBdr>
    </w:div>
    <w:div w:id="754283872">
      <w:bodyDiv w:val="1"/>
      <w:marLeft w:val="0"/>
      <w:marRight w:val="0"/>
      <w:marTop w:val="0"/>
      <w:marBottom w:val="0"/>
      <w:divBdr>
        <w:top w:val="none" w:sz="0" w:space="0" w:color="auto"/>
        <w:left w:val="none" w:sz="0" w:space="0" w:color="auto"/>
        <w:bottom w:val="none" w:sz="0" w:space="0" w:color="auto"/>
        <w:right w:val="none" w:sz="0" w:space="0" w:color="auto"/>
      </w:divBdr>
    </w:div>
    <w:div w:id="781191154">
      <w:bodyDiv w:val="1"/>
      <w:marLeft w:val="0"/>
      <w:marRight w:val="0"/>
      <w:marTop w:val="0"/>
      <w:marBottom w:val="0"/>
      <w:divBdr>
        <w:top w:val="none" w:sz="0" w:space="0" w:color="auto"/>
        <w:left w:val="none" w:sz="0" w:space="0" w:color="auto"/>
        <w:bottom w:val="none" w:sz="0" w:space="0" w:color="auto"/>
        <w:right w:val="none" w:sz="0" w:space="0" w:color="auto"/>
      </w:divBdr>
    </w:div>
    <w:div w:id="784544825">
      <w:bodyDiv w:val="1"/>
      <w:marLeft w:val="0"/>
      <w:marRight w:val="0"/>
      <w:marTop w:val="0"/>
      <w:marBottom w:val="0"/>
      <w:divBdr>
        <w:top w:val="none" w:sz="0" w:space="0" w:color="auto"/>
        <w:left w:val="none" w:sz="0" w:space="0" w:color="auto"/>
        <w:bottom w:val="none" w:sz="0" w:space="0" w:color="auto"/>
        <w:right w:val="none" w:sz="0" w:space="0" w:color="auto"/>
      </w:divBdr>
    </w:div>
    <w:div w:id="811824135">
      <w:bodyDiv w:val="1"/>
      <w:marLeft w:val="0"/>
      <w:marRight w:val="0"/>
      <w:marTop w:val="0"/>
      <w:marBottom w:val="0"/>
      <w:divBdr>
        <w:top w:val="none" w:sz="0" w:space="0" w:color="auto"/>
        <w:left w:val="none" w:sz="0" w:space="0" w:color="auto"/>
        <w:bottom w:val="none" w:sz="0" w:space="0" w:color="auto"/>
        <w:right w:val="none" w:sz="0" w:space="0" w:color="auto"/>
      </w:divBdr>
    </w:div>
    <w:div w:id="816610106">
      <w:bodyDiv w:val="1"/>
      <w:marLeft w:val="0"/>
      <w:marRight w:val="0"/>
      <w:marTop w:val="0"/>
      <w:marBottom w:val="0"/>
      <w:divBdr>
        <w:top w:val="none" w:sz="0" w:space="0" w:color="auto"/>
        <w:left w:val="none" w:sz="0" w:space="0" w:color="auto"/>
        <w:bottom w:val="none" w:sz="0" w:space="0" w:color="auto"/>
        <w:right w:val="none" w:sz="0" w:space="0" w:color="auto"/>
      </w:divBdr>
    </w:div>
    <w:div w:id="817461430">
      <w:bodyDiv w:val="1"/>
      <w:marLeft w:val="0"/>
      <w:marRight w:val="0"/>
      <w:marTop w:val="0"/>
      <w:marBottom w:val="0"/>
      <w:divBdr>
        <w:top w:val="none" w:sz="0" w:space="0" w:color="auto"/>
        <w:left w:val="none" w:sz="0" w:space="0" w:color="auto"/>
        <w:bottom w:val="none" w:sz="0" w:space="0" w:color="auto"/>
        <w:right w:val="none" w:sz="0" w:space="0" w:color="auto"/>
      </w:divBdr>
    </w:div>
    <w:div w:id="835611434">
      <w:bodyDiv w:val="1"/>
      <w:marLeft w:val="0"/>
      <w:marRight w:val="0"/>
      <w:marTop w:val="0"/>
      <w:marBottom w:val="0"/>
      <w:divBdr>
        <w:top w:val="none" w:sz="0" w:space="0" w:color="auto"/>
        <w:left w:val="none" w:sz="0" w:space="0" w:color="auto"/>
        <w:bottom w:val="none" w:sz="0" w:space="0" w:color="auto"/>
        <w:right w:val="none" w:sz="0" w:space="0" w:color="auto"/>
      </w:divBdr>
    </w:div>
    <w:div w:id="837842503">
      <w:bodyDiv w:val="1"/>
      <w:marLeft w:val="0"/>
      <w:marRight w:val="0"/>
      <w:marTop w:val="0"/>
      <w:marBottom w:val="0"/>
      <w:divBdr>
        <w:top w:val="none" w:sz="0" w:space="0" w:color="auto"/>
        <w:left w:val="none" w:sz="0" w:space="0" w:color="auto"/>
        <w:bottom w:val="none" w:sz="0" w:space="0" w:color="auto"/>
        <w:right w:val="none" w:sz="0" w:space="0" w:color="auto"/>
      </w:divBdr>
    </w:div>
    <w:div w:id="838695511">
      <w:bodyDiv w:val="1"/>
      <w:marLeft w:val="0"/>
      <w:marRight w:val="0"/>
      <w:marTop w:val="0"/>
      <w:marBottom w:val="0"/>
      <w:divBdr>
        <w:top w:val="none" w:sz="0" w:space="0" w:color="auto"/>
        <w:left w:val="none" w:sz="0" w:space="0" w:color="auto"/>
        <w:bottom w:val="none" w:sz="0" w:space="0" w:color="auto"/>
        <w:right w:val="none" w:sz="0" w:space="0" w:color="auto"/>
      </w:divBdr>
    </w:div>
    <w:div w:id="861944117">
      <w:bodyDiv w:val="1"/>
      <w:marLeft w:val="0"/>
      <w:marRight w:val="0"/>
      <w:marTop w:val="0"/>
      <w:marBottom w:val="0"/>
      <w:divBdr>
        <w:top w:val="none" w:sz="0" w:space="0" w:color="auto"/>
        <w:left w:val="none" w:sz="0" w:space="0" w:color="auto"/>
        <w:bottom w:val="none" w:sz="0" w:space="0" w:color="auto"/>
        <w:right w:val="none" w:sz="0" w:space="0" w:color="auto"/>
      </w:divBdr>
    </w:div>
    <w:div w:id="866218936">
      <w:bodyDiv w:val="1"/>
      <w:marLeft w:val="0"/>
      <w:marRight w:val="0"/>
      <w:marTop w:val="0"/>
      <w:marBottom w:val="0"/>
      <w:divBdr>
        <w:top w:val="none" w:sz="0" w:space="0" w:color="auto"/>
        <w:left w:val="none" w:sz="0" w:space="0" w:color="auto"/>
        <w:bottom w:val="none" w:sz="0" w:space="0" w:color="auto"/>
        <w:right w:val="none" w:sz="0" w:space="0" w:color="auto"/>
      </w:divBdr>
    </w:div>
    <w:div w:id="913970957">
      <w:bodyDiv w:val="1"/>
      <w:marLeft w:val="0"/>
      <w:marRight w:val="0"/>
      <w:marTop w:val="0"/>
      <w:marBottom w:val="0"/>
      <w:divBdr>
        <w:top w:val="none" w:sz="0" w:space="0" w:color="auto"/>
        <w:left w:val="none" w:sz="0" w:space="0" w:color="auto"/>
        <w:bottom w:val="none" w:sz="0" w:space="0" w:color="auto"/>
        <w:right w:val="none" w:sz="0" w:space="0" w:color="auto"/>
      </w:divBdr>
    </w:div>
    <w:div w:id="919212190">
      <w:bodyDiv w:val="1"/>
      <w:marLeft w:val="0"/>
      <w:marRight w:val="0"/>
      <w:marTop w:val="0"/>
      <w:marBottom w:val="0"/>
      <w:divBdr>
        <w:top w:val="none" w:sz="0" w:space="0" w:color="auto"/>
        <w:left w:val="none" w:sz="0" w:space="0" w:color="auto"/>
        <w:bottom w:val="none" w:sz="0" w:space="0" w:color="auto"/>
        <w:right w:val="none" w:sz="0" w:space="0" w:color="auto"/>
      </w:divBdr>
    </w:div>
    <w:div w:id="920211062">
      <w:bodyDiv w:val="1"/>
      <w:marLeft w:val="0"/>
      <w:marRight w:val="0"/>
      <w:marTop w:val="0"/>
      <w:marBottom w:val="0"/>
      <w:divBdr>
        <w:top w:val="none" w:sz="0" w:space="0" w:color="auto"/>
        <w:left w:val="none" w:sz="0" w:space="0" w:color="auto"/>
        <w:bottom w:val="none" w:sz="0" w:space="0" w:color="auto"/>
        <w:right w:val="none" w:sz="0" w:space="0" w:color="auto"/>
      </w:divBdr>
    </w:div>
    <w:div w:id="923034727">
      <w:bodyDiv w:val="1"/>
      <w:marLeft w:val="0"/>
      <w:marRight w:val="0"/>
      <w:marTop w:val="0"/>
      <w:marBottom w:val="0"/>
      <w:divBdr>
        <w:top w:val="none" w:sz="0" w:space="0" w:color="auto"/>
        <w:left w:val="none" w:sz="0" w:space="0" w:color="auto"/>
        <w:bottom w:val="none" w:sz="0" w:space="0" w:color="auto"/>
        <w:right w:val="none" w:sz="0" w:space="0" w:color="auto"/>
      </w:divBdr>
    </w:div>
    <w:div w:id="948048753">
      <w:bodyDiv w:val="1"/>
      <w:marLeft w:val="0"/>
      <w:marRight w:val="0"/>
      <w:marTop w:val="0"/>
      <w:marBottom w:val="0"/>
      <w:divBdr>
        <w:top w:val="none" w:sz="0" w:space="0" w:color="auto"/>
        <w:left w:val="none" w:sz="0" w:space="0" w:color="auto"/>
        <w:bottom w:val="none" w:sz="0" w:space="0" w:color="auto"/>
        <w:right w:val="none" w:sz="0" w:space="0" w:color="auto"/>
      </w:divBdr>
    </w:div>
    <w:div w:id="948582516">
      <w:bodyDiv w:val="1"/>
      <w:marLeft w:val="0"/>
      <w:marRight w:val="0"/>
      <w:marTop w:val="0"/>
      <w:marBottom w:val="0"/>
      <w:divBdr>
        <w:top w:val="none" w:sz="0" w:space="0" w:color="auto"/>
        <w:left w:val="none" w:sz="0" w:space="0" w:color="auto"/>
        <w:bottom w:val="none" w:sz="0" w:space="0" w:color="auto"/>
        <w:right w:val="none" w:sz="0" w:space="0" w:color="auto"/>
      </w:divBdr>
    </w:div>
    <w:div w:id="972178484">
      <w:bodyDiv w:val="1"/>
      <w:marLeft w:val="0"/>
      <w:marRight w:val="0"/>
      <w:marTop w:val="0"/>
      <w:marBottom w:val="0"/>
      <w:divBdr>
        <w:top w:val="none" w:sz="0" w:space="0" w:color="auto"/>
        <w:left w:val="none" w:sz="0" w:space="0" w:color="auto"/>
        <w:bottom w:val="none" w:sz="0" w:space="0" w:color="auto"/>
        <w:right w:val="none" w:sz="0" w:space="0" w:color="auto"/>
      </w:divBdr>
    </w:div>
    <w:div w:id="989213421">
      <w:bodyDiv w:val="1"/>
      <w:marLeft w:val="0"/>
      <w:marRight w:val="0"/>
      <w:marTop w:val="0"/>
      <w:marBottom w:val="0"/>
      <w:divBdr>
        <w:top w:val="none" w:sz="0" w:space="0" w:color="auto"/>
        <w:left w:val="none" w:sz="0" w:space="0" w:color="auto"/>
        <w:bottom w:val="none" w:sz="0" w:space="0" w:color="auto"/>
        <w:right w:val="none" w:sz="0" w:space="0" w:color="auto"/>
      </w:divBdr>
    </w:div>
    <w:div w:id="1005287605">
      <w:bodyDiv w:val="1"/>
      <w:marLeft w:val="0"/>
      <w:marRight w:val="0"/>
      <w:marTop w:val="0"/>
      <w:marBottom w:val="0"/>
      <w:divBdr>
        <w:top w:val="none" w:sz="0" w:space="0" w:color="auto"/>
        <w:left w:val="none" w:sz="0" w:space="0" w:color="auto"/>
        <w:bottom w:val="none" w:sz="0" w:space="0" w:color="auto"/>
        <w:right w:val="none" w:sz="0" w:space="0" w:color="auto"/>
      </w:divBdr>
    </w:div>
    <w:div w:id="1008485965">
      <w:bodyDiv w:val="1"/>
      <w:marLeft w:val="0"/>
      <w:marRight w:val="0"/>
      <w:marTop w:val="0"/>
      <w:marBottom w:val="0"/>
      <w:divBdr>
        <w:top w:val="none" w:sz="0" w:space="0" w:color="auto"/>
        <w:left w:val="none" w:sz="0" w:space="0" w:color="auto"/>
        <w:bottom w:val="none" w:sz="0" w:space="0" w:color="auto"/>
        <w:right w:val="none" w:sz="0" w:space="0" w:color="auto"/>
      </w:divBdr>
    </w:div>
    <w:div w:id="1013414511">
      <w:bodyDiv w:val="1"/>
      <w:marLeft w:val="0"/>
      <w:marRight w:val="0"/>
      <w:marTop w:val="0"/>
      <w:marBottom w:val="0"/>
      <w:divBdr>
        <w:top w:val="none" w:sz="0" w:space="0" w:color="auto"/>
        <w:left w:val="none" w:sz="0" w:space="0" w:color="auto"/>
        <w:bottom w:val="none" w:sz="0" w:space="0" w:color="auto"/>
        <w:right w:val="none" w:sz="0" w:space="0" w:color="auto"/>
      </w:divBdr>
    </w:div>
    <w:div w:id="1018310692">
      <w:bodyDiv w:val="1"/>
      <w:marLeft w:val="0"/>
      <w:marRight w:val="0"/>
      <w:marTop w:val="0"/>
      <w:marBottom w:val="0"/>
      <w:divBdr>
        <w:top w:val="none" w:sz="0" w:space="0" w:color="auto"/>
        <w:left w:val="none" w:sz="0" w:space="0" w:color="auto"/>
        <w:bottom w:val="none" w:sz="0" w:space="0" w:color="auto"/>
        <w:right w:val="none" w:sz="0" w:space="0" w:color="auto"/>
      </w:divBdr>
    </w:div>
    <w:div w:id="1030298824">
      <w:bodyDiv w:val="1"/>
      <w:marLeft w:val="0"/>
      <w:marRight w:val="0"/>
      <w:marTop w:val="0"/>
      <w:marBottom w:val="0"/>
      <w:divBdr>
        <w:top w:val="none" w:sz="0" w:space="0" w:color="auto"/>
        <w:left w:val="none" w:sz="0" w:space="0" w:color="auto"/>
        <w:bottom w:val="none" w:sz="0" w:space="0" w:color="auto"/>
        <w:right w:val="none" w:sz="0" w:space="0" w:color="auto"/>
      </w:divBdr>
    </w:div>
    <w:div w:id="1037588945">
      <w:bodyDiv w:val="1"/>
      <w:marLeft w:val="0"/>
      <w:marRight w:val="0"/>
      <w:marTop w:val="0"/>
      <w:marBottom w:val="0"/>
      <w:divBdr>
        <w:top w:val="none" w:sz="0" w:space="0" w:color="auto"/>
        <w:left w:val="none" w:sz="0" w:space="0" w:color="auto"/>
        <w:bottom w:val="none" w:sz="0" w:space="0" w:color="auto"/>
        <w:right w:val="none" w:sz="0" w:space="0" w:color="auto"/>
      </w:divBdr>
    </w:div>
    <w:div w:id="1040477785">
      <w:bodyDiv w:val="1"/>
      <w:marLeft w:val="0"/>
      <w:marRight w:val="0"/>
      <w:marTop w:val="0"/>
      <w:marBottom w:val="0"/>
      <w:divBdr>
        <w:top w:val="none" w:sz="0" w:space="0" w:color="auto"/>
        <w:left w:val="none" w:sz="0" w:space="0" w:color="auto"/>
        <w:bottom w:val="none" w:sz="0" w:space="0" w:color="auto"/>
        <w:right w:val="none" w:sz="0" w:space="0" w:color="auto"/>
      </w:divBdr>
    </w:div>
    <w:div w:id="1049182477">
      <w:bodyDiv w:val="1"/>
      <w:marLeft w:val="0"/>
      <w:marRight w:val="0"/>
      <w:marTop w:val="0"/>
      <w:marBottom w:val="0"/>
      <w:divBdr>
        <w:top w:val="none" w:sz="0" w:space="0" w:color="auto"/>
        <w:left w:val="none" w:sz="0" w:space="0" w:color="auto"/>
        <w:bottom w:val="none" w:sz="0" w:space="0" w:color="auto"/>
        <w:right w:val="none" w:sz="0" w:space="0" w:color="auto"/>
      </w:divBdr>
    </w:div>
    <w:div w:id="1050609818">
      <w:bodyDiv w:val="1"/>
      <w:marLeft w:val="0"/>
      <w:marRight w:val="0"/>
      <w:marTop w:val="0"/>
      <w:marBottom w:val="0"/>
      <w:divBdr>
        <w:top w:val="none" w:sz="0" w:space="0" w:color="auto"/>
        <w:left w:val="none" w:sz="0" w:space="0" w:color="auto"/>
        <w:bottom w:val="none" w:sz="0" w:space="0" w:color="auto"/>
        <w:right w:val="none" w:sz="0" w:space="0" w:color="auto"/>
      </w:divBdr>
    </w:div>
    <w:div w:id="1057975801">
      <w:bodyDiv w:val="1"/>
      <w:marLeft w:val="0"/>
      <w:marRight w:val="0"/>
      <w:marTop w:val="0"/>
      <w:marBottom w:val="0"/>
      <w:divBdr>
        <w:top w:val="none" w:sz="0" w:space="0" w:color="auto"/>
        <w:left w:val="none" w:sz="0" w:space="0" w:color="auto"/>
        <w:bottom w:val="none" w:sz="0" w:space="0" w:color="auto"/>
        <w:right w:val="none" w:sz="0" w:space="0" w:color="auto"/>
      </w:divBdr>
    </w:div>
    <w:div w:id="1063941527">
      <w:bodyDiv w:val="1"/>
      <w:marLeft w:val="0"/>
      <w:marRight w:val="0"/>
      <w:marTop w:val="0"/>
      <w:marBottom w:val="0"/>
      <w:divBdr>
        <w:top w:val="none" w:sz="0" w:space="0" w:color="auto"/>
        <w:left w:val="none" w:sz="0" w:space="0" w:color="auto"/>
        <w:bottom w:val="none" w:sz="0" w:space="0" w:color="auto"/>
        <w:right w:val="none" w:sz="0" w:space="0" w:color="auto"/>
      </w:divBdr>
    </w:div>
    <w:div w:id="1066802914">
      <w:bodyDiv w:val="1"/>
      <w:marLeft w:val="0"/>
      <w:marRight w:val="0"/>
      <w:marTop w:val="0"/>
      <w:marBottom w:val="0"/>
      <w:divBdr>
        <w:top w:val="none" w:sz="0" w:space="0" w:color="auto"/>
        <w:left w:val="none" w:sz="0" w:space="0" w:color="auto"/>
        <w:bottom w:val="none" w:sz="0" w:space="0" w:color="auto"/>
        <w:right w:val="none" w:sz="0" w:space="0" w:color="auto"/>
      </w:divBdr>
    </w:div>
    <w:div w:id="1082727166">
      <w:bodyDiv w:val="1"/>
      <w:marLeft w:val="0"/>
      <w:marRight w:val="0"/>
      <w:marTop w:val="0"/>
      <w:marBottom w:val="0"/>
      <w:divBdr>
        <w:top w:val="none" w:sz="0" w:space="0" w:color="auto"/>
        <w:left w:val="none" w:sz="0" w:space="0" w:color="auto"/>
        <w:bottom w:val="none" w:sz="0" w:space="0" w:color="auto"/>
        <w:right w:val="none" w:sz="0" w:space="0" w:color="auto"/>
      </w:divBdr>
    </w:div>
    <w:div w:id="1097285541">
      <w:bodyDiv w:val="1"/>
      <w:marLeft w:val="0"/>
      <w:marRight w:val="0"/>
      <w:marTop w:val="0"/>
      <w:marBottom w:val="0"/>
      <w:divBdr>
        <w:top w:val="none" w:sz="0" w:space="0" w:color="auto"/>
        <w:left w:val="none" w:sz="0" w:space="0" w:color="auto"/>
        <w:bottom w:val="none" w:sz="0" w:space="0" w:color="auto"/>
        <w:right w:val="none" w:sz="0" w:space="0" w:color="auto"/>
      </w:divBdr>
    </w:div>
    <w:div w:id="1108964423">
      <w:bodyDiv w:val="1"/>
      <w:marLeft w:val="0"/>
      <w:marRight w:val="0"/>
      <w:marTop w:val="0"/>
      <w:marBottom w:val="0"/>
      <w:divBdr>
        <w:top w:val="none" w:sz="0" w:space="0" w:color="auto"/>
        <w:left w:val="none" w:sz="0" w:space="0" w:color="auto"/>
        <w:bottom w:val="none" w:sz="0" w:space="0" w:color="auto"/>
        <w:right w:val="none" w:sz="0" w:space="0" w:color="auto"/>
      </w:divBdr>
    </w:div>
    <w:div w:id="1115708894">
      <w:bodyDiv w:val="1"/>
      <w:marLeft w:val="0"/>
      <w:marRight w:val="0"/>
      <w:marTop w:val="0"/>
      <w:marBottom w:val="0"/>
      <w:divBdr>
        <w:top w:val="none" w:sz="0" w:space="0" w:color="auto"/>
        <w:left w:val="none" w:sz="0" w:space="0" w:color="auto"/>
        <w:bottom w:val="none" w:sz="0" w:space="0" w:color="auto"/>
        <w:right w:val="none" w:sz="0" w:space="0" w:color="auto"/>
      </w:divBdr>
    </w:div>
    <w:div w:id="1148059936">
      <w:bodyDiv w:val="1"/>
      <w:marLeft w:val="0"/>
      <w:marRight w:val="0"/>
      <w:marTop w:val="0"/>
      <w:marBottom w:val="0"/>
      <w:divBdr>
        <w:top w:val="none" w:sz="0" w:space="0" w:color="auto"/>
        <w:left w:val="none" w:sz="0" w:space="0" w:color="auto"/>
        <w:bottom w:val="none" w:sz="0" w:space="0" w:color="auto"/>
        <w:right w:val="none" w:sz="0" w:space="0" w:color="auto"/>
      </w:divBdr>
    </w:div>
    <w:div w:id="1151942268">
      <w:bodyDiv w:val="1"/>
      <w:marLeft w:val="0"/>
      <w:marRight w:val="0"/>
      <w:marTop w:val="0"/>
      <w:marBottom w:val="0"/>
      <w:divBdr>
        <w:top w:val="none" w:sz="0" w:space="0" w:color="auto"/>
        <w:left w:val="none" w:sz="0" w:space="0" w:color="auto"/>
        <w:bottom w:val="none" w:sz="0" w:space="0" w:color="auto"/>
        <w:right w:val="none" w:sz="0" w:space="0" w:color="auto"/>
      </w:divBdr>
    </w:div>
    <w:div w:id="1156531454">
      <w:bodyDiv w:val="1"/>
      <w:marLeft w:val="0"/>
      <w:marRight w:val="0"/>
      <w:marTop w:val="0"/>
      <w:marBottom w:val="0"/>
      <w:divBdr>
        <w:top w:val="none" w:sz="0" w:space="0" w:color="auto"/>
        <w:left w:val="none" w:sz="0" w:space="0" w:color="auto"/>
        <w:bottom w:val="none" w:sz="0" w:space="0" w:color="auto"/>
        <w:right w:val="none" w:sz="0" w:space="0" w:color="auto"/>
      </w:divBdr>
    </w:div>
    <w:div w:id="1173299674">
      <w:bodyDiv w:val="1"/>
      <w:marLeft w:val="0"/>
      <w:marRight w:val="0"/>
      <w:marTop w:val="0"/>
      <w:marBottom w:val="0"/>
      <w:divBdr>
        <w:top w:val="none" w:sz="0" w:space="0" w:color="auto"/>
        <w:left w:val="none" w:sz="0" w:space="0" w:color="auto"/>
        <w:bottom w:val="none" w:sz="0" w:space="0" w:color="auto"/>
        <w:right w:val="none" w:sz="0" w:space="0" w:color="auto"/>
      </w:divBdr>
    </w:div>
    <w:div w:id="1182014323">
      <w:bodyDiv w:val="1"/>
      <w:marLeft w:val="0"/>
      <w:marRight w:val="0"/>
      <w:marTop w:val="0"/>
      <w:marBottom w:val="0"/>
      <w:divBdr>
        <w:top w:val="none" w:sz="0" w:space="0" w:color="auto"/>
        <w:left w:val="none" w:sz="0" w:space="0" w:color="auto"/>
        <w:bottom w:val="none" w:sz="0" w:space="0" w:color="auto"/>
        <w:right w:val="none" w:sz="0" w:space="0" w:color="auto"/>
      </w:divBdr>
    </w:div>
    <w:div w:id="1194420194">
      <w:bodyDiv w:val="1"/>
      <w:marLeft w:val="0"/>
      <w:marRight w:val="0"/>
      <w:marTop w:val="0"/>
      <w:marBottom w:val="0"/>
      <w:divBdr>
        <w:top w:val="none" w:sz="0" w:space="0" w:color="auto"/>
        <w:left w:val="none" w:sz="0" w:space="0" w:color="auto"/>
        <w:bottom w:val="none" w:sz="0" w:space="0" w:color="auto"/>
        <w:right w:val="none" w:sz="0" w:space="0" w:color="auto"/>
      </w:divBdr>
    </w:div>
    <w:div w:id="1196235908">
      <w:bodyDiv w:val="1"/>
      <w:marLeft w:val="0"/>
      <w:marRight w:val="0"/>
      <w:marTop w:val="0"/>
      <w:marBottom w:val="0"/>
      <w:divBdr>
        <w:top w:val="none" w:sz="0" w:space="0" w:color="auto"/>
        <w:left w:val="none" w:sz="0" w:space="0" w:color="auto"/>
        <w:bottom w:val="none" w:sz="0" w:space="0" w:color="auto"/>
        <w:right w:val="none" w:sz="0" w:space="0" w:color="auto"/>
      </w:divBdr>
    </w:div>
    <w:div w:id="1238127483">
      <w:bodyDiv w:val="1"/>
      <w:marLeft w:val="0"/>
      <w:marRight w:val="0"/>
      <w:marTop w:val="0"/>
      <w:marBottom w:val="0"/>
      <w:divBdr>
        <w:top w:val="none" w:sz="0" w:space="0" w:color="auto"/>
        <w:left w:val="none" w:sz="0" w:space="0" w:color="auto"/>
        <w:bottom w:val="none" w:sz="0" w:space="0" w:color="auto"/>
        <w:right w:val="none" w:sz="0" w:space="0" w:color="auto"/>
      </w:divBdr>
    </w:div>
    <w:div w:id="1238324723">
      <w:bodyDiv w:val="1"/>
      <w:marLeft w:val="0"/>
      <w:marRight w:val="0"/>
      <w:marTop w:val="0"/>
      <w:marBottom w:val="0"/>
      <w:divBdr>
        <w:top w:val="none" w:sz="0" w:space="0" w:color="auto"/>
        <w:left w:val="none" w:sz="0" w:space="0" w:color="auto"/>
        <w:bottom w:val="none" w:sz="0" w:space="0" w:color="auto"/>
        <w:right w:val="none" w:sz="0" w:space="0" w:color="auto"/>
      </w:divBdr>
    </w:div>
    <w:div w:id="1250846722">
      <w:bodyDiv w:val="1"/>
      <w:marLeft w:val="0"/>
      <w:marRight w:val="0"/>
      <w:marTop w:val="0"/>
      <w:marBottom w:val="0"/>
      <w:divBdr>
        <w:top w:val="none" w:sz="0" w:space="0" w:color="auto"/>
        <w:left w:val="none" w:sz="0" w:space="0" w:color="auto"/>
        <w:bottom w:val="none" w:sz="0" w:space="0" w:color="auto"/>
        <w:right w:val="none" w:sz="0" w:space="0" w:color="auto"/>
      </w:divBdr>
    </w:div>
    <w:div w:id="1257787049">
      <w:bodyDiv w:val="1"/>
      <w:marLeft w:val="0"/>
      <w:marRight w:val="0"/>
      <w:marTop w:val="0"/>
      <w:marBottom w:val="0"/>
      <w:divBdr>
        <w:top w:val="none" w:sz="0" w:space="0" w:color="auto"/>
        <w:left w:val="none" w:sz="0" w:space="0" w:color="auto"/>
        <w:bottom w:val="none" w:sz="0" w:space="0" w:color="auto"/>
        <w:right w:val="none" w:sz="0" w:space="0" w:color="auto"/>
      </w:divBdr>
    </w:div>
    <w:div w:id="1266424824">
      <w:bodyDiv w:val="1"/>
      <w:marLeft w:val="0"/>
      <w:marRight w:val="0"/>
      <w:marTop w:val="0"/>
      <w:marBottom w:val="0"/>
      <w:divBdr>
        <w:top w:val="none" w:sz="0" w:space="0" w:color="auto"/>
        <w:left w:val="none" w:sz="0" w:space="0" w:color="auto"/>
        <w:bottom w:val="none" w:sz="0" w:space="0" w:color="auto"/>
        <w:right w:val="none" w:sz="0" w:space="0" w:color="auto"/>
      </w:divBdr>
    </w:div>
    <w:div w:id="1267152818">
      <w:bodyDiv w:val="1"/>
      <w:marLeft w:val="0"/>
      <w:marRight w:val="0"/>
      <w:marTop w:val="0"/>
      <w:marBottom w:val="0"/>
      <w:divBdr>
        <w:top w:val="none" w:sz="0" w:space="0" w:color="auto"/>
        <w:left w:val="none" w:sz="0" w:space="0" w:color="auto"/>
        <w:bottom w:val="none" w:sz="0" w:space="0" w:color="auto"/>
        <w:right w:val="none" w:sz="0" w:space="0" w:color="auto"/>
      </w:divBdr>
    </w:div>
    <w:div w:id="1284188726">
      <w:bodyDiv w:val="1"/>
      <w:marLeft w:val="0"/>
      <w:marRight w:val="0"/>
      <w:marTop w:val="0"/>
      <w:marBottom w:val="0"/>
      <w:divBdr>
        <w:top w:val="none" w:sz="0" w:space="0" w:color="auto"/>
        <w:left w:val="none" w:sz="0" w:space="0" w:color="auto"/>
        <w:bottom w:val="none" w:sz="0" w:space="0" w:color="auto"/>
        <w:right w:val="none" w:sz="0" w:space="0" w:color="auto"/>
      </w:divBdr>
    </w:div>
    <w:div w:id="1298729147">
      <w:bodyDiv w:val="1"/>
      <w:marLeft w:val="0"/>
      <w:marRight w:val="0"/>
      <w:marTop w:val="0"/>
      <w:marBottom w:val="0"/>
      <w:divBdr>
        <w:top w:val="none" w:sz="0" w:space="0" w:color="auto"/>
        <w:left w:val="none" w:sz="0" w:space="0" w:color="auto"/>
        <w:bottom w:val="none" w:sz="0" w:space="0" w:color="auto"/>
        <w:right w:val="none" w:sz="0" w:space="0" w:color="auto"/>
      </w:divBdr>
    </w:div>
    <w:div w:id="1299916175">
      <w:bodyDiv w:val="1"/>
      <w:marLeft w:val="0"/>
      <w:marRight w:val="0"/>
      <w:marTop w:val="0"/>
      <w:marBottom w:val="0"/>
      <w:divBdr>
        <w:top w:val="none" w:sz="0" w:space="0" w:color="auto"/>
        <w:left w:val="none" w:sz="0" w:space="0" w:color="auto"/>
        <w:bottom w:val="none" w:sz="0" w:space="0" w:color="auto"/>
        <w:right w:val="none" w:sz="0" w:space="0" w:color="auto"/>
      </w:divBdr>
    </w:div>
    <w:div w:id="1310936440">
      <w:bodyDiv w:val="1"/>
      <w:marLeft w:val="0"/>
      <w:marRight w:val="0"/>
      <w:marTop w:val="0"/>
      <w:marBottom w:val="0"/>
      <w:divBdr>
        <w:top w:val="none" w:sz="0" w:space="0" w:color="auto"/>
        <w:left w:val="none" w:sz="0" w:space="0" w:color="auto"/>
        <w:bottom w:val="none" w:sz="0" w:space="0" w:color="auto"/>
        <w:right w:val="none" w:sz="0" w:space="0" w:color="auto"/>
      </w:divBdr>
    </w:div>
    <w:div w:id="1331366847">
      <w:bodyDiv w:val="1"/>
      <w:marLeft w:val="0"/>
      <w:marRight w:val="0"/>
      <w:marTop w:val="0"/>
      <w:marBottom w:val="0"/>
      <w:divBdr>
        <w:top w:val="none" w:sz="0" w:space="0" w:color="auto"/>
        <w:left w:val="none" w:sz="0" w:space="0" w:color="auto"/>
        <w:bottom w:val="none" w:sz="0" w:space="0" w:color="auto"/>
        <w:right w:val="none" w:sz="0" w:space="0" w:color="auto"/>
      </w:divBdr>
    </w:div>
    <w:div w:id="1347829563">
      <w:bodyDiv w:val="1"/>
      <w:marLeft w:val="0"/>
      <w:marRight w:val="0"/>
      <w:marTop w:val="0"/>
      <w:marBottom w:val="0"/>
      <w:divBdr>
        <w:top w:val="none" w:sz="0" w:space="0" w:color="auto"/>
        <w:left w:val="none" w:sz="0" w:space="0" w:color="auto"/>
        <w:bottom w:val="none" w:sz="0" w:space="0" w:color="auto"/>
        <w:right w:val="none" w:sz="0" w:space="0" w:color="auto"/>
      </w:divBdr>
    </w:div>
    <w:div w:id="1367370179">
      <w:bodyDiv w:val="1"/>
      <w:marLeft w:val="0"/>
      <w:marRight w:val="0"/>
      <w:marTop w:val="0"/>
      <w:marBottom w:val="0"/>
      <w:divBdr>
        <w:top w:val="none" w:sz="0" w:space="0" w:color="auto"/>
        <w:left w:val="none" w:sz="0" w:space="0" w:color="auto"/>
        <w:bottom w:val="none" w:sz="0" w:space="0" w:color="auto"/>
        <w:right w:val="none" w:sz="0" w:space="0" w:color="auto"/>
      </w:divBdr>
    </w:div>
    <w:div w:id="1377896376">
      <w:bodyDiv w:val="1"/>
      <w:marLeft w:val="0"/>
      <w:marRight w:val="0"/>
      <w:marTop w:val="0"/>
      <w:marBottom w:val="0"/>
      <w:divBdr>
        <w:top w:val="none" w:sz="0" w:space="0" w:color="auto"/>
        <w:left w:val="none" w:sz="0" w:space="0" w:color="auto"/>
        <w:bottom w:val="none" w:sz="0" w:space="0" w:color="auto"/>
        <w:right w:val="none" w:sz="0" w:space="0" w:color="auto"/>
      </w:divBdr>
    </w:div>
    <w:div w:id="1400011353">
      <w:bodyDiv w:val="1"/>
      <w:marLeft w:val="0"/>
      <w:marRight w:val="0"/>
      <w:marTop w:val="0"/>
      <w:marBottom w:val="0"/>
      <w:divBdr>
        <w:top w:val="none" w:sz="0" w:space="0" w:color="auto"/>
        <w:left w:val="none" w:sz="0" w:space="0" w:color="auto"/>
        <w:bottom w:val="none" w:sz="0" w:space="0" w:color="auto"/>
        <w:right w:val="none" w:sz="0" w:space="0" w:color="auto"/>
      </w:divBdr>
    </w:div>
    <w:div w:id="1469282186">
      <w:bodyDiv w:val="1"/>
      <w:marLeft w:val="0"/>
      <w:marRight w:val="0"/>
      <w:marTop w:val="0"/>
      <w:marBottom w:val="0"/>
      <w:divBdr>
        <w:top w:val="none" w:sz="0" w:space="0" w:color="auto"/>
        <w:left w:val="none" w:sz="0" w:space="0" w:color="auto"/>
        <w:bottom w:val="none" w:sz="0" w:space="0" w:color="auto"/>
        <w:right w:val="none" w:sz="0" w:space="0" w:color="auto"/>
      </w:divBdr>
    </w:div>
    <w:div w:id="1507668663">
      <w:bodyDiv w:val="1"/>
      <w:marLeft w:val="0"/>
      <w:marRight w:val="0"/>
      <w:marTop w:val="0"/>
      <w:marBottom w:val="0"/>
      <w:divBdr>
        <w:top w:val="none" w:sz="0" w:space="0" w:color="auto"/>
        <w:left w:val="none" w:sz="0" w:space="0" w:color="auto"/>
        <w:bottom w:val="none" w:sz="0" w:space="0" w:color="auto"/>
        <w:right w:val="none" w:sz="0" w:space="0" w:color="auto"/>
      </w:divBdr>
    </w:div>
    <w:div w:id="1512642103">
      <w:bodyDiv w:val="1"/>
      <w:marLeft w:val="0"/>
      <w:marRight w:val="0"/>
      <w:marTop w:val="0"/>
      <w:marBottom w:val="0"/>
      <w:divBdr>
        <w:top w:val="none" w:sz="0" w:space="0" w:color="auto"/>
        <w:left w:val="none" w:sz="0" w:space="0" w:color="auto"/>
        <w:bottom w:val="none" w:sz="0" w:space="0" w:color="auto"/>
        <w:right w:val="none" w:sz="0" w:space="0" w:color="auto"/>
      </w:divBdr>
    </w:div>
    <w:div w:id="1515608674">
      <w:bodyDiv w:val="1"/>
      <w:marLeft w:val="0"/>
      <w:marRight w:val="0"/>
      <w:marTop w:val="0"/>
      <w:marBottom w:val="0"/>
      <w:divBdr>
        <w:top w:val="none" w:sz="0" w:space="0" w:color="auto"/>
        <w:left w:val="none" w:sz="0" w:space="0" w:color="auto"/>
        <w:bottom w:val="none" w:sz="0" w:space="0" w:color="auto"/>
        <w:right w:val="none" w:sz="0" w:space="0" w:color="auto"/>
      </w:divBdr>
    </w:div>
    <w:div w:id="1519076201">
      <w:bodyDiv w:val="1"/>
      <w:marLeft w:val="0"/>
      <w:marRight w:val="0"/>
      <w:marTop w:val="0"/>
      <w:marBottom w:val="0"/>
      <w:divBdr>
        <w:top w:val="none" w:sz="0" w:space="0" w:color="auto"/>
        <w:left w:val="none" w:sz="0" w:space="0" w:color="auto"/>
        <w:bottom w:val="none" w:sz="0" w:space="0" w:color="auto"/>
        <w:right w:val="none" w:sz="0" w:space="0" w:color="auto"/>
      </w:divBdr>
    </w:div>
    <w:div w:id="1539975677">
      <w:bodyDiv w:val="1"/>
      <w:marLeft w:val="0"/>
      <w:marRight w:val="0"/>
      <w:marTop w:val="0"/>
      <w:marBottom w:val="0"/>
      <w:divBdr>
        <w:top w:val="none" w:sz="0" w:space="0" w:color="auto"/>
        <w:left w:val="none" w:sz="0" w:space="0" w:color="auto"/>
        <w:bottom w:val="none" w:sz="0" w:space="0" w:color="auto"/>
        <w:right w:val="none" w:sz="0" w:space="0" w:color="auto"/>
      </w:divBdr>
    </w:div>
    <w:div w:id="1554391607">
      <w:bodyDiv w:val="1"/>
      <w:marLeft w:val="0"/>
      <w:marRight w:val="0"/>
      <w:marTop w:val="0"/>
      <w:marBottom w:val="0"/>
      <w:divBdr>
        <w:top w:val="none" w:sz="0" w:space="0" w:color="auto"/>
        <w:left w:val="none" w:sz="0" w:space="0" w:color="auto"/>
        <w:bottom w:val="none" w:sz="0" w:space="0" w:color="auto"/>
        <w:right w:val="none" w:sz="0" w:space="0" w:color="auto"/>
      </w:divBdr>
    </w:div>
    <w:div w:id="1555311551">
      <w:bodyDiv w:val="1"/>
      <w:marLeft w:val="0"/>
      <w:marRight w:val="0"/>
      <w:marTop w:val="0"/>
      <w:marBottom w:val="0"/>
      <w:divBdr>
        <w:top w:val="none" w:sz="0" w:space="0" w:color="auto"/>
        <w:left w:val="none" w:sz="0" w:space="0" w:color="auto"/>
        <w:bottom w:val="none" w:sz="0" w:space="0" w:color="auto"/>
        <w:right w:val="none" w:sz="0" w:space="0" w:color="auto"/>
      </w:divBdr>
    </w:div>
    <w:div w:id="1589659966">
      <w:bodyDiv w:val="1"/>
      <w:marLeft w:val="0"/>
      <w:marRight w:val="0"/>
      <w:marTop w:val="0"/>
      <w:marBottom w:val="0"/>
      <w:divBdr>
        <w:top w:val="none" w:sz="0" w:space="0" w:color="auto"/>
        <w:left w:val="none" w:sz="0" w:space="0" w:color="auto"/>
        <w:bottom w:val="none" w:sz="0" w:space="0" w:color="auto"/>
        <w:right w:val="none" w:sz="0" w:space="0" w:color="auto"/>
      </w:divBdr>
    </w:div>
    <w:div w:id="1622497169">
      <w:bodyDiv w:val="1"/>
      <w:marLeft w:val="0"/>
      <w:marRight w:val="0"/>
      <w:marTop w:val="0"/>
      <w:marBottom w:val="0"/>
      <w:divBdr>
        <w:top w:val="none" w:sz="0" w:space="0" w:color="auto"/>
        <w:left w:val="none" w:sz="0" w:space="0" w:color="auto"/>
        <w:bottom w:val="none" w:sz="0" w:space="0" w:color="auto"/>
        <w:right w:val="none" w:sz="0" w:space="0" w:color="auto"/>
      </w:divBdr>
    </w:div>
    <w:div w:id="1661959497">
      <w:bodyDiv w:val="1"/>
      <w:marLeft w:val="0"/>
      <w:marRight w:val="0"/>
      <w:marTop w:val="0"/>
      <w:marBottom w:val="0"/>
      <w:divBdr>
        <w:top w:val="none" w:sz="0" w:space="0" w:color="auto"/>
        <w:left w:val="none" w:sz="0" w:space="0" w:color="auto"/>
        <w:bottom w:val="none" w:sz="0" w:space="0" w:color="auto"/>
        <w:right w:val="none" w:sz="0" w:space="0" w:color="auto"/>
      </w:divBdr>
    </w:div>
    <w:div w:id="1680427320">
      <w:bodyDiv w:val="1"/>
      <w:marLeft w:val="0"/>
      <w:marRight w:val="0"/>
      <w:marTop w:val="0"/>
      <w:marBottom w:val="0"/>
      <w:divBdr>
        <w:top w:val="none" w:sz="0" w:space="0" w:color="auto"/>
        <w:left w:val="none" w:sz="0" w:space="0" w:color="auto"/>
        <w:bottom w:val="none" w:sz="0" w:space="0" w:color="auto"/>
        <w:right w:val="none" w:sz="0" w:space="0" w:color="auto"/>
      </w:divBdr>
    </w:div>
    <w:div w:id="1695032925">
      <w:bodyDiv w:val="1"/>
      <w:marLeft w:val="0"/>
      <w:marRight w:val="0"/>
      <w:marTop w:val="0"/>
      <w:marBottom w:val="0"/>
      <w:divBdr>
        <w:top w:val="none" w:sz="0" w:space="0" w:color="auto"/>
        <w:left w:val="none" w:sz="0" w:space="0" w:color="auto"/>
        <w:bottom w:val="none" w:sz="0" w:space="0" w:color="auto"/>
        <w:right w:val="none" w:sz="0" w:space="0" w:color="auto"/>
      </w:divBdr>
    </w:div>
    <w:div w:id="1702632465">
      <w:bodyDiv w:val="1"/>
      <w:marLeft w:val="0"/>
      <w:marRight w:val="0"/>
      <w:marTop w:val="0"/>
      <w:marBottom w:val="0"/>
      <w:divBdr>
        <w:top w:val="none" w:sz="0" w:space="0" w:color="auto"/>
        <w:left w:val="none" w:sz="0" w:space="0" w:color="auto"/>
        <w:bottom w:val="none" w:sz="0" w:space="0" w:color="auto"/>
        <w:right w:val="none" w:sz="0" w:space="0" w:color="auto"/>
      </w:divBdr>
    </w:div>
    <w:div w:id="1740665902">
      <w:bodyDiv w:val="1"/>
      <w:marLeft w:val="0"/>
      <w:marRight w:val="0"/>
      <w:marTop w:val="0"/>
      <w:marBottom w:val="0"/>
      <w:divBdr>
        <w:top w:val="none" w:sz="0" w:space="0" w:color="auto"/>
        <w:left w:val="none" w:sz="0" w:space="0" w:color="auto"/>
        <w:bottom w:val="none" w:sz="0" w:space="0" w:color="auto"/>
        <w:right w:val="none" w:sz="0" w:space="0" w:color="auto"/>
      </w:divBdr>
    </w:div>
    <w:div w:id="1741320479">
      <w:bodyDiv w:val="1"/>
      <w:marLeft w:val="0"/>
      <w:marRight w:val="0"/>
      <w:marTop w:val="0"/>
      <w:marBottom w:val="0"/>
      <w:divBdr>
        <w:top w:val="none" w:sz="0" w:space="0" w:color="auto"/>
        <w:left w:val="none" w:sz="0" w:space="0" w:color="auto"/>
        <w:bottom w:val="none" w:sz="0" w:space="0" w:color="auto"/>
        <w:right w:val="none" w:sz="0" w:space="0" w:color="auto"/>
      </w:divBdr>
    </w:div>
    <w:div w:id="1769961171">
      <w:bodyDiv w:val="1"/>
      <w:marLeft w:val="0"/>
      <w:marRight w:val="0"/>
      <w:marTop w:val="0"/>
      <w:marBottom w:val="0"/>
      <w:divBdr>
        <w:top w:val="none" w:sz="0" w:space="0" w:color="auto"/>
        <w:left w:val="none" w:sz="0" w:space="0" w:color="auto"/>
        <w:bottom w:val="none" w:sz="0" w:space="0" w:color="auto"/>
        <w:right w:val="none" w:sz="0" w:space="0" w:color="auto"/>
      </w:divBdr>
    </w:div>
    <w:div w:id="1778216037">
      <w:bodyDiv w:val="1"/>
      <w:marLeft w:val="0"/>
      <w:marRight w:val="0"/>
      <w:marTop w:val="0"/>
      <w:marBottom w:val="0"/>
      <w:divBdr>
        <w:top w:val="none" w:sz="0" w:space="0" w:color="auto"/>
        <w:left w:val="none" w:sz="0" w:space="0" w:color="auto"/>
        <w:bottom w:val="none" w:sz="0" w:space="0" w:color="auto"/>
        <w:right w:val="none" w:sz="0" w:space="0" w:color="auto"/>
      </w:divBdr>
    </w:div>
    <w:div w:id="1779565878">
      <w:bodyDiv w:val="1"/>
      <w:marLeft w:val="0"/>
      <w:marRight w:val="0"/>
      <w:marTop w:val="0"/>
      <w:marBottom w:val="0"/>
      <w:divBdr>
        <w:top w:val="none" w:sz="0" w:space="0" w:color="auto"/>
        <w:left w:val="none" w:sz="0" w:space="0" w:color="auto"/>
        <w:bottom w:val="none" w:sz="0" w:space="0" w:color="auto"/>
        <w:right w:val="none" w:sz="0" w:space="0" w:color="auto"/>
      </w:divBdr>
    </w:div>
    <w:div w:id="1780486622">
      <w:bodyDiv w:val="1"/>
      <w:marLeft w:val="0"/>
      <w:marRight w:val="0"/>
      <w:marTop w:val="0"/>
      <w:marBottom w:val="0"/>
      <w:divBdr>
        <w:top w:val="none" w:sz="0" w:space="0" w:color="auto"/>
        <w:left w:val="none" w:sz="0" w:space="0" w:color="auto"/>
        <w:bottom w:val="none" w:sz="0" w:space="0" w:color="auto"/>
        <w:right w:val="none" w:sz="0" w:space="0" w:color="auto"/>
      </w:divBdr>
    </w:div>
    <w:div w:id="1849709231">
      <w:bodyDiv w:val="1"/>
      <w:marLeft w:val="0"/>
      <w:marRight w:val="0"/>
      <w:marTop w:val="0"/>
      <w:marBottom w:val="0"/>
      <w:divBdr>
        <w:top w:val="none" w:sz="0" w:space="0" w:color="auto"/>
        <w:left w:val="none" w:sz="0" w:space="0" w:color="auto"/>
        <w:bottom w:val="none" w:sz="0" w:space="0" w:color="auto"/>
        <w:right w:val="none" w:sz="0" w:space="0" w:color="auto"/>
      </w:divBdr>
    </w:div>
    <w:div w:id="1855608870">
      <w:bodyDiv w:val="1"/>
      <w:marLeft w:val="0"/>
      <w:marRight w:val="0"/>
      <w:marTop w:val="0"/>
      <w:marBottom w:val="0"/>
      <w:divBdr>
        <w:top w:val="none" w:sz="0" w:space="0" w:color="auto"/>
        <w:left w:val="none" w:sz="0" w:space="0" w:color="auto"/>
        <w:bottom w:val="none" w:sz="0" w:space="0" w:color="auto"/>
        <w:right w:val="none" w:sz="0" w:space="0" w:color="auto"/>
      </w:divBdr>
    </w:div>
    <w:div w:id="1885412263">
      <w:bodyDiv w:val="1"/>
      <w:marLeft w:val="0"/>
      <w:marRight w:val="0"/>
      <w:marTop w:val="0"/>
      <w:marBottom w:val="0"/>
      <w:divBdr>
        <w:top w:val="none" w:sz="0" w:space="0" w:color="auto"/>
        <w:left w:val="none" w:sz="0" w:space="0" w:color="auto"/>
        <w:bottom w:val="none" w:sz="0" w:space="0" w:color="auto"/>
        <w:right w:val="none" w:sz="0" w:space="0" w:color="auto"/>
      </w:divBdr>
    </w:div>
    <w:div w:id="1887838795">
      <w:bodyDiv w:val="1"/>
      <w:marLeft w:val="0"/>
      <w:marRight w:val="0"/>
      <w:marTop w:val="0"/>
      <w:marBottom w:val="0"/>
      <w:divBdr>
        <w:top w:val="none" w:sz="0" w:space="0" w:color="auto"/>
        <w:left w:val="none" w:sz="0" w:space="0" w:color="auto"/>
        <w:bottom w:val="none" w:sz="0" w:space="0" w:color="auto"/>
        <w:right w:val="none" w:sz="0" w:space="0" w:color="auto"/>
      </w:divBdr>
    </w:div>
    <w:div w:id="1894149190">
      <w:bodyDiv w:val="1"/>
      <w:marLeft w:val="0"/>
      <w:marRight w:val="0"/>
      <w:marTop w:val="0"/>
      <w:marBottom w:val="0"/>
      <w:divBdr>
        <w:top w:val="none" w:sz="0" w:space="0" w:color="auto"/>
        <w:left w:val="none" w:sz="0" w:space="0" w:color="auto"/>
        <w:bottom w:val="none" w:sz="0" w:space="0" w:color="auto"/>
        <w:right w:val="none" w:sz="0" w:space="0" w:color="auto"/>
      </w:divBdr>
    </w:div>
    <w:div w:id="1916816890">
      <w:bodyDiv w:val="1"/>
      <w:marLeft w:val="0"/>
      <w:marRight w:val="0"/>
      <w:marTop w:val="0"/>
      <w:marBottom w:val="0"/>
      <w:divBdr>
        <w:top w:val="none" w:sz="0" w:space="0" w:color="auto"/>
        <w:left w:val="none" w:sz="0" w:space="0" w:color="auto"/>
        <w:bottom w:val="none" w:sz="0" w:space="0" w:color="auto"/>
        <w:right w:val="none" w:sz="0" w:space="0" w:color="auto"/>
      </w:divBdr>
    </w:div>
    <w:div w:id="1916935705">
      <w:bodyDiv w:val="1"/>
      <w:marLeft w:val="0"/>
      <w:marRight w:val="0"/>
      <w:marTop w:val="0"/>
      <w:marBottom w:val="0"/>
      <w:divBdr>
        <w:top w:val="none" w:sz="0" w:space="0" w:color="auto"/>
        <w:left w:val="none" w:sz="0" w:space="0" w:color="auto"/>
        <w:bottom w:val="none" w:sz="0" w:space="0" w:color="auto"/>
        <w:right w:val="none" w:sz="0" w:space="0" w:color="auto"/>
      </w:divBdr>
    </w:div>
    <w:div w:id="1930380565">
      <w:bodyDiv w:val="1"/>
      <w:marLeft w:val="0"/>
      <w:marRight w:val="0"/>
      <w:marTop w:val="0"/>
      <w:marBottom w:val="0"/>
      <w:divBdr>
        <w:top w:val="none" w:sz="0" w:space="0" w:color="auto"/>
        <w:left w:val="none" w:sz="0" w:space="0" w:color="auto"/>
        <w:bottom w:val="none" w:sz="0" w:space="0" w:color="auto"/>
        <w:right w:val="none" w:sz="0" w:space="0" w:color="auto"/>
      </w:divBdr>
    </w:div>
    <w:div w:id="1931771613">
      <w:bodyDiv w:val="1"/>
      <w:marLeft w:val="0"/>
      <w:marRight w:val="0"/>
      <w:marTop w:val="0"/>
      <w:marBottom w:val="0"/>
      <w:divBdr>
        <w:top w:val="none" w:sz="0" w:space="0" w:color="auto"/>
        <w:left w:val="none" w:sz="0" w:space="0" w:color="auto"/>
        <w:bottom w:val="none" w:sz="0" w:space="0" w:color="auto"/>
        <w:right w:val="none" w:sz="0" w:space="0" w:color="auto"/>
      </w:divBdr>
    </w:div>
    <w:div w:id="1940142396">
      <w:bodyDiv w:val="1"/>
      <w:marLeft w:val="0"/>
      <w:marRight w:val="0"/>
      <w:marTop w:val="0"/>
      <w:marBottom w:val="0"/>
      <w:divBdr>
        <w:top w:val="none" w:sz="0" w:space="0" w:color="auto"/>
        <w:left w:val="none" w:sz="0" w:space="0" w:color="auto"/>
        <w:bottom w:val="none" w:sz="0" w:space="0" w:color="auto"/>
        <w:right w:val="none" w:sz="0" w:space="0" w:color="auto"/>
      </w:divBdr>
    </w:div>
    <w:div w:id="1949771210">
      <w:bodyDiv w:val="1"/>
      <w:marLeft w:val="0"/>
      <w:marRight w:val="0"/>
      <w:marTop w:val="0"/>
      <w:marBottom w:val="0"/>
      <w:divBdr>
        <w:top w:val="none" w:sz="0" w:space="0" w:color="auto"/>
        <w:left w:val="none" w:sz="0" w:space="0" w:color="auto"/>
        <w:bottom w:val="none" w:sz="0" w:space="0" w:color="auto"/>
        <w:right w:val="none" w:sz="0" w:space="0" w:color="auto"/>
      </w:divBdr>
    </w:div>
    <w:div w:id="1959797652">
      <w:bodyDiv w:val="1"/>
      <w:marLeft w:val="0"/>
      <w:marRight w:val="0"/>
      <w:marTop w:val="0"/>
      <w:marBottom w:val="0"/>
      <w:divBdr>
        <w:top w:val="none" w:sz="0" w:space="0" w:color="auto"/>
        <w:left w:val="none" w:sz="0" w:space="0" w:color="auto"/>
        <w:bottom w:val="none" w:sz="0" w:space="0" w:color="auto"/>
        <w:right w:val="none" w:sz="0" w:space="0" w:color="auto"/>
      </w:divBdr>
    </w:div>
    <w:div w:id="1961257815">
      <w:bodyDiv w:val="1"/>
      <w:marLeft w:val="0"/>
      <w:marRight w:val="0"/>
      <w:marTop w:val="0"/>
      <w:marBottom w:val="0"/>
      <w:divBdr>
        <w:top w:val="none" w:sz="0" w:space="0" w:color="auto"/>
        <w:left w:val="none" w:sz="0" w:space="0" w:color="auto"/>
        <w:bottom w:val="none" w:sz="0" w:space="0" w:color="auto"/>
        <w:right w:val="none" w:sz="0" w:space="0" w:color="auto"/>
      </w:divBdr>
    </w:div>
    <w:div w:id="1975329843">
      <w:bodyDiv w:val="1"/>
      <w:marLeft w:val="0"/>
      <w:marRight w:val="0"/>
      <w:marTop w:val="0"/>
      <w:marBottom w:val="0"/>
      <w:divBdr>
        <w:top w:val="none" w:sz="0" w:space="0" w:color="auto"/>
        <w:left w:val="none" w:sz="0" w:space="0" w:color="auto"/>
        <w:bottom w:val="none" w:sz="0" w:space="0" w:color="auto"/>
        <w:right w:val="none" w:sz="0" w:space="0" w:color="auto"/>
      </w:divBdr>
    </w:div>
    <w:div w:id="1980988220">
      <w:bodyDiv w:val="1"/>
      <w:marLeft w:val="0"/>
      <w:marRight w:val="0"/>
      <w:marTop w:val="0"/>
      <w:marBottom w:val="0"/>
      <w:divBdr>
        <w:top w:val="none" w:sz="0" w:space="0" w:color="auto"/>
        <w:left w:val="none" w:sz="0" w:space="0" w:color="auto"/>
        <w:bottom w:val="none" w:sz="0" w:space="0" w:color="auto"/>
        <w:right w:val="none" w:sz="0" w:space="0" w:color="auto"/>
      </w:divBdr>
    </w:div>
    <w:div w:id="1990088013">
      <w:bodyDiv w:val="1"/>
      <w:marLeft w:val="0"/>
      <w:marRight w:val="0"/>
      <w:marTop w:val="0"/>
      <w:marBottom w:val="0"/>
      <w:divBdr>
        <w:top w:val="none" w:sz="0" w:space="0" w:color="auto"/>
        <w:left w:val="none" w:sz="0" w:space="0" w:color="auto"/>
        <w:bottom w:val="none" w:sz="0" w:space="0" w:color="auto"/>
        <w:right w:val="none" w:sz="0" w:space="0" w:color="auto"/>
      </w:divBdr>
    </w:div>
    <w:div w:id="1996566036">
      <w:bodyDiv w:val="1"/>
      <w:marLeft w:val="0"/>
      <w:marRight w:val="0"/>
      <w:marTop w:val="0"/>
      <w:marBottom w:val="0"/>
      <w:divBdr>
        <w:top w:val="none" w:sz="0" w:space="0" w:color="auto"/>
        <w:left w:val="none" w:sz="0" w:space="0" w:color="auto"/>
        <w:bottom w:val="none" w:sz="0" w:space="0" w:color="auto"/>
        <w:right w:val="none" w:sz="0" w:space="0" w:color="auto"/>
      </w:divBdr>
    </w:div>
    <w:div w:id="1999846927">
      <w:bodyDiv w:val="1"/>
      <w:marLeft w:val="0"/>
      <w:marRight w:val="0"/>
      <w:marTop w:val="0"/>
      <w:marBottom w:val="0"/>
      <w:divBdr>
        <w:top w:val="none" w:sz="0" w:space="0" w:color="auto"/>
        <w:left w:val="none" w:sz="0" w:space="0" w:color="auto"/>
        <w:bottom w:val="none" w:sz="0" w:space="0" w:color="auto"/>
        <w:right w:val="none" w:sz="0" w:space="0" w:color="auto"/>
      </w:divBdr>
    </w:div>
    <w:div w:id="2001619488">
      <w:bodyDiv w:val="1"/>
      <w:marLeft w:val="0"/>
      <w:marRight w:val="0"/>
      <w:marTop w:val="0"/>
      <w:marBottom w:val="0"/>
      <w:divBdr>
        <w:top w:val="none" w:sz="0" w:space="0" w:color="auto"/>
        <w:left w:val="none" w:sz="0" w:space="0" w:color="auto"/>
        <w:bottom w:val="none" w:sz="0" w:space="0" w:color="auto"/>
        <w:right w:val="none" w:sz="0" w:space="0" w:color="auto"/>
      </w:divBdr>
    </w:div>
    <w:div w:id="2028095343">
      <w:bodyDiv w:val="1"/>
      <w:marLeft w:val="0"/>
      <w:marRight w:val="0"/>
      <w:marTop w:val="0"/>
      <w:marBottom w:val="0"/>
      <w:divBdr>
        <w:top w:val="none" w:sz="0" w:space="0" w:color="auto"/>
        <w:left w:val="none" w:sz="0" w:space="0" w:color="auto"/>
        <w:bottom w:val="none" w:sz="0" w:space="0" w:color="auto"/>
        <w:right w:val="none" w:sz="0" w:space="0" w:color="auto"/>
      </w:divBdr>
    </w:div>
    <w:div w:id="2032535928">
      <w:bodyDiv w:val="1"/>
      <w:marLeft w:val="0"/>
      <w:marRight w:val="0"/>
      <w:marTop w:val="0"/>
      <w:marBottom w:val="0"/>
      <w:divBdr>
        <w:top w:val="none" w:sz="0" w:space="0" w:color="auto"/>
        <w:left w:val="none" w:sz="0" w:space="0" w:color="auto"/>
        <w:bottom w:val="none" w:sz="0" w:space="0" w:color="auto"/>
        <w:right w:val="none" w:sz="0" w:space="0" w:color="auto"/>
      </w:divBdr>
    </w:div>
    <w:div w:id="2036425362">
      <w:bodyDiv w:val="1"/>
      <w:marLeft w:val="0"/>
      <w:marRight w:val="0"/>
      <w:marTop w:val="0"/>
      <w:marBottom w:val="0"/>
      <w:divBdr>
        <w:top w:val="none" w:sz="0" w:space="0" w:color="auto"/>
        <w:left w:val="none" w:sz="0" w:space="0" w:color="auto"/>
        <w:bottom w:val="none" w:sz="0" w:space="0" w:color="auto"/>
        <w:right w:val="none" w:sz="0" w:space="0" w:color="auto"/>
      </w:divBdr>
    </w:div>
    <w:div w:id="2058505560">
      <w:bodyDiv w:val="1"/>
      <w:marLeft w:val="0"/>
      <w:marRight w:val="0"/>
      <w:marTop w:val="0"/>
      <w:marBottom w:val="0"/>
      <w:divBdr>
        <w:top w:val="none" w:sz="0" w:space="0" w:color="auto"/>
        <w:left w:val="none" w:sz="0" w:space="0" w:color="auto"/>
        <w:bottom w:val="none" w:sz="0" w:space="0" w:color="auto"/>
        <w:right w:val="none" w:sz="0" w:space="0" w:color="auto"/>
      </w:divBdr>
    </w:div>
    <w:div w:id="2068066543">
      <w:bodyDiv w:val="1"/>
      <w:marLeft w:val="0"/>
      <w:marRight w:val="0"/>
      <w:marTop w:val="0"/>
      <w:marBottom w:val="0"/>
      <w:divBdr>
        <w:top w:val="none" w:sz="0" w:space="0" w:color="auto"/>
        <w:left w:val="none" w:sz="0" w:space="0" w:color="auto"/>
        <w:bottom w:val="none" w:sz="0" w:space="0" w:color="auto"/>
        <w:right w:val="none" w:sz="0" w:space="0" w:color="auto"/>
      </w:divBdr>
    </w:div>
    <w:div w:id="2090035638">
      <w:bodyDiv w:val="1"/>
      <w:marLeft w:val="0"/>
      <w:marRight w:val="0"/>
      <w:marTop w:val="0"/>
      <w:marBottom w:val="0"/>
      <w:divBdr>
        <w:top w:val="none" w:sz="0" w:space="0" w:color="auto"/>
        <w:left w:val="none" w:sz="0" w:space="0" w:color="auto"/>
        <w:bottom w:val="none" w:sz="0" w:space="0" w:color="auto"/>
        <w:right w:val="none" w:sz="0" w:space="0" w:color="auto"/>
      </w:divBdr>
    </w:div>
    <w:div w:id="2091151116">
      <w:bodyDiv w:val="1"/>
      <w:marLeft w:val="0"/>
      <w:marRight w:val="0"/>
      <w:marTop w:val="0"/>
      <w:marBottom w:val="0"/>
      <w:divBdr>
        <w:top w:val="none" w:sz="0" w:space="0" w:color="auto"/>
        <w:left w:val="none" w:sz="0" w:space="0" w:color="auto"/>
        <w:bottom w:val="none" w:sz="0" w:space="0" w:color="auto"/>
        <w:right w:val="none" w:sz="0" w:space="0" w:color="auto"/>
      </w:divBdr>
    </w:div>
    <w:div w:id="2100635091">
      <w:bodyDiv w:val="1"/>
      <w:marLeft w:val="0"/>
      <w:marRight w:val="0"/>
      <w:marTop w:val="0"/>
      <w:marBottom w:val="0"/>
      <w:divBdr>
        <w:top w:val="none" w:sz="0" w:space="0" w:color="auto"/>
        <w:left w:val="none" w:sz="0" w:space="0" w:color="auto"/>
        <w:bottom w:val="none" w:sz="0" w:space="0" w:color="auto"/>
        <w:right w:val="none" w:sz="0" w:space="0" w:color="auto"/>
      </w:divBdr>
    </w:div>
    <w:div w:id="2133667508">
      <w:bodyDiv w:val="1"/>
      <w:marLeft w:val="0"/>
      <w:marRight w:val="0"/>
      <w:marTop w:val="0"/>
      <w:marBottom w:val="0"/>
      <w:divBdr>
        <w:top w:val="none" w:sz="0" w:space="0" w:color="auto"/>
        <w:left w:val="none" w:sz="0" w:space="0" w:color="auto"/>
        <w:bottom w:val="none" w:sz="0" w:space="0" w:color="auto"/>
        <w:right w:val="none" w:sz="0" w:space="0" w:color="auto"/>
      </w:divBdr>
    </w:div>
    <w:div w:id="214631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3.docx"/><Relationship Id="rId21" Type="http://schemas.openxmlformats.org/officeDocument/2006/relationships/image" Target="media/image13.emf"/><Relationship Id="rId42" Type="http://schemas.openxmlformats.org/officeDocument/2006/relationships/oleObject" Target="embeddings/oleObject11.bin"/><Relationship Id="rId47" Type="http://schemas.openxmlformats.org/officeDocument/2006/relationships/image" Target="media/image26.emf"/><Relationship Id="rId63" Type="http://schemas.openxmlformats.org/officeDocument/2006/relationships/package" Target="embeddings/Microsoft_Word_Document12.docx"/><Relationship Id="rId68" Type="http://schemas.openxmlformats.org/officeDocument/2006/relationships/image" Target="media/image37.png"/><Relationship Id="rId84" Type="http://schemas.openxmlformats.org/officeDocument/2006/relationships/image" Target="media/image47.emf"/><Relationship Id="rId89" Type="http://schemas.microsoft.com/office/2011/relationships/people" Target="people.xml"/><Relationship Id="rId16" Type="http://schemas.openxmlformats.org/officeDocument/2006/relationships/image" Target="media/image10.wmf"/><Relationship Id="rId11" Type="http://schemas.openxmlformats.org/officeDocument/2006/relationships/package" Target="embeddings/Microsoft_Word_Document.docx"/><Relationship Id="rId32" Type="http://schemas.openxmlformats.org/officeDocument/2006/relationships/package" Target="embeddings/Microsoft_Word_Document4.docx"/><Relationship Id="rId37" Type="http://schemas.openxmlformats.org/officeDocument/2006/relationships/image" Target="media/image21.wmf"/><Relationship Id="rId53" Type="http://schemas.openxmlformats.org/officeDocument/2006/relationships/image" Target="media/image29.emf"/><Relationship Id="rId58" Type="http://schemas.openxmlformats.org/officeDocument/2006/relationships/package" Target="embeddings/Microsoft_Word_Document10.docx"/><Relationship Id="rId74" Type="http://schemas.openxmlformats.org/officeDocument/2006/relationships/image" Target="media/image41.emf"/><Relationship Id="rId79" Type="http://schemas.openxmlformats.org/officeDocument/2006/relationships/package" Target="embeddings/Microsoft_Word_Document19.docx"/><Relationship Id="rId5" Type="http://schemas.openxmlformats.org/officeDocument/2006/relationships/webSettings" Target="webSettings.xml"/><Relationship Id="rId90" Type="http://schemas.openxmlformats.org/officeDocument/2006/relationships/theme" Target="theme/theme1.xml"/><Relationship Id="rId22" Type="http://schemas.openxmlformats.org/officeDocument/2006/relationships/package" Target="embeddings/Microsoft_Word_Document1.docx"/><Relationship Id="rId27" Type="http://schemas.openxmlformats.org/officeDocument/2006/relationships/image" Target="media/image16.wmf"/><Relationship Id="rId43" Type="http://schemas.openxmlformats.org/officeDocument/2006/relationships/image" Target="media/image24.wmf"/><Relationship Id="rId48" Type="http://schemas.openxmlformats.org/officeDocument/2006/relationships/package" Target="embeddings/Microsoft_Word_Document6.docx"/><Relationship Id="rId64" Type="http://schemas.openxmlformats.org/officeDocument/2006/relationships/image" Target="media/image35.emf"/><Relationship Id="rId69" Type="http://schemas.openxmlformats.org/officeDocument/2006/relationships/image" Target="media/image38.emf"/><Relationship Id="rId8" Type="http://schemas.openxmlformats.org/officeDocument/2006/relationships/image" Target="media/image6.wmf"/><Relationship Id="rId51" Type="http://schemas.openxmlformats.org/officeDocument/2006/relationships/image" Target="media/image28.wmf"/><Relationship Id="rId72" Type="http://schemas.openxmlformats.org/officeDocument/2006/relationships/image" Target="media/image40.emf"/><Relationship Id="rId80" Type="http://schemas.openxmlformats.org/officeDocument/2006/relationships/image" Target="media/image44.emf"/><Relationship Id="rId85" Type="http://schemas.openxmlformats.org/officeDocument/2006/relationships/package" Target="embeddings/Microsoft_Word_Document21.docx"/><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8.wmf"/><Relationship Id="rId17" Type="http://schemas.openxmlformats.org/officeDocument/2006/relationships/oleObject" Target="embeddings/oleObject4.bin"/><Relationship Id="rId25" Type="http://schemas.openxmlformats.org/officeDocument/2006/relationships/image" Target="media/image15.emf"/><Relationship Id="rId33" Type="http://schemas.openxmlformats.org/officeDocument/2006/relationships/image" Target="media/image19.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2.emf"/><Relationship Id="rId67" Type="http://schemas.openxmlformats.org/officeDocument/2006/relationships/package" Target="embeddings/Microsoft_Word_Document14.docx"/><Relationship Id="rId20" Type="http://schemas.openxmlformats.org/officeDocument/2006/relationships/image" Target="media/image12.emf"/><Relationship Id="rId41" Type="http://schemas.openxmlformats.org/officeDocument/2006/relationships/image" Target="media/image23.wmf"/><Relationship Id="rId54" Type="http://schemas.openxmlformats.org/officeDocument/2006/relationships/package" Target="embeddings/Microsoft_Word_Document8.docx"/><Relationship Id="rId62" Type="http://schemas.openxmlformats.org/officeDocument/2006/relationships/image" Target="media/image34.emf"/><Relationship Id="rId70" Type="http://schemas.openxmlformats.org/officeDocument/2006/relationships/package" Target="embeddings/Microsoft_Word_Document15.docx"/><Relationship Id="rId75" Type="http://schemas.openxmlformats.org/officeDocument/2006/relationships/package" Target="embeddings/Microsoft_Word_Document17.docx"/><Relationship Id="rId83" Type="http://schemas.openxmlformats.org/officeDocument/2006/relationships/image" Target="media/image46.jpeg"/><Relationship Id="rId88" Type="http://schemas.openxmlformats.org/officeDocument/2006/relationships/fontTable" Target="fontTable.xml"/><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4.emf"/><Relationship Id="rId28" Type="http://schemas.openxmlformats.org/officeDocument/2006/relationships/oleObject" Target="embeddings/oleObject6.bin"/><Relationship Id="rId36" Type="http://schemas.openxmlformats.org/officeDocument/2006/relationships/package" Target="embeddings/Microsoft_Word_Document5.docx"/><Relationship Id="rId49" Type="http://schemas.openxmlformats.org/officeDocument/2006/relationships/image" Target="media/image27.emf"/><Relationship Id="rId57" Type="http://schemas.openxmlformats.org/officeDocument/2006/relationships/image" Target="media/image31.emf"/><Relationship Id="rId10" Type="http://schemas.openxmlformats.org/officeDocument/2006/relationships/image" Target="media/image7.emf"/><Relationship Id="rId31" Type="http://schemas.openxmlformats.org/officeDocument/2006/relationships/image" Target="media/image18.emf"/><Relationship Id="rId44" Type="http://schemas.openxmlformats.org/officeDocument/2006/relationships/oleObject" Target="embeddings/oleObject12.bin"/><Relationship Id="rId52" Type="http://schemas.openxmlformats.org/officeDocument/2006/relationships/oleObject" Target="embeddings/Microsoft_Word_97_-_2003_Document.doc"/><Relationship Id="rId60" Type="http://schemas.openxmlformats.org/officeDocument/2006/relationships/package" Target="embeddings/Microsoft_Word_Document11.docx"/><Relationship Id="rId65" Type="http://schemas.openxmlformats.org/officeDocument/2006/relationships/package" Target="embeddings/Microsoft_Word_Document13.docx"/><Relationship Id="rId73" Type="http://schemas.openxmlformats.org/officeDocument/2006/relationships/package" Target="embeddings/Microsoft_Word_Document16.docx"/><Relationship Id="rId78" Type="http://schemas.openxmlformats.org/officeDocument/2006/relationships/image" Target="media/image43.emf"/><Relationship Id="rId81" Type="http://schemas.openxmlformats.org/officeDocument/2006/relationships/package" Target="embeddings/Microsoft_Word_Document20.docx"/><Relationship Id="rId86" Type="http://schemas.openxmlformats.org/officeDocument/2006/relationships/footer" Target="footer1.xml"/><Relationship Id="rId9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11.wmf"/><Relationship Id="rId39" Type="http://schemas.openxmlformats.org/officeDocument/2006/relationships/image" Target="media/image22.wmf"/><Relationship Id="rId34" Type="http://schemas.openxmlformats.org/officeDocument/2006/relationships/oleObject" Target="embeddings/oleObject8.bin"/><Relationship Id="rId50" Type="http://schemas.openxmlformats.org/officeDocument/2006/relationships/package" Target="embeddings/Microsoft_Word_Document7.docx"/><Relationship Id="rId55" Type="http://schemas.openxmlformats.org/officeDocument/2006/relationships/image" Target="media/image30.emf"/><Relationship Id="rId76" Type="http://schemas.openxmlformats.org/officeDocument/2006/relationships/image" Target="media/image42.emf"/><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package" Target="embeddings/Microsoft_Word_Document2.docx"/><Relationship Id="rId40" Type="http://schemas.openxmlformats.org/officeDocument/2006/relationships/oleObject" Target="embeddings/oleObject10.bin"/><Relationship Id="rId45" Type="http://schemas.openxmlformats.org/officeDocument/2006/relationships/image" Target="media/image25.wmf"/><Relationship Id="rId66" Type="http://schemas.openxmlformats.org/officeDocument/2006/relationships/image" Target="media/image36.emf"/><Relationship Id="rId87" Type="http://schemas.openxmlformats.org/officeDocument/2006/relationships/footer" Target="footer2.xml"/><Relationship Id="rId61" Type="http://schemas.openxmlformats.org/officeDocument/2006/relationships/image" Target="media/image33.jpeg"/><Relationship Id="rId82" Type="http://schemas.openxmlformats.org/officeDocument/2006/relationships/image" Target="media/image45.png"/><Relationship Id="rId19" Type="http://schemas.openxmlformats.org/officeDocument/2006/relationships/oleObject" Target="embeddings/oleObject5.bin"/><Relationship Id="rId14"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20.emf"/><Relationship Id="rId56" Type="http://schemas.openxmlformats.org/officeDocument/2006/relationships/package" Target="embeddings/Microsoft_Word_Document9.docx"/><Relationship Id="rId77" Type="http://schemas.openxmlformats.org/officeDocument/2006/relationships/package" Target="embeddings/Microsoft_Word_Document18.docx"/></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EMADOC-1700519818-2158101</_dlc_DocId>
    <_dlc_DocIdUrl xmlns="a034c160-bfb7-45f5-8632-2eb7e0508071">
      <Url>https://euema.sharepoint.com/sites/CRM/_layouts/15/DocIdRedir.aspx?ID=EMADOC-1700519818-2158101</Url>
      <Description>EMADOC-1700519818-2158101</Description>
    </_dlc_DocIdUrl>
  </documentManagement>
</p:properties>
</file>

<file path=customXml/itemProps1.xml><?xml version="1.0" encoding="utf-8"?>
<ds:datastoreItem xmlns:ds="http://schemas.openxmlformats.org/officeDocument/2006/customXml" ds:itemID="{AE6052A9-6FD5-4783-A0E4-BDDC36AF47E7}">
  <ds:schemaRefs>
    <ds:schemaRef ds:uri="http://schemas.openxmlformats.org/officeDocument/2006/bibliography"/>
  </ds:schemaRefs>
</ds:datastoreItem>
</file>

<file path=customXml/itemProps2.xml><?xml version="1.0" encoding="utf-8"?>
<ds:datastoreItem xmlns:ds="http://schemas.openxmlformats.org/officeDocument/2006/customXml" ds:itemID="{EF7C8D7B-BC38-42D7-ABF8-F80DCB3F3C2C}"/>
</file>

<file path=customXml/itemProps3.xml><?xml version="1.0" encoding="utf-8"?>
<ds:datastoreItem xmlns:ds="http://schemas.openxmlformats.org/officeDocument/2006/customXml" ds:itemID="{2F3A9004-4F93-4889-9B2E-216E2A157C64}"/>
</file>

<file path=customXml/itemProps4.xml><?xml version="1.0" encoding="utf-8"?>
<ds:datastoreItem xmlns:ds="http://schemas.openxmlformats.org/officeDocument/2006/customXml" ds:itemID="{6DF47A00-59DA-4AAA-8AFC-7F288D4C7617}"/>
</file>

<file path=customXml/itemProps5.xml><?xml version="1.0" encoding="utf-8"?>
<ds:datastoreItem xmlns:ds="http://schemas.openxmlformats.org/officeDocument/2006/customXml" ds:itemID="{6FA28921-B4A1-4EF3-924E-18C15C50FD74}"/>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31</TotalTime>
  <Pages>123</Pages>
  <Words>31628</Words>
  <Characters>190177</Characters>
  <Application>Microsoft Office Word</Application>
  <DocSecurity>0</DocSecurity>
  <Lines>1584</Lines>
  <Paragraphs>442</Paragraphs>
  <ScaleCrop>false</ScaleCrop>
  <HeadingPairs>
    <vt:vector size="2" baseType="variant">
      <vt:variant>
        <vt:lpstr>Title</vt:lpstr>
      </vt:variant>
      <vt:variant>
        <vt:i4>1</vt:i4>
      </vt:variant>
    </vt:vector>
  </HeadingPairs>
  <TitlesOfParts>
    <vt:vector size="1" baseType="lpstr">
      <vt:lpstr>Novorapid: EPAR – Product information – tracked changes</vt:lpstr>
    </vt:vector>
  </TitlesOfParts>
  <Company>Novo Nordisk A/S</Company>
  <LinksUpToDate>false</LinksUpToDate>
  <CharactersWithSpaces>221363</CharactersWithSpaces>
  <SharedDoc>false</SharedDoc>
  <HLinks>
    <vt:vector size="84" baseType="variant">
      <vt:variant>
        <vt:i4>1245197</vt:i4>
      </vt:variant>
      <vt:variant>
        <vt:i4>144</vt:i4>
      </vt:variant>
      <vt:variant>
        <vt:i4>0</vt:i4>
      </vt:variant>
      <vt:variant>
        <vt:i4>5</vt:i4>
      </vt:variant>
      <vt:variant>
        <vt:lpwstr>http://www.ema.europa.eu/</vt:lpwstr>
      </vt:variant>
      <vt:variant>
        <vt:lpwstr/>
      </vt:variant>
      <vt:variant>
        <vt:i4>2359399</vt:i4>
      </vt:variant>
      <vt:variant>
        <vt:i4>141</vt:i4>
      </vt:variant>
      <vt:variant>
        <vt:i4>0</vt:i4>
      </vt:variant>
      <vt:variant>
        <vt:i4>5</vt:i4>
      </vt:variant>
      <vt:variant>
        <vt:lpwstr>http://www.ema.europa.eu/docs/en_GB/document_library/Template_or_form/2013/03/WC500139752.doc</vt:lpwstr>
      </vt:variant>
      <vt:variant>
        <vt:lpwstr/>
      </vt:variant>
      <vt:variant>
        <vt:i4>1245197</vt:i4>
      </vt:variant>
      <vt:variant>
        <vt:i4>90</vt:i4>
      </vt:variant>
      <vt:variant>
        <vt:i4>0</vt:i4>
      </vt:variant>
      <vt:variant>
        <vt:i4>5</vt:i4>
      </vt:variant>
      <vt:variant>
        <vt:lpwstr>http://www.ema.europa.eu/</vt:lpwstr>
      </vt:variant>
      <vt:variant>
        <vt:lpwstr/>
      </vt:variant>
      <vt:variant>
        <vt:i4>2359399</vt:i4>
      </vt:variant>
      <vt:variant>
        <vt:i4>87</vt:i4>
      </vt:variant>
      <vt:variant>
        <vt:i4>0</vt:i4>
      </vt:variant>
      <vt:variant>
        <vt:i4>5</vt:i4>
      </vt:variant>
      <vt:variant>
        <vt:lpwstr>http://www.ema.europa.eu/docs/en_GB/document_library/Template_or_form/2013/03/WC500139752.doc</vt:lpwstr>
      </vt:variant>
      <vt:variant>
        <vt:lpwstr/>
      </vt:variant>
      <vt:variant>
        <vt:i4>1245197</vt:i4>
      </vt:variant>
      <vt:variant>
        <vt:i4>66</vt:i4>
      </vt:variant>
      <vt:variant>
        <vt:i4>0</vt:i4>
      </vt:variant>
      <vt:variant>
        <vt:i4>5</vt:i4>
      </vt:variant>
      <vt:variant>
        <vt:lpwstr>http://www.ema.europa.eu/</vt:lpwstr>
      </vt:variant>
      <vt:variant>
        <vt:lpwstr/>
      </vt:variant>
      <vt:variant>
        <vt:i4>2359399</vt:i4>
      </vt:variant>
      <vt:variant>
        <vt:i4>63</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NovoRapid: EPAR – Product information – tracked changes</dc:title>
  <dc:subject>EPAR</dc:subject>
  <dc:creator>CHMP</dc:creator>
  <cp:keywords>NovoRapid: INN-insulin aspart</cp:keywords>
  <cp:lastModifiedBy>SDQB (Sandra Bratlie)</cp:lastModifiedBy>
  <cp:revision>7</cp:revision>
  <cp:lastPrinted>2023-02-24T13:39:00Z</cp:lastPrinted>
  <dcterms:created xsi:type="dcterms:W3CDTF">2023-02-27T09:49:00Z</dcterms:created>
  <dcterms:modified xsi:type="dcterms:W3CDTF">2025-04-29T08:01:00Z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Product Information-EMEA/74043/2004</vt:lpwstr>
  </property>
  <property fmtid="{D5CDD505-2E9C-101B-9397-08002B2CF9AE}" pid="6" name="DM_Title">
    <vt:lpwstr/>
  </property>
  <property fmtid="{D5CDD505-2E9C-101B-9397-08002B2CF9AE}" pid="7" name="DM_Language">
    <vt:lpwstr/>
  </property>
  <property fmtid="{D5CDD505-2E9C-101B-9397-08002B2CF9AE}" pid="8" name="DM_Name">
    <vt:lpwstr>NovoRapid-H-258-II-33-PI-no</vt:lpwstr>
  </property>
  <property fmtid="{D5CDD505-2E9C-101B-9397-08002B2CF9AE}" pid="9" name="DM_Owner">
    <vt:lpwstr>Hauber Sandra</vt:lpwstr>
  </property>
  <property fmtid="{D5CDD505-2E9C-101B-9397-08002B2CF9AE}" pid="10" name="DM_Creation_Date">
    <vt:lpwstr>16/09/2004 16:14:29</vt:lpwstr>
  </property>
  <property fmtid="{D5CDD505-2E9C-101B-9397-08002B2CF9AE}" pid="11" name="DM_Creator_Name">
    <vt:lpwstr>Hauber Sandra</vt:lpwstr>
  </property>
  <property fmtid="{D5CDD505-2E9C-101B-9397-08002B2CF9AE}" pid="12" name="DM_Modifer_Name">
    <vt:lpwstr>Hauber Sandra</vt:lpwstr>
  </property>
  <property fmtid="{D5CDD505-2E9C-101B-9397-08002B2CF9AE}" pid="13" name="DM_Modified_Date">
    <vt:lpwstr>16/09/2004 16:14:50</vt:lpwstr>
  </property>
  <property fmtid="{D5CDD505-2E9C-101B-9397-08002B2CF9AE}" pid="14" name="DM_Type">
    <vt:lpwstr>emea_product_document</vt:lpwstr>
  </property>
  <property fmtid="{D5CDD505-2E9C-101B-9397-08002B2CF9AE}" pid="15" name="DM_Version">
    <vt:lpwstr>1.0, CURRENT</vt:lpwstr>
  </property>
  <property fmtid="{D5CDD505-2E9C-101B-9397-08002B2CF9AE}" pid="16" name="DM_emea_doc_ref_id">
    <vt:lpwstr>EMEA/74043/2004</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74043</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Product Information</vt:lpwstr>
  </property>
  <property fmtid="{D5CDD505-2E9C-101B-9397-08002B2CF9AE}" pid="26" name="DM_emea_from">
    <vt:lpwstr/>
  </property>
  <property fmtid="{D5CDD505-2E9C-101B-9397-08002B2CF9AE}" pid="27" name="DM_emea_internal_label">
    <vt:lpwstr>EMEA</vt:lpwstr>
  </property>
  <property fmtid="{D5CDD505-2E9C-101B-9397-08002B2CF9AE}" pid="28" name="DM_emea_legal_date">
    <vt:lpwstr>nulldate</vt:lpwstr>
  </property>
  <property fmtid="{D5CDD505-2E9C-101B-9397-08002B2CF9AE}" pid="29" name="DM_emea_year">
    <vt:lpwstr>2004</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odule">
    <vt:lpwstr/>
  </property>
  <property fmtid="{D5CDD505-2E9C-101B-9397-08002B2CF9AE}" pid="33" name="DM_emea_procedure_ref">
    <vt:lpwstr>EMEA/H/C/000258/II/0033</vt:lpwstr>
  </property>
  <property fmtid="{D5CDD505-2E9C-101B-9397-08002B2CF9AE}" pid="34" name="DM_emea_domain">
    <vt:lpwstr>H</vt:lpwstr>
  </property>
  <property fmtid="{D5CDD505-2E9C-101B-9397-08002B2CF9AE}" pid="35" name="DM_emea_procedure">
    <vt:lpwstr>C</vt:lpwstr>
  </property>
  <property fmtid="{D5CDD505-2E9C-101B-9397-08002B2CF9AE}" pid="36" name="DM_emea_procedure_type">
    <vt:lpwstr>II</vt:lpwstr>
  </property>
  <property fmtid="{D5CDD505-2E9C-101B-9397-08002B2CF9AE}" pid="37" name="DM_emea_procedure_number">
    <vt:lpwstr>0033</vt:lpwstr>
  </property>
  <property fmtid="{D5CDD505-2E9C-101B-9397-08002B2CF9AE}" pid="38" name="DM_emea_product_number">
    <vt:lpwstr>000258</vt:lpwstr>
  </property>
  <property fmtid="{D5CDD505-2E9C-101B-9397-08002B2CF9AE}" pid="39" name="DM_emea_product_substance">
    <vt:lpwstr>NovoRapid</vt:lpwstr>
  </property>
  <property fmtid="{D5CDD505-2E9C-101B-9397-08002B2CF9AE}" pid="40" name="DM_emea_par_dist">
    <vt:lpwstr/>
  </property>
  <property fmtid="{D5CDD505-2E9C-101B-9397-08002B2CF9AE}" pid="41" name="ContentTypeId">
    <vt:lpwstr>0x0101000DA6AD19014FF648A49316945EE786F90200176DED4FF78CD74995F64A0F46B59E48</vt:lpwstr>
  </property>
  <property fmtid="{D5CDD505-2E9C-101B-9397-08002B2CF9AE}" pid="42" name="_dlc_DocIdItemGuid">
    <vt:lpwstr>0c2045a5-d8c5-47ca-8a0e-9e57b916a553</vt:lpwstr>
  </property>
</Properties>
</file>